
<file path=[Content_Types].xml><?xml version="1.0" encoding="utf-8"?>
<Types xmlns="http://schemas.openxmlformats.org/package/2006/content-types">
  <Default Extension="bin" ContentType="application/vnd.ms-word.attachedToolbars"/>
  <Default Extension="doc" ContentType="application/msword"/>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FC9FC4" w14:textId="30F7B784" w:rsidR="004428CF" w:rsidRDefault="004428CF">
      <w:pPr>
        <w:pStyle w:val="ZA"/>
        <w:framePr w:wrap="notBeside"/>
        <w:rPr>
          <w:noProof w:val="0"/>
        </w:rPr>
      </w:pPr>
      <w:bookmarkStart w:id="0" w:name="page1"/>
      <w:r>
        <w:rPr>
          <w:noProof w:val="0"/>
          <w:sz w:val="64"/>
        </w:rPr>
        <w:t xml:space="preserve">3GPP TS </w:t>
      </w:r>
      <w:r>
        <w:rPr>
          <w:noProof w:val="0"/>
          <w:sz w:val="64"/>
          <w:lang w:eastAsia="zh-CN"/>
        </w:rPr>
        <w:t>29</w:t>
      </w:r>
      <w:r>
        <w:rPr>
          <w:noProof w:val="0"/>
          <w:sz w:val="64"/>
        </w:rPr>
        <w:t>.</w:t>
      </w:r>
      <w:r>
        <w:rPr>
          <w:noProof w:val="0"/>
          <w:sz w:val="64"/>
          <w:lang w:eastAsia="zh-CN"/>
        </w:rPr>
        <w:t>513</w:t>
      </w:r>
      <w:r>
        <w:rPr>
          <w:noProof w:val="0"/>
          <w:sz w:val="64"/>
        </w:rPr>
        <w:t xml:space="preserve"> </w:t>
      </w:r>
      <w:r>
        <w:rPr>
          <w:noProof w:val="0"/>
        </w:rPr>
        <w:t>V</w:t>
      </w:r>
      <w:r>
        <w:rPr>
          <w:noProof w:val="0"/>
          <w:lang w:eastAsia="zh-CN"/>
        </w:rPr>
        <w:t>17</w:t>
      </w:r>
      <w:r>
        <w:rPr>
          <w:noProof w:val="0"/>
        </w:rPr>
        <w:t>.</w:t>
      </w:r>
      <w:del w:id="1" w:author="MCC" w:date="2021-11-26T00:42:00Z">
        <w:r w:rsidR="003205DA" w:rsidDel="005F0575">
          <w:rPr>
            <w:noProof w:val="0"/>
            <w:lang w:eastAsia="zh-CN"/>
          </w:rPr>
          <w:delText>4</w:delText>
        </w:r>
      </w:del>
      <w:ins w:id="2" w:author="MCC" w:date="2021-11-26T00:42:00Z">
        <w:r w:rsidR="005F0575">
          <w:rPr>
            <w:noProof w:val="0"/>
            <w:lang w:eastAsia="zh-CN"/>
          </w:rPr>
          <w:t>5</w:t>
        </w:r>
      </w:ins>
      <w:r>
        <w:rPr>
          <w:noProof w:val="0"/>
        </w:rPr>
        <w:t>.</w:t>
      </w:r>
      <w:r>
        <w:rPr>
          <w:noProof w:val="0"/>
          <w:lang w:eastAsia="zh-CN"/>
        </w:rPr>
        <w:t>0</w:t>
      </w:r>
      <w:r>
        <w:rPr>
          <w:noProof w:val="0"/>
        </w:rPr>
        <w:t xml:space="preserve"> </w:t>
      </w:r>
      <w:r>
        <w:rPr>
          <w:noProof w:val="0"/>
          <w:sz w:val="32"/>
        </w:rPr>
        <w:t>(</w:t>
      </w:r>
      <w:r>
        <w:rPr>
          <w:noProof w:val="0"/>
          <w:sz w:val="32"/>
          <w:lang w:eastAsia="zh-CN"/>
        </w:rPr>
        <w:t>2021</w:t>
      </w:r>
      <w:r>
        <w:rPr>
          <w:noProof w:val="0"/>
          <w:sz w:val="32"/>
        </w:rPr>
        <w:t>-</w:t>
      </w:r>
      <w:del w:id="3" w:author="MCC" w:date="2021-11-26T00:42:00Z">
        <w:r w:rsidR="003205DA" w:rsidDel="005F0575">
          <w:rPr>
            <w:noProof w:val="0"/>
            <w:sz w:val="32"/>
            <w:lang w:eastAsia="zh-CN"/>
          </w:rPr>
          <w:delText>09</w:delText>
        </w:r>
      </w:del>
      <w:ins w:id="4" w:author="MCC" w:date="2021-11-26T00:42:00Z">
        <w:r w:rsidR="005F0575">
          <w:rPr>
            <w:noProof w:val="0"/>
            <w:sz w:val="32"/>
            <w:lang w:eastAsia="zh-CN"/>
          </w:rPr>
          <w:t>12</w:t>
        </w:r>
      </w:ins>
      <w:r>
        <w:rPr>
          <w:noProof w:val="0"/>
          <w:sz w:val="32"/>
        </w:rPr>
        <w:t>)</w:t>
      </w:r>
    </w:p>
    <w:p w14:paraId="4389EBB5" w14:textId="77777777" w:rsidR="004428CF" w:rsidRDefault="004428CF">
      <w:pPr>
        <w:pStyle w:val="ZB"/>
        <w:framePr w:wrap="notBeside"/>
        <w:rPr>
          <w:noProof w:val="0"/>
        </w:rPr>
      </w:pPr>
      <w:r>
        <w:rPr>
          <w:noProof w:val="0"/>
        </w:rPr>
        <w:t>Technical Specification</w:t>
      </w:r>
    </w:p>
    <w:p w14:paraId="1D245FDD" w14:textId="77777777" w:rsidR="004428CF" w:rsidRDefault="004428CF">
      <w:pPr>
        <w:pStyle w:val="ZT"/>
        <w:framePr w:wrap="notBeside"/>
      </w:pPr>
      <w:r>
        <w:t>3rd Generation Partnership Project;</w:t>
      </w:r>
    </w:p>
    <w:p w14:paraId="177E6459" w14:textId="77777777" w:rsidR="004428CF" w:rsidRDefault="004428CF">
      <w:pPr>
        <w:pStyle w:val="ZT"/>
        <w:framePr w:wrap="notBeside"/>
        <w:wordWrap w:val="0"/>
      </w:pPr>
      <w:r>
        <w:t>Technical Specification Group</w:t>
      </w:r>
      <w:r>
        <w:rPr>
          <w:lang w:eastAsia="zh-CN"/>
        </w:rPr>
        <w:t xml:space="preserve"> Core Network and Terminals</w:t>
      </w:r>
      <w:r>
        <w:t>;</w:t>
      </w:r>
    </w:p>
    <w:p w14:paraId="66DC739C" w14:textId="77777777" w:rsidR="004428CF" w:rsidRDefault="004428CF">
      <w:pPr>
        <w:pStyle w:val="ZT"/>
        <w:framePr w:wrap="notBeside"/>
      </w:pPr>
      <w:r>
        <w:t>5G System</w:t>
      </w:r>
      <w:r>
        <w:rPr>
          <w:lang w:eastAsia="zh-CN"/>
        </w:rPr>
        <w:t>;</w:t>
      </w:r>
      <w:r>
        <w:t xml:space="preserve"> Policy and Charging Control signalling flows and QoS parameter mapping;</w:t>
      </w:r>
    </w:p>
    <w:p w14:paraId="324C1A3D" w14:textId="77777777" w:rsidR="004428CF" w:rsidRDefault="004428CF">
      <w:pPr>
        <w:pStyle w:val="ZT"/>
        <w:framePr w:wrap="notBeside"/>
        <w:wordWrap w:val="0"/>
        <w:ind w:left="3124" w:firstLine="284"/>
      </w:pPr>
      <w:r>
        <w:t xml:space="preserve"> Stage 3</w:t>
      </w:r>
    </w:p>
    <w:p w14:paraId="2C976596" w14:textId="77777777" w:rsidR="004428CF" w:rsidRDefault="004428CF">
      <w:pPr>
        <w:pStyle w:val="ZT"/>
        <w:framePr w:wrap="notBeside"/>
        <w:rPr>
          <w:i/>
          <w:sz w:val="28"/>
        </w:rPr>
      </w:pPr>
      <w:r>
        <w:t>(</w:t>
      </w:r>
      <w:r>
        <w:rPr>
          <w:rStyle w:val="ZGSM"/>
        </w:rPr>
        <w:t>Release 17</w:t>
      </w:r>
      <w:r>
        <w:t>)</w:t>
      </w:r>
    </w:p>
    <w:p w14:paraId="4720F3A6" w14:textId="4896AFBA" w:rsidR="004428CF" w:rsidRDefault="0060726E">
      <w:pPr>
        <w:pStyle w:val="ZU"/>
        <w:framePr w:h="4929" w:hRule="exact" w:wrap="notBeside"/>
        <w:tabs>
          <w:tab w:val="right" w:pos="10206"/>
        </w:tabs>
        <w:jc w:val="left"/>
        <w:rPr>
          <w:noProof w:val="0"/>
        </w:rPr>
      </w:pPr>
      <w:r>
        <w:rPr>
          <w:i/>
          <w:lang w:val="en-US" w:eastAsia="zh-CN"/>
        </w:rPr>
        <w:drawing>
          <wp:inline distT="0" distB="0" distL="0" distR="0" wp14:anchorId="77CF22BC" wp14:editId="08E15C18">
            <wp:extent cx="1208405" cy="12084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8405" cy="1208405"/>
                    </a:xfrm>
                    <a:prstGeom prst="rect">
                      <a:avLst/>
                    </a:prstGeom>
                    <a:noFill/>
                    <a:ln>
                      <a:noFill/>
                    </a:ln>
                  </pic:spPr>
                </pic:pic>
              </a:graphicData>
            </a:graphic>
          </wp:inline>
        </w:drawing>
      </w:r>
      <w:r w:rsidR="004428CF">
        <w:rPr>
          <w:noProof w:val="0"/>
          <w:color w:val="0000FF"/>
        </w:rPr>
        <w:tab/>
      </w:r>
      <w:r>
        <w:rPr>
          <w:lang w:val="en-US" w:eastAsia="zh-CN"/>
        </w:rPr>
        <w:drawing>
          <wp:inline distT="0" distB="0" distL="0" distR="0" wp14:anchorId="6074744A" wp14:editId="08EAD8D2">
            <wp:extent cx="1621790" cy="954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p w14:paraId="562FFE12" w14:textId="77777777" w:rsidR="004428CF" w:rsidRDefault="004428CF">
      <w:pPr>
        <w:pStyle w:val="ZU"/>
        <w:framePr w:h="4929" w:hRule="exact" w:wrap="notBeside"/>
        <w:tabs>
          <w:tab w:val="right" w:pos="10206"/>
        </w:tabs>
        <w:jc w:val="left"/>
        <w:rPr>
          <w:noProof w:val="0"/>
        </w:rPr>
      </w:pPr>
    </w:p>
    <w:p w14:paraId="0A32DF6B" w14:textId="77777777" w:rsidR="004428CF" w:rsidRDefault="004428CF">
      <w:pPr>
        <w:framePr w:h="1377" w:hRule="exact" w:wrap="notBeside" w:vAnchor="page" w:hAnchor="margin" w:y="15305"/>
        <w:rPr>
          <w:sz w:val="16"/>
        </w:rPr>
      </w:pPr>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5CB1CE68" w14:textId="77777777" w:rsidR="004428CF" w:rsidRDefault="004428CF">
      <w:pPr>
        <w:pStyle w:val="ZV"/>
        <w:framePr w:wrap="notBeside"/>
        <w:rPr>
          <w:noProof w:val="0"/>
        </w:rPr>
      </w:pPr>
    </w:p>
    <w:p w14:paraId="2C485103" w14:textId="77777777" w:rsidR="004428CF" w:rsidRDefault="004428CF"/>
    <w:bookmarkEnd w:id="0"/>
    <w:p w14:paraId="6D58A2C6" w14:textId="77777777" w:rsidR="004428CF" w:rsidRDefault="004428CF">
      <w:pPr>
        <w:sectPr w:rsidR="004428CF">
          <w:footnotePr>
            <w:numRestart w:val="eachSect"/>
          </w:footnotePr>
          <w:pgSz w:w="11907" w:h="16840"/>
          <w:pgMar w:top="2268" w:right="851" w:bottom="10773" w:left="851" w:header="0" w:footer="0" w:gutter="0"/>
          <w:cols w:space="720"/>
        </w:sectPr>
      </w:pPr>
    </w:p>
    <w:p w14:paraId="7C697917" w14:textId="77777777" w:rsidR="004428CF" w:rsidRDefault="004428CF">
      <w:bookmarkStart w:id="5" w:name="page2"/>
    </w:p>
    <w:p w14:paraId="75576E99" w14:textId="77777777" w:rsidR="004428CF" w:rsidRDefault="004428CF">
      <w:pPr>
        <w:pStyle w:val="FP"/>
        <w:framePr w:wrap="notBeside" w:hAnchor="margin" w:y="1419"/>
        <w:pBdr>
          <w:bottom w:val="single" w:sz="6" w:space="1" w:color="auto"/>
        </w:pBdr>
        <w:spacing w:before="240"/>
        <w:ind w:left="2835" w:right="2835"/>
        <w:jc w:val="center"/>
      </w:pPr>
      <w:r>
        <w:t>Keywords</w:t>
      </w:r>
    </w:p>
    <w:p w14:paraId="363ADE8A" w14:textId="77777777" w:rsidR="004428CF" w:rsidRDefault="004428CF">
      <w:pPr>
        <w:pStyle w:val="FP"/>
        <w:framePr w:wrap="notBeside" w:hAnchor="margin" w:y="1419"/>
        <w:ind w:left="2835" w:right="2835"/>
        <w:jc w:val="center"/>
        <w:rPr>
          <w:rFonts w:ascii="Arial" w:hAnsi="Arial"/>
          <w:sz w:val="18"/>
        </w:rPr>
      </w:pPr>
    </w:p>
    <w:p w14:paraId="0B7830D3" w14:textId="77777777" w:rsidR="004428CF" w:rsidRDefault="004428CF"/>
    <w:p w14:paraId="1CF5B638" w14:textId="77777777" w:rsidR="004428CF" w:rsidRDefault="004428CF">
      <w:pPr>
        <w:pStyle w:val="FP"/>
        <w:framePr w:wrap="notBeside" w:hAnchor="margin" w:yAlign="center"/>
        <w:spacing w:after="240"/>
        <w:ind w:left="2835" w:right="2835"/>
        <w:jc w:val="center"/>
        <w:rPr>
          <w:rFonts w:ascii="Arial" w:hAnsi="Arial"/>
          <w:b/>
          <w:i/>
        </w:rPr>
      </w:pPr>
      <w:r>
        <w:rPr>
          <w:rFonts w:ascii="Arial" w:hAnsi="Arial"/>
          <w:b/>
          <w:i/>
        </w:rPr>
        <w:t>3GPP</w:t>
      </w:r>
    </w:p>
    <w:p w14:paraId="195C323A" w14:textId="77777777" w:rsidR="004428CF" w:rsidRDefault="004428CF">
      <w:pPr>
        <w:pStyle w:val="FP"/>
        <w:framePr w:wrap="notBeside" w:hAnchor="margin" w:yAlign="center"/>
        <w:pBdr>
          <w:bottom w:val="single" w:sz="6" w:space="1" w:color="auto"/>
        </w:pBdr>
        <w:ind w:left="2835" w:right="2835"/>
        <w:jc w:val="center"/>
      </w:pPr>
      <w:r>
        <w:t>Postal address</w:t>
      </w:r>
    </w:p>
    <w:p w14:paraId="00FF912C" w14:textId="77777777" w:rsidR="004428CF" w:rsidRDefault="004428CF">
      <w:pPr>
        <w:pStyle w:val="FP"/>
        <w:framePr w:wrap="notBeside" w:hAnchor="margin" w:yAlign="center"/>
        <w:ind w:left="2835" w:right="2835"/>
        <w:jc w:val="center"/>
        <w:rPr>
          <w:rFonts w:ascii="Arial" w:hAnsi="Arial"/>
          <w:sz w:val="18"/>
        </w:rPr>
      </w:pPr>
    </w:p>
    <w:p w14:paraId="6770FE01" w14:textId="77777777" w:rsidR="004428CF" w:rsidRDefault="004428CF">
      <w:pPr>
        <w:pStyle w:val="FP"/>
        <w:framePr w:wrap="notBeside" w:hAnchor="margin" w:yAlign="center"/>
        <w:pBdr>
          <w:bottom w:val="single" w:sz="6" w:space="1" w:color="auto"/>
        </w:pBdr>
        <w:spacing w:before="240"/>
        <w:ind w:left="2835" w:right="2835"/>
        <w:jc w:val="center"/>
      </w:pPr>
      <w:r>
        <w:t>3GPP support office address</w:t>
      </w:r>
    </w:p>
    <w:p w14:paraId="74CD4EF8"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650 Route des Lucioles - Sophia Antipolis</w:t>
      </w:r>
    </w:p>
    <w:p w14:paraId="035B66E6"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Valbonne - FRANCE</w:t>
      </w:r>
    </w:p>
    <w:p w14:paraId="6487411F" w14:textId="77777777" w:rsidR="004428CF" w:rsidRDefault="004428CF">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33DA2B9D" w14:textId="77777777" w:rsidR="004428CF" w:rsidRDefault="004428CF">
      <w:pPr>
        <w:pStyle w:val="FP"/>
        <w:framePr w:wrap="notBeside" w:hAnchor="margin" w:yAlign="center"/>
        <w:pBdr>
          <w:bottom w:val="single" w:sz="6" w:space="1" w:color="auto"/>
        </w:pBdr>
        <w:spacing w:before="240"/>
        <w:ind w:left="2835" w:right="2835"/>
        <w:jc w:val="center"/>
      </w:pPr>
      <w:r>
        <w:t>Internet</w:t>
      </w:r>
    </w:p>
    <w:p w14:paraId="53C7E859"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http://www.3gpp.org</w:t>
      </w:r>
    </w:p>
    <w:p w14:paraId="37296EA8" w14:textId="77777777" w:rsidR="004428CF" w:rsidRDefault="004428CF"/>
    <w:p w14:paraId="4B86F215" w14:textId="77777777" w:rsidR="004428CF" w:rsidRDefault="004428CF">
      <w:pPr>
        <w:pStyle w:val="FP"/>
        <w:framePr w:h="3057" w:hRule="exact" w:wrap="notBeside" w:vAnchor="page" w:hAnchor="margin" w:y="12605"/>
        <w:pBdr>
          <w:bottom w:val="single" w:sz="6" w:space="1" w:color="auto"/>
        </w:pBdr>
        <w:spacing w:after="240"/>
        <w:jc w:val="center"/>
        <w:rPr>
          <w:rFonts w:ascii="Arial" w:hAnsi="Arial"/>
          <w:b/>
          <w:i/>
        </w:rPr>
      </w:pPr>
      <w:r>
        <w:rPr>
          <w:rFonts w:ascii="Arial" w:hAnsi="Arial"/>
          <w:b/>
          <w:i/>
        </w:rPr>
        <w:t>Copyright Notification</w:t>
      </w:r>
    </w:p>
    <w:p w14:paraId="1301DB4F" w14:textId="77777777" w:rsidR="004428CF" w:rsidRDefault="004428CF">
      <w:pPr>
        <w:pStyle w:val="FP"/>
        <w:framePr w:h="3057" w:hRule="exact" w:wrap="notBeside" w:vAnchor="page" w:hAnchor="margin" w:y="12605"/>
        <w:jc w:val="center"/>
      </w:pPr>
      <w:r>
        <w:t>No part may be reproduced except as authorized by written permission.</w:t>
      </w:r>
      <w:r>
        <w:br/>
        <w:t>The copyright and the foregoing restriction extend to reproduction in all media.</w:t>
      </w:r>
    </w:p>
    <w:p w14:paraId="49472AB5" w14:textId="77777777" w:rsidR="004428CF" w:rsidRDefault="004428CF">
      <w:pPr>
        <w:pStyle w:val="FP"/>
        <w:framePr w:h="3057" w:hRule="exact" w:wrap="notBeside" w:vAnchor="page" w:hAnchor="margin" w:y="12605"/>
        <w:jc w:val="center"/>
      </w:pPr>
    </w:p>
    <w:p w14:paraId="4A3E46C2" w14:textId="77777777" w:rsidR="004428CF" w:rsidRDefault="004428CF">
      <w:pPr>
        <w:pStyle w:val="FP"/>
        <w:framePr w:h="3057" w:hRule="exact" w:wrap="notBeside" w:vAnchor="page" w:hAnchor="margin" w:y="12605"/>
        <w:jc w:val="center"/>
        <w:rPr>
          <w:sz w:val="18"/>
        </w:rPr>
      </w:pPr>
      <w:r>
        <w:rPr>
          <w:sz w:val="18"/>
        </w:rPr>
        <w:t>© 2021, 3GPP Organizational Partners (ARIB, ATIS, CCSA, ETSI, TSDSI, TTA, TTC).</w:t>
      </w:r>
      <w:bookmarkStart w:id="6" w:name="copyrightaddon"/>
      <w:bookmarkEnd w:id="6"/>
    </w:p>
    <w:p w14:paraId="522D549F" w14:textId="77777777" w:rsidR="004428CF" w:rsidRDefault="004428CF">
      <w:pPr>
        <w:pStyle w:val="FP"/>
        <w:framePr w:h="3057" w:hRule="exact" w:wrap="notBeside" w:vAnchor="page" w:hAnchor="margin" w:y="12605"/>
        <w:jc w:val="center"/>
        <w:rPr>
          <w:sz w:val="18"/>
        </w:rPr>
      </w:pPr>
      <w:r>
        <w:rPr>
          <w:sz w:val="18"/>
        </w:rPr>
        <w:t>All rights reserved.</w:t>
      </w:r>
    </w:p>
    <w:p w14:paraId="301430ED" w14:textId="77777777" w:rsidR="004428CF" w:rsidRDefault="004428CF">
      <w:pPr>
        <w:pStyle w:val="FP"/>
        <w:framePr w:h="3057" w:hRule="exact" w:wrap="notBeside" w:vAnchor="page" w:hAnchor="margin" w:y="12605"/>
        <w:rPr>
          <w:sz w:val="18"/>
        </w:rPr>
      </w:pPr>
    </w:p>
    <w:p w14:paraId="11A5D3C9" w14:textId="77777777" w:rsidR="004428CF" w:rsidRDefault="004428CF">
      <w:pPr>
        <w:pStyle w:val="FP"/>
        <w:framePr w:h="3057" w:hRule="exact" w:wrap="notBeside" w:vAnchor="page" w:hAnchor="margin" w:y="12605"/>
        <w:rPr>
          <w:sz w:val="18"/>
        </w:rPr>
      </w:pPr>
      <w:r>
        <w:rPr>
          <w:sz w:val="18"/>
        </w:rPr>
        <w:t>UMTS™ is a Trade Mark of ETSI registered for the benefit of its members</w:t>
      </w:r>
    </w:p>
    <w:p w14:paraId="21BA77C6" w14:textId="77777777" w:rsidR="004428CF" w:rsidRDefault="004428CF">
      <w:pPr>
        <w:pStyle w:val="FP"/>
        <w:framePr w:h="3057" w:hRule="exact" w:wrap="notBeside" w:vAnchor="page" w:hAnchor="margin" w:y="12605"/>
        <w:rPr>
          <w:sz w:val="18"/>
        </w:rPr>
      </w:pPr>
      <w:r>
        <w:rPr>
          <w:sz w:val="18"/>
        </w:rPr>
        <w:t>3GPP™ is a Trade Mark of ETSI registered for the benefit of its Members and of the 3GPP Organizational Partners</w:t>
      </w:r>
      <w:r>
        <w:rPr>
          <w:sz w:val="18"/>
        </w:rPr>
        <w:br/>
        <w:t>LTE™ is a Trade Mark of ETSI registered for the benefit of its Members and of the 3GPP Organizational Partners</w:t>
      </w:r>
    </w:p>
    <w:p w14:paraId="0991B1C9" w14:textId="77777777" w:rsidR="004428CF" w:rsidRDefault="004428CF">
      <w:pPr>
        <w:pStyle w:val="FP"/>
        <w:framePr w:h="3057" w:hRule="exact" w:wrap="notBeside" w:vAnchor="page" w:hAnchor="margin" w:y="12605"/>
        <w:rPr>
          <w:sz w:val="18"/>
        </w:rPr>
      </w:pPr>
      <w:r>
        <w:rPr>
          <w:sz w:val="18"/>
        </w:rPr>
        <w:t>GSM® and the GSM logo are registered and owned by the GSM Association</w:t>
      </w:r>
    </w:p>
    <w:bookmarkEnd w:id="5"/>
    <w:p w14:paraId="355E311B" w14:textId="77777777" w:rsidR="004428CF" w:rsidRDefault="004428CF">
      <w:pPr>
        <w:pStyle w:val="TT"/>
      </w:pPr>
      <w:r>
        <w:br w:type="page"/>
      </w:r>
      <w:r>
        <w:lastRenderedPageBreak/>
        <w:t>Contents</w:t>
      </w:r>
    </w:p>
    <w:p w14:paraId="08E86E17" w14:textId="23D34BE9" w:rsidR="00F07437" w:rsidRDefault="004428CF">
      <w:pPr>
        <w:pStyle w:val="TOC1"/>
        <w:rPr>
          <w:rFonts w:asciiTheme="minorHAnsi" w:eastAsiaTheme="minorEastAsia" w:hAnsiTheme="minorHAnsi" w:cstheme="minorBidi"/>
          <w:szCs w:val="22"/>
          <w:lang w:eastAsia="en-GB"/>
        </w:rPr>
      </w:pPr>
      <w:r>
        <w:fldChar w:fldCharType="begin" w:fldLock="1"/>
      </w:r>
      <w:r>
        <w:instrText xml:space="preserve"> TOC \o "1-9" </w:instrText>
      </w:r>
      <w:r>
        <w:fldChar w:fldCharType="separate"/>
      </w:r>
      <w:r w:rsidR="00F07437">
        <w:t>Foreword</w:t>
      </w:r>
      <w:r w:rsidR="00F07437">
        <w:tab/>
      </w:r>
      <w:r w:rsidR="00F07437">
        <w:fldChar w:fldCharType="begin" w:fldLock="1"/>
      </w:r>
      <w:r w:rsidR="00F07437">
        <w:instrText xml:space="preserve"> PAGEREF _Toc83238093 \h </w:instrText>
      </w:r>
      <w:r w:rsidR="00F07437">
        <w:fldChar w:fldCharType="separate"/>
      </w:r>
      <w:r w:rsidR="00F07437">
        <w:t>6</w:t>
      </w:r>
      <w:r w:rsidR="00F07437">
        <w:fldChar w:fldCharType="end"/>
      </w:r>
    </w:p>
    <w:p w14:paraId="57D41B02" w14:textId="218089B3" w:rsidR="00F07437" w:rsidRDefault="00F07437">
      <w:pPr>
        <w:pStyle w:val="TOC1"/>
        <w:rPr>
          <w:rFonts w:asciiTheme="minorHAnsi" w:eastAsiaTheme="minorEastAsia" w:hAnsiTheme="minorHAnsi" w:cstheme="minorBidi"/>
          <w:szCs w:val="22"/>
          <w:lang w:eastAsia="en-GB"/>
        </w:rPr>
      </w:pPr>
      <w:r>
        <w:t>1</w:t>
      </w:r>
      <w:r>
        <w:rPr>
          <w:rFonts w:asciiTheme="minorHAnsi" w:eastAsiaTheme="minorEastAsia" w:hAnsiTheme="minorHAnsi" w:cstheme="minorBidi"/>
          <w:szCs w:val="22"/>
          <w:lang w:eastAsia="en-GB"/>
        </w:rPr>
        <w:tab/>
      </w:r>
      <w:r>
        <w:t>Scope</w:t>
      </w:r>
      <w:r>
        <w:tab/>
      </w:r>
      <w:r>
        <w:fldChar w:fldCharType="begin" w:fldLock="1"/>
      </w:r>
      <w:r>
        <w:instrText xml:space="preserve"> PAGEREF _Toc83238094 \h </w:instrText>
      </w:r>
      <w:r>
        <w:fldChar w:fldCharType="separate"/>
      </w:r>
      <w:r>
        <w:t>7</w:t>
      </w:r>
      <w:r>
        <w:fldChar w:fldCharType="end"/>
      </w:r>
    </w:p>
    <w:p w14:paraId="7F1CED78" w14:textId="6E13BAE4" w:rsidR="00F07437" w:rsidRDefault="00F07437">
      <w:pPr>
        <w:pStyle w:val="TOC1"/>
        <w:rPr>
          <w:rFonts w:asciiTheme="minorHAnsi" w:eastAsiaTheme="minorEastAsia" w:hAnsiTheme="minorHAnsi" w:cstheme="minorBidi"/>
          <w:szCs w:val="22"/>
          <w:lang w:eastAsia="en-GB"/>
        </w:rPr>
      </w:pPr>
      <w:r>
        <w:t>2</w:t>
      </w:r>
      <w:r>
        <w:rPr>
          <w:rFonts w:asciiTheme="minorHAnsi" w:eastAsiaTheme="minorEastAsia" w:hAnsiTheme="minorHAnsi" w:cstheme="minorBidi"/>
          <w:szCs w:val="22"/>
          <w:lang w:eastAsia="en-GB"/>
        </w:rPr>
        <w:tab/>
      </w:r>
      <w:r>
        <w:t>References</w:t>
      </w:r>
      <w:r>
        <w:tab/>
      </w:r>
      <w:r>
        <w:fldChar w:fldCharType="begin" w:fldLock="1"/>
      </w:r>
      <w:r>
        <w:instrText xml:space="preserve"> PAGEREF _Toc83238095 \h </w:instrText>
      </w:r>
      <w:r>
        <w:fldChar w:fldCharType="separate"/>
      </w:r>
      <w:r>
        <w:t>7</w:t>
      </w:r>
      <w:r>
        <w:fldChar w:fldCharType="end"/>
      </w:r>
    </w:p>
    <w:p w14:paraId="13CF1B51" w14:textId="044BEEA5" w:rsidR="00F07437" w:rsidRDefault="00F07437">
      <w:pPr>
        <w:pStyle w:val="TOC1"/>
        <w:rPr>
          <w:rFonts w:asciiTheme="minorHAnsi" w:eastAsiaTheme="minorEastAsia" w:hAnsiTheme="minorHAnsi" w:cstheme="minorBidi"/>
          <w:szCs w:val="22"/>
          <w:lang w:eastAsia="en-GB"/>
        </w:rPr>
      </w:pPr>
      <w:r>
        <w:t>3</w:t>
      </w:r>
      <w:r>
        <w:rPr>
          <w:rFonts w:asciiTheme="minorHAnsi" w:eastAsiaTheme="minorEastAsia" w:hAnsiTheme="minorHAnsi" w:cstheme="minorBidi"/>
          <w:szCs w:val="22"/>
          <w:lang w:eastAsia="en-GB"/>
        </w:rPr>
        <w:tab/>
      </w:r>
      <w:r>
        <w:t>Definitions, symbols and abbreviations</w:t>
      </w:r>
      <w:r>
        <w:tab/>
      </w:r>
      <w:r>
        <w:fldChar w:fldCharType="begin" w:fldLock="1"/>
      </w:r>
      <w:r>
        <w:instrText xml:space="preserve"> PAGEREF _Toc83238096 \h </w:instrText>
      </w:r>
      <w:r>
        <w:fldChar w:fldCharType="separate"/>
      </w:r>
      <w:r>
        <w:t>9</w:t>
      </w:r>
      <w:r>
        <w:fldChar w:fldCharType="end"/>
      </w:r>
    </w:p>
    <w:p w14:paraId="0B57BCAF" w14:textId="32E57EFA" w:rsidR="00F07437" w:rsidRDefault="00F07437">
      <w:pPr>
        <w:pStyle w:val="TOC2"/>
        <w:rPr>
          <w:rFonts w:asciiTheme="minorHAnsi" w:eastAsiaTheme="minorEastAsia" w:hAnsiTheme="minorHAnsi" w:cstheme="minorBidi"/>
          <w:sz w:val="22"/>
          <w:szCs w:val="22"/>
          <w:lang w:eastAsia="en-GB"/>
        </w:rPr>
      </w:pPr>
      <w:r>
        <w:t>3.1</w:t>
      </w:r>
      <w:r>
        <w:rPr>
          <w:rFonts w:asciiTheme="minorHAnsi" w:eastAsiaTheme="minorEastAsia" w:hAnsiTheme="minorHAnsi" w:cstheme="minorBidi"/>
          <w:sz w:val="22"/>
          <w:szCs w:val="22"/>
          <w:lang w:eastAsia="en-GB"/>
        </w:rPr>
        <w:tab/>
      </w:r>
      <w:r>
        <w:t>Definitions</w:t>
      </w:r>
      <w:r>
        <w:tab/>
      </w:r>
      <w:r>
        <w:fldChar w:fldCharType="begin" w:fldLock="1"/>
      </w:r>
      <w:r>
        <w:instrText xml:space="preserve"> PAGEREF _Toc83238097 \h </w:instrText>
      </w:r>
      <w:r>
        <w:fldChar w:fldCharType="separate"/>
      </w:r>
      <w:r>
        <w:t>9</w:t>
      </w:r>
      <w:r>
        <w:fldChar w:fldCharType="end"/>
      </w:r>
    </w:p>
    <w:p w14:paraId="3FEE3946" w14:textId="5A51BBFC" w:rsidR="00F07437" w:rsidRDefault="00F07437">
      <w:pPr>
        <w:pStyle w:val="TOC2"/>
        <w:rPr>
          <w:rFonts w:asciiTheme="minorHAnsi" w:eastAsiaTheme="minorEastAsia" w:hAnsiTheme="minorHAnsi" w:cstheme="minorBidi"/>
          <w:sz w:val="22"/>
          <w:szCs w:val="22"/>
          <w:lang w:eastAsia="en-GB"/>
        </w:rPr>
      </w:pPr>
      <w:r>
        <w:t>3.2</w:t>
      </w:r>
      <w:r>
        <w:rPr>
          <w:rFonts w:asciiTheme="minorHAnsi" w:eastAsiaTheme="minorEastAsia" w:hAnsiTheme="minorHAnsi" w:cstheme="minorBidi"/>
          <w:sz w:val="22"/>
          <w:szCs w:val="22"/>
          <w:lang w:eastAsia="en-GB"/>
        </w:rPr>
        <w:tab/>
      </w:r>
      <w:r>
        <w:t>Abbreviations</w:t>
      </w:r>
      <w:r>
        <w:tab/>
      </w:r>
      <w:r>
        <w:fldChar w:fldCharType="begin" w:fldLock="1"/>
      </w:r>
      <w:r>
        <w:instrText xml:space="preserve"> PAGEREF _Toc83238098 \h </w:instrText>
      </w:r>
      <w:r>
        <w:fldChar w:fldCharType="separate"/>
      </w:r>
      <w:r>
        <w:t>9</w:t>
      </w:r>
      <w:r>
        <w:fldChar w:fldCharType="end"/>
      </w:r>
    </w:p>
    <w:p w14:paraId="31181902" w14:textId="71A2A5AD" w:rsidR="00F07437" w:rsidRDefault="00F07437">
      <w:pPr>
        <w:pStyle w:val="TOC1"/>
        <w:rPr>
          <w:rFonts w:asciiTheme="minorHAnsi" w:eastAsiaTheme="minorEastAsia" w:hAnsiTheme="minorHAnsi" w:cstheme="minorBidi"/>
          <w:szCs w:val="22"/>
          <w:lang w:eastAsia="en-GB"/>
        </w:rPr>
      </w:pPr>
      <w:r>
        <w:t>4</w:t>
      </w:r>
      <w:r>
        <w:rPr>
          <w:rFonts w:asciiTheme="minorHAnsi" w:eastAsiaTheme="minorEastAsia" w:hAnsiTheme="minorHAnsi" w:cstheme="minorBidi"/>
          <w:szCs w:val="22"/>
          <w:lang w:eastAsia="en-GB"/>
        </w:rPr>
        <w:tab/>
      </w:r>
      <w:r>
        <w:t>Reference architecture</w:t>
      </w:r>
      <w:r>
        <w:tab/>
      </w:r>
      <w:r>
        <w:fldChar w:fldCharType="begin" w:fldLock="1"/>
      </w:r>
      <w:r>
        <w:instrText xml:space="preserve"> PAGEREF _Toc83238099 \h </w:instrText>
      </w:r>
      <w:r>
        <w:fldChar w:fldCharType="separate"/>
      </w:r>
      <w:r>
        <w:t>10</w:t>
      </w:r>
      <w:r>
        <w:fldChar w:fldCharType="end"/>
      </w:r>
    </w:p>
    <w:p w14:paraId="04842EC2" w14:textId="48A5F156" w:rsidR="00F07437" w:rsidRDefault="00F07437">
      <w:pPr>
        <w:pStyle w:val="TOC1"/>
        <w:rPr>
          <w:rFonts w:asciiTheme="minorHAnsi" w:eastAsiaTheme="minorEastAsia" w:hAnsiTheme="minorHAnsi" w:cstheme="minorBidi"/>
          <w:szCs w:val="22"/>
          <w:lang w:eastAsia="en-GB"/>
        </w:rPr>
      </w:pPr>
      <w:r>
        <w:rPr>
          <w:lang w:eastAsia="zh-CN"/>
        </w:rPr>
        <w:t>5</w:t>
      </w:r>
      <w:r>
        <w:rPr>
          <w:rFonts w:asciiTheme="minorHAnsi" w:eastAsiaTheme="minorEastAsia" w:hAnsiTheme="minorHAnsi" w:cstheme="minorBidi"/>
          <w:szCs w:val="22"/>
          <w:lang w:eastAsia="en-GB"/>
        </w:rPr>
        <w:tab/>
      </w:r>
      <w:r>
        <w:t>Signalling Flows</w:t>
      </w:r>
      <w:r>
        <w:rPr>
          <w:lang w:eastAsia="ja-JP"/>
        </w:rPr>
        <w:t xml:space="preserve"> </w:t>
      </w:r>
      <w:r>
        <w:rPr>
          <w:lang w:eastAsia="zh-CN"/>
        </w:rPr>
        <w:t>for the Policy Framework</w:t>
      </w:r>
      <w:r>
        <w:tab/>
      </w:r>
      <w:r>
        <w:fldChar w:fldCharType="begin" w:fldLock="1"/>
      </w:r>
      <w:r>
        <w:instrText xml:space="preserve"> PAGEREF _Toc83238100 \h </w:instrText>
      </w:r>
      <w:r>
        <w:fldChar w:fldCharType="separate"/>
      </w:r>
      <w:r>
        <w:t>14</w:t>
      </w:r>
      <w:r>
        <w:fldChar w:fldCharType="end"/>
      </w:r>
    </w:p>
    <w:p w14:paraId="5E027176" w14:textId="25FCB3A7" w:rsidR="00F07437" w:rsidRDefault="00F07437">
      <w:pPr>
        <w:pStyle w:val="TOC2"/>
        <w:rPr>
          <w:rFonts w:asciiTheme="minorHAnsi" w:eastAsiaTheme="minorEastAsia" w:hAnsiTheme="minorHAnsi" w:cstheme="minorBidi"/>
          <w:sz w:val="22"/>
          <w:szCs w:val="22"/>
          <w:lang w:eastAsia="en-GB"/>
        </w:rPr>
      </w:pPr>
      <w:r>
        <w:t>5.1</w:t>
      </w:r>
      <w:r>
        <w:rPr>
          <w:rFonts w:asciiTheme="minorHAnsi" w:eastAsiaTheme="minorEastAsia" w:hAnsiTheme="minorHAnsi" w:cstheme="minorBidi"/>
          <w:sz w:val="22"/>
          <w:szCs w:val="22"/>
          <w:lang w:eastAsia="en-GB"/>
        </w:rPr>
        <w:tab/>
      </w:r>
      <w:r>
        <w:rPr>
          <w:lang w:eastAsia="zh-CN"/>
        </w:rPr>
        <w:t>AM Policy Association</w:t>
      </w:r>
      <w:r>
        <w:t xml:space="preserve"> Management</w:t>
      </w:r>
      <w:r>
        <w:tab/>
      </w:r>
      <w:r>
        <w:fldChar w:fldCharType="begin" w:fldLock="1"/>
      </w:r>
      <w:r>
        <w:instrText xml:space="preserve"> PAGEREF _Toc83238101 \h </w:instrText>
      </w:r>
      <w:r>
        <w:fldChar w:fldCharType="separate"/>
      </w:r>
      <w:r>
        <w:t>14</w:t>
      </w:r>
      <w:r>
        <w:fldChar w:fldCharType="end"/>
      </w:r>
    </w:p>
    <w:p w14:paraId="1EC7A36C" w14:textId="3F9D074D" w:rsidR="00F07437" w:rsidRDefault="00F07437">
      <w:pPr>
        <w:pStyle w:val="TOC3"/>
        <w:rPr>
          <w:rFonts w:asciiTheme="minorHAnsi" w:eastAsiaTheme="minorEastAsia" w:hAnsiTheme="minorHAnsi" w:cstheme="minorBidi"/>
          <w:sz w:val="22"/>
          <w:szCs w:val="22"/>
          <w:lang w:eastAsia="en-GB"/>
        </w:rPr>
      </w:pPr>
      <w:r>
        <w:rPr>
          <w:lang w:eastAsia="zh-CN"/>
        </w:rPr>
        <w:t>5.1.1</w:t>
      </w:r>
      <w:r>
        <w:rPr>
          <w:rFonts w:asciiTheme="minorHAnsi" w:eastAsiaTheme="minorEastAsia" w:hAnsiTheme="minorHAnsi" w:cstheme="minorBidi"/>
          <w:sz w:val="22"/>
          <w:szCs w:val="22"/>
          <w:lang w:eastAsia="en-GB"/>
        </w:rPr>
        <w:tab/>
      </w:r>
      <w:r>
        <w:rPr>
          <w:lang w:eastAsia="zh-CN"/>
        </w:rPr>
        <w:t>AM Policy Association Establishment</w:t>
      </w:r>
      <w:r>
        <w:tab/>
      </w:r>
      <w:r>
        <w:fldChar w:fldCharType="begin" w:fldLock="1"/>
      </w:r>
      <w:r>
        <w:instrText xml:space="preserve"> PAGEREF _Toc83238102 \h </w:instrText>
      </w:r>
      <w:r>
        <w:fldChar w:fldCharType="separate"/>
      </w:r>
      <w:r>
        <w:t>14</w:t>
      </w:r>
      <w:r>
        <w:fldChar w:fldCharType="end"/>
      </w:r>
    </w:p>
    <w:p w14:paraId="6BD51AC2" w14:textId="1532F1F2" w:rsidR="00F07437" w:rsidRDefault="00F07437">
      <w:pPr>
        <w:pStyle w:val="TOC3"/>
        <w:rPr>
          <w:rFonts w:asciiTheme="minorHAnsi" w:eastAsiaTheme="minorEastAsia" w:hAnsiTheme="minorHAnsi" w:cstheme="minorBidi"/>
          <w:sz w:val="22"/>
          <w:szCs w:val="22"/>
          <w:lang w:eastAsia="en-GB"/>
        </w:rPr>
      </w:pPr>
      <w:r>
        <w:rPr>
          <w:lang w:eastAsia="zh-CN"/>
        </w:rPr>
        <w:t>5.1.2</w:t>
      </w:r>
      <w:r>
        <w:rPr>
          <w:rFonts w:asciiTheme="minorHAnsi" w:eastAsiaTheme="minorEastAsia" w:hAnsiTheme="minorHAnsi" w:cstheme="minorBidi"/>
          <w:sz w:val="22"/>
          <w:szCs w:val="22"/>
          <w:lang w:eastAsia="en-GB"/>
        </w:rPr>
        <w:tab/>
      </w:r>
      <w:r>
        <w:rPr>
          <w:lang w:eastAsia="zh-CN"/>
        </w:rPr>
        <w:t>AM Policy Association Modification</w:t>
      </w:r>
      <w:r>
        <w:tab/>
      </w:r>
      <w:r>
        <w:fldChar w:fldCharType="begin" w:fldLock="1"/>
      </w:r>
      <w:r>
        <w:instrText xml:space="preserve"> PAGEREF _Toc83238103 \h </w:instrText>
      </w:r>
      <w:r>
        <w:fldChar w:fldCharType="separate"/>
      </w:r>
      <w:r>
        <w:t>16</w:t>
      </w:r>
      <w:r>
        <w:fldChar w:fldCharType="end"/>
      </w:r>
    </w:p>
    <w:p w14:paraId="69706AFA" w14:textId="1F601117" w:rsidR="00F07437" w:rsidRDefault="00F07437">
      <w:pPr>
        <w:pStyle w:val="TOC4"/>
        <w:rPr>
          <w:rFonts w:asciiTheme="minorHAnsi" w:eastAsiaTheme="minorEastAsia" w:hAnsiTheme="minorHAnsi" w:cstheme="minorBidi"/>
          <w:sz w:val="22"/>
          <w:szCs w:val="22"/>
          <w:lang w:eastAsia="en-GB"/>
        </w:rPr>
      </w:pPr>
      <w:r>
        <w:rPr>
          <w:lang w:eastAsia="zh-CN"/>
        </w:rPr>
        <w:t>5.1.2.1</w:t>
      </w:r>
      <w:r>
        <w:rPr>
          <w:rFonts w:asciiTheme="minorHAnsi" w:eastAsiaTheme="minorEastAsia" w:hAnsiTheme="minorHAnsi" w:cstheme="minorBidi"/>
          <w:sz w:val="22"/>
          <w:szCs w:val="22"/>
          <w:lang w:eastAsia="en-GB"/>
        </w:rPr>
        <w:tab/>
      </w:r>
      <w:r>
        <w:rPr>
          <w:lang w:eastAsia="zh-CN"/>
        </w:rPr>
        <w:t xml:space="preserve">AM Policy Association Modification </w:t>
      </w:r>
      <w:r>
        <w:t xml:space="preserve">initiated by the </w:t>
      </w:r>
      <w:r>
        <w:rPr>
          <w:lang w:eastAsia="zh-CN"/>
        </w:rPr>
        <w:t>AMF</w:t>
      </w:r>
      <w:r>
        <w:tab/>
      </w:r>
      <w:r>
        <w:fldChar w:fldCharType="begin" w:fldLock="1"/>
      </w:r>
      <w:r>
        <w:instrText xml:space="preserve"> PAGEREF _Toc83238104 \h </w:instrText>
      </w:r>
      <w:r>
        <w:fldChar w:fldCharType="separate"/>
      </w:r>
      <w:r>
        <w:t>16</w:t>
      </w:r>
      <w:r>
        <w:fldChar w:fldCharType="end"/>
      </w:r>
    </w:p>
    <w:p w14:paraId="18C4E53F" w14:textId="7161FE97" w:rsidR="00F07437" w:rsidRDefault="00F07437">
      <w:pPr>
        <w:pStyle w:val="TOC5"/>
        <w:rPr>
          <w:rFonts w:asciiTheme="minorHAnsi" w:eastAsiaTheme="minorEastAsia" w:hAnsiTheme="minorHAnsi" w:cstheme="minorBidi"/>
          <w:sz w:val="22"/>
          <w:szCs w:val="22"/>
          <w:lang w:eastAsia="en-GB"/>
        </w:rPr>
      </w:pPr>
      <w:r>
        <w:rPr>
          <w:lang w:eastAsia="zh-CN"/>
        </w:rPr>
        <w:t>5.1.2.1.1</w:t>
      </w:r>
      <w:r>
        <w:rPr>
          <w:rFonts w:asciiTheme="minorHAnsi" w:eastAsiaTheme="minorEastAsia" w:hAnsiTheme="minorHAnsi" w:cstheme="minorBidi"/>
          <w:sz w:val="22"/>
          <w:szCs w:val="22"/>
          <w:lang w:eastAsia="en-GB"/>
        </w:rPr>
        <w:tab/>
      </w:r>
      <w:r>
        <w:rPr>
          <w:lang w:eastAsia="zh-CN"/>
        </w:rPr>
        <w:t>AM Policy Association Modification initiated by the AMF without AMF relocation</w:t>
      </w:r>
      <w:r>
        <w:tab/>
      </w:r>
      <w:r>
        <w:fldChar w:fldCharType="begin" w:fldLock="1"/>
      </w:r>
      <w:r>
        <w:instrText xml:space="preserve"> PAGEREF _Toc83238105 \h </w:instrText>
      </w:r>
      <w:r>
        <w:fldChar w:fldCharType="separate"/>
      </w:r>
      <w:r>
        <w:t>16</w:t>
      </w:r>
      <w:r>
        <w:fldChar w:fldCharType="end"/>
      </w:r>
    </w:p>
    <w:p w14:paraId="549B4EFE" w14:textId="7B801AAF" w:rsidR="00F07437" w:rsidRDefault="00F07437">
      <w:pPr>
        <w:pStyle w:val="TOC5"/>
        <w:rPr>
          <w:rFonts w:asciiTheme="minorHAnsi" w:eastAsiaTheme="minorEastAsia" w:hAnsiTheme="minorHAnsi" w:cstheme="minorBidi"/>
          <w:sz w:val="22"/>
          <w:szCs w:val="22"/>
          <w:lang w:eastAsia="en-GB"/>
        </w:rPr>
      </w:pPr>
      <w:r>
        <w:rPr>
          <w:lang w:eastAsia="zh-CN"/>
        </w:rPr>
        <w:t>5.1.2.1.2</w:t>
      </w:r>
      <w:r>
        <w:rPr>
          <w:rFonts w:asciiTheme="minorHAnsi" w:eastAsiaTheme="minorEastAsia" w:hAnsiTheme="minorHAnsi" w:cstheme="minorBidi"/>
          <w:sz w:val="22"/>
          <w:szCs w:val="22"/>
          <w:lang w:eastAsia="en-GB"/>
        </w:rPr>
        <w:tab/>
      </w:r>
      <w:r>
        <w:rPr>
          <w:lang w:eastAsia="zh-CN"/>
        </w:rPr>
        <w:t>AM Policy Association Modification with old PCF during AMF relocation</w:t>
      </w:r>
      <w:r>
        <w:tab/>
      </w:r>
      <w:r>
        <w:fldChar w:fldCharType="begin" w:fldLock="1"/>
      </w:r>
      <w:r>
        <w:instrText xml:space="preserve"> PAGEREF _Toc83238106 \h </w:instrText>
      </w:r>
      <w:r>
        <w:fldChar w:fldCharType="separate"/>
      </w:r>
      <w:r>
        <w:t>17</w:t>
      </w:r>
      <w:r>
        <w:fldChar w:fldCharType="end"/>
      </w:r>
    </w:p>
    <w:p w14:paraId="65324D73" w14:textId="32A3F38A" w:rsidR="00F07437" w:rsidRDefault="00F07437">
      <w:pPr>
        <w:pStyle w:val="TOC4"/>
        <w:rPr>
          <w:rFonts w:asciiTheme="minorHAnsi" w:eastAsiaTheme="minorEastAsia" w:hAnsiTheme="minorHAnsi" w:cstheme="minorBidi"/>
          <w:sz w:val="22"/>
          <w:szCs w:val="22"/>
          <w:lang w:eastAsia="en-GB"/>
        </w:rPr>
      </w:pPr>
      <w:r>
        <w:rPr>
          <w:lang w:eastAsia="zh-CN"/>
        </w:rPr>
        <w:t>5.1.2.2</w:t>
      </w:r>
      <w:r>
        <w:rPr>
          <w:rFonts w:asciiTheme="minorHAnsi" w:eastAsiaTheme="minorEastAsia" w:hAnsiTheme="minorHAnsi" w:cstheme="minorBidi"/>
          <w:sz w:val="22"/>
          <w:szCs w:val="22"/>
          <w:lang w:eastAsia="en-GB"/>
        </w:rPr>
        <w:tab/>
      </w:r>
      <w:r>
        <w:rPr>
          <w:lang w:eastAsia="zh-CN"/>
        </w:rPr>
        <w:t xml:space="preserve">AM Policy Association Modification </w:t>
      </w:r>
      <w:r>
        <w:t xml:space="preserve">initiated by the </w:t>
      </w:r>
      <w:r>
        <w:rPr>
          <w:lang w:eastAsia="zh-CN"/>
        </w:rPr>
        <w:t>PCF</w:t>
      </w:r>
      <w:r>
        <w:tab/>
      </w:r>
      <w:r>
        <w:fldChar w:fldCharType="begin" w:fldLock="1"/>
      </w:r>
      <w:r>
        <w:instrText xml:space="preserve"> PAGEREF _Toc83238107 \h </w:instrText>
      </w:r>
      <w:r>
        <w:fldChar w:fldCharType="separate"/>
      </w:r>
      <w:r>
        <w:t>19</w:t>
      </w:r>
      <w:r>
        <w:fldChar w:fldCharType="end"/>
      </w:r>
    </w:p>
    <w:p w14:paraId="55D21330" w14:textId="74A56485" w:rsidR="00F07437" w:rsidRDefault="00F07437">
      <w:pPr>
        <w:pStyle w:val="TOC3"/>
        <w:rPr>
          <w:rFonts w:asciiTheme="minorHAnsi" w:eastAsiaTheme="minorEastAsia" w:hAnsiTheme="minorHAnsi" w:cstheme="minorBidi"/>
          <w:sz w:val="22"/>
          <w:szCs w:val="22"/>
          <w:lang w:eastAsia="en-GB"/>
        </w:rPr>
      </w:pPr>
      <w:r>
        <w:rPr>
          <w:lang w:eastAsia="zh-CN"/>
        </w:rPr>
        <w:t>5.1.3</w:t>
      </w:r>
      <w:r>
        <w:rPr>
          <w:rFonts w:asciiTheme="minorHAnsi" w:eastAsiaTheme="minorEastAsia" w:hAnsiTheme="minorHAnsi" w:cstheme="minorBidi"/>
          <w:sz w:val="22"/>
          <w:szCs w:val="22"/>
          <w:lang w:eastAsia="en-GB"/>
        </w:rPr>
        <w:tab/>
      </w:r>
      <w:r>
        <w:rPr>
          <w:lang w:eastAsia="zh-CN"/>
        </w:rPr>
        <w:t>AM Policy Association Termination</w:t>
      </w:r>
      <w:r>
        <w:tab/>
      </w:r>
      <w:r>
        <w:fldChar w:fldCharType="begin" w:fldLock="1"/>
      </w:r>
      <w:r>
        <w:instrText xml:space="preserve"> PAGEREF _Toc83238108 \h </w:instrText>
      </w:r>
      <w:r>
        <w:fldChar w:fldCharType="separate"/>
      </w:r>
      <w:r>
        <w:t>20</w:t>
      </w:r>
      <w:r>
        <w:fldChar w:fldCharType="end"/>
      </w:r>
    </w:p>
    <w:p w14:paraId="7736ED2E" w14:textId="0E5078D2" w:rsidR="00F07437" w:rsidRDefault="00F07437">
      <w:pPr>
        <w:pStyle w:val="TOC4"/>
        <w:rPr>
          <w:rFonts w:asciiTheme="minorHAnsi" w:eastAsiaTheme="minorEastAsia" w:hAnsiTheme="minorHAnsi" w:cstheme="minorBidi"/>
          <w:sz w:val="22"/>
          <w:szCs w:val="22"/>
          <w:lang w:eastAsia="en-GB"/>
        </w:rPr>
      </w:pPr>
      <w:r>
        <w:rPr>
          <w:lang w:eastAsia="zh-CN"/>
        </w:rPr>
        <w:t>5.1.3.1</w:t>
      </w:r>
      <w:r>
        <w:rPr>
          <w:rFonts w:asciiTheme="minorHAnsi" w:eastAsiaTheme="minorEastAsia" w:hAnsiTheme="minorHAnsi" w:cstheme="minorBidi"/>
          <w:sz w:val="22"/>
          <w:szCs w:val="22"/>
          <w:lang w:eastAsia="en-GB"/>
        </w:rPr>
        <w:tab/>
      </w:r>
      <w:r>
        <w:rPr>
          <w:lang w:eastAsia="zh-CN"/>
        </w:rPr>
        <w:t xml:space="preserve">AM Policy Association Termination </w:t>
      </w:r>
      <w:r>
        <w:t xml:space="preserve">initiated by the </w:t>
      </w:r>
      <w:r>
        <w:rPr>
          <w:lang w:eastAsia="zh-CN"/>
        </w:rPr>
        <w:t>AMF</w:t>
      </w:r>
      <w:r>
        <w:tab/>
      </w:r>
      <w:r>
        <w:fldChar w:fldCharType="begin" w:fldLock="1"/>
      </w:r>
      <w:r>
        <w:instrText xml:space="preserve"> PAGEREF _Toc83238109 \h </w:instrText>
      </w:r>
      <w:r>
        <w:fldChar w:fldCharType="separate"/>
      </w:r>
      <w:r>
        <w:t>20</w:t>
      </w:r>
      <w:r>
        <w:fldChar w:fldCharType="end"/>
      </w:r>
    </w:p>
    <w:p w14:paraId="1135E843" w14:textId="34C79404" w:rsidR="00F07437" w:rsidRDefault="00F07437">
      <w:pPr>
        <w:pStyle w:val="TOC4"/>
        <w:rPr>
          <w:rFonts w:asciiTheme="minorHAnsi" w:eastAsiaTheme="minorEastAsia" w:hAnsiTheme="minorHAnsi" w:cstheme="minorBidi"/>
          <w:sz w:val="22"/>
          <w:szCs w:val="22"/>
          <w:lang w:eastAsia="en-GB"/>
        </w:rPr>
      </w:pPr>
      <w:r>
        <w:rPr>
          <w:lang w:eastAsia="zh-CN"/>
        </w:rPr>
        <w:t>5.1.3.2</w:t>
      </w:r>
      <w:r>
        <w:rPr>
          <w:rFonts w:asciiTheme="minorHAnsi" w:eastAsiaTheme="minorEastAsia" w:hAnsiTheme="minorHAnsi" w:cstheme="minorBidi"/>
          <w:sz w:val="22"/>
          <w:szCs w:val="22"/>
          <w:lang w:eastAsia="en-GB"/>
        </w:rPr>
        <w:tab/>
      </w:r>
      <w:r>
        <w:t>AM Policy Association Termination initiated by the PCF</w:t>
      </w:r>
      <w:r>
        <w:tab/>
      </w:r>
      <w:r>
        <w:fldChar w:fldCharType="begin" w:fldLock="1"/>
      </w:r>
      <w:r>
        <w:instrText xml:space="preserve"> PAGEREF _Toc83238110 \h </w:instrText>
      </w:r>
      <w:r>
        <w:fldChar w:fldCharType="separate"/>
      </w:r>
      <w:r>
        <w:t>21</w:t>
      </w:r>
      <w:r>
        <w:fldChar w:fldCharType="end"/>
      </w:r>
    </w:p>
    <w:p w14:paraId="5C1C1134" w14:textId="1E5C4FF7" w:rsidR="00F07437" w:rsidRDefault="00F07437">
      <w:pPr>
        <w:pStyle w:val="TOC2"/>
        <w:rPr>
          <w:rFonts w:asciiTheme="minorHAnsi" w:eastAsiaTheme="minorEastAsia" w:hAnsiTheme="minorHAnsi" w:cstheme="minorBidi"/>
          <w:sz w:val="22"/>
          <w:szCs w:val="22"/>
          <w:lang w:eastAsia="en-GB"/>
        </w:rPr>
      </w:pPr>
      <w:r>
        <w:rPr>
          <w:lang w:eastAsia="zh-CN"/>
        </w:rPr>
        <w:t>5</w:t>
      </w:r>
      <w:r>
        <w:t>.</w:t>
      </w:r>
      <w:r>
        <w:rPr>
          <w:lang w:eastAsia="zh-CN"/>
        </w:rPr>
        <w:t>2</w:t>
      </w:r>
      <w:r>
        <w:rPr>
          <w:rFonts w:asciiTheme="minorHAnsi" w:eastAsiaTheme="minorEastAsia" w:hAnsiTheme="minorHAnsi" w:cstheme="minorBidi"/>
          <w:sz w:val="22"/>
          <w:szCs w:val="22"/>
          <w:lang w:eastAsia="en-GB"/>
        </w:rPr>
        <w:tab/>
      </w:r>
      <w:r>
        <w:rPr>
          <w:lang w:eastAsia="zh-CN"/>
        </w:rPr>
        <w:t>SM Policy Association Management</w:t>
      </w:r>
      <w:r>
        <w:tab/>
      </w:r>
      <w:r>
        <w:fldChar w:fldCharType="begin" w:fldLock="1"/>
      </w:r>
      <w:r>
        <w:instrText xml:space="preserve"> PAGEREF _Toc83238111 \h </w:instrText>
      </w:r>
      <w:r>
        <w:fldChar w:fldCharType="separate"/>
      </w:r>
      <w:r>
        <w:t>22</w:t>
      </w:r>
      <w:r>
        <w:fldChar w:fldCharType="end"/>
      </w:r>
    </w:p>
    <w:p w14:paraId="3BCCE0F1" w14:textId="2F3C9F75" w:rsidR="00F07437" w:rsidRDefault="00F07437">
      <w:pPr>
        <w:pStyle w:val="TOC3"/>
        <w:rPr>
          <w:rFonts w:asciiTheme="minorHAnsi" w:eastAsiaTheme="minorEastAsia" w:hAnsiTheme="minorHAnsi" w:cstheme="minorBidi"/>
          <w:sz w:val="22"/>
          <w:szCs w:val="22"/>
          <w:lang w:eastAsia="en-GB"/>
        </w:rPr>
      </w:pPr>
      <w:r>
        <w:rPr>
          <w:lang w:eastAsia="zh-CN"/>
        </w:rPr>
        <w:t>5.2.1</w:t>
      </w:r>
      <w:r>
        <w:rPr>
          <w:rFonts w:asciiTheme="minorHAnsi" w:eastAsiaTheme="minorEastAsia" w:hAnsiTheme="minorHAnsi" w:cstheme="minorBidi"/>
          <w:sz w:val="22"/>
          <w:szCs w:val="22"/>
          <w:lang w:eastAsia="en-GB"/>
        </w:rPr>
        <w:tab/>
      </w:r>
      <w:r>
        <w:rPr>
          <w:lang w:eastAsia="zh-CN"/>
        </w:rPr>
        <w:t>SM Policy Association Establishment</w:t>
      </w:r>
      <w:r>
        <w:tab/>
      </w:r>
      <w:r>
        <w:fldChar w:fldCharType="begin" w:fldLock="1"/>
      </w:r>
      <w:r>
        <w:instrText xml:space="preserve"> PAGEREF _Toc83238112 \h </w:instrText>
      </w:r>
      <w:r>
        <w:fldChar w:fldCharType="separate"/>
      </w:r>
      <w:r>
        <w:t>22</w:t>
      </w:r>
      <w:r>
        <w:fldChar w:fldCharType="end"/>
      </w:r>
    </w:p>
    <w:p w14:paraId="3DDE4A5A" w14:textId="72F67FC1" w:rsidR="00F07437" w:rsidRDefault="00F07437">
      <w:pPr>
        <w:pStyle w:val="TOC3"/>
        <w:rPr>
          <w:rFonts w:asciiTheme="minorHAnsi" w:eastAsiaTheme="minorEastAsia" w:hAnsiTheme="minorHAnsi" w:cstheme="minorBidi"/>
          <w:sz w:val="22"/>
          <w:szCs w:val="22"/>
          <w:lang w:eastAsia="en-GB"/>
        </w:rPr>
      </w:pPr>
      <w:r>
        <w:rPr>
          <w:lang w:eastAsia="zh-CN"/>
        </w:rPr>
        <w:t>5.2.2</w:t>
      </w:r>
      <w:r>
        <w:rPr>
          <w:rFonts w:asciiTheme="minorHAnsi" w:eastAsiaTheme="minorEastAsia" w:hAnsiTheme="minorHAnsi" w:cstheme="minorBidi"/>
          <w:sz w:val="22"/>
          <w:szCs w:val="22"/>
          <w:lang w:eastAsia="en-GB"/>
        </w:rPr>
        <w:tab/>
      </w:r>
      <w:r>
        <w:rPr>
          <w:lang w:eastAsia="zh-CN"/>
        </w:rPr>
        <w:t>SM Policy Association Modification</w:t>
      </w:r>
      <w:r>
        <w:tab/>
      </w:r>
      <w:r>
        <w:fldChar w:fldCharType="begin" w:fldLock="1"/>
      </w:r>
      <w:r>
        <w:instrText xml:space="preserve"> PAGEREF _Toc83238113 \h </w:instrText>
      </w:r>
      <w:r>
        <w:fldChar w:fldCharType="separate"/>
      </w:r>
      <w:r>
        <w:t>25</w:t>
      </w:r>
      <w:r>
        <w:fldChar w:fldCharType="end"/>
      </w:r>
    </w:p>
    <w:p w14:paraId="13D73F81" w14:textId="27C5FF58" w:rsidR="00F07437" w:rsidRDefault="00F07437">
      <w:pPr>
        <w:pStyle w:val="TOC4"/>
        <w:rPr>
          <w:rFonts w:asciiTheme="minorHAnsi" w:eastAsiaTheme="minorEastAsia" w:hAnsiTheme="minorHAnsi" w:cstheme="minorBidi"/>
          <w:sz w:val="22"/>
          <w:szCs w:val="22"/>
          <w:lang w:eastAsia="en-GB"/>
        </w:rPr>
      </w:pPr>
      <w:r>
        <w:rPr>
          <w:lang w:eastAsia="zh-CN"/>
        </w:rPr>
        <w:t>5.2.2.1</w:t>
      </w:r>
      <w:r>
        <w:rPr>
          <w:rFonts w:asciiTheme="minorHAnsi" w:eastAsiaTheme="minorEastAsia" w:hAnsiTheme="minorHAnsi" w:cstheme="minorBidi"/>
          <w:sz w:val="22"/>
          <w:szCs w:val="22"/>
          <w:lang w:eastAsia="en-GB"/>
        </w:rPr>
        <w:tab/>
      </w:r>
      <w:r>
        <w:rPr>
          <w:lang w:eastAsia="zh-CN"/>
        </w:rPr>
        <w:t>General</w:t>
      </w:r>
      <w:r>
        <w:tab/>
      </w:r>
      <w:r>
        <w:fldChar w:fldCharType="begin" w:fldLock="1"/>
      </w:r>
      <w:r>
        <w:instrText xml:space="preserve"> PAGEREF _Toc83238114 \h </w:instrText>
      </w:r>
      <w:r>
        <w:fldChar w:fldCharType="separate"/>
      </w:r>
      <w:r>
        <w:t>25</w:t>
      </w:r>
      <w:r>
        <w:fldChar w:fldCharType="end"/>
      </w:r>
    </w:p>
    <w:p w14:paraId="43AC056A" w14:textId="54BFBBF2" w:rsidR="00F07437" w:rsidRDefault="00F07437">
      <w:pPr>
        <w:pStyle w:val="TOC4"/>
        <w:rPr>
          <w:rFonts w:asciiTheme="minorHAnsi" w:eastAsiaTheme="minorEastAsia" w:hAnsiTheme="minorHAnsi" w:cstheme="minorBidi"/>
          <w:sz w:val="22"/>
          <w:szCs w:val="22"/>
          <w:lang w:eastAsia="en-GB"/>
        </w:rPr>
      </w:pPr>
      <w:r>
        <w:rPr>
          <w:lang w:eastAsia="zh-CN"/>
        </w:rPr>
        <w:t>5.2.2.2</w:t>
      </w:r>
      <w:r>
        <w:rPr>
          <w:rFonts w:asciiTheme="minorHAnsi" w:eastAsiaTheme="minorEastAsia" w:hAnsiTheme="minorHAnsi" w:cstheme="minorBidi"/>
          <w:sz w:val="22"/>
          <w:szCs w:val="22"/>
          <w:lang w:eastAsia="en-GB"/>
        </w:rPr>
        <w:tab/>
      </w:r>
      <w:r>
        <w:rPr>
          <w:lang w:eastAsia="zh-CN"/>
        </w:rPr>
        <w:t xml:space="preserve">SM Policy Association Modification </w:t>
      </w:r>
      <w:r>
        <w:t>initiated</w:t>
      </w:r>
      <w:r>
        <w:rPr>
          <w:lang w:eastAsia="zh-CN"/>
        </w:rPr>
        <w:t xml:space="preserve"> by the PCF</w:t>
      </w:r>
      <w:r>
        <w:tab/>
      </w:r>
      <w:r>
        <w:fldChar w:fldCharType="begin" w:fldLock="1"/>
      </w:r>
      <w:r>
        <w:instrText xml:space="preserve"> PAGEREF _Toc83238115 \h </w:instrText>
      </w:r>
      <w:r>
        <w:fldChar w:fldCharType="separate"/>
      </w:r>
      <w:r>
        <w:t>26</w:t>
      </w:r>
      <w:r>
        <w:fldChar w:fldCharType="end"/>
      </w:r>
    </w:p>
    <w:p w14:paraId="39588D46" w14:textId="63415582" w:rsidR="00F07437" w:rsidRDefault="00F07437">
      <w:pPr>
        <w:pStyle w:val="TOC5"/>
        <w:rPr>
          <w:rFonts w:asciiTheme="minorHAnsi" w:eastAsiaTheme="minorEastAsia" w:hAnsiTheme="minorHAnsi" w:cstheme="minorBidi"/>
          <w:sz w:val="22"/>
          <w:szCs w:val="22"/>
          <w:lang w:eastAsia="en-GB"/>
        </w:rPr>
      </w:pPr>
      <w:r>
        <w:t>5.2.2.2.1</w:t>
      </w:r>
      <w:r>
        <w:rPr>
          <w:rFonts w:asciiTheme="minorHAnsi" w:eastAsiaTheme="minorEastAsia" w:hAnsiTheme="minorHAnsi" w:cstheme="minorBidi"/>
          <w:sz w:val="22"/>
          <w:szCs w:val="22"/>
          <w:lang w:eastAsia="en-GB"/>
        </w:rPr>
        <w:tab/>
      </w:r>
      <w:r>
        <w:t>Interactions between SMF, PCF and CHF</w:t>
      </w:r>
      <w:r>
        <w:tab/>
      </w:r>
      <w:r>
        <w:fldChar w:fldCharType="begin" w:fldLock="1"/>
      </w:r>
      <w:r>
        <w:instrText xml:space="preserve"> PAGEREF _Toc83238116 \h </w:instrText>
      </w:r>
      <w:r>
        <w:fldChar w:fldCharType="separate"/>
      </w:r>
      <w:r>
        <w:t>26</w:t>
      </w:r>
      <w:r>
        <w:fldChar w:fldCharType="end"/>
      </w:r>
    </w:p>
    <w:p w14:paraId="15308123" w14:textId="043910A8" w:rsidR="00F07437" w:rsidRDefault="00F07437">
      <w:pPr>
        <w:pStyle w:val="TOC5"/>
        <w:rPr>
          <w:rFonts w:asciiTheme="minorHAnsi" w:eastAsiaTheme="minorEastAsia" w:hAnsiTheme="minorHAnsi" w:cstheme="minorBidi"/>
          <w:sz w:val="22"/>
          <w:szCs w:val="22"/>
          <w:lang w:eastAsia="en-GB"/>
        </w:rPr>
      </w:pPr>
      <w:r>
        <w:rPr>
          <w:lang w:eastAsia="zh-CN"/>
        </w:rPr>
        <w:t>5.2.</w:t>
      </w:r>
      <w:r>
        <w:t>2.2.2</w:t>
      </w:r>
      <w:r>
        <w:rPr>
          <w:rFonts w:asciiTheme="minorHAnsi" w:eastAsiaTheme="minorEastAsia" w:hAnsiTheme="minorHAnsi" w:cstheme="minorBidi"/>
          <w:sz w:val="22"/>
          <w:szCs w:val="22"/>
          <w:lang w:eastAsia="en-GB"/>
        </w:rPr>
        <w:tab/>
      </w:r>
      <w:r>
        <w:t xml:space="preserve">Interactions between </w:t>
      </w:r>
      <w:r>
        <w:rPr>
          <w:lang w:eastAsia="zh-CN"/>
        </w:rPr>
        <w:t>PCF, AF and UDR</w:t>
      </w:r>
      <w:r>
        <w:tab/>
      </w:r>
      <w:r>
        <w:fldChar w:fldCharType="begin" w:fldLock="1"/>
      </w:r>
      <w:r>
        <w:instrText xml:space="preserve"> PAGEREF _Toc83238117 \h </w:instrText>
      </w:r>
      <w:r>
        <w:fldChar w:fldCharType="separate"/>
      </w:r>
      <w:r>
        <w:t>27</w:t>
      </w:r>
      <w:r>
        <w:fldChar w:fldCharType="end"/>
      </w:r>
    </w:p>
    <w:p w14:paraId="00D6D2DE" w14:textId="03D40103" w:rsidR="00F07437" w:rsidRDefault="00F07437">
      <w:pPr>
        <w:pStyle w:val="TOC6"/>
        <w:rPr>
          <w:rFonts w:asciiTheme="minorHAnsi" w:eastAsiaTheme="minorEastAsia" w:hAnsiTheme="minorHAnsi" w:cstheme="minorBidi"/>
          <w:sz w:val="22"/>
          <w:szCs w:val="22"/>
          <w:lang w:eastAsia="en-GB"/>
        </w:rPr>
      </w:pPr>
      <w:r>
        <w:t>5.2.2.2.2.1</w:t>
      </w:r>
      <w:r>
        <w:rPr>
          <w:rFonts w:asciiTheme="minorHAnsi" w:eastAsiaTheme="minorEastAsia" w:hAnsiTheme="minorHAnsi" w:cstheme="minorBidi"/>
          <w:sz w:val="22"/>
          <w:szCs w:val="22"/>
          <w:lang w:eastAsia="en-GB"/>
        </w:rPr>
        <w:tab/>
      </w:r>
      <w:r>
        <w:t>AF Session Establishment</w:t>
      </w:r>
      <w:r>
        <w:tab/>
      </w:r>
      <w:r>
        <w:fldChar w:fldCharType="begin" w:fldLock="1"/>
      </w:r>
      <w:r>
        <w:instrText xml:space="preserve"> PAGEREF _Toc83238118 \h </w:instrText>
      </w:r>
      <w:r>
        <w:fldChar w:fldCharType="separate"/>
      </w:r>
      <w:r>
        <w:t>27</w:t>
      </w:r>
      <w:r>
        <w:fldChar w:fldCharType="end"/>
      </w:r>
    </w:p>
    <w:p w14:paraId="4C643623" w14:textId="1DE2A7E2" w:rsidR="00F07437" w:rsidRDefault="00F07437">
      <w:pPr>
        <w:pStyle w:val="TOC6"/>
        <w:rPr>
          <w:rFonts w:asciiTheme="minorHAnsi" w:eastAsiaTheme="minorEastAsia" w:hAnsiTheme="minorHAnsi" w:cstheme="minorBidi"/>
          <w:sz w:val="22"/>
          <w:szCs w:val="22"/>
          <w:lang w:eastAsia="en-GB"/>
        </w:rPr>
      </w:pPr>
      <w:r>
        <w:rPr>
          <w:lang w:eastAsia="zh-CN"/>
        </w:rPr>
        <w:t>5.2.2.2.2.2</w:t>
      </w:r>
      <w:r>
        <w:rPr>
          <w:rFonts w:asciiTheme="minorHAnsi" w:eastAsiaTheme="minorEastAsia" w:hAnsiTheme="minorHAnsi" w:cstheme="minorBidi"/>
          <w:sz w:val="22"/>
          <w:szCs w:val="22"/>
          <w:lang w:eastAsia="en-GB"/>
        </w:rPr>
        <w:tab/>
      </w:r>
      <w:r>
        <w:rPr>
          <w:lang w:eastAsia="zh-CN"/>
        </w:rPr>
        <w:t>AF Session Modification</w:t>
      </w:r>
      <w:r>
        <w:tab/>
      </w:r>
      <w:r>
        <w:fldChar w:fldCharType="begin" w:fldLock="1"/>
      </w:r>
      <w:r>
        <w:instrText xml:space="preserve"> PAGEREF _Toc83238119 \h </w:instrText>
      </w:r>
      <w:r>
        <w:fldChar w:fldCharType="separate"/>
      </w:r>
      <w:r>
        <w:t>28</w:t>
      </w:r>
      <w:r>
        <w:fldChar w:fldCharType="end"/>
      </w:r>
    </w:p>
    <w:p w14:paraId="3B7DABFE" w14:textId="185009D0" w:rsidR="00F07437" w:rsidRDefault="00F07437">
      <w:pPr>
        <w:pStyle w:val="TOC6"/>
        <w:rPr>
          <w:rFonts w:asciiTheme="minorHAnsi" w:eastAsiaTheme="minorEastAsia" w:hAnsiTheme="minorHAnsi" w:cstheme="minorBidi"/>
          <w:sz w:val="22"/>
          <w:szCs w:val="22"/>
          <w:lang w:eastAsia="en-GB"/>
        </w:rPr>
      </w:pPr>
      <w:r>
        <w:t>5.2.2.2.2.3</w:t>
      </w:r>
      <w:r>
        <w:rPr>
          <w:rFonts w:asciiTheme="minorHAnsi" w:eastAsiaTheme="minorEastAsia" w:hAnsiTheme="minorHAnsi" w:cstheme="minorBidi"/>
          <w:sz w:val="22"/>
          <w:szCs w:val="22"/>
          <w:lang w:eastAsia="en-GB"/>
        </w:rPr>
        <w:tab/>
      </w:r>
      <w:r>
        <w:t>AF Session Termination</w:t>
      </w:r>
      <w:r>
        <w:tab/>
      </w:r>
      <w:r>
        <w:fldChar w:fldCharType="begin" w:fldLock="1"/>
      </w:r>
      <w:r>
        <w:instrText xml:space="preserve"> PAGEREF _Toc83238120 \h </w:instrText>
      </w:r>
      <w:r>
        <w:fldChar w:fldCharType="separate"/>
      </w:r>
      <w:r>
        <w:t>30</w:t>
      </w:r>
      <w:r>
        <w:fldChar w:fldCharType="end"/>
      </w:r>
    </w:p>
    <w:p w14:paraId="5F3BF4F5" w14:textId="04CF315D" w:rsidR="00F07437" w:rsidRDefault="00F07437">
      <w:pPr>
        <w:pStyle w:val="TOC4"/>
        <w:rPr>
          <w:rFonts w:asciiTheme="minorHAnsi" w:eastAsiaTheme="minorEastAsia" w:hAnsiTheme="minorHAnsi" w:cstheme="minorBidi"/>
          <w:sz w:val="22"/>
          <w:szCs w:val="22"/>
          <w:lang w:eastAsia="en-GB"/>
        </w:rPr>
      </w:pPr>
      <w:r>
        <w:rPr>
          <w:lang w:eastAsia="zh-CN"/>
        </w:rPr>
        <w:t>5.2.2.3</w:t>
      </w:r>
      <w:r>
        <w:rPr>
          <w:rFonts w:asciiTheme="minorHAnsi" w:eastAsiaTheme="minorEastAsia" w:hAnsiTheme="minorHAnsi" w:cstheme="minorBidi"/>
          <w:sz w:val="22"/>
          <w:szCs w:val="22"/>
          <w:lang w:eastAsia="en-GB"/>
        </w:rPr>
        <w:tab/>
      </w:r>
      <w:r>
        <w:rPr>
          <w:lang w:eastAsia="zh-CN"/>
        </w:rPr>
        <w:t xml:space="preserve">SM Policy Association Modification </w:t>
      </w:r>
      <w:r>
        <w:t xml:space="preserve">initiated </w:t>
      </w:r>
      <w:r>
        <w:rPr>
          <w:lang w:eastAsia="zh-CN"/>
        </w:rPr>
        <w:t>by the SMF</w:t>
      </w:r>
      <w:r>
        <w:tab/>
      </w:r>
      <w:r>
        <w:fldChar w:fldCharType="begin" w:fldLock="1"/>
      </w:r>
      <w:r>
        <w:instrText xml:space="preserve"> PAGEREF _Toc83238121 \h </w:instrText>
      </w:r>
      <w:r>
        <w:fldChar w:fldCharType="separate"/>
      </w:r>
      <w:r>
        <w:t>31</w:t>
      </w:r>
      <w:r>
        <w:fldChar w:fldCharType="end"/>
      </w:r>
    </w:p>
    <w:p w14:paraId="1A313200" w14:textId="105E4C8F" w:rsidR="00F07437" w:rsidRDefault="00F07437">
      <w:pPr>
        <w:pStyle w:val="TOC3"/>
        <w:rPr>
          <w:rFonts w:asciiTheme="minorHAnsi" w:eastAsiaTheme="minorEastAsia" w:hAnsiTheme="minorHAnsi" w:cstheme="minorBidi"/>
          <w:sz w:val="22"/>
          <w:szCs w:val="22"/>
          <w:lang w:eastAsia="en-GB"/>
        </w:rPr>
      </w:pPr>
      <w:r>
        <w:rPr>
          <w:lang w:eastAsia="zh-CN"/>
        </w:rPr>
        <w:t>5.2.3</w:t>
      </w:r>
      <w:r>
        <w:rPr>
          <w:rFonts w:asciiTheme="minorHAnsi" w:eastAsiaTheme="minorEastAsia" w:hAnsiTheme="minorHAnsi" w:cstheme="minorBidi"/>
          <w:sz w:val="22"/>
          <w:szCs w:val="22"/>
          <w:lang w:eastAsia="en-GB"/>
        </w:rPr>
        <w:tab/>
      </w:r>
      <w:r>
        <w:rPr>
          <w:lang w:eastAsia="zh-CN"/>
        </w:rPr>
        <w:t>SM Policy Association Termination</w:t>
      </w:r>
      <w:r>
        <w:tab/>
      </w:r>
      <w:r>
        <w:fldChar w:fldCharType="begin" w:fldLock="1"/>
      </w:r>
      <w:r>
        <w:instrText xml:space="preserve"> PAGEREF _Toc83238122 \h </w:instrText>
      </w:r>
      <w:r>
        <w:fldChar w:fldCharType="separate"/>
      </w:r>
      <w:r>
        <w:t>34</w:t>
      </w:r>
      <w:r>
        <w:fldChar w:fldCharType="end"/>
      </w:r>
    </w:p>
    <w:p w14:paraId="6C57D90D" w14:textId="64E91FCF" w:rsidR="00F07437" w:rsidRDefault="00F07437">
      <w:pPr>
        <w:pStyle w:val="TOC4"/>
        <w:rPr>
          <w:rFonts w:asciiTheme="minorHAnsi" w:eastAsiaTheme="minorEastAsia" w:hAnsiTheme="minorHAnsi" w:cstheme="minorBidi"/>
          <w:sz w:val="22"/>
          <w:szCs w:val="22"/>
          <w:lang w:eastAsia="en-GB"/>
        </w:rPr>
      </w:pPr>
      <w:r>
        <w:rPr>
          <w:lang w:eastAsia="zh-CN"/>
        </w:rPr>
        <w:t>5.2.3.1</w:t>
      </w:r>
      <w:r>
        <w:rPr>
          <w:rFonts w:asciiTheme="minorHAnsi" w:eastAsiaTheme="minorEastAsia" w:hAnsiTheme="minorHAnsi" w:cstheme="minorBidi"/>
          <w:sz w:val="22"/>
          <w:szCs w:val="22"/>
          <w:lang w:eastAsia="en-GB"/>
        </w:rPr>
        <w:tab/>
      </w:r>
      <w:r>
        <w:rPr>
          <w:lang w:eastAsia="zh-CN"/>
        </w:rPr>
        <w:t>SM Policy Association Termination initiated</w:t>
      </w:r>
      <w:r>
        <w:t xml:space="preserve"> by the </w:t>
      </w:r>
      <w:r>
        <w:rPr>
          <w:lang w:eastAsia="zh-CN"/>
        </w:rPr>
        <w:t>SMF</w:t>
      </w:r>
      <w:r>
        <w:tab/>
      </w:r>
      <w:r>
        <w:fldChar w:fldCharType="begin" w:fldLock="1"/>
      </w:r>
      <w:r>
        <w:instrText xml:space="preserve"> PAGEREF _Toc83238123 \h </w:instrText>
      </w:r>
      <w:r>
        <w:fldChar w:fldCharType="separate"/>
      </w:r>
      <w:r>
        <w:t>34</w:t>
      </w:r>
      <w:r>
        <w:fldChar w:fldCharType="end"/>
      </w:r>
    </w:p>
    <w:p w14:paraId="012ECAA0" w14:textId="3D34D867" w:rsidR="00F07437" w:rsidRDefault="00F07437">
      <w:pPr>
        <w:pStyle w:val="TOC4"/>
        <w:rPr>
          <w:rFonts w:asciiTheme="minorHAnsi" w:eastAsiaTheme="minorEastAsia" w:hAnsiTheme="minorHAnsi" w:cstheme="minorBidi"/>
          <w:sz w:val="22"/>
          <w:szCs w:val="22"/>
          <w:lang w:eastAsia="en-GB"/>
        </w:rPr>
      </w:pPr>
      <w:r>
        <w:rPr>
          <w:lang w:eastAsia="zh-CN"/>
        </w:rPr>
        <w:t>5.2.3.2</w:t>
      </w:r>
      <w:r>
        <w:rPr>
          <w:rFonts w:asciiTheme="minorHAnsi" w:eastAsiaTheme="minorEastAsia" w:hAnsiTheme="minorHAnsi" w:cstheme="minorBidi"/>
          <w:sz w:val="22"/>
          <w:szCs w:val="22"/>
          <w:lang w:eastAsia="en-GB"/>
        </w:rPr>
        <w:tab/>
      </w:r>
      <w:r>
        <w:rPr>
          <w:lang w:eastAsia="zh-CN"/>
        </w:rPr>
        <w:t>SM Policy Association Termination initiated</w:t>
      </w:r>
      <w:r>
        <w:t xml:space="preserve"> by the </w:t>
      </w:r>
      <w:r>
        <w:rPr>
          <w:lang w:eastAsia="zh-CN"/>
        </w:rPr>
        <w:t>PCF</w:t>
      </w:r>
      <w:r>
        <w:tab/>
      </w:r>
      <w:r>
        <w:fldChar w:fldCharType="begin" w:fldLock="1"/>
      </w:r>
      <w:r>
        <w:instrText xml:space="preserve"> PAGEREF _Toc83238124 \h </w:instrText>
      </w:r>
      <w:r>
        <w:fldChar w:fldCharType="separate"/>
      </w:r>
      <w:r>
        <w:t>37</w:t>
      </w:r>
      <w:r>
        <w:fldChar w:fldCharType="end"/>
      </w:r>
    </w:p>
    <w:p w14:paraId="7B201C2F" w14:textId="4AD90D01" w:rsidR="00F07437" w:rsidRDefault="00F07437">
      <w:pPr>
        <w:pStyle w:val="TOC2"/>
        <w:rPr>
          <w:rFonts w:asciiTheme="minorHAnsi" w:eastAsiaTheme="minorEastAsia" w:hAnsiTheme="minorHAnsi" w:cstheme="minorBidi"/>
          <w:sz w:val="22"/>
          <w:szCs w:val="22"/>
          <w:lang w:eastAsia="en-GB"/>
        </w:rPr>
      </w:pPr>
      <w:r>
        <w:rPr>
          <w:lang w:eastAsia="zh-CN"/>
        </w:rPr>
        <w:t>5</w:t>
      </w:r>
      <w:r>
        <w:t>.</w:t>
      </w:r>
      <w:r>
        <w:rPr>
          <w:lang w:eastAsia="zh-CN"/>
        </w:rPr>
        <w:t>3</w:t>
      </w:r>
      <w:r>
        <w:rPr>
          <w:rFonts w:asciiTheme="minorHAnsi" w:eastAsiaTheme="minorEastAsia" w:hAnsiTheme="minorHAnsi" w:cstheme="minorBidi"/>
          <w:sz w:val="22"/>
          <w:szCs w:val="22"/>
          <w:lang w:eastAsia="en-GB"/>
        </w:rPr>
        <w:tab/>
      </w:r>
      <w:r>
        <w:rPr>
          <w:lang w:eastAsia="zh-CN"/>
        </w:rPr>
        <w:t xml:space="preserve">Spending Limit </w:t>
      </w:r>
      <w:r>
        <w:t>Procedures</w:t>
      </w:r>
      <w:r>
        <w:tab/>
      </w:r>
      <w:r>
        <w:fldChar w:fldCharType="begin" w:fldLock="1"/>
      </w:r>
      <w:r>
        <w:instrText xml:space="preserve"> PAGEREF _Toc83238125 \h </w:instrText>
      </w:r>
      <w:r>
        <w:fldChar w:fldCharType="separate"/>
      </w:r>
      <w:r>
        <w:t>37</w:t>
      </w:r>
      <w:r>
        <w:fldChar w:fldCharType="end"/>
      </w:r>
    </w:p>
    <w:p w14:paraId="19E642E5" w14:textId="0612343C" w:rsidR="00F07437" w:rsidRDefault="00F07437">
      <w:pPr>
        <w:pStyle w:val="TOC3"/>
        <w:rPr>
          <w:rFonts w:asciiTheme="minorHAnsi" w:eastAsiaTheme="minorEastAsia" w:hAnsiTheme="minorHAnsi" w:cstheme="minorBidi"/>
          <w:sz w:val="22"/>
          <w:szCs w:val="22"/>
          <w:lang w:eastAsia="en-GB"/>
        </w:rPr>
      </w:pPr>
      <w:r>
        <w:rPr>
          <w:lang w:eastAsia="zh-CN"/>
        </w:rPr>
        <w:t>5.3.1</w:t>
      </w:r>
      <w:r>
        <w:rPr>
          <w:rFonts w:asciiTheme="minorHAnsi" w:eastAsiaTheme="minorEastAsia" w:hAnsiTheme="minorHAnsi" w:cstheme="minorBidi"/>
          <w:sz w:val="22"/>
          <w:szCs w:val="22"/>
          <w:lang w:eastAsia="en-GB"/>
        </w:rPr>
        <w:tab/>
      </w:r>
      <w:r>
        <w:rPr>
          <w:lang w:eastAsia="zh-CN"/>
        </w:rPr>
        <w:t>General</w:t>
      </w:r>
      <w:r>
        <w:tab/>
      </w:r>
      <w:r>
        <w:fldChar w:fldCharType="begin" w:fldLock="1"/>
      </w:r>
      <w:r>
        <w:instrText xml:space="preserve"> PAGEREF _Toc83238126 \h </w:instrText>
      </w:r>
      <w:r>
        <w:fldChar w:fldCharType="separate"/>
      </w:r>
      <w:r>
        <w:t>37</w:t>
      </w:r>
      <w:r>
        <w:fldChar w:fldCharType="end"/>
      </w:r>
    </w:p>
    <w:p w14:paraId="31A107F6" w14:textId="3549395C" w:rsidR="00F07437" w:rsidRDefault="00F07437">
      <w:pPr>
        <w:pStyle w:val="TOC3"/>
        <w:rPr>
          <w:rFonts w:asciiTheme="minorHAnsi" w:eastAsiaTheme="minorEastAsia" w:hAnsiTheme="minorHAnsi" w:cstheme="minorBidi"/>
          <w:sz w:val="22"/>
          <w:szCs w:val="22"/>
          <w:lang w:eastAsia="en-GB"/>
        </w:rPr>
      </w:pPr>
      <w:r>
        <w:rPr>
          <w:lang w:eastAsia="zh-CN"/>
        </w:rPr>
        <w:t>5</w:t>
      </w:r>
      <w:r>
        <w:t>.</w:t>
      </w:r>
      <w:r>
        <w:rPr>
          <w:lang w:eastAsia="zh-CN"/>
        </w:rPr>
        <w:t>3</w:t>
      </w:r>
      <w:r>
        <w:t>.</w:t>
      </w:r>
      <w:r>
        <w:rPr>
          <w:lang w:eastAsia="zh-CN"/>
        </w:rPr>
        <w:t>2</w:t>
      </w:r>
      <w:r>
        <w:rPr>
          <w:rFonts w:asciiTheme="minorHAnsi" w:eastAsiaTheme="minorEastAsia" w:hAnsiTheme="minorHAnsi" w:cstheme="minorBidi"/>
          <w:sz w:val="22"/>
          <w:szCs w:val="22"/>
          <w:lang w:eastAsia="en-GB"/>
        </w:rPr>
        <w:tab/>
      </w:r>
      <w:r>
        <w:t>Initial Spending Limit Report Request</w:t>
      </w:r>
      <w:r>
        <w:tab/>
      </w:r>
      <w:r>
        <w:fldChar w:fldCharType="begin" w:fldLock="1"/>
      </w:r>
      <w:r>
        <w:instrText xml:space="preserve"> PAGEREF _Toc83238127 \h </w:instrText>
      </w:r>
      <w:r>
        <w:fldChar w:fldCharType="separate"/>
      </w:r>
      <w:r>
        <w:t>38</w:t>
      </w:r>
      <w:r>
        <w:fldChar w:fldCharType="end"/>
      </w:r>
    </w:p>
    <w:p w14:paraId="09BB27C3" w14:textId="45F1B815" w:rsidR="00F07437" w:rsidRDefault="00F07437">
      <w:pPr>
        <w:pStyle w:val="TOC3"/>
        <w:rPr>
          <w:rFonts w:asciiTheme="minorHAnsi" w:eastAsiaTheme="minorEastAsia" w:hAnsiTheme="minorHAnsi" w:cstheme="minorBidi"/>
          <w:sz w:val="22"/>
          <w:szCs w:val="22"/>
          <w:lang w:eastAsia="en-GB"/>
        </w:rPr>
      </w:pPr>
      <w:r>
        <w:rPr>
          <w:lang w:eastAsia="zh-CN"/>
        </w:rPr>
        <w:t>5.3</w:t>
      </w:r>
      <w:r>
        <w:t>.</w:t>
      </w:r>
      <w:r>
        <w:rPr>
          <w:lang w:eastAsia="zh-CN"/>
        </w:rPr>
        <w:t>3</w:t>
      </w:r>
      <w:r>
        <w:rPr>
          <w:rFonts w:asciiTheme="minorHAnsi" w:eastAsiaTheme="minorEastAsia" w:hAnsiTheme="minorHAnsi" w:cstheme="minorBidi"/>
          <w:sz w:val="22"/>
          <w:szCs w:val="22"/>
          <w:lang w:eastAsia="en-GB"/>
        </w:rPr>
        <w:tab/>
      </w:r>
      <w:r>
        <w:t>Intermediate Spending Limit Report Request</w:t>
      </w:r>
      <w:r>
        <w:tab/>
      </w:r>
      <w:r>
        <w:fldChar w:fldCharType="begin" w:fldLock="1"/>
      </w:r>
      <w:r>
        <w:instrText xml:space="preserve"> PAGEREF _Toc83238128 \h </w:instrText>
      </w:r>
      <w:r>
        <w:fldChar w:fldCharType="separate"/>
      </w:r>
      <w:r>
        <w:t>38</w:t>
      </w:r>
      <w:r>
        <w:fldChar w:fldCharType="end"/>
      </w:r>
    </w:p>
    <w:p w14:paraId="6BF10A93" w14:textId="469ACB18" w:rsidR="00F07437" w:rsidRDefault="00F07437">
      <w:pPr>
        <w:pStyle w:val="TOC3"/>
        <w:rPr>
          <w:rFonts w:asciiTheme="minorHAnsi" w:eastAsiaTheme="minorEastAsia" w:hAnsiTheme="minorHAnsi" w:cstheme="minorBidi"/>
          <w:sz w:val="22"/>
          <w:szCs w:val="22"/>
          <w:lang w:eastAsia="en-GB"/>
        </w:rPr>
      </w:pPr>
      <w:r>
        <w:rPr>
          <w:lang w:eastAsia="zh-CN"/>
        </w:rPr>
        <w:t>5.3</w:t>
      </w:r>
      <w:r>
        <w:t>.</w:t>
      </w:r>
      <w:r>
        <w:rPr>
          <w:lang w:eastAsia="zh-CN"/>
        </w:rPr>
        <w:t>4</w:t>
      </w:r>
      <w:r>
        <w:rPr>
          <w:rFonts w:asciiTheme="minorHAnsi" w:eastAsiaTheme="minorEastAsia" w:hAnsiTheme="minorHAnsi" w:cstheme="minorBidi"/>
          <w:sz w:val="22"/>
          <w:szCs w:val="22"/>
          <w:lang w:eastAsia="en-GB"/>
        </w:rPr>
        <w:tab/>
      </w:r>
      <w:r>
        <w:t>Final Spending Limit Report Request</w:t>
      </w:r>
      <w:r>
        <w:tab/>
      </w:r>
      <w:r>
        <w:fldChar w:fldCharType="begin" w:fldLock="1"/>
      </w:r>
      <w:r>
        <w:instrText xml:space="preserve"> PAGEREF _Toc83238129 \h </w:instrText>
      </w:r>
      <w:r>
        <w:fldChar w:fldCharType="separate"/>
      </w:r>
      <w:r>
        <w:t>39</w:t>
      </w:r>
      <w:r>
        <w:fldChar w:fldCharType="end"/>
      </w:r>
    </w:p>
    <w:p w14:paraId="192FA616" w14:textId="2049B301" w:rsidR="00F07437" w:rsidRDefault="00F07437">
      <w:pPr>
        <w:pStyle w:val="TOC3"/>
        <w:rPr>
          <w:rFonts w:asciiTheme="minorHAnsi" w:eastAsiaTheme="minorEastAsia" w:hAnsiTheme="minorHAnsi" w:cstheme="minorBidi"/>
          <w:sz w:val="22"/>
          <w:szCs w:val="22"/>
          <w:lang w:eastAsia="en-GB"/>
        </w:rPr>
      </w:pPr>
      <w:r>
        <w:rPr>
          <w:lang w:eastAsia="zh-CN"/>
        </w:rPr>
        <w:t>5.3</w:t>
      </w:r>
      <w:r>
        <w:t>.</w:t>
      </w:r>
      <w:r>
        <w:rPr>
          <w:lang w:eastAsia="zh-CN"/>
        </w:rPr>
        <w:t>5</w:t>
      </w:r>
      <w:r>
        <w:rPr>
          <w:rFonts w:asciiTheme="minorHAnsi" w:eastAsiaTheme="minorEastAsia" w:hAnsiTheme="minorHAnsi" w:cstheme="minorBidi"/>
          <w:sz w:val="22"/>
          <w:szCs w:val="22"/>
          <w:lang w:eastAsia="en-GB"/>
        </w:rPr>
        <w:tab/>
      </w:r>
      <w:r>
        <w:t>Spending Limit Report</w:t>
      </w:r>
      <w:r>
        <w:tab/>
      </w:r>
      <w:r>
        <w:fldChar w:fldCharType="begin" w:fldLock="1"/>
      </w:r>
      <w:r>
        <w:instrText xml:space="preserve"> PAGEREF _Toc83238130 \h </w:instrText>
      </w:r>
      <w:r>
        <w:fldChar w:fldCharType="separate"/>
      </w:r>
      <w:r>
        <w:t>40</w:t>
      </w:r>
      <w:r>
        <w:fldChar w:fldCharType="end"/>
      </w:r>
    </w:p>
    <w:p w14:paraId="5403570F" w14:textId="3F463CDC" w:rsidR="00F07437" w:rsidRDefault="00F07437">
      <w:pPr>
        <w:pStyle w:val="TOC3"/>
        <w:rPr>
          <w:rFonts w:asciiTheme="minorHAnsi" w:eastAsiaTheme="minorEastAsia" w:hAnsiTheme="minorHAnsi" w:cstheme="minorBidi"/>
          <w:sz w:val="22"/>
          <w:szCs w:val="22"/>
          <w:lang w:eastAsia="en-GB"/>
        </w:rPr>
      </w:pPr>
      <w:r>
        <w:rPr>
          <w:lang w:eastAsia="zh-CN"/>
        </w:rPr>
        <w:t>5.3</w:t>
      </w:r>
      <w:r>
        <w:t>.</w:t>
      </w:r>
      <w:r>
        <w:rPr>
          <w:lang w:eastAsia="zh-CN"/>
        </w:rPr>
        <w:t>6</w:t>
      </w:r>
      <w:r>
        <w:rPr>
          <w:rFonts w:asciiTheme="minorHAnsi" w:eastAsiaTheme="minorEastAsia" w:hAnsiTheme="minorHAnsi" w:cstheme="minorBidi"/>
          <w:sz w:val="22"/>
          <w:szCs w:val="22"/>
          <w:lang w:eastAsia="en-GB"/>
        </w:rPr>
        <w:tab/>
      </w:r>
      <w:r>
        <w:t>Subscription termination request by CHF</w:t>
      </w:r>
      <w:r>
        <w:tab/>
      </w:r>
      <w:r>
        <w:fldChar w:fldCharType="begin" w:fldLock="1"/>
      </w:r>
      <w:r>
        <w:instrText xml:space="preserve"> PAGEREF _Toc83238131 \h </w:instrText>
      </w:r>
      <w:r>
        <w:fldChar w:fldCharType="separate"/>
      </w:r>
      <w:r>
        <w:t>40</w:t>
      </w:r>
      <w:r>
        <w:fldChar w:fldCharType="end"/>
      </w:r>
    </w:p>
    <w:p w14:paraId="1F2FB5B7" w14:textId="201C99CD" w:rsidR="00F07437" w:rsidRDefault="00F07437">
      <w:pPr>
        <w:pStyle w:val="TOC2"/>
        <w:rPr>
          <w:rFonts w:asciiTheme="minorHAnsi" w:eastAsiaTheme="minorEastAsia" w:hAnsiTheme="minorHAnsi" w:cstheme="minorBidi"/>
          <w:sz w:val="22"/>
          <w:szCs w:val="22"/>
          <w:lang w:eastAsia="en-GB"/>
        </w:rPr>
      </w:pPr>
      <w:r>
        <w:rPr>
          <w:lang w:eastAsia="zh-CN"/>
        </w:rPr>
        <w:t>5.4</w:t>
      </w:r>
      <w:r>
        <w:rPr>
          <w:rFonts w:asciiTheme="minorHAnsi" w:eastAsiaTheme="minorEastAsia" w:hAnsiTheme="minorHAnsi" w:cstheme="minorBidi"/>
          <w:sz w:val="22"/>
          <w:szCs w:val="22"/>
          <w:lang w:eastAsia="en-GB"/>
        </w:rPr>
        <w:tab/>
      </w:r>
      <w:r>
        <w:rPr>
          <w:lang w:eastAsia="zh-CN"/>
        </w:rPr>
        <w:t>Network Data Analytics Procedures</w:t>
      </w:r>
      <w:r>
        <w:tab/>
      </w:r>
      <w:r>
        <w:fldChar w:fldCharType="begin" w:fldLock="1"/>
      </w:r>
      <w:r>
        <w:instrText xml:space="preserve"> PAGEREF _Toc83238132 \h </w:instrText>
      </w:r>
      <w:r>
        <w:fldChar w:fldCharType="separate"/>
      </w:r>
      <w:r>
        <w:t>41</w:t>
      </w:r>
      <w:r>
        <w:fldChar w:fldCharType="end"/>
      </w:r>
    </w:p>
    <w:p w14:paraId="045AEA1A" w14:textId="0816E4B0" w:rsidR="00F07437" w:rsidRDefault="00F07437">
      <w:pPr>
        <w:pStyle w:val="TOC2"/>
        <w:rPr>
          <w:rFonts w:asciiTheme="minorHAnsi" w:eastAsiaTheme="minorEastAsia" w:hAnsiTheme="minorHAnsi" w:cstheme="minorBidi"/>
          <w:sz w:val="22"/>
          <w:szCs w:val="22"/>
          <w:lang w:eastAsia="en-GB"/>
        </w:rPr>
      </w:pPr>
      <w:r>
        <w:rPr>
          <w:lang w:eastAsia="zh-CN"/>
        </w:rPr>
        <w:t>5.5</w:t>
      </w:r>
      <w:r>
        <w:rPr>
          <w:rFonts w:asciiTheme="minorHAnsi" w:eastAsiaTheme="minorEastAsia" w:hAnsiTheme="minorHAnsi" w:cstheme="minorBidi"/>
          <w:sz w:val="22"/>
          <w:szCs w:val="22"/>
          <w:lang w:eastAsia="en-GB"/>
        </w:rPr>
        <w:tab/>
      </w:r>
      <w:r>
        <w:rPr>
          <w:lang w:eastAsia="zh-CN"/>
        </w:rPr>
        <w:t xml:space="preserve">Service Capability Exposure </w:t>
      </w:r>
      <w:r>
        <w:t>Procedures</w:t>
      </w:r>
      <w:r>
        <w:tab/>
      </w:r>
      <w:r>
        <w:fldChar w:fldCharType="begin" w:fldLock="1"/>
      </w:r>
      <w:r>
        <w:instrText xml:space="preserve"> PAGEREF _Toc83238133 \h </w:instrText>
      </w:r>
      <w:r>
        <w:fldChar w:fldCharType="separate"/>
      </w:r>
      <w:r>
        <w:t>41</w:t>
      </w:r>
      <w:r>
        <w:fldChar w:fldCharType="end"/>
      </w:r>
    </w:p>
    <w:p w14:paraId="2ED398E6" w14:textId="7B435E23" w:rsidR="00F07437" w:rsidRDefault="00F07437">
      <w:pPr>
        <w:pStyle w:val="TOC3"/>
        <w:rPr>
          <w:rFonts w:asciiTheme="minorHAnsi" w:eastAsiaTheme="minorEastAsia" w:hAnsiTheme="minorHAnsi" w:cstheme="minorBidi"/>
          <w:sz w:val="22"/>
          <w:szCs w:val="22"/>
          <w:lang w:eastAsia="en-GB"/>
        </w:rPr>
      </w:pPr>
      <w:r>
        <w:rPr>
          <w:lang w:eastAsia="zh-CN"/>
        </w:rPr>
        <w:t>5.5.1</w:t>
      </w:r>
      <w:r>
        <w:rPr>
          <w:rFonts w:asciiTheme="minorHAnsi" w:eastAsiaTheme="minorEastAsia" w:hAnsiTheme="minorHAnsi" w:cstheme="minorBidi"/>
          <w:sz w:val="22"/>
          <w:szCs w:val="22"/>
          <w:lang w:eastAsia="en-GB"/>
        </w:rPr>
        <w:tab/>
      </w:r>
      <w:r>
        <w:rPr>
          <w:lang w:eastAsia="zh-CN"/>
        </w:rPr>
        <w:t>General</w:t>
      </w:r>
      <w:r>
        <w:tab/>
      </w:r>
      <w:r>
        <w:fldChar w:fldCharType="begin" w:fldLock="1"/>
      </w:r>
      <w:r>
        <w:instrText xml:space="preserve"> PAGEREF _Toc83238134 \h </w:instrText>
      </w:r>
      <w:r>
        <w:fldChar w:fldCharType="separate"/>
      </w:r>
      <w:r>
        <w:t>41</w:t>
      </w:r>
      <w:r>
        <w:fldChar w:fldCharType="end"/>
      </w:r>
    </w:p>
    <w:p w14:paraId="069D84E7" w14:textId="0A3BAC3C" w:rsidR="00F07437" w:rsidRDefault="00F07437">
      <w:pPr>
        <w:pStyle w:val="TOC3"/>
        <w:rPr>
          <w:rFonts w:asciiTheme="minorHAnsi" w:eastAsiaTheme="minorEastAsia" w:hAnsiTheme="minorHAnsi" w:cstheme="minorBidi"/>
          <w:sz w:val="22"/>
          <w:szCs w:val="22"/>
          <w:lang w:eastAsia="en-GB"/>
        </w:rPr>
      </w:pPr>
      <w:r>
        <w:rPr>
          <w:lang w:eastAsia="zh-CN"/>
        </w:rPr>
        <w:t>5.5.2</w:t>
      </w:r>
      <w:r>
        <w:rPr>
          <w:rFonts w:asciiTheme="minorHAnsi" w:eastAsiaTheme="minorEastAsia" w:hAnsiTheme="minorHAnsi" w:cstheme="minorBidi"/>
          <w:sz w:val="22"/>
          <w:szCs w:val="22"/>
          <w:lang w:eastAsia="en-GB"/>
        </w:rPr>
        <w:tab/>
      </w:r>
      <w:r>
        <w:rPr>
          <w:lang w:eastAsia="zh-CN"/>
        </w:rPr>
        <w:t>Management of Packet Flow Descriptions</w:t>
      </w:r>
      <w:r>
        <w:tab/>
      </w:r>
      <w:r>
        <w:fldChar w:fldCharType="begin" w:fldLock="1"/>
      </w:r>
      <w:r>
        <w:instrText xml:space="preserve"> PAGEREF _Toc83238135 \h </w:instrText>
      </w:r>
      <w:r>
        <w:fldChar w:fldCharType="separate"/>
      </w:r>
      <w:r>
        <w:t>42</w:t>
      </w:r>
      <w:r>
        <w:fldChar w:fldCharType="end"/>
      </w:r>
    </w:p>
    <w:p w14:paraId="6400411F" w14:textId="6FDCEE5E" w:rsidR="00F07437" w:rsidRDefault="00F07437">
      <w:pPr>
        <w:pStyle w:val="TOC4"/>
        <w:rPr>
          <w:rFonts w:asciiTheme="minorHAnsi" w:eastAsiaTheme="minorEastAsia" w:hAnsiTheme="minorHAnsi" w:cstheme="minorBidi"/>
          <w:sz w:val="22"/>
          <w:szCs w:val="22"/>
          <w:lang w:eastAsia="en-GB"/>
        </w:rPr>
      </w:pPr>
      <w:r>
        <w:rPr>
          <w:lang w:eastAsia="zh-CN"/>
        </w:rPr>
        <w:t>5.5.2.1</w:t>
      </w:r>
      <w:r>
        <w:rPr>
          <w:rFonts w:asciiTheme="minorHAnsi" w:eastAsiaTheme="minorEastAsia" w:hAnsiTheme="minorHAnsi" w:cstheme="minorBidi"/>
          <w:sz w:val="22"/>
          <w:szCs w:val="22"/>
          <w:lang w:eastAsia="en-GB"/>
        </w:rPr>
        <w:tab/>
      </w:r>
      <w:r>
        <w:rPr>
          <w:lang w:eastAsia="zh-CN"/>
        </w:rPr>
        <w:t>AF-initiated PFD management procedure</w:t>
      </w:r>
      <w:r>
        <w:tab/>
      </w:r>
      <w:r>
        <w:fldChar w:fldCharType="begin" w:fldLock="1"/>
      </w:r>
      <w:r>
        <w:instrText xml:space="preserve"> PAGEREF _Toc83238136 \h </w:instrText>
      </w:r>
      <w:r>
        <w:fldChar w:fldCharType="separate"/>
      </w:r>
      <w:r>
        <w:t>42</w:t>
      </w:r>
      <w:r>
        <w:fldChar w:fldCharType="end"/>
      </w:r>
    </w:p>
    <w:p w14:paraId="78CF2CBB" w14:textId="3757D1E3" w:rsidR="00F07437" w:rsidRDefault="00F07437">
      <w:pPr>
        <w:pStyle w:val="TOC4"/>
        <w:rPr>
          <w:rFonts w:asciiTheme="minorHAnsi" w:eastAsiaTheme="minorEastAsia" w:hAnsiTheme="minorHAnsi" w:cstheme="minorBidi"/>
          <w:sz w:val="22"/>
          <w:szCs w:val="22"/>
          <w:lang w:eastAsia="en-GB"/>
        </w:rPr>
      </w:pPr>
      <w:r>
        <w:rPr>
          <w:lang w:eastAsia="zh-CN"/>
        </w:rPr>
        <w:t>5.5.2.2</w:t>
      </w:r>
      <w:r>
        <w:rPr>
          <w:rFonts w:asciiTheme="minorHAnsi" w:eastAsiaTheme="minorEastAsia" w:hAnsiTheme="minorHAnsi" w:cstheme="minorBidi"/>
          <w:sz w:val="22"/>
          <w:szCs w:val="22"/>
          <w:lang w:eastAsia="en-GB"/>
        </w:rPr>
        <w:tab/>
      </w:r>
      <w:r>
        <w:rPr>
          <w:lang w:eastAsia="zh-CN"/>
        </w:rPr>
        <w:t>PFD management towards SMF</w:t>
      </w:r>
      <w:r>
        <w:tab/>
      </w:r>
      <w:r>
        <w:fldChar w:fldCharType="begin" w:fldLock="1"/>
      </w:r>
      <w:r>
        <w:instrText xml:space="preserve"> PAGEREF _Toc83238137 \h </w:instrText>
      </w:r>
      <w:r>
        <w:fldChar w:fldCharType="separate"/>
      </w:r>
      <w:r>
        <w:t>43</w:t>
      </w:r>
      <w:r>
        <w:fldChar w:fldCharType="end"/>
      </w:r>
    </w:p>
    <w:p w14:paraId="3EF40668" w14:textId="740824EB" w:rsidR="00F07437" w:rsidRDefault="00F07437">
      <w:pPr>
        <w:pStyle w:val="TOC5"/>
        <w:rPr>
          <w:rFonts w:asciiTheme="minorHAnsi" w:eastAsiaTheme="minorEastAsia" w:hAnsiTheme="minorHAnsi" w:cstheme="minorBidi"/>
          <w:sz w:val="22"/>
          <w:szCs w:val="22"/>
          <w:lang w:eastAsia="en-GB"/>
        </w:rPr>
      </w:pPr>
      <w:r>
        <w:rPr>
          <w:lang w:eastAsia="zh-CN"/>
        </w:rPr>
        <w:t>5.5.2.2.1</w:t>
      </w:r>
      <w:r>
        <w:rPr>
          <w:rFonts w:asciiTheme="minorHAnsi" w:eastAsiaTheme="minorEastAsia" w:hAnsiTheme="minorHAnsi" w:cstheme="minorBidi"/>
          <w:sz w:val="22"/>
          <w:szCs w:val="22"/>
          <w:lang w:eastAsia="en-GB"/>
        </w:rPr>
        <w:tab/>
      </w:r>
      <w:r>
        <w:rPr>
          <w:lang w:eastAsia="zh-CN"/>
        </w:rPr>
        <w:t>PFD retrieval</w:t>
      </w:r>
      <w:r>
        <w:tab/>
      </w:r>
      <w:r>
        <w:fldChar w:fldCharType="begin" w:fldLock="1"/>
      </w:r>
      <w:r>
        <w:instrText xml:space="preserve"> PAGEREF _Toc83238138 \h </w:instrText>
      </w:r>
      <w:r>
        <w:fldChar w:fldCharType="separate"/>
      </w:r>
      <w:r>
        <w:t>43</w:t>
      </w:r>
      <w:r>
        <w:fldChar w:fldCharType="end"/>
      </w:r>
    </w:p>
    <w:p w14:paraId="32A6A304" w14:textId="7222C65E" w:rsidR="00F07437" w:rsidRDefault="00F07437">
      <w:pPr>
        <w:pStyle w:val="TOC5"/>
        <w:rPr>
          <w:rFonts w:asciiTheme="minorHAnsi" w:eastAsiaTheme="minorEastAsia" w:hAnsiTheme="minorHAnsi" w:cstheme="minorBidi"/>
          <w:sz w:val="22"/>
          <w:szCs w:val="22"/>
          <w:lang w:eastAsia="en-GB"/>
        </w:rPr>
      </w:pPr>
      <w:r>
        <w:rPr>
          <w:lang w:eastAsia="zh-CN"/>
        </w:rPr>
        <w:t>5.5.2.2.2</w:t>
      </w:r>
      <w:r>
        <w:rPr>
          <w:rFonts w:asciiTheme="minorHAnsi" w:eastAsiaTheme="minorEastAsia" w:hAnsiTheme="minorHAnsi" w:cstheme="minorBidi"/>
          <w:sz w:val="22"/>
          <w:szCs w:val="22"/>
          <w:lang w:eastAsia="en-GB"/>
        </w:rPr>
        <w:tab/>
      </w:r>
      <w:r>
        <w:rPr>
          <w:lang w:eastAsia="zh-CN"/>
        </w:rPr>
        <w:t>PFD management</w:t>
      </w:r>
      <w:r>
        <w:tab/>
      </w:r>
      <w:r>
        <w:fldChar w:fldCharType="begin" w:fldLock="1"/>
      </w:r>
      <w:r>
        <w:instrText xml:space="preserve"> PAGEREF _Toc83238139 \h </w:instrText>
      </w:r>
      <w:r>
        <w:fldChar w:fldCharType="separate"/>
      </w:r>
      <w:r>
        <w:t>44</w:t>
      </w:r>
      <w:r>
        <w:fldChar w:fldCharType="end"/>
      </w:r>
    </w:p>
    <w:p w14:paraId="3DC8A51F" w14:textId="3FDBA823" w:rsidR="00F07437" w:rsidRDefault="00F07437">
      <w:pPr>
        <w:pStyle w:val="TOC3"/>
        <w:rPr>
          <w:rFonts w:asciiTheme="minorHAnsi" w:eastAsiaTheme="minorEastAsia" w:hAnsiTheme="minorHAnsi" w:cstheme="minorBidi"/>
          <w:sz w:val="22"/>
          <w:szCs w:val="22"/>
          <w:lang w:eastAsia="en-GB"/>
        </w:rPr>
      </w:pPr>
      <w:r>
        <w:t>5.</w:t>
      </w:r>
      <w:r>
        <w:rPr>
          <w:lang w:eastAsia="zh-CN"/>
        </w:rPr>
        <w:t>5.3</w:t>
      </w:r>
      <w:r>
        <w:rPr>
          <w:rFonts w:asciiTheme="minorHAnsi" w:eastAsiaTheme="minorEastAsia" w:hAnsiTheme="minorHAnsi" w:cstheme="minorBidi"/>
          <w:sz w:val="22"/>
          <w:szCs w:val="22"/>
          <w:lang w:eastAsia="en-GB"/>
        </w:rPr>
        <w:tab/>
      </w:r>
      <w:r>
        <w:rPr>
          <w:lang w:eastAsia="zh-CN"/>
        </w:rPr>
        <w:t>Traffic</w:t>
      </w:r>
      <w:r>
        <w:t xml:space="preserve"> influence procedures</w:t>
      </w:r>
      <w:r>
        <w:tab/>
      </w:r>
      <w:r>
        <w:fldChar w:fldCharType="begin" w:fldLock="1"/>
      </w:r>
      <w:r>
        <w:instrText xml:space="preserve"> PAGEREF _Toc83238140 \h </w:instrText>
      </w:r>
      <w:r>
        <w:fldChar w:fldCharType="separate"/>
      </w:r>
      <w:r>
        <w:t>45</w:t>
      </w:r>
      <w:r>
        <w:fldChar w:fldCharType="end"/>
      </w:r>
    </w:p>
    <w:p w14:paraId="557379D7" w14:textId="2ABE6B6D" w:rsidR="00F07437" w:rsidRDefault="00F07437">
      <w:pPr>
        <w:pStyle w:val="TOC4"/>
        <w:rPr>
          <w:rFonts w:asciiTheme="minorHAnsi" w:eastAsiaTheme="minorEastAsia" w:hAnsiTheme="minorHAnsi" w:cstheme="minorBidi"/>
          <w:sz w:val="22"/>
          <w:szCs w:val="22"/>
          <w:lang w:eastAsia="en-GB"/>
        </w:rPr>
      </w:pPr>
      <w:r>
        <w:rPr>
          <w:lang w:eastAsia="zh-CN"/>
        </w:rPr>
        <w:t>5.5.3.1</w:t>
      </w:r>
      <w:r>
        <w:rPr>
          <w:rFonts w:asciiTheme="minorHAnsi" w:eastAsiaTheme="minorEastAsia" w:hAnsiTheme="minorHAnsi" w:cstheme="minorBidi"/>
          <w:sz w:val="22"/>
          <w:szCs w:val="22"/>
          <w:lang w:eastAsia="en-GB"/>
        </w:rPr>
        <w:tab/>
      </w:r>
      <w:r>
        <w:rPr>
          <w:lang w:eastAsia="zh-CN"/>
        </w:rPr>
        <w:t>General</w:t>
      </w:r>
      <w:r>
        <w:tab/>
      </w:r>
      <w:r>
        <w:fldChar w:fldCharType="begin" w:fldLock="1"/>
      </w:r>
      <w:r>
        <w:instrText xml:space="preserve"> PAGEREF _Toc83238141 \h </w:instrText>
      </w:r>
      <w:r>
        <w:fldChar w:fldCharType="separate"/>
      </w:r>
      <w:r>
        <w:t>45</w:t>
      </w:r>
      <w:r>
        <w:fldChar w:fldCharType="end"/>
      </w:r>
    </w:p>
    <w:p w14:paraId="4A16164E" w14:textId="544B9B0F" w:rsidR="00F07437" w:rsidRDefault="00F07437">
      <w:pPr>
        <w:pStyle w:val="TOC4"/>
        <w:rPr>
          <w:rFonts w:asciiTheme="minorHAnsi" w:eastAsiaTheme="minorEastAsia" w:hAnsiTheme="minorHAnsi" w:cstheme="minorBidi"/>
          <w:sz w:val="22"/>
          <w:szCs w:val="22"/>
          <w:lang w:eastAsia="en-GB"/>
        </w:rPr>
      </w:pPr>
      <w:r>
        <w:t>5.5.3.</w:t>
      </w:r>
      <w:r>
        <w:rPr>
          <w:lang w:eastAsia="zh-CN"/>
        </w:rPr>
        <w:t>2</w:t>
      </w:r>
      <w:r>
        <w:rPr>
          <w:rFonts w:asciiTheme="minorHAnsi" w:eastAsiaTheme="minorEastAsia" w:hAnsiTheme="minorHAnsi" w:cstheme="minorBidi"/>
          <w:sz w:val="22"/>
          <w:szCs w:val="22"/>
          <w:lang w:eastAsia="en-GB"/>
        </w:rPr>
        <w:tab/>
      </w:r>
      <w:r>
        <w:t>AF requests targeting an individual UE address</w:t>
      </w:r>
      <w:r>
        <w:tab/>
      </w:r>
      <w:r>
        <w:fldChar w:fldCharType="begin" w:fldLock="1"/>
      </w:r>
      <w:r>
        <w:instrText xml:space="preserve"> PAGEREF _Toc83238142 \h </w:instrText>
      </w:r>
      <w:r>
        <w:fldChar w:fldCharType="separate"/>
      </w:r>
      <w:r>
        <w:t>47</w:t>
      </w:r>
      <w:r>
        <w:fldChar w:fldCharType="end"/>
      </w:r>
    </w:p>
    <w:p w14:paraId="4C628913" w14:textId="6DE70544" w:rsidR="00F07437" w:rsidRDefault="00F07437">
      <w:pPr>
        <w:pStyle w:val="TOC4"/>
        <w:rPr>
          <w:rFonts w:asciiTheme="minorHAnsi" w:eastAsiaTheme="minorEastAsia" w:hAnsiTheme="minorHAnsi" w:cstheme="minorBidi"/>
          <w:sz w:val="22"/>
          <w:szCs w:val="22"/>
          <w:lang w:eastAsia="en-GB"/>
        </w:rPr>
      </w:pPr>
      <w:r>
        <w:t>5.5.3.3</w:t>
      </w:r>
      <w:r>
        <w:rPr>
          <w:rFonts w:asciiTheme="minorHAnsi" w:eastAsiaTheme="minorEastAsia" w:hAnsiTheme="minorHAnsi" w:cstheme="minorBidi"/>
          <w:sz w:val="22"/>
          <w:szCs w:val="22"/>
          <w:lang w:eastAsia="en-GB"/>
        </w:rPr>
        <w:tab/>
      </w:r>
      <w:r>
        <w:t>AF requests targeting PDU Sessions not identified by an UE address</w:t>
      </w:r>
      <w:r>
        <w:tab/>
      </w:r>
      <w:r>
        <w:fldChar w:fldCharType="begin" w:fldLock="1"/>
      </w:r>
      <w:r>
        <w:instrText xml:space="preserve"> PAGEREF _Toc83238143 \h </w:instrText>
      </w:r>
      <w:r>
        <w:fldChar w:fldCharType="separate"/>
      </w:r>
      <w:r>
        <w:t>49</w:t>
      </w:r>
      <w:r>
        <w:fldChar w:fldCharType="end"/>
      </w:r>
    </w:p>
    <w:p w14:paraId="7B317677" w14:textId="2F64641F" w:rsidR="00F07437" w:rsidRDefault="00F07437">
      <w:pPr>
        <w:pStyle w:val="TOC3"/>
        <w:rPr>
          <w:rFonts w:asciiTheme="minorHAnsi" w:eastAsiaTheme="minorEastAsia" w:hAnsiTheme="minorHAnsi" w:cstheme="minorBidi"/>
          <w:sz w:val="22"/>
          <w:szCs w:val="22"/>
          <w:lang w:eastAsia="en-GB"/>
        </w:rPr>
      </w:pPr>
      <w:r>
        <w:rPr>
          <w:lang w:eastAsia="zh-CN"/>
        </w:rPr>
        <w:t>5.5.4</w:t>
      </w:r>
      <w:r>
        <w:rPr>
          <w:rFonts w:asciiTheme="minorHAnsi" w:eastAsiaTheme="minorEastAsia" w:hAnsiTheme="minorHAnsi" w:cstheme="minorBidi"/>
          <w:sz w:val="22"/>
          <w:szCs w:val="22"/>
          <w:lang w:eastAsia="en-GB"/>
        </w:rPr>
        <w:tab/>
      </w:r>
      <w:r>
        <w:rPr>
          <w:lang w:eastAsia="zh-CN"/>
        </w:rPr>
        <w:t>Negotiation for future background data transfer</w:t>
      </w:r>
      <w:r>
        <w:t xml:space="preserve"> procedure</w:t>
      </w:r>
      <w:r>
        <w:tab/>
      </w:r>
      <w:r>
        <w:fldChar w:fldCharType="begin" w:fldLock="1"/>
      </w:r>
      <w:r>
        <w:instrText xml:space="preserve"> PAGEREF _Toc83238144 \h </w:instrText>
      </w:r>
      <w:r>
        <w:fldChar w:fldCharType="separate"/>
      </w:r>
      <w:r>
        <w:t>53</w:t>
      </w:r>
      <w:r>
        <w:fldChar w:fldCharType="end"/>
      </w:r>
    </w:p>
    <w:p w14:paraId="339AA7E5" w14:textId="69979EDA" w:rsidR="00F07437" w:rsidRDefault="00F07437">
      <w:pPr>
        <w:pStyle w:val="TOC3"/>
        <w:rPr>
          <w:rFonts w:asciiTheme="minorHAnsi" w:eastAsiaTheme="minorEastAsia" w:hAnsiTheme="minorHAnsi" w:cstheme="minorBidi"/>
          <w:sz w:val="22"/>
          <w:szCs w:val="22"/>
          <w:lang w:eastAsia="en-GB"/>
        </w:rPr>
      </w:pPr>
      <w:r>
        <w:t>5.5.5</w:t>
      </w:r>
      <w:r>
        <w:rPr>
          <w:rFonts w:asciiTheme="minorHAnsi" w:eastAsiaTheme="minorEastAsia" w:hAnsiTheme="minorHAnsi" w:cstheme="minorBidi"/>
          <w:sz w:val="22"/>
          <w:szCs w:val="22"/>
          <w:lang w:eastAsia="en-GB"/>
        </w:rPr>
        <w:tab/>
      </w:r>
      <w:r>
        <w:t>BDT warning notification procedure</w:t>
      </w:r>
      <w:r>
        <w:tab/>
      </w:r>
      <w:r>
        <w:fldChar w:fldCharType="begin" w:fldLock="1"/>
      </w:r>
      <w:r>
        <w:instrText xml:space="preserve"> PAGEREF _Toc83238145 \h </w:instrText>
      </w:r>
      <w:r>
        <w:fldChar w:fldCharType="separate"/>
      </w:r>
      <w:r>
        <w:t>55</w:t>
      </w:r>
      <w:r>
        <w:fldChar w:fldCharType="end"/>
      </w:r>
    </w:p>
    <w:p w14:paraId="4F27CEFD" w14:textId="130FAB9B" w:rsidR="00F07437" w:rsidRDefault="00F07437">
      <w:pPr>
        <w:pStyle w:val="TOC3"/>
        <w:rPr>
          <w:rFonts w:asciiTheme="minorHAnsi" w:eastAsiaTheme="minorEastAsia" w:hAnsiTheme="minorHAnsi" w:cstheme="minorBidi"/>
          <w:sz w:val="22"/>
          <w:szCs w:val="22"/>
          <w:lang w:eastAsia="en-GB"/>
        </w:rPr>
      </w:pPr>
      <w:r>
        <w:rPr>
          <w:lang w:eastAsia="zh-CN"/>
        </w:rPr>
        <w:t>5.5.6</w:t>
      </w:r>
      <w:r>
        <w:rPr>
          <w:rFonts w:asciiTheme="minorHAnsi" w:eastAsiaTheme="minorEastAsia" w:hAnsiTheme="minorHAnsi" w:cstheme="minorBidi"/>
          <w:sz w:val="22"/>
          <w:szCs w:val="22"/>
          <w:lang w:eastAsia="en-GB"/>
        </w:rPr>
        <w:tab/>
      </w:r>
      <w:r>
        <w:rPr>
          <w:lang w:eastAsia="zh-CN"/>
        </w:rPr>
        <w:t>Background data transfer</w:t>
      </w:r>
      <w:r>
        <w:t xml:space="preserve"> policy applyi</w:t>
      </w:r>
      <w:r>
        <w:rPr>
          <w:lang w:eastAsia="zh-CN"/>
        </w:rPr>
        <w:t>ng</w:t>
      </w:r>
      <w:r>
        <w:t xml:space="preserve"> procedure</w:t>
      </w:r>
      <w:r>
        <w:tab/>
      </w:r>
      <w:r>
        <w:fldChar w:fldCharType="begin" w:fldLock="1"/>
      </w:r>
      <w:r>
        <w:instrText xml:space="preserve"> PAGEREF _Toc83238146 \h </w:instrText>
      </w:r>
      <w:r>
        <w:fldChar w:fldCharType="separate"/>
      </w:r>
      <w:r>
        <w:t>58</w:t>
      </w:r>
      <w:r>
        <w:fldChar w:fldCharType="end"/>
      </w:r>
    </w:p>
    <w:p w14:paraId="453C8EBC" w14:textId="48122ED3" w:rsidR="00F07437" w:rsidRDefault="00F07437">
      <w:pPr>
        <w:pStyle w:val="TOC3"/>
        <w:rPr>
          <w:rFonts w:asciiTheme="minorHAnsi" w:eastAsiaTheme="minorEastAsia" w:hAnsiTheme="minorHAnsi" w:cstheme="minorBidi"/>
          <w:sz w:val="22"/>
          <w:szCs w:val="22"/>
          <w:lang w:eastAsia="en-GB"/>
        </w:rPr>
      </w:pPr>
      <w:r>
        <w:rPr>
          <w:lang w:eastAsia="zh-CN"/>
        </w:rPr>
        <w:t>5.5.7</w:t>
      </w:r>
      <w:r>
        <w:rPr>
          <w:rFonts w:asciiTheme="minorHAnsi" w:eastAsiaTheme="minorEastAsia" w:hAnsiTheme="minorHAnsi" w:cstheme="minorBidi"/>
          <w:sz w:val="22"/>
          <w:szCs w:val="22"/>
          <w:lang w:eastAsia="en-GB"/>
        </w:rPr>
        <w:tab/>
      </w:r>
      <w:r>
        <w:rPr>
          <w:lang w:eastAsia="ko-KR"/>
        </w:rPr>
        <w:t>IPTV configuration provisioning</w:t>
      </w:r>
      <w:r>
        <w:tab/>
      </w:r>
      <w:r>
        <w:fldChar w:fldCharType="begin" w:fldLock="1"/>
      </w:r>
      <w:r>
        <w:instrText xml:space="preserve"> PAGEREF _Toc83238147 \h </w:instrText>
      </w:r>
      <w:r>
        <w:fldChar w:fldCharType="separate"/>
      </w:r>
      <w:r>
        <w:t>60</w:t>
      </w:r>
      <w:r>
        <w:fldChar w:fldCharType="end"/>
      </w:r>
    </w:p>
    <w:p w14:paraId="3F3C9F6F" w14:textId="0E0FD048" w:rsidR="00F07437" w:rsidRDefault="00F07437">
      <w:pPr>
        <w:pStyle w:val="TOC3"/>
        <w:rPr>
          <w:rFonts w:asciiTheme="minorHAnsi" w:eastAsiaTheme="minorEastAsia" w:hAnsiTheme="minorHAnsi" w:cstheme="minorBidi"/>
          <w:sz w:val="22"/>
          <w:szCs w:val="22"/>
          <w:lang w:eastAsia="en-GB"/>
        </w:rPr>
      </w:pPr>
      <w:r>
        <w:rPr>
          <w:lang w:eastAsia="zh-CN"/>
        </w:rPr>
        <w:lastRenderedPageBreak/>
        <w:t>5.5.8</w:t>
      </w:r>
      <w:r>
        <w:rPr>
          <w:rFonts w:asciiTheme="minorHAnsi" w:eastAsiaTheme="minorEastAsia" w:hAnsiTheme="minorHAnsi" w:cstheme="minorBidi"/>
          <w:sz w:val="22"/>
          <w:szCs w:val="22"/>
          <w:lang w:eastAsia="en-GB"/>
        </w:rPr>
        <w:tab/>
      </w:r>
      <w:r>
        <w:rPr>
          <w:lang w:eastAsia="ko-KR"/>
        </w:rPr>
        <w:t>AF-based service parameter provisioning</w:t>
      </w:r>
      <w:r>
        <w:tab/>
      </w:r>
      <w:r>
        <w:fldChar w:fldCharType="begin" w:fldLock="1"/>
      </w:r>
      <w:r>
        <w:instrText xml:space="preserve"> PAGEREF _Toc83238148 \h </w:instrText>
      </w:r>
      <w:r>
        <w:fldChar w:fldCharType="separate"/>
      </w:r>
      <w:r>
        <w:t>61</w:t>
      </w:r>
      <w:r>
        <w:fldChar w:fldCharType="end"/>
      </w:r>
    </w:p>
    <w:p w14:paraId="13BD36B3" w14:textId="6F87A45D" w:rsidR="00F07437" w:rsidRDefault="00F07437">
      <w:pPr>
        <w:pStyle w:val="TOC3"/>
        <w:rPr>
          <w:rFonts w:asciiTheme="minorHAnsi" w:eastAsiaTheme="minorEastAsia" w:hAnsiTheme="minorHAnsi" w:cstheme="minorBidi"/>
          <w:sz w:val="22"/>
          <w:szCs w:val="22"/>
          <w:lang w:eastAsia="en-GB"/>
        </w:rPr>
      </w:pPr>
      <w:r>
        <w:rPr>
          <w:lang w:eastAsia="zh-CN"/>
        </w:rPr>
        <w:t>5.5.9</w:t>
      </w:r>
      <w:r>
        <w:rPr>
          <w:rFonts w:asciiTheme="minorHAnsi" w:eastAsiaTheme="minorEastAsia" w:hAnsiTheme="minorHAnsi" w:cstheme="minorBidi"/>
          <w:sz w:val="22"/>
          <w:szCs w:val="22"/>
          <w:lang w:eastAsia="en-GB"/>
        </w:rPr>
        <w:tab/>
      </w:r>
      <w:r>
        <w:t>QoS monitoring procedure</w:t>
      </w:r>
      <w:r>
        <w:tab/>
      </w:r>
      <w:r>
        <w:fldChar w:fldCharType="begin" w:fldLock="1"/>
      </w:r>
      <w:r>
        <w:instrText xml:space="preserve"> PAGEREF _Toc83238149 \h </w:instrText>
      </w:r>
      <w:r>
        <w:fldChar w:fldCharType="separate"/>
      </w:r>
      <w:r>
        <w:t>63</w:t>
      </w:r>
      <w:r>
        <w:fldChar w:fldCharType="end"/>
      </w:r>
    </w:p>
    <w:p w14:paraId="5CE82E8B" w14:textId="2A35A8D5" w:rsidR="00F07437" w:rsidRDefault="00F07437">
      <w:pPr>
        <w:pStyle w:val="TOC3"/>
        <w:rPr>
          <w:rFonts w:asciiTheme="minorHAnsi" w:eastAsiaTheme="minorEastAsia" w:hAnsiTheme="minorHAnsi" w:cstheme="minorBidi"/>
          <w:sz w:val="22"/>
          <w:szCs w:val="22"/>
          <w:lang w:eastAsia="en-GB"/>
        </w:rPr>
      </w:pPr>
      <w:r>
        <w:t>5.</w:t>
      </w:r>
      <w:r>
        <w:rPr>
          <w:lang w:eastAsia="zh-CN"/>
        </w:rPr>
        <w:t>5.10</w:t>
      </w:r>
      <w:r>
        <w:rPr>
          <w:rFonts w:asciiTheme="minorHAnsi" w:eastAsiaTheme="minorEastAsia" w:hAnsiTheme="minorHAnsi" w:cstheme="minorBidi"/>
          <w:sz w:val="22"/>
          <w:szCs w:val="22"/>
          <w:lang w:eastAsia="en-GB"/>
        </w:rPr>
        <w:tab/>
      </w:r>
      <w:r>
        <w:t>AF-triggered dynamically changing AM policies</w:t>
      </w:r>
      <w:r>
        <w:tab/>
      </w:r>
      <w:r>
        <w:fldChar w:fldCharType="begin" w:fldLock="1"/>
      </w:r>
      <w:r>
        <w:instrText xml:space="preserve"> PAGEREF _Toc83238150 \h </w:instrText>
      </w:r>
      <w:r>
        <w:fldChar w:fldCharType="separate"/>
      </w:r>
      <w:r>
        <w:t>65</w:t>
      </w:r>
      <w:r>
        <w:fldChar w:fldCharType="end"/>
      </w:r>
    </w:p>
    <w:p w14:paraId="524E6934" w14:textId="649777FB" w:rsidR="00F07437" w:rsidRDefault="00F07437">
      <w:pPr>
        <w:pStyle w:val="TOC4"/>
        <w:rPr>
          <w:rFonts w:asciiTheme="minorHAnsi" w:eastAsiaTheme="minorEastAsia" w:hAnsiTheme="minorHAnsi" w:cstheme="minorBidi"/>
          <w:sz w:val="22"/>
          <w:szCs w:val="22"/>
          <w:lang w:eastAsia="en-GB"/>
        </w:rPr>
      </w:pPr>
      <w:r>
        <w:rPr>
          <w:lang w:eastAsia="zh-CN"/>
        </w:rPr>
        <w:t>5.5.10.1</w:t>
      </w:r>
      <w:r>
        <w:rPr>
          <w:rFonts w:asciiTheme="minorHAnsi" w:eastAsiaTheme="minorEastAsia" w:hAnsiTheme="minorHAnsi" w:cstheme="minorBidi"/>
          <w:sz w:val="22"/>
          <w:szCs w:val="22"/>
          <w:lang w:eastAsia="en-GB"/>
        </w:rPr>
        <w:tab/>
      </w:r>
      <w:r>
        <w:rPr>
          <w:lang w:eastAsia="zh-CN"/>
        </w:rPr>
        <w:t>General</w:t>
      </w:r>
      <w:r>
        <w:tab/>
      </w:r>
      <w:r>
        <w:fldChar w:fldCharType="begin" w:fldLock="1"/>
      </w:r>
      <w:r>
        <w:instrText xml:space="preserve"> PAGEREF _Toc83238151 \h </w:instrText>
      </w:r>
      <w:r>
        <w:fldChar w:fldCharType="separate"/>
      </w:r>
      <w:r>
        <w:t>65</w:t>
      </w:r>
      <w:r>
        <w:fldChar w:fldCharType="end"/>
      </w:r>
    </w:p>
    <w:p w14:paraId="2526E083" w14:textId="51DEC754" w:rsidR="00F07437" w:rsidRDefault="00F07437">
      <w:pPr>
        <w:pStyle w:val="TOC4"/>
        <w:rPr>
          <w:rFonts w:asciiTheme="minorHAnsi" w:eastAsiaTheme="minorEastAsia" w:hAnsiTheme="minorHAnsi" w:cstheme="minorBidi"/>
          <w:sz w:val="22"/>
          <w:szCs w:val="22"/>
          <w:lang w:eastAsia="en-GB"/>
        </w:rPr>
      </w:pPr>
      <w:r>
        <w:t>5.5.10.2</w:t>
      </w:r>
      <w:r>
        <w:rPr>
          <w:rFonts w:asciiTheme="minorHAnsi" w:eastAsiaTheme="minorEastAsia" w:hAnsiTheme="minorHAnsi" w:cstheme="minorBidi"/>
          <w:sz w:val="22"/>
          <w:szCs w:val="22"/>
          <w:lang w:eastAsia="en-GB"/>
        </w:rPr>
        <w:tab/>
      </w:r>
      <w:r>
        <w:t>Access and Mobility policy authorization requests targeting an individual UE</w:t>
      </w:r>
      <w:r>
        <w:tab/>
      </w:r>
      <w:r>
        <w:fldChar w:fldCharType="begin" w:fldLock="1"/>
      </w:r>
      <w:r>
        <w:instrText xml:space="preserve"> PAGEREF _Toc83238152 \h </w:instrText>
      </w:r>
      <w:r>
        <w:fldChar w:fldCharType="separate"/>
      </w:r>
      <w:r>
        <w:t>66</w:t>
      </w:r>
      <w:r>
        <w:fldChar w:fldCharType="end"/>
      </w:r>
    </w:p>
    <w:p w14:paraId="5F7FB54A" w14:textId="2AE245F6" w:rsidR="00F07437" w:rsidRDefault="00F07437">
      <w:pPr>
        <w:pStyle w:val="TOC4"/>
        <w:rPr>
          <w:rFonts w:asciiTheme="minorHAnsi" w:eastAsiaTheme="minorEastAsia" w:hAnsiTheme="minorHAnsi" w:cstheme="minorBidi"/>
          <w:sz w:val="22"/>
          <w:szCs w:val="22"/>
          <w:lang w:eastAsia="en-GB"/>
        </w:rPr>
      </w:pPr>
      <w:r>
        <w:rPr>
          <w:lang w:eastAsia="zh-CN"/>
        </w:rPr>
        <w:t>5.5.10.3</w:t>
      </w:r>
      <w:r>
        <w:rPr>
          <w:rFonts w:asciiTheme="minorHAnsi" w:eastAsiaTheme="minorEastAsia" w:hAnsiTheme="minorHAnsi" w:cstheme="minorBidi"/>
          <w:sz w:val="22"/>
          <w:szCs w:val="22"/>
          <w:lang w:eastAsia="en-GB"/>
        </w:rPr>
        <w:tab/>
      </w:r>
      <w:r>
        <w:t>AF requests to influence AM policies</w:t>
      </w:r>
      <w:r>
        <w:tab/>
      </w:r>
      <w:r>
        <w:fldChar w:fldCharType="begin" w:fldLock="1"/>
      </w:r>
      <w:r>
        <w:instrText xml:space="preserve"> PAGEREF _Toc83238153 \h </w:instrText>
      </w:r>
      <w:r>
        <w:fldChar w:fldCharType="separate"/>
      </w:r>
      <w:r>
        <w:t>69</w:t>
      </w:r>
      <w:r>
        <w:fldChar w:fldCharType="end"/>
      </w:r>
    </w:p>
    <w:p w14:paraId="415ABE76" w14:textId="233B0273" w:rsidR="00F07437" w:rsidRDefault="00F07437">
      <w:pPr>
        <w:pStyle w:val="TOC2"/>
        <w:rPr>
          <w:rFonts w:asciiTheme="minorHAnsi" w:eastAsiaTheme="minorEastAsia" w:hAnsiTheme="minorHAnsi" w:cstheme="minorBidi"/>
          <w:sz w:val="22"/>
          <w:szCs w:val="22"/>
          <w:lang w:eastAsia="en-GB"/>
        </w:rPr>
      </w:pPr>
      <w:r>
        <w:t>5.6</w:t>
      </w:r>
      <w:r>
        <w:rPr>
          <w:rFonts w:asciiTheme="minorHAnsi" w:eastAsiaTheme="minorEastAsia" w:hAnsiTheme="minorHAnsi" w:cstheme="minorBidi"/>
          <w:sz w:val="22"/>
          <w:szCs w:val="22"/>
          <w:lang w:eastAsia="en-GB"/>
        </w:rPr>
        <w:tab/>
      </w:r>
      <w:r>
        <w:rPr>
          <w:lang w:eastAsia="zh-CN"/>
        </w:rPr>
        <w:t>UE Policy Association</w:t>
      </w:r>
      <w:r>
        <w:t xml:space="preserve"> Management</w:t>
      </w:r>
      <w:r>
        <w:tab/>
      </w:r>
      <w:r>
        <w:fldChar w:fldCharType="begin" w:fldLock="1"/>
      </w:r>
      <w:r>
        <w:instrText xml:space="preserve"> PAGEREF _Toc83238154 \h </w:instrText>
      </w:r>
      <w:r>
        <w:fldChar w:fldCharType="separate"/>
      </w:r>
      <w:r>
        <w:t>72</w:t>
      </w:r>
      <w:r>
        <w:fldChar w:fldCharType="end"/>
      </w:r>
    </w:p>
    <w:p w14:paraId="514981E5" w14:textId="053957B9" w:rsidR="00F07437" w:rsidRDefault="00F07437">
      <w:pPr>
        <w:pStyle w:val="TOC3"/>
        <w:rPr>
          <w:rFonts w:asciiTheme="minorHAnsi" w:eastAsiaTheme="minorEastAsia" w:hAnsiTheme="minorHAnsi" w:cstheme="minorBidi"/>
          <w:sz w:val="22"/>
          <w:szCs w:val="22"/>
          <w:lang w:eastAsia="en-GB"/>
        </w:rPr>
      </w:pPr>
      <w:r>
        <w:rPr>
          <w:lang w:eastAsia="zh-CN"/>
        </w:rPr>
        <w:t>5.6.1</w:t>
      </w:r>
      <w:r>
        <w:rPr>
          <w:rFonts w:asciiTheme="minorHAnsi" w:eastAsiaTheme="minorEastAsia" w:hAnsiTheme="minorHAnsi" w:cstheme="minorBidi"/>
          <w:sz w:val="22"/>
          <w:szCs w:val="22"/>
          <w:lang w:eastAsia="en-GB"/>
        </w:rPr>
        <w:tab/>
      </w:r>
      <w:r>
        <w:rPr>
          <w:lang w:eastAsia="zh-CN"/>
        </w:rPr>
        <w:t>UE Policy Association Establishment</w:t>
      </w:r>
      <w:r>
        <w:tab/>
      </w:r>
      <w:r>
        <w:fldChar w:fldCharType="begin" w:fldLock="1"/>
      </w:r>
      <w:r>
        <w:instrText xml:space="preserve"> PAGEREF _Toc83238155 \h </w:instrText>
      </w:r>
      <w:r>
        <w:fldChar w:fldCharType="separate"/>
      </w:r>
      <w:r>
        <w:t>72</w:t>
      </w:r>
      <w:r>
        <w:fldChar w:fldCharType="end"/>
      </w:r>
    </w:p>
    <w:p w14:paraId="0C08FD8B" w14:textId="1B8FE437" w:rsidR="00F07437" w:rsidRDefault="00F07437">
      <w:pPr>
        <w:pStyle w:val="TOC4"/>
        <w:rPr>
          <w:rFonts w:asciiTheme="minorHAnsi" w:eastAsiaTheme="minorEastAsia" w:hAnsiTheme="minorHAnsi" w:cstheme="minorBidi"/>
          <w:sz w:val="22"/>
          <w:szCs w:val="22"/>
          <w:lang w:eastAsia="en-GB"/>
        </w:rPr>
      </w:pPr>
      <w:r>
        <w:rPr>
          <w:lang w:eastAsia="zh-CN"/>
        </w:rPr>
        <w:t>5.6.1.1</w:t>
      </w:r>
      <w:r>
        <w:rPr>
          <w:rFonts w:asciiTheme="minorHAnsi" w:eastAsiaTheme="minorEastAsia" w:hAnsiTheme="minorHAnsi" w:cstheme="minorBidi"/>
          <w:sz w:val="22"/>
          <w:szCs w:val="22"/>
          <w:lang w:eastAsia="en-GB"/>
        </w:rPr>
        <w:tab/>
      </w:r>
      <w:r>
        <w:rPr>
          <w:lang w:eastAsia="zh-CN"/>
        </w:rPr>
        <w:t>General</w:t>
      </w:r>
      <w:r>
        <w:tab/>
      </w:r>
      <w:r>
        <w:fldChar w:fldCharType="begin" w:fldLock="1"/>
      </w:r>
      <w:r>
        <w:instrText xml:space="preserve"> PAGEREF _Toc83238156 \h </w:instrText>
      </w:r>
      <w:r>
        <w:fldChar w:fldCharType="separate"/>
      </w:r>
      <w:r>
        <w:t>72</w:t>
      </w:r>
      <w:r>
        <w:fldChar w:fldCharType="end"/>
      </w:r>
    </w:p>
    <w:p w14:paraId="4FF37EAF" w14:textId="1D732D76" w:rsidR="00F07437" w:rsidRDefault="00F07437">
      <w:pPr>
        <w:pStyle w:val="TOC4"/>
        <w:rPr>
          <w:rFonts w:asciiTheme="minorHAnsi" w:eastAsiaTheme="minorEastAsia" w:hAnsiTheme="minorHAnsi" w:cstheme="minorBidi"/>
          <w:sz w:val="22"/>
          <w:szCs w:val="22"/>
          <w:lang w:eastAsia="en-GB"/>
        </w:rPr>
      </w:pPr>
      <w:r>
        <w:rPr>
          <w:lang w:eastAsia="zh-CN"/>
        </w:rPr>
        <w:t>5.6.1.2</w:t>
      </w:r>
      <w:r>
        <w:rPr>
          <w:rFonts w:asciiTheme="minorHAnsi" w:eastAsiaTheme="minorEastAsia" w:hAnsiTheme="minorHAnsi" w:cstheme="minorBidi"/>
          <w:sz w:val="22"/>
          <w:szCs w:val="22"/>
          <w:lang w:eastAsia="en-GB"/>
        </w:rPr>
        <w:tab/>
      </w:r>
      <w:r>
        <w:rPr>
          <w:lang w:eastAsia="zh-CN"/>
        </w:rPr>
        <w:t>Non-roaming</w:t>
      </w:r>
      <w:r>
        <w:tab/>
      </w:r>
      <w:r>
        <w:fldChar w:fldCharType="begin" w:fldLock="1"/>
      </w:r>
      <w:r>
        <w:instrText xml:space="preserve"> PAGEREF _Toc83238157 \h </w:instrText>
      </w:r>
      <w:r>
        <w:fldChar w:fldCharType="separate"/>
      </w:r>
      <w:r>
        <w:t>73</w:t>
      </w:r>
      <w:r>
        <w:fldChar w:fldCharType="end"/>
      </w:r>
    </w:p>
    <w:p w14:paraId="4B4FDA76" w14:textId="43E540F7" w:rsidR="00F07437" w:rsidRDefault="00F07437">
      <w:pPr>
        <w:pStyle w:val="TOC4"/>
        <w:rPr>
          <w:rFonts w:asciiTheme="minorHAnsi" w:eastAsiaTheme="minorEastAsia" w:hAnsiTheme="minorHAnsi" w:cstheme="minorBidi"/>
          <w:sz w:val="22"/>
          <w:szCs w:val="22"/>
          <w:lang w:eastAsia="en-GB"/>
        </w:rPr>
      </w:pPr>
      <w:r>
        <w:rPr>
          <w:lang w:eastAsia="zh-CN"/>
        </w:rPr>
        <w:t>5.6.1.3</w:t>
      </w:r>
      <w:r>
        <w:rPr>
          <w:rFonts w:asciiTheme="minorHAnsi" w:eastAsiaTheme="minorEastAsia" w:hAnsiTheme="minorHAnsi" w:cstheme="minorBidi"/>
          <w:sz w:val="22"/>
          <w:szCs w:val="22"/>
          <w:lang w:eastAsia="en-GB"/>
        </w:rPr>
        <w:tab/>
      </w:r>
      <w:r>
        <w:rPr>
          <w:lang w:eastAsia="zh-CN"/>
        </w:rPr>
        <w:t>Roaming</w:t>
      </w:r>
      <w:r>
        <w:tab/>
      </w:r>
      <w:r>
        <w:fldChar w:fldCharType="begin" w:fldLock="1"/>
      </w:r>
      <w:r>
        <w:instrText xml:space="preserve"> PAGEREF _Toc83238158 \h </w:instrText>
      </w:r>
      <w:r>
        <w:fldChar w:fldCharType="separate"/>
      </w:r>
      <w:r>
        <w:t>76</w:t>
      </w:r>
      <w:r>
        <w:fldChar w:fldCharType="end"/>
      </w:r>
    </w:p>
    <w:p w14:paraId="517CC75E" w14:textId="42904D60" w:rsidR="00F07437" w:rsidRDefault="00F07437">
      <w:pPr>
        <w:pStyle w:val="TOC3"/>
        <w:rPr>
          <w:rFonts w:asciiTheme="minorHAnsi" w:eastAsiaTheme="minorEastAsia" w:hAnsiTheme="minorHAnsi" w:cstheme="minorBidi"/>
          <w:sz w:val="22"/>
          <w:szCs w:val="22"/>
          <w:lang w:eastAsia="en-GB"/>
        </w:rPr>
      </w:pPr>
      <w:r>
        <w:rPr>
          <w:lang w:eastAsia="zh-CN"/>
        </w:rPr>
        <w:t>5.6.2</w:t>
      </w:r>
      <w:r>
        <w:rPr>
          <w:rFonts w:asciiTheme="minorHAnsi" w:eastAsiaTheme="minorEastAsia" w:hAnsiTheme="minorHAnsi" w:cstheme="minorBidi"/>
          <w:sz w:val="22"/>
          <w:szCs w:val="22"/>
          <w:lang w:eastAsia="en-GB"/>
        </w:rPr>
        <w:tab/>
      </w:r>
      <w:r>
        <w:rPr>
          <w:lang w:eastAsia="zh-CN"/>
        </w:rPr>
        <w:t>UE Policy Association Modification</w:t>
      </w:r>
      <w:r>
        <w:tab/>
      </w:r>
      <w:r>
        <w:fldChar w:fldCharType="begin" w:fldLock="1"/>
      </w:r>
      <w:r>
        <w:instrText xml:space="preserve"> PAGEREF _Toc83238159 \h </w:instrText>
      </w:r>
      <w:r>
        <w:fldChar w:fldCharType="separate"/>
      </w:r>
      <w:r>
        <w:t>78</w:t>
      </w:r>
      <w:r>
        <w:fldChar w:fldCharType="end"/>
      </w:r>
    </w:p>
    <w:p w14:paraId="3AF94D92" w14:textId="038901E6" w:rsidR="00F07437" w:rsidRDefault="00F07437">
      <w:pPr>
        <w:pStyle w:val="TOC4"/>
        <w:rPr>
          <w:rFonts w:asciiTheme="minorHAnsi" w:eastAsiaTheme="minorEastAsia" w:hAnsiTheme="minorHAnsi" w:cstheme="minorBidi"/>
          <w:sz w:val="22"/>
          <w:szCs w:val="22"/>
          <w:lang w:eastAsia="en-GB"/>
        </w:rPr>
      </w:pPr>
      <w:r>
        <w:rPr>
          <w:lang w:eastAsia="zh-CN"/>
        </w:rPr>
        <w:t>5.6.2.1</w:t>
      </w:r>
      <w:r>
        <w:rPr>
          <w:rFonts w:asciiTheme="minorHAnsi" w:eastAsiaTheme="minorEastAsia" w:hAnsiTheme="minorHAnsi" w:cstheme="minorBidi"/>
          <w:sz w:val="22"/>
          <w:szCs w:val="22"/>
          <w:lang w:eastAsia="en-GB"/>
        </w:rPr>
        <w:tab/>
      </w:r>
      <w:r>
        <w:rPr>
          <w:lang w:eastAsia="zh-CN"/>
        </w:rPr>
        <w:t xml:space="preserve">UE Policy Association Modification </w:t>
      </w:r>
      <w:r>
        <w:t xml:space="preserve">initiated by the </w:t>
      </w:r>
      <w:r>
        <w:rPr>
          <w:lang w:eastAsia="zh-CN"/>
        </w:rPr>
        <w:t>AMF</w:t>
      </w:r>
      <w:r>
        <w:tab/>
      </w:r>
      <w:r>
        <w:fldChar w:fldCharType="begin" w:fldLock="1"/>
      </w:r>
      <w:r>
        <w:instrText xml:space="preserve"> PAGEREF _Toc83238160 \h </w:instrText>
      </w:r>
      <w:r>
        <w:fldChar w:fldCharType="separate"/>
      </w:r>
      <w:r>
        <w:t>78</w:t>
      </w:r>
      <w:r>
        <w:fldChar w:fldCharType="end"/>
      </w:r>
    </w:p>
    <w:p w14:paraId="0921AD83" w14:textId="64B278BD" w:rsidR="00F07437" w:rsidRDefault="00F07437">
      <w:pPr>
        <w:pStyle w:val="TOC5"/>
        <w:rPr>
          <w:rFonts w:asciiTheme="minorHAnsi" w:eastAsiaTheme="minorEastAsia" w:hAnsiTheme="minorHAnsi" w:cstheme="minorBidi"/>
          <w:sz w:val="22"/>
          <w:szCs w:val="22"/>
          <w:lang w:eastAsia="en-GB"/>
        </w:rPr>
      </w:pPr>
      <w:r>
        <w:rPr>
          <w:lang w:eastAsia="zh-CN"/>
        </w:rPr>
        <w:t>5.6.2.1.1</w:t>
      </w:r>
      <w:r>
        <w:rPr>
          <w:rFonts w:asciiTheme="minorHAnsi" w:eastAsiaTheme="minorEastAsia" w:hAnsiTheme="minorHAnsi" w:cstheme="minorBidi"/>
          <w:sz w:val="22"/>
          <w:szCs w:val="22"/>
          <w:lang w:eastAsia="en-GB"/>
        </w:rPr>
        <w:tab/>
      </w:r>
      <w:r>
        <w:rPr>
          <w:lang w:eastAsia="zh-CN"/>
        </w:rPr>
        <w:t>General</w:t>
      </w:r>
      <w:r>
        <w:tab/>
      </w:r>
      <w:r>
        <w:fldChar w:fldCharType="begin" w:fldLock="1"/>
      </w:r>
      <w:r>
        <w:instrText xml:space="preserve"> PAGEREF _Toc83238161 \h </w:instrText>
      </w:r>
      <w:r>
        <w:fldChar w:fldCharType="separate"/>
      </w:r>
      <w:r>
        <w:t>78</w:t>
      </w:r>
      <w:r>
        <w:fldChar w:fldCharType="end"/>
      </w:r>
    </w:p>
    <w:p w14:paraId="6C0A3B67" w14:textId="73C89C4D" w:rsidR="00F07437" w:rsidRDefault="00F07437">
      <w:pPr>
        <w:pStyle w:val="TOC5"/>
        <w:rPr>
          <w:rFonts w:asciiTheme="minorHAnsi" w:eastAsiaTheme="minorEastAsia" w:hAnsiTheme="minorHAnsi" w:cstheme="minorBidi"/>
          <w:sz w:val="22"/>
          <w:szCs w:val="22"/>
          <w:lang w:eastAsia="en-GB"/>
        </w:rPr>
      </w:pPr>
      <w:r>
        <w:rPr>
          <w:lang w:eastAsia="zh-CN"/>
        </w:rPr>
        <w:t>5.6.2.1.2</w:t>
      </w:r>
      <w:r>
        <w:rPr>
          <w:rFonts w:asciiTheme="minorHAnsi" w:eastAsiaTheme="minorEastAsia" w:hAnsiTheme="minorHAnsi" w:cstheme="minorBidi"/>
          <w:sz w:val="22"/>
          <w:szCs w:val="22"/>
          <w:lang w:eastAsia="en-GB"/>
        </w:rPr>
        <w:tab/>
      </w:r>
      <w:r>
        <w:rPr>
          <w:lang w:eastAsia="zh-CN"/>
        </w:rPr>
        <w:t>Non-roaming</w:t>
      </w:r>
      <w:r>
        <w:tab/>
      </w:r>
      <w:r>
        <w:fldChar w:fldCharType="begin" w:fldLock="1"/>
      </w:r>
      <w:r>
        <w:instrText xml:space="preserve"> PAGEREF _Toc83238162 \h </w:instrText>
      </w:r>
      <w:r>
        <w:fldChar w:fldCharType="separate"/>
      </w:r>
      <w:r>
        <w:t>79</w:t>
      </w:r>
      <w:r>
        <w:fldChar w:fldCharType="end"/>
      </w:r>
    </w:p>
    <w:p w14:paraId="5F95BCD3" w14:textId="5961E4B5" w:rsidR="00F07437" w:rsidRDefault="00F07437">
      <w:pPr>
        <w:pStyle w:val="TOC5"/>
        <w:rPr>
          <w:rFonts w:asciiTheme="minorHAnsi" w:eastAsiaTheme="minorEastAsia" w:hAnsiTheme="minorHAnsi" w:cstheme="minorBidi"/>
          <w:sz w:val="22"/>
          <w:szCs w:val="22"/>
          <w:lang w:eastAsia="en-GB"/>
        </w:rPr>
      </w:pPr>
      <w:r>
        <w:rPr>
          <w:lang w:eastAsia="zh-CN"/>
        </w:rPr>
        <w:t>5.6.2.1.3</w:t>
      </w:r>
      <w:r>
        <w:rPr>
          <w:rFonts w:asciiTheme="minorHAnsi" w:eastAsiaTheme="minorEastAsia" w:hAnsiTheme="minorHAnsi" w:cstheme="minorBidi"/>
          <w:sz w:val="22"/>
          <w:szCs w:val="22"/>
          <w:lang w:eastAsia="en-GB"/>
        </w:rPr>
        <w:tab/>
      </w:r>
      <w:r>
        <w:rPr>
          <w:lang w:eastAsia="zh-CN"/>
        </w:rPr>
        <w:t>Roaming</w:t>
      </w:r>
      <w:r>
        <w:tab/>
      </w:r>
      <w:r>
        <w:fldChar w:fldCharType="begin" w:fldLock="1"/>
      </w:r>
      <w:r>
        <w:instrText xml:space="preserve"> PAGEREF _Toc83238163 \h </w:instrText>
      </w:r>
      <w:r>
        <w:fldChar w:fldCharType="separate"/>
      </w:r>
      <w:r>
        <w:t>80</w:t>
      </w:r>
      <w:r>
        <w:fldChar w:fldCharType="end"/>
      </w:r>
    </w:p>
    <w:p w14:paraId="0E79E5C3" w14:textId="102551BB" w:rsidR="00F07437" w:rsidRDefault="00F07437">
      <w:pPr>
        <w:pStyle w:val="TOC4"/>
        <w:rPr>
          <w:rFonts w:asciiTheme="minorHAnsi" w:eastAsiaTheme="minorEastAsia" w:hAnsiTheme="minorHAnsi" w:cstheme="minorBidi"/>
          <w:sz w:val="22"/>
          <w:szCs w:val="22"/>
          <w:lang w:eastAsia="en-GB"/>
        </w:rPr>
      </w:pPr>
      <w:r>
        <w:rPr>
          <w:lang w:eastAsia="zh-CN"/>
        </w:rPr>
        <w:t>5.6.2.2</w:t>
      </w:r>
      <w:r>
        <w:rPr>
          <w:rFonts w:asciiTheme="minorHAnsi" w:eastAsiaTheme="minorEastAsia" w:hAnsiTheme="minorHAnsi" w:cstheme="minorBidi"/>
          <w:sz w:val="22"/>
          <w:szCs w:val="22"/>
          <w:lang w:eastAsia="en-GB"/>
        </w:rPr>
        <w:tab/>
      </w:r>
      <w:r>
        <w:rPr>
          <w:lang w:eastAsia="zh-CN"/>
        </w:rPr>
        <w:t xml:space="preserve">UE Policy Association Modification </w:t>
      </w:r>
      <w:r>
        <w:t xml:space="preserve">initiated by the </w:t>
      </w:r>
      <w:r>
        <w:rPr>
          <w:lang w:eastAsia="zh-CN"/>
        </w:rPr>
        <w:t>PCF</w:t>
      </w:r>
      <w:r>
        <w:tab/>
      </w:r>
      <w:r>
        <w:fldChar w:fldCharType="begin" w:fldLock="1"/>
      </w:r>
      <w:r>
        <w:instrText xml:space="preserve"> PAGEREF _Toc83238164 \h </w:instrText>
      </w:r>
      <w:r>
        <w:fldChar w:fldCharType="separate"/>
      </w:r>
      <w:r>
        <w:t>81</w:t>
      </w:r>
      <w:r>
        <w:fldChar w:fldCharType="end"/>
      </w:r>
    </w:p>
    <w:p w14:paraId="75702E06" w14:textId="331A99AC" w:rsidR="00F07437" w:rsidRDefault="00F07437">
      <w:pPr>
        <w:pStyle w:val="TOC5"/>
        <w:rPr>
          <w:rFonts w:asciiTheme="minorHAnsi" w:eastAsiaTheme="minorEastAsia" w:hAnsiTheme="minorHAnsi" w:cstheme="minorBidi"/>
          <w:sz w:val="22"/>
          <w:szCs w:val="22"/>
          <w:lang w:eastAsia="en-GB"/>
        </w:rPr>
      </w:pPr>
      <w:r>
        <w:rPr>
          <w:lang w:eastAsia="zh-CN"/>
        </w:rPr>
        <w:t>5.6.2.2.1</w:t>
      </w:r>
      <w:r>
        <w:rPr>
          <w:rFonts w:asciiTheme="minorHAnsi" w:eastAsiaTheme="minorEastAsia" w:hAnsiTheme="minorHAnsi" w:cstheme="minorBidi"/>
          <w:sz w:val="22"/>
          <w:szCs w:val="22"/>
          <w:lang w:eastAsia="en-GB"/>
        </w:rPr>
        <w:tab/>
      </w:r>
      <w:r>
        <w:rPr>
          <w:lang w:eastAsia="zh-CN"/>
        </w:rPr>
        <w:t>General</w:t>
      </w:r>
      <w:r>
        <w:tab/>
      </w:r>
      <w:r>
        <w:fldChar w:fldCharType="begin" w:fldLock="1"/>
      </w:r>
      <w:r>
        <w:instrText xml:space="preserve"> PAGEREF _Toc83238165 \h </w:instrText>
      </w:r>
      <w:r>
        <w:fldChar w:fldCharType="separate"/>
      </w:r>
      <w:r>
        <w:t>81</w:t>
      </w:r>
      <w:r>
        <w:fldChar w:fldCharType="end"/>
      </w:r>
    </w:p>
    <w:p w14:paraId="6BA28141" w14:textId="6A251621" w:rsidR="00F07437" w:rsidRDefault="00F07437">
      <w:pPr>
        <w:pStyle w:val="TOC5"/>
        <w:rPr>
          <w:rFonts w:asciiTheme="minorHAnsi" w:eastAsiaTheme="minorEastAsia" w:hAnsiTheme="minorHAnsi" w:cstheme="minorBidi"/>
          <w:sz w:val="22"/>
          <w:szCs w:val="22"/>
          <w:lang w:eastAsia="en-GB"/>
        </w:rPr>
      </w:pPr>
      <w:r>
        <w:rPr>
          <w:lang w:eastAsia="zh-CN"/>
        </w:rPr>
        <w:t>5.6.2.2.2</w:t>
      </w:r>
      <w:r>
        <w:rPr>
          <w:rFonts w:asciiTheme="minorHAnsi" w:eastAsiaTheme="minorEastAsia" w:hAnsiTheme="minorHAnsi" w:cstheme="minorBidi"/>
          <w:sz w:val="22"/>
          <w:szCs w:val="22"/>
          <w:lang w:eastAsia="en-GB"/>
        </w:rPr>
        <w:tab/>
      </w:r>
      <w:r>
        <w:rPr>
          <w:lang w:eastAsia="zh-CN"/>
        </w:rPr>
        <w:t>Non-roaming</w:t>
      </w:r>
      <w:r>
        <w:tab/>
      </w:r>
      <w:r>
        <w:fldChar w:fldCharType="begin" w:fldLock="1"/>
      </w:r>
      <w:r>
        <w:instrText xml:space="preserve"> PAGEREF _Toc83238166 \h </w:instrText>
      </w:r>
      <w:r>
        <w:fldChar w:fldCharType="separate"/>
      </w:r>
      <w:r>
        <w:t>81</w:t>
      </w:r>
      <w:r>
        <w:fldChar w:fldCharType="end"/>
      </w:r>
    </w:p>
    <w:p w14:paraId="54459C2A" w14:textId="129EEFC5" w:rsidR="00F07437" w:rsidRDefault="00F07437">
      <w:pPr>
        <w:pStyle w:val="TOC5"/>
        <w:rPr>
          <w:rFonts w:asciiTheme="minorHAnsi" w:eastAsiaTheme="minorEastAsia" w:hAnsiTheme="minorHAnsi" w:cstheme="minorBidi"/>
          <w:sz w:val="22"/>
          <w:szCs w:val="22"/>
          <w:lang w:eastAsia="en-GB"/>
        </w:rPr>
      </w:pPr>
      <w:r>
        <w:rPr>
          <w:lang w:eastAsia="zh-CN"/>
        </w:rPr>
        <w:t>5.6.2.2.3</w:t>
      </w:r>
      <w:r>
        <w:rPr>
          <w:rFonts w:asciiTheme="minorHAnsi" w:eastAsiaTheme="minorEastAsia" w:hAnsiTheme="minorHAnsi" w:cstheme="minorBidi"/>
          <w:sz w:val="22"/>
          <w:szCs w:val="22"/>
          <w:lang w:eastAsia="en-GB"/>
        </w:rPr>
        <w:tab/>
      </w:r>
      <w:r>
        <w:rPr>
          <w:lang w:eastAsia="zh-CN"/>
        </w:rPr>
        <w:t>Roaming</w:t>
      </w:r>
      <w:r>
        <w:tab/>
      </w:r>
      <w:r>
        <w:fldChar w:fldCharType="begin" w:fldLock="1"/>
      </w:r>
      <w:r>
        <w:instrText xml:space="preserve"> PAGEREF _Toc83238167 \h </w:instrText>
      </w:r>
      <w:r>
        <w:fldChar w:fldCharType="separate"/>
      </w:r>
      <w:r>
        <w:t>82</w:t>
      </w:r>
      <w:r>
        <w:fldChar w:fldCharType="end"/>
      </w:r>
    </w:p>
    <w:p w14:paraId="0D84D359" w14:textId="6970E8BB" w:rsidR="00F07437" w:rsidRDefault="00F07437">
      <w:pPr>
        <w:pStyle w:val="TOC3"/>
        <w:rPr>
          <w:rFonts w:asciiTheme="minorHAnsi" w:eastAsiaTheme="minorEastAsia" w:hAnsiTheme="minorHAnsi" w:cstheme="minorBidi"/>
          <w:sz w:val="22"/>
          <w:szCs w:val="22"/>
          <w:lang w:eastAsia="en-GB"/>
        </w:rPr>
      </w:pPr>
      <w:r>
        <w:rPr>
          <w:lang w:eastAsia="zh-CN"/>
        </w:rPr>
        <w:t>5.6.3</w:t>
      </w:r>
      <w:r>
        <w:rPr>
          <w:rFonts w:asciiTheme="minorHAnsi" w:eastAsiaTheme="minorEastAsia" w:hAnsiTheme="minorHAnsi" w:cstheme="minorBidi"/>
          <w:sz w:val="22"/>
          <w:szCs w:val="22"/>
          <w:lang w:eastAsia="en-GB"/>
        </w:rPr>
        <w:tab/>
      </w:r>
      <w:r>
        <w:rPr>
          <w:lang w:eastAsia="zh-CN"/>
        </w:rPr>
        <w:t>UE Policy Association Termination</w:t>
      </w:r>
      <w:r>
        <w:tab/>
      </w:r>
      <w:r>
        <w:fldChar w:fldCharType="begin" w:fldLock="1"/>
      </w:r>
      <w:r>
        <w:instrText xml:space="preserve"> PAGEREF _Toc83238168 \h </w:instrText>
      </w:r>
      <w:r>
        <w:fldChar w:fldCharType="separate"/>
      </w:r>
      <w:r>
        <w:t>84</w:t>
      </w:r>
      <w:r>
        <w:fldChar w:fldCharType="end"/>
      </w:r>
    </w:p>
    <w:p w14:paraId="3BACB9E0" w14:textId="4FC32046" w:rsidR="00F07437" w:rsidRDefault="00F07437">
      <w:pPr>
        <w:pStyle w:val="TOC4"/>
        <w:rPr>
          <w:rFonts w:asciiTheme="minorHAnsi" w:eastAsiaTheme="minorEastAsia" w:hAnsiTheme="minorHAnsi" w:cstheme="minorBidi"/>
          <w:sz w:val="22"/>
          <w:szCs w:val="22"/>
          <w:lang w:eastAsia="en-GB"/>
        </w:rPr>
      </w:pPr>
      <w:r>
        <w:rPr>
          <w:lang w:eastAsia="zh-CN"/>
        </w:rPr>
        <w:t>5.6.3.1</w:t>
      </w:r>
      <w:r>
        <w:rPr>
          <w:rFonts w:asciiTheme="minorHAnsi" w:eastAsiaTheme="minorEastAsia" w:hAnsiTheme="minorHAnsi" w:cstheme="minorBidi"/>
          <w:sz w:val="22"/>
          <w:szCs w:val="22"/>
          <w:lang w:eastAsia="en-GB"/>
        </w:rPr>
        <w:tab/>
      </w:r>
      <w:r>
        <w:rPr>
          <w:lang w:eastAsia="zh-CN"/>
        </w:rPr>
        <w:t xml:space="preserve">UE Policy Association Termination </w:t>
      </w:r>
      <w:r>
        <w:t xml:space="preserve">initiated by the </w:t>
      </w:r>
      <w:r>
        <w:rPr>
          <w:lang w:eastAsia="zh-CN"/>
        </w:rPr>
        <w:t>AMF</w:t>
      </w:r>
      <w:r>
        <w:tab/>
      </w:r>
      <w:r>
        <w:fldChar w:fldCharType="begin" w:fldLock="1"/>
      </w:r>
      <w:r>
        <w:instrText xml:space="preserve"> PAGEREF _Toc83238169 \h </w:instrText>
      </w:r>
      <w:r>
        <w:fldChar w:fldCharType="separate"/>
      </w:r>
      <w:r>
        <w:t>84</w:t>
      </w:r>
      <w:r>
        <w:fldChar w:fldCharType="end"/>
      </w:r>
    </w:p>
    <w:p w14:paraId="6C639738" w14:textId="082F3C9F" w:rsidR="00F07437" w:rsidRDefault="00F07437">
      <w:pPr>
        <w:pStyle w:val="TOC5"/>
        <w:rPr>
          <w:rFonts w:asciiTheme="minorHAnsi" w:eastAsiaTheme="minorEastAsia" w:hAnsiTheme="minorHAnsi" w:cstheme="minorBidi"/>
          <w:sz w:val="22"/>
          <w:szCs w:val="22"/>
          <w:lang w:eastAsia="en-GB"/>
        </w:rPr>
      </w:pPr>
      <w:r>
        <w:rPr>
          <w:lang w:eastAsia="zh-CN"/>
        </w:rPr>
        <w:t>5.6.3.1.1</w:t>
      </w:r>
      <w:r>
        <w:rPr>
          <w:rFonts w:asciiTheme="minorHAnsi" w:eastAsiaTheme="minorEastAsia" w:hAnsiTheme="minorHAnsi" w:cstheme="minorBidi"/>
          <w:sz w:val="22"/>
          <w:szCs w:val="22"/>
          <w:lang w:eastAsia="en-GB"/>
        </w:rPr>
        <w:tab/>
      </w:r>
      <w:r>
        <w:rPr>
          <w:lang w:eastAsia="zh-CN"/>
        </w:rPr>
        <w:t>General</w:t>
      </w:r>
      <w:r>
        <w:tab/>
      </w:r>
      <w:r>
        <w:fldChar w:fldCharType="begin" w:fldLock="1"/>
      </w:r>
      <w:r>
        <w:instrText xml:space="preserve"> PAGEREF _Toc83238170 \h </w:instrText>
      </w:r>
      <w:r>
        <w:fldChar w:fldCharType="separate"/>
      </w:r>
      <w:r>
        <w:t>84</w:t>
      </w:r>
      <w:r>
        <w:fldChar w:fldCharType="end"/>
      </w:r>
    </w:p>
    <w:p w14:paraId="43AD3F2C" w14:textId="2303756D" w:rsidR="00F07437" w:rsidRDefault="00F07437">
      <w:pPr>
        <w:pStyle w:val="TOC5"/>
        <w:rPr>
          <w:rFonts w:asciiTheme="minorHAnsi" w:eastAsiaTheme="minorEastAsia" w:hAnsiTheme="minorHAnsi" w:cstheme="minorBidi"/>
          <w:sz w:val="22"/>
          <w:szCs w:val="22"/>
          <w:lang w:eastAsia="en-GB"/>
        </w:rPr>
      </w:pPr>
      <w:r>
        <w:rPr>
          <w:lang w:eastAsia="zh-CN"/>
        </w:rPr>
        <w:t>5.6.3.1.2</w:t>
      </w:r>
      <w:r>
        <w:rPr>
          <w:rFonts w:asciiTheme="minorHAnsi" w:eastAsiaTheme="minorEastAsia" w:hAnsiTheme="minorHAnsi" w:cstheme="minorBidi"/>
          <w:sz w:val="22"/>
          <w:szCs w:val="22"/>
          <w:lang w:eastAsia="en-GB"/>
        </w:rPr>
        <w:tab/>
      </w:r>
      <w:r>
        <w:rPr>
          <w:lang w:eastAsia="zh-CN"/>
        </w:rPr>
        <w:t>Non-roaming</w:t>
      </w:r>
      <w:r>
        <w:tab/>
      </w:r>
      <w:r>
        <w:fldChar w:fldCharType="begin" w:fldLock="1"/>
      </w:r>
      <w:r>
        <w:instrText xml:space="preserve"> PAGEREF _Toc83238171 \h </w:instrText>
      </w:r>
      <w:r>
        <w:fldChar w:fldCharType="separate"/>
      </w:r>
      <w:r>
        <w:t>84</w:t>
      </w:r>
      <w:r>
        <w:fldChar w:fldCharType="end"/>
      </w:r>
    </w:p>
    <w:p w14:paraId="685D5053" w14:textId="4F31A8EE" w:rsidR="00F07437" w:rsidRDefault="00F07437">
      <w:pPr>
        <w:pStyle w:val="TOC5"/>
        <w:rPr>
          <w:rFonts w:asciiTheme="minorHAnsi" w:eastAsiaTheme="minorEastAsia" w:hAnsiTheme="minorHAnsi" w:cstheme="minorBidi"/>
          <w:sz w:val="22"/>
          <w:szCs w:val="22"/>
          <w:lang w:eastAsia="en-GB"/>
        </w:rPr>
      </w:pPr>
      <w:r>
        <w:t>5.6.3.1.3</w:t>
      </w:r>
      <w:r>
        <w:rPr>
          <w:rFonts w:asciiTheme="minorHAnsi" w:eastAsiaTheme="minorEastAsia" w:hAnsiTheme="minorHAnsi" w:cstheme="minorBidi"/>
          <w:sz w:val="22"/>
          <w:szCs w:val="22"/>
          <w:lang w:eastAsia="en-GB"/>
        </w:rPr>
        <w:tab/>
      </w:r>
      <w:r>
        <w:t>Roaming</w:t>
      </w:r>
      <w:r>
        <w:tab/>
      </w:r>
      <w:r>
        <w:fldChar w:fldCharType="begin" w:fldLock="1"/>
      </w:r>
      <w:r>
        <w:instrText xml:space="preserve"> PAGEREF _Toc83238172 \h </w:instrText>
      </w:r>
      <w:r>
        <w:fldChar w:fldCharType="separate"/>
      </w:r>
      <w:r>
        <w:t>85</w:t>
      </w:r>
      <w:r>
        <w:fldChar w:fldCharType="end"/>
      </w:r>
    </w:p>
    <w:p w14:paraId="5EDF7C15" w14:textId="0E3D75E9" w:rsidR="00F07437" w:rsidRDefault="00F07437">
      <w:pPr>
        <w:pStyle w:val="TOC4"/>
        <w:rPr>
          <w:rFonts w:asciiTheme="minorHAnsi" w:eastAsiaTheme="minorEastAsia" w:hAnsiTheme="minorHAnsi" w:cstheme="minorBidi"/>
          <w:sz w:val="22"/>
          <w:szCs w:val="22"/>
          <w:lang w:eastAsia="en-GB"/>
        </w:rPr>
      </w:pPr>
      <w:r>
        <w:rPr>
          <w:lang w:eastAsia="zh-CN"/>
        </w:rPr>
        <w:t>5.6.3.2</w:t>
      </w:r>
      <w:r>
        <w:rPr>
          <w:rFonts w:asciiTheme="minorHAnsi" w:eastAsiaTheme="minorEastAsia" w:hAnsiTheme="minorHAnsi" w:cstheme="minorBidi"/>
          <w:sz w:val="22"/>
          <w:szCs w:val="22"/>
          <w:lang w:eastAsia="en-GB"/>
        </w:rPr>
        <w:tab/>
      </w:r>
      <w:r>
        <w:rPr>
          <w:lang w:eastAsia="zh-CN"/>
        </w:rPr>
        <w:t xml:space="preserve">UE Policy Association Termination </w:t>
      </w:r>
      <w:r>
        <w:t xml:space="preserve">initiated by the </w:t>
      </w:r>
      <w:r>
        <w:rPr>
          <w:lang w:eastAsia="zh-CN"/>
        </w:rPr>
        <w:t>PCF</w:t>
      </w:r>
      <w:r>
        <w:tab/>
      </w:r>
      <w:r>
        <w:fldChar w:fldCharType="begin" w:fldLock="1"/>
      </w:r>
      <w:r>
        <w:instrText xml:space="preserve"> PAGEREF _Toc83238173 \h </w:instrText>
      </w:r>
      <w:r>
        <w:fldChar w:fldCharType="separate"/>
      </w:r>
      <w:r>
        <w:t>86</w:t>
      </w:r>
      <w:r>
        <w:fldChar w:fldCharType="end"/>
      </w:r>
    </w:p>
    <w:p w14:paraId="3EA81C1A" w14:textId="13BF1010" w:rsidR="00F07437" w:rsidRDefault="00F07437">
      <w:pPr>
        <w:pStyle w:val="TOC5"/>
        <w:rPr>
          <w:rFonts w:asciiTheme="minorHAnsi" w:eastAsiaTheme="minorEastAsia" w:hAnsiTheme="minorHAnsi" w:cstheme="minorBidi"/>
          <w:sz w:val="22"/>
          <w:szCs w:val="22"/>
          <w:lang w:eastAsia="en-GB"/>
        </w:rPr>
      </w:pPr>
      <w:r>
        <w:rPr>
          <w:lang w:eastAsia="zh-CN"/>
        </w:rPr>
        <w:t>5.6.3.2.1</w:t>
      </w:r>
      <w:r>
        <w:rPr>
          <w:rFonts w:asciiTheme="minorHAnsi" w:eastAsiaTheme="minorEastAsia" w:hAnsiTheme="minorHAnsi" w:cstheme="minorBidi"/>
          <w:sz w:val="22"/>
          <w:szCs w:val="22"/>
          <w:lang w:eastAsia="en-GB"/>
        </w:rPr>
        <w:tab/>
      </w:r>
      <w:r>
        <w:rPr>
          <w:lang w:eastAsia="zh-CN"/>
        </w:rPr>
        <w:t>General</w:t>
      </w:r>
      <w:r>
        <w:tab/>
      </w:r>
      <w:r>
        <w:fldChar w:fldCharType="begin" w:fldLock="1"/>
      </w:r>
      <w:r>
        <w:instrText xml:space="preserve"> PAGEREF _Toc83238174 \h </w:instrText>
      </w:r>
      <w:r>
        <w:fldChar w:fldCharType="separate"/>
      </w:r>
      <w:r>
        <w:t>86</w:t>
      </w:r>
      <w:r>
        <w:fldChar w:fldCharType="end"/>
      </w:r>
    </w:p>
    <w:p w14:paraId="524AEF8E" w14:textId="4D713129" w:rsidR="00F07437" w:rsidRDefault="00F07437">
      <w:pPr>
        <w:pStyle w:val="TOC5"/>
        <w:rPr>
          <w:rFonts w:asciiTheme="minorHAnsi" w:eastAsiaTheme="minorEastAsia" w:hAnsiTheme="minorHAnsi" w:cstheme="minorBidi"/>
          <w:sz w:val="22"/>
          <w:szCs w:val="22"/>
          <w:lang w:eastAsia="en-GB"/>
        </w:rPr>
      </w:pPr>
      <w:r>
        <w:rPr>
          <w:lang w:eastAsia="zh-CN"/>
        </w:rPr>
        <w:t>5.6.3.2.2</w:t>
      </w:r>
      <w:r>
        <w:rPr>
          <w:rFonts w:asciiTheme="minorHAnsi" w:eastAsiaTheme="minorEastAsia" w:hAnsiTheme="minorHAnsi" w:cstheme="minorBidi"/>
          <w:sz w:val="22"/>
          <w:szCs w:val="22"/>
          <w:lang w:eastAsia="en-GB"/>
        </w:rPr>
        <w:tab/>
      </w:r>
      <w:r>
        <w:rPr>
          <w:lang w:eastAsia="zh-CN"/>
        </w:rPr>
        <w:t>Non-roaming</w:t>
      </w:r>
      <w:r>
        <w:tab/>
      </w:r>
      <w:r>
        <w:fldChar w:fldCharType="begin" w:fldLock="1"/>
      </w:r>
      <w:r>
        <w:instrText xml:space="preserve"> PAGEREF _Toc83238175 \h </w:instrText>
      </w:r>
      <w:r>
        <w:fldChar w:fldCharType="separate"/>
      </w:r>
      <w:r>
        <w:t>86</w:t>
      </w:r>
      <w:r>
        <w:fldChar w:fldCharType="end"/>
      </w:r>
    </w:p>
    <w:p w14:paraId="1FD4F9D2" w14:textId="5BAC0E4C" w:rsidR="00F07437" w:rsidRDefault="00F07437">
      <w:pPr>
        <w:pStyle w:val="TOC5"/>
        <w:rPr>
          <w:rFonts w:asciiTheme="minorHAnsi" w:eastAsiaTheme="minorEastAsia" w:hAnsiTheme="minorHAnsi" w:cstheme="minorBidi"/>
          <w:sz w:val="22"/>
          <w:szCs w:val="22"/>
          <w:lang w:eastAsia="en-GB"/>
        </w:rPr>
      </w:pPr>
      <w:r>
        <w:t>5.6.3.2.3</w:t>
      </w:r>
      <w:r>
        <w:rPr>
          <w:rFonts w:asciiTheme="minorHAnsi" w:eastAsiaTheme="minorEastAsia" w:hAnsiTheme="minorHAnsi" w:cstheme="minorBidi"/>
          <w:sz w:val="22"/>
          <w:szCs w:val="22"/>
          <w:lang w:eastAsia="en-GB"/>
        </w:rPr>
        <w:tab/>
      </w:r>
      <w:r>
        <w:t>Roaming</w:t>
      </w:r>
      <w:r>
        <w:tab/>
      </w:r>
      <w:r>
        <w:fldChar w:fldCharType="begin" w:fldLock="1"/>
      </w:r>
      <w:r>
        <w:instrText xml:space="preserve"> PAGEREF _Toc83238176 \h </w:instrText>
      </w:r>
      <w:r>
        <w:fldChar w:fldCharType="separate"/>
      </w:r>
      <w:r>
        <w:t>87</w:t>
      </w:r>
      <w:r>
        <w:fldChar w:fldCharType="end"/>
      </w:r>
    </w:p>
    <w:p w14:paraId="4880C1F5" w14:textId="7F379644" w:rsidR="00F07437" w:rsidRDefault="00F07437">
      <w:pPr>
        <w:pStyle w:val="TOC1"/>
        <w:rPr>
          <w:rFonts w:asciiTheme="minorHAnsi" w:eastAsiaTheme="minorEastAsia" w:hAnsiTheme="minorHAnsi" w:cstheme="minorBidi"/>
          <w:szCs w:val="22"/>
          <w:lang w:eastAsia="en-GB"/>
        </w:rPr>
      </w:pPr>
      <w:r>
        <w:rPr>
          <w:lang w:eastAsia="zh-CN"/>
        </w:rPr>
        <w:t>6</w:t>
      </w:r>
      <w:r>
        <w:rPr>
          <w:rFonts w:asciiTheme="minorHAnsi" w:eastAsiaTheme="minorEastAsia" w:hAnsiTheme="minorHAnsi" w:cstheme="minorBidi"/>
          <w:szCs w:val="22"/>
          <w:lang w:eastAsia="en-GB"/>
        </w:rPr>
        <w:tab/>
      </w:r>
      <w:r>
        <w:t>Binding Mechanism</w:t>
      </w:r>
      <w:r>
        <w:tab/>
      </w:r>
      <w:r>
        <w:fldChar w:fldCharType="begin" w:fldLock="1"/>
      </w:r>
      <w:r>
        <w:instrText xml:space="preserve"> PAGEREF _Toc83238177 \h </w:instrText>
      </w:r>
      <w:r>
        <w:fldChar w:fldCharType="separate"/>
      </w:r>
      <w:r>
        <w:t>88</w:t>
      </w:r>
      <w:r>
        <w:fldChar w:fldCharType="end"/>
      </w:r>
    </w:p>
    <w:p w14:paraId="0E9DB796" w14:textId="3326E8F7" w:rsidR="00F07437" w:rsidRDefault="00F07437">
      <w:pPr>
        <w:pStyle w:val="TOC2"/>
        <w:rPr>
          <w:rFonts w:asciiTheme="minorHAnsi" w:eastAsiaTheme="minorEastAsia" w:hAnsiTheme="minorHAnsi" w:cstheme="minorBidi"/>
          <w:sz w:val="22"/>
          <w:szCs w:val="22"/>
          <w:lang w:eastAsia="en-GB"/>
        </w:rPr>
      </w:pPr>
      <w:r>
        <w:rPr>
          <w:lang w:eastAsia="zh-CN"/>
        </w:rPr>
        <w:t>6</w:t>
      </w:r>
      <w:r>
        <w:rPr>
          <w:lang w:eastAsia="ja-JP"/>
        </w:rPr>
        <w:t>.1</w:t>
      </w:r>
      <w:r>
        <w:rPr>
          <w:rFonts w:asciiTheme="minorHAnsi" w:eastAsiaTheme="minorEastAsia" w:hAnsiTheme="minorHAnsi" w:cstheme="minorBidi"/>
          <w:sz w:val="22"/>
          <w:szCs w:val="22"/>
          <w:lang w:eastAsia="en-GB"/>
        </w:rPr>
        <w:tab/>
      </w:r>
      <w:r>
        <w:t>Overview</w:t>
      </w:r>
      <w:r>
        <w:tab/>
      </w:r>
      <w:r>
        <w:fldChar w:fldCharType="begin" w:fldLock="1"/>
      </w:r>
      <w:r>
        <w:instrText xml:space="preserve"> PAGEREF _Toc83238178 \h </w:instrText>
      </w:r>
      <w:r>
        <w:fldChar w:fldCharType="separate"/>
      </w:r>
      <w:r>
        <w:t>88</w:t>
      </w:r>
      <w:r>
        <w:fldChar w:fldCharType="end"/>
      </w:r>
    </w:p>
    <w:p w14:paraId="5398B854" w14:textId="6B707727" w:rsidR="00F07437" w:rsidRDefault="00F07437">
      <w:pPr>
        <w:pStyle w:val="TOC2"/>
        <w:rPr>
          <w:rFonts w:asciiTheme="minorHAnsi" w:eastAsiaTheme="minorEastAsia" w:hAnsiTheme="minorHAnsi" w:cstheme="minorBidi"/>
          <w:sz w:val="22"/>
          <w:szCs w:val="22"/>
          <w:lang w:eastAsia="en-GB"/>
        </w:rPr>
      </w:pPr>
      <w:r>
        <w:rPr>
          <w:lang w:eastAsia="zh-CN"/>
        </w:rPr>
        <w:t>6</w:t>
      </w:r>
      <w:r>
        <w:rPr>
          <w:lang w:eastAsia="ja-JP"/>
        </w:rPr>
        <w:t>.2</w:t>
      </w:r>
      <w:r>
        <w:rPr>
          <w:rFonts w:asciiTheme="minorHAnsi" w:eastAsiaTheme="minorEastAsia" w:hAnsiTheme="minorHAnsi" w:cstheme="minorBidi"/>
          <w:sz w:val="22"/>
          <w:szCs w:val="22"/>
          <w:lang w:eastAsia="en-GB"/>
        </w:rPr>
        <w:tab/>
      </w:r>
      <w:r>
        <w:t>Session Binding</w:t>
      </w:r>
      <w:r>
        <w:tab/>
      </w:r>
      <w:r>
        <w:fldChar w:fldCharType="begin" w:fldLock="1"/>
      </w:r>
      <w:r>
        <w:instrText xml:space="preserve"> PAGEREF _Toc83238179 \h </w:instrText>
      </w:r>
      <w:r>
        <w:fldChar w:fldCharType="separate"/>
      </w:r>
      <w:r>
        <w:t>88</w:t>
      </w:r>
      <w:r>
        <w:fldChar w:fldCharType="end"/>
      </w:r>
    </w:p>
    <w:p w14:paraId="24E44941" w14:textId="5F233B6C" w:rsidR="00F07437" w:rsidRDefault="00F07437">
      <w:pPr>
        <w:pStyle w:val="TOC2"/>
        <w:rPr>
          <w:rFonts w:asciiTheme="minorHAnsi" w:eastAsiaTheme="minorEastAsia" w:hAnsiTheme="minorHAnsi" w:cstheme="minorBidi"/>
          <w:sz w:val="22"/>
          <w:szCs w:val="22"/>
          <w:lang w:eastAsia="en-GB"/>
        </w:rPr>
      </w:pPr>
      <w:r>
        <w:rPr>
          <w:lang w:eastAsia="zh-CN"/>
        </w:rPr>
        <w:t>6.3</w:t>
      </w:r>
      <w:r>
        <w:rPr>
          <w:rFonts w:asciiTheme="minorHAnsi" w:eastAsiaTheme="minorEastAsia" w:hAnsiTheme="minorHAnsi" w:cstheme="minorBidi"/>
          <w:sz w:val="22"/>
          <w:szCs w:val="22"/>
          <w:lang w:eastAsia="en-GB"/>
        </w:rPr>
        <w:tab/>
      </w:r>
      <w:r>
        <w:rPr>
          <w:lang w:eastAsia="zh-CN"/>
        </w:rPr>
        <w:t>PCC rule Authorization</w:t>
      </w:r>
      <w:r>
        <w:tab/>
      </w:r>
      <w:r>
        <w:fldChar w:fldCharType="begin" w:fldLock="1"/>
      </w:r>
      <w:r>
        <w:instrText xml:space="preserve"> PAGEREF _Toc83238180 \h </w:instrText>
      </w:r>
      <w:r>
        <w:fldChar w:fldCharType="separate"/>
      </w:r>
      <w:r>
        <w:t>89</w:t>
      </w:r>
      <w:r>
        <w:fldChar w:fldCharType="end"/>
      </w:r>
    </w:p>
    <w:p w14:paraId="64DB1B2D" w14:textId="7B0A14F3" w:rsidR="00F07437" w:rsidRDefault="00F07437">
      <w:pPr>
        <w:pStyle w:val="TOC2"/>
        <w:rPr>
          <w:rFonts w:asciiTheme="minorHAnsi" w:eastAsiaTheme="minorEastAsia" w:hAnsiTheme="minorHAnsi" w:cstheme="minorBidi"/>
          <w:sz w:val="22"/>
          <w:szCs w:val="22"/>
          <w:lang w:eastAsia="en-GB"/>
        </w:rPr>
      </w:pPr>
      <w:r>
        <w:rPr>
          <w:lang w:eastAsia="zh-CN"/>
        </w:rPr>
        <w:t>6.4</w:t>
      </w:r>
      <w:r>
        <w:rPr>
          <w:rFonts w:asciiTheme="minorHAnsi" w:eastAsiaTheme="minorEastAsia" w:hAnsiTheme="minorHAnsi" w:cstheme="minorBidi"/>
          <w:sz w:val="22"/>
          <w:szCs w:val="22"/>
          <w:lang w:eastAsia="en-GB"/>
        </w:rPr>
        <w:tab/>
      </w:r>
      <w:r>
        <w:rPr>
          <w:lang w:eastAsia="zh-CN"/>
        </w:rPr>
        <w:t>QoS flow binding</w:t>
      </w:r>
      <w:r>
        <w:tab/>
      </w:r>
      <w:r>
        <w:fldChar w:fldCharType="begin" w:fldLock="1"/>
      </w:r>
      <w:r>
        <w:instrText xml:space="preserve"> PAGEREF _Toc83238181 \h </w:instrText>
      </w:r>
      <w:r>
        <w:fldChar w:fldCharType="separate"/>
      </w:r>
      <w:r>
        <w:t>90</w:t>
      </w:r>
      <w:r>
        <w:fldChar w:fldCharType="end"/>
      </w:r>
    </w:p>
    <w:p w14:paraId="44AE8203" w14:textId="3B6EE1F0" w:rsidR="00F07437" w:rsidRDefault="00F07437">
      <w:pPr>
        <w:pStyle w:val="TOC1"/>
        <w:rPr>
          <w:rFonts w:asciiTheme="minorHAnsi" w:eastAsiaTheme="minorEastAsia" w:hAnsiTheme="minorHAnsi" w:cstheme="minorBidi"/>
          <w:szCs w:val="22"/>
          <w:lang w:eastAsia="en-GB"/>
        </w:rPr>
      </w:pPr>
      <w:r>
        <w:rPr>
          <w:lang w:eastAsia="zh-CN"/>
        </w:rPr>
        <w:t>7</w:t>
      </w:r>
      <w:r>
        <w:rPr>
          <w:rFonts w:asciiTheme="minorHAnsi" w:eastAsiaTheme="minorEastAsia" w:hAnsiTheme="minorHAnsi" w:cstheme="minorBidi"/>
          <w:szCs w:val="22"/>
          <w:lang w:eastAsia="en-GB"/>
        </w:rPr>
        <w:tab/>
      </w:r>
      <w:r>
        <w:t>QoS Parameters Mapping</w:t>
      </w:r>
      <w:r>
        <w:tab/>
      </w:r>
      <w:r>
        <w:fldChar w:fldCharType="begin" w:fldLock="1"/>
      </w:r>
      <w:r>
        <w:instrText xml:space="preserve"> PAGEREF _Toc83238182 \h </w:instrText>
      </w:r>
      <w:r>
        <w:fldChar w:fldCharType="separate"/>
      </w:r>
      <w:r>
        <w:t>91</w:t>
      </w:r>
      <w:r>
        <w:fldChar w:fldCharType="end"/>
      </w:r>
    </w:p>
    <w:p w14:paraId="75BE7FCF" w14:textId="777C3473" w:rsidR="00F07437" w:rsidRDefault="00F07437">
      <w:pPr>
        <w:pStyle w:val="TOC2"/>
        <w:rPr>
          <w:rFonts w:asciiTheme="minorHAnsi" w:eastAsiaTheme="minorEastAsia" w:hAnsiTheme="minorHAnsi" w:cstheme="minorBidi"/>
          <w:sz w:val="22"/>
          <w:szCs w:val="22"/>
          <w:lang w:eastAsia="en-GB"/>
        </w:rPr>
      </w:pPr>
      <w:r>
        <w:rPr>
          <w:lang w:eastAsia="zh-CN"/>
        </w:rPr>
        <w:t>7</w:t>
      </w:r>
      <w:r>
        <w:rPr>
          <w:lang w:eastAsia="ja-JP"/>
        </w:rPr>
        <w:t>.1</w:t>
      </w:r>
      <w:r>
        <w:rPr>
          <w:rFonts w:asciiTheme="minorHAnsi" w:eastAsiaTheme="minorEastAsia" w:hAnsiTheme="minorHAnsi" w:cstheme="minorBidi"/>
          <w:sz w:val="22"/>
          <w:szCs w:val="22"/>
          <w:lang w:eastAsia="en-GB"/>
        </w:rPr>
        <w:tab/>
      </w:r>
      <w:r>
        <w:t>Overview</w:t>
      </w:r>
      <w:r>
        <w:tab/>
      </w:r>
      <w:r>
        <w:fldChar w:fldCharType="begin" w:fldLock="1"/>
      </w:r>
      <w:r>
        <w:instrText xml:space="preserve"> PAGEREF _Toc83238183 \h </w:instrText>
      </w:r>
      <w:r>
        <w:fldChar w:fldCharType="separate"/>
      </w:r>
      <w:r>
        <w:t>91</w:t>
      </w:r>
      <w:r>
        <w:fldChar w:fldCharType="end"/>
      </w:r>
    </w:p>
    <w:p w14:paraId="283A166C" w14:textId="4C38D030" w:rsidR="00F07437" w:rsidRDefault="00F07437">
      <w:pPr>
        <w:pStyle w:val="TOC2"/>
        <w:rPr>
          <w:rFonts w:asciiTheme="minorHAnsi" w:eastAsiaTheme="minorEastAsia" w:hAnsiTheme="minorHAnsi" w:cstheme="minorBidi"/>
          <w:sz w:val="22"/>
          <w:szCs w:val="22"/>
          <w:lang w:eastAsia="en-GB"/>
        </w:rPr>
      </w:pPr>
      <w:r>
        <w:rPr>
          <w:lang w:eastAsia="zh-CN"/>
        </w:rPr>
        <w:t>7</w:t>
      </w:r>
      <w:r>
        <w:t>.2</w:t>
      </w:r>
      <w:r>
        <w:rPr>
          <w:rFonts w:asciiTheme="minorHAnsi" w:eastAsiaTheme="minorEastAsia" w:hAnsiTheme="minorHAnsi" w:cstheme="minorBidi"/>
          <w:sz w:val="22"/>
          <w:szCs w:val="22"/>
          <w:lang w:eastAsia="en-GB"/>
        </w:rPr>
        <w:tab/>
      </w:r>
      <w:r>
        <w:t>QoS parameter mapping Functions at AF</w:t>
      </w:r>
      <w:r>
        <w:tab/>
      </w:r>
      <w:r>
        <w:fldChar w:fldCharType="begin" w:fldLock="1"/>
      </w:r>
      <w:r>
        <w:instrText xml:space="preserve"> PAGEREF _Toc83238184 \h </w:instrText>
      </w:r>
      <w:r>
        <w:fldChar w:fldCharType="separate"/>
      </w:r>
      <w:r>
        <w:t>93</w:t>
      </w:r>
      <w:r>
        <w:fldChar w:fldCharType="end"/>
      </w:r>
    </w:p>
    <w:p w14:paraId="577AE834" w14:textId="424E378C" w:rsidR="00F07437" w:rsidRDefault="00F07437">
      <w:pPr>
        <w:pStyle w:val="TOC3"/>
        <w:rPr>
          <w:rFonts w:asciiTheme="minorHAnsi" w:eastAsiaTheme="minorEastAsia" w:hAnsiTheme="minorHAnsi" w:cstheme="minorBidi"/>
          <w:sz w:val="22"/>
          <w:szCs w:val="22"/>
          <w:lang w:eastAsia="en-GB"/>
        </w:rPr>
      </w:pPr>
      <w:r>
        <w:rPr>
          <w:lang w:eastAsia="ja-JP"/>
        </w:rPr>
        <w:t>7.2.1</w:t>
      </w:r>
      <w:r>
        <w:rPr>
          <w:rFonts w:asciiTheme="minorHAnsi" w:eastAsiaTheme="minorEastAsia" w:hAnsiTheme="minorHAnsi" w:cstheme="minorBidi"/>
          <w:sz w:val="22"/>
          <w:szCs w:val="22"/>
          <w:lang w:eastAsia="en-GB"/>
        </w:rPr>
        <w:tab/>
      </w:r>
      <w:r>
        <w:rPr>
          <w:lang w:eastAsia="ja-JP"/>
        </w:rPr>
        <w:t>Introduction</w:t>
      </w:r>
      <w:r>
        <w:tab/>
      </w:r>
      <w:r>
        <w:fldChar w:fldCharType="begin" w:fldLock="1"/>
      </w:r>
      <w:r>
        <w:instrText xml:space="preserve"> PAGEREF _Toc83238185 \h </w:instrText>
      </w:r>
      <w:r>
        <w:fldChar w:fldCharType="separate"/>
      </w:r>
      <w:r>
        <w:t>93</w:t>
      </w:r>
      <w:r>
        <w:fldChar w:fldCharType="end"/>
      </w:r>
    </w:p>
    <w:p w14:paraId="212AEADC" w14:textId="7C288AF7" w:rsidR="00F07437" w:rsidRDefault="00F07437">
      <w:pPr>
        <w:pStyle w:val="TOC3"/>
        <w:rPr>
          <w:rFonts w:asciiTheme="minorHAnsi" w:eastAsiaTheme="minorEastAsia" w:hAnsiTheme="minorHAnsi" w:cstheme="minorBidi"/>
          <w:sz w:val="22"/>
          <w:szCs w:val="22"/>
          <w:lang w:eastAsia="en-GB"/>
        </w:rPr>
      </w:pPr>
      <w:r>
        <w:rPr>
          <w:lang w:eastAsia="ja-JP"/>
        </w:rPr>
        <w:t>7.2.2</w:t>
      </w:r>
      <w:r>
        <w:rPr>
          <w:rFonts w:asciiTheme="minorHAnsi" w:eastAsiaTheme="minorEastAsia" w:hAnsiTheme="minorHAnsi" w:cstheme="minorBidi"/>
          <w:sz w:val="22"/>
          <w:szCs w:val="22"/>
          <w:lang w:eastAsia="en-GB"/>
        </w:rPr>
        <w:tab/>
      </w:r>
      <w:r>
        <w:rPr>
          <w:lang w:eastAsia="ja-JP"/>
        </w:rPr>
        <w:t>AF supporting Rx interface</w:t>
      </w:r>
      <w:r>
        <w:tab/>
      </w:r>
      <w:r>
        <w:fldChar w:fldCharType="begin" w:fldLock="1"/>
      </w:r>
      <w:r>
        <w:instrText xml:space="preserve"> PAGEREF _Toc83238186 \h </w:instrText>
      </w:r>
      <w:r>
        <w:fldChar w:fldCharType="separate"/>
      </w:r>
      <w:r>
        <w:t>94</w:t>
      </w:r>
      <w:r>
        <w:fldChar w:fldCharType="end"/>
      </w:r>
    </w:p>
    <w:p w14:paraId="0680B6D8" w14:textId="2D34D54C" w:rsidR="00F07437" w:rsidRDefault="00F07437">
      <w:pPr>
        <w:pStyle w:val="TOC3"/>
        <w:rPr>
          <w:rFonts w:asciiTheme="minorHAnsi" w:eastAsiaTheme="minorEastAsia" w:hAnsiTheme="minorHAnsi" w:cstheme="minorBidi"/>
          <w:sz w:val="22"/>
          <w:szCs w:val="22"/>
          <w:lang w:eastAsia="en-GB"/>
        </w:rPr>
      </w:pPr>
      <w:r>
        <w:rPr>
          <w:lang w:eastAsia="ja-JP"/>
        </w:rPr>
        <w:t>7.2.3</w:t>
      </w:r>
      <w:r>
        <w:rPr>
          <w:rFonts w:asciiTheme="minorHAnsi" w:eastAsiaTheme="minorEastAsia" w:hAnsiTheme="minorHAnsi" w:cstheme="minorBidi"/>
          <w:sz w:val="22"/>
          <w:szCs w:val="22"/>
          <w:lang w:eastAsia="en-GB"/>
        </w:rPr>
        <w:tab/>
      </w:r>
      <w:r>
        <w:rPr>
          <w:lang w:eastAsia="ja-JP"/>
        </w:rPr>
        <w:t>AF supporting N5 interface</w:t>
      </w:r>
      <w:r>
        <w:tab/>
      </w:r>
      <w:r>
        <w:fldChar w:fldCharType="begin" w:fldLock="1"/>
      </w:r>
      <w:r>
        <w:instrText xml:space="preserve"> PAGEREF _Toc83238187 \h </w:instrText>
      </w:r>
      <w:r>
        <w:fldChar w:fldCharType="separate"/>
      </w:r>
      <w:r>
        <w:t>94</w:t>
      </w:r>
      <w:r>
        <w:fldChar w:fldCharType="end"/>
      </w:r>
    </w:p>
    <w:p w14:paraId="12F3236F" w14:textId="1B6A36F3" w:rsidR="00F07437" w:rsidRDefault="00F07437">
      <w:pPr>
        <w:pStyle w:val="TOC2"/>
        <w:rPr>
          <w:rFonts w:asciiTheme="minorHAnsi" w:eastAsiaTheme="minorEastAsia" w:hAnsiTheme="minorHAnsi" w:cstheme="minorBidi"/>
          <w:sz w:val="22"/>
          <w:szCs w:val="22"/>
          <w:lang w:eastAsia="en-GB"/>
        </w:rPr>
      </w:pPr>
      <w:r>
        <w:rPr>
          <w:lang w:eastAsia="zh-CN"/>
        </w:rPr>
        <w:t>7</w:t>
      </w:r>
      <w:r>
        <w:t>.3</w:t>
      </w:r>
      <w:r>
        <w:rPr>
          <w:rFonts w:asciiTheme="minorHAnsi" w:eastAsiaTheme="minorEastAsia" w:hAnsiTheme="minorHAnsi" w:cstheme="minorBidi"/>
          <w:sz w:val="22"/>
          <w:szCs w:val="22"/>
          <w:lang w:eastAsia="en-GB"/>
        </w:rPr>
        <w:tab/>
      </w:r>
      <w:r>
        <w:t>QoS parameter mapping Functions at PCF</w:t>
      </w:r>
      <w:r>
        <w:tab/>
      </w:r>
      <w:r>
        <w:fldChar w:fldCharType="begin" w:fldLock="1"/>
      </w:r>
      <w:r>
        <w:instrText xml:space="preserve"> PAGEREF _Toc83238188 \h </w:instrText>
      </w:r>
      <w:r>
        <w:fldChar w:fldCharType="separate"/>
      </w:r>
      <w:r>
        <w:t>107</w:t>
      </w:r>
      <w:r>
        <w:fldChar w:fldCharType="end"/>
      </w:r>
    </w:p>
    <w:p w14:paraId="14A31E30" w14:textId="1CD24F2A" w:rsidR="00F07437" w:rsidRDefault="00F07437">
      <w:pPr>
        <w:pStyle w:val="TOC3"/>
        <w:rPr>
          <w:rFonts w:asciiTheme="minorHAnsi" w:eastAsiaTheme="minorEastAsia" w:hAnsiTheme="minorHAnsi" w:cstheme="minorBidi"/>
          <w:sz w:val="22"/>
          <w:szCs w:val="22"/>
          <w:lang w:eastAsia="en-GB"/>
        </w:rPr>
      </w:pPr>
      <w:r>
        <w:rPr>
          <w:lang w:eastAsia="ja-JP"/>
        </w:rPr>
        <w:t>7.3.1</w:t>
      </w:r>
      <w:r>
        <w:rPr>
          <w:rFonts w:asciiTheme="minorHAnsi" w:eastAsiaTheme="minorEastAsia" w:hAnsiTheme="minorHAnsi" w:cstheme="minorBidi"/>
          <w:sz w:val="22"/>
          <w:szCs w:val="22"/>
          <w:lang w:eastAsia="en-GB"/>
        </w:rPr>
        <w:tab/>
      </w:r>
      <w:r>
        <w:rPr>
          <w:lang w:eastAsia="ja-JP"/>
        </w:rPr>
        <w:t>Introduction</w:t>
      </w:r>
      <w:r>
        <w:tab/>
      </w:r>
      <w:r>
        <w:fldChar w:fldCharType="begin" w:fldLock="1"/>
      </w:r>
      <w:r>
        <w:instrText xml:space="preserve"> PAGEREF _Toc83238189 \h </w:instrText>
      </w:r>
      <w:r>
        <w:fldChar w:fldCharType="separate"/>
      </w:r>
      <w:r>
        <w:t>107</w:t>
      </w:r>
      <w:r>
        <w:fldChar w:fldCharType="end"/>
      </w:r>
    </w:p>
    <w:p w14:paraId="50C9C824" w14:textId="72014A5F" w:rsidR="00F07437" w:rsidRDefault="00F07437">
      <w:pPr>
        <w:pStyle w:val="TOC3"/>
        <w:rPr>
          <w:rFonts w:asciiTheme="minorHAnsi" w:eastAsiaTheme="minorEastAsia" w:hAnsiTheme="minorHAnsi" w:cstheme="minorBidi"/>
          <w:sz w:val="22"/>
          <w:szCs w:val="22"/>
          <w:lang w:eastAsia="en-GB"/>
        </w:rPr>
      </w:pPr>
      <w:r>
        <w:rPr>
          <w:lang w:eastAsia="ja-JP"/>
        </w:rPr>
        <w:t>7.3.2</w:t>
      </w:r>
      <w:r>
        <w:rPr>
          <w:rFonts w:asciiTheme="minorHAnsi" w:eastAsiaTheme="minorEastAsia" w:hAnsiTheme="minorHAnsi" w:cstheme="minorBidi"/>
          <w:sz w:val="22"/>
          <w:szCs w:val="22"/>
          <w:lang w:eastAsia="en-GB"/>
        </w:rPr>
        <w:tab/>
      </w:r>
      <w:r>
        <w:rPr>
          <w:lang w:eastAsia="ja-JP"/>
        </w:rPr>
        <w:t>PCF Interworking with an AF supporting Rx interface</w:t>
      </w:r>
      <w:r>
        <w:tab/>
      </w:r>
      <w:r>
        <w:fldChar w:fldCharType="begin" w:fldLock="1"/>
      </w:r>
      <w:r>
        <w:instrText xml:space="preserve"> PAGEREF _Toc83238190 \h </w:instrText>
      </w:r>
      <w:r>
        <w:fldChar w:fldCharType="separate"/>
      </w:r>
      <w:r>
        <w:t>107</w:t>
      </w:r>
      <w:r>
        <w:fldChar w:fldCharType="end"/>
      </w:r>
    </w:p>
    <w:p w14:paraId="680FE976" w14:textId="4193F236" w:rsidR="00F07437" w:rsidRDefault="00F07437">
      <w:pPr>
        <w:pStyle w:val="TOC3"/>
        <w:rPr>
          <w:rFonts w:asciiTheme="minorHAnsi" w:eastAsiaTheme="minorEastAsia" w:hAnsiTheme="minorHAnsi" w:cstheme="minorBidi"/>
          <w:sz w:val="22"/>
          <w:szCs w:val="22"/>
          <w:lang w:eastAsia="en-GB"/>
        </w:rPr>
      </w:pPr>
      <w:r>
        <w:rPr>
          <w:lang w:eastAsia="ja-JP"/>
        </w:rPr>
        <w:t>7.3.3</w:t>
      </w:r>
      <w:r>
        <w:rPr>
          <w:rFonts w:asciiTheme="minorHAnsi" w:eastAsiaTheme="minorEastAsia" w:hAnsiTheme="minorHAnsi" w:cstheme="minorBidi"/>
          <w:sz w:val="22"/>
          <w:szCs w:val="22"/>
          <w:lang w:eastAsia="en-GB"/>
        </w:rPr>
        <w:tab/>
      </w:r>
      <w:r>
        <w:rPr>
          <w:lang w:eastAsia="ja-JP"/>
        </w:rPr>
        <w:t>PCF Interworking with an AF supporting N5 interface</w:t>
      </w:r>
      <w:r>
        <w:tab/>
      </w:r>
      <w:r>
        <w:fldChar w:fldCharType="begin" w:fldLock="1"/>
      </w:r>
      <w:r>
        <w:instrText xml:space="preserve"> PAGEREF _Toc83238191 \h </w:instrText>
      </w:r>
      <w:r>
        <w:fldChar w:fldCharType="separate"/>
      </w:r>
      <w:r>
        <w:t>115</w:t>
      </w:r>
      <w:r>
        <w:fldChar w:fldCharType="end"/>
      </w:r>
    </w:p>
    <w:p w14:paraId="457C52A5" w14:textId="02C9DF9F" w:rsidR="00F07437" w:rsidRDefault="00F07437">
      <w:pPr>
        <w:pStyle w:val="TOC2"/>
        <w:rPr>
          <w:rFonts w:asciiTheme="minorHAnsi" w:eastAsiaTheme="minorEastAsia" w:hAnsiTheme="minorHAnsi" w:cstheme="minorBidi"/>
          <w:sz w:val="22"/>
          <w:szCs w:val="22"/>
          <w:lang w:eastAsia="en-GB"/>
        </w:rPr>
      </w:pPr>
      <w:r>
        <w:rPr>
          <w:lang w:eastAsia="zh-CN"/>
        </w:rPr>
        <w:t>7</w:t>
      </w:r>
      <w:r>
        <w:t>.</w:t>
      </w:r>
      <w:r>
        <w:rPr>
          <w:lang w:eastAsia="zh-CN"/>
        </w:rPr>
        <w:t>4</w:t>
      </w:r>
      <w:r>
        <w:rPr>
          <w:rFonts w:asciiTheme="minorHAnsi" w:eastAsiaTheme="minorEastAsia" w:hAnsiTheme="minorHAnsi" w:cstheme="minorBidi"/>
          <w:sz w:val="22"/>
          <w:szCs w:val="22"/>
          <w:lang w:eastAsia="en-GB"/>
        </w:rPr>
        <w:tab/>
      </w:r>
      <w:r>
        <w:t xml:space="preserve">QoS parameter mapping Functions at </w:t>
      </w:r>
      <w:r>
        <w:rPr>
          <w:lang w:eastAsia="zh-CN"/>
        </w:rPr>
        <w:t>SMF</w:t>
      </w:r>
      <w:r>
        <w:tab/>
      </w:r>
      <w:r>
        <w:fldChar w:fldCharType="begin" w:fldLock="1"/>
      </w:r>
      <w:r>
        <w:instrText xml:space="preserve"> PAGEREF _Toc83238192 \h </w:instrText>
      </w:r>
      <w:r>
        <w:fldChar w:fldCharType="separate"/>
      </w:r>
      <w:r>
        <w:t>124</w:t>
      </w:r>
      <w:r>
        <w:fldChar w:fldCharType="end"/>
      </w:r>
    </w:p>
    <w:p w14:paraId="4D7B6AAB" w14:textId="69998018" w:rsidR="00F07437" w:rsidRDefault="00F07437">
      <w:pPr>
        <w:pStyle w:val="TOC1"/>
        <w:rPr>
          <w:rFonts w:asciiTheme="minorHAnsi" w:eastAsiaTheme="minorEastAsia" w:hAnsiTheme="minorHAnsi" w:cstheme="minorBidi"/>
          <w:szCs w:val="22"/>
          <w:lang w:eastAsia="en-GB"/>
        </w:rPr>
      </w:pPr>
      <w:r>
        <w:rPr>
          <w:lang w:eastAsia="zh-CN"/>
        </w:rPr>
        <w:t>8</w:t>
      </w:r>
      <w:r>
        <w:rPr>
          <w:rFonts w:asciiTheme="minorHAnsi" w:eastAsiaTheme="minorEastAsia" w:hAnsiTheme="minorHAnsi" w:cstheme="minorBidi"/>
          <w:szCs w:val="22"/>
          <w:lang w:eastAsia="en-GB"/>
        </w:rPr>
        <w:tab/>
      </w:r>
      <w:r>
        <w:t>PCF addressing</w:t>
      </w:r>
      <w:r>
        <w:tab/>
      </w:r>
      <w:r>
        <w:fldChar w:fldCharType="begin" w:fldLock="1"/>
      </w:r>
      <w:r>
        <w:instrText xml:space="preserve"> PAGEREF _Toc83238193 \h </w:instrText>
      </w:r>
      <w:r>
        <w:fldChar w:fldCharType="separate"/>
      </w:r>
      <w:r>
        <w:t>124</w:t>
      </w:r>
      <w:r>
        <w:fldChar w:fldCharType="end"/>
      </w:r>
    </w:p>
    <w:p w14:paraId="12B7FD16" w14:textId="4FE1D0E3" w:rsidR="00F07437" w:rsidRDefault="00F07437">
      <w:pPr>
        <w:pStyle w:val="TOC2"/>
        <w:rPr>
          <w:rFonts w:asciiTheme="minorHAnsi" w:eastAsiaTheme="minorEastAsia" w:hAnsiTheme="minorHAnsi" w:cstheme="minorBidi"/>
          <w:sz w:val="22"/>
          <w:szCs w:val="22"/>
          <w:lang w:eastAsia="en-GB"/>
        </w:rPr>
      </w:pPr>
      <w:r>
        <w:rPr>
          <w:lang w:eastAsia="zh-CN"/>
        </w:rPr>
        <w:t>8.1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_Toc83238194 \h </w:instrText>
      </w:r>
      <w:r>
        <w:fldChar w:fldCharType="separate"/>
      </w:r>
      <w:r>
        <w:t>124</w:t>
      </w:r>
      <w:r>
        <w:fldChar w:fldCharType="end"/>
      </w:r>
    </w:p>
    <w:p w14:paraId="3774FC1A" w14:textId="4946BAA8" w:rsidR="00F07437" w:rsidRDefault="00F07437">
      <w:pPr>
        <w:pStyle w:val="TOC2"/>
        <w:rPr>
          <w:rFonts w:asciiTheme="minorHAnsi" w:eastAsiaTheme="minorEastAsia" w:hAnsiTheme="minorHAnsi" w:cstheme="minorBidi"/>
          <w:sz w:val="22"/>
          <w:szCs w:val="22"/>
          <w:lang w:eastAsia="en-GB"/>
        </w:rPr>
      </w:pPr>
      <w:r>
        <w:rPr>
          <w:lang w:eastAsia="zh-CN"/>
        </w:rPr>
        <w:t>8.2</w:t>
      </w:r>
      <w:r>
        <w:rPr>
          <w:rFonts w:asciiTheme="minorHAnsi" w:eastAsiaTheme="minorEastAsia" w:hAnsiTheme="minorHAnsi" w:cstheme="minorBidi"/>
          <w:sz w:val="22"/>
          <w:szCs w:val="22"/>
          <w:lang w:eastAsia="en-GB"/>
        </w:rPr>
        <w:tab/>
      </w:r>
      <w:r>
        <w:rPr>
          <w:lang w:eastAsia="zh-CN"/>
        </w:rPr>
        <w:t>PCF discovery and selection by the AMF</w:t>
      </w:r>
      <w:r>
        <w:tab/>
      </w:r>
      <w:r>
        <w:fldChar w:fldCharType="begin" w:fldLock="1"/>
      </w:r>
      <w:r>
        <w:instrText xml:space="preserve"> PAGEREF _Toc83238195 \h </w:instrText>
      </w:r>
      <w:r>
        <w:fldChar w:fldCharType="separate"/>
      </w:r>
      <w:r>
        <w:t>125</w:t>
      </w:r>
      <w:r>
        <w:fldChar w:fldCharType="end"/>
      </w:r>
    </w:p>
    <w:p w14:paraId="1DF83362" w14:textId="12F198A9" w:rsidR="00F07437" w:rsidRDefault="00F07437">
      <w:pPr>
        <w:pStyle w:val="TOC2"/>
        <w:rPr>
          <w:rFonts w:asciiTheme="minorHAnsi" w:eastAsiaTheme="minorEastAsia" w:hAnsiTheme="minorHAnsi" w:cstheme="minorBidi"/>
          <w:sz w:val="22"/>
          <w:szCs w:val="22"/>
          <w:lang w:eastAsia="en-GB"/>
        </w:rPr>
      </w:pPr>
      <w:r>
        <w:rPr>
          <w:lang w:eastAsia="zh-CN"/>
        </w:rPr>
        <w:t>8.3</w:t>
      </w:r>
      <w:r>
        <w:rPr>
          <w:rFonts w:asciiTheme="minorHAnsi" w:eastAsiaTheme="minorEastAsia" w:hAnsiTheme="minorHAnsi" w:cstheme="minorBidi"/>
          <w:sz w:val="22"/>
          <w:szCs w:val="22"/>
          <w:lang w:eastAsia="en-GB"/>
        </w:rPr>
        <w:tab/>
      </w:r>
      <w:r>
        <w:rPr>
          <w:lang w:eastAsia="zh-CN"/>
        </w:rPr>
        <w:t>PCF discovery and selection by the SMF</w:t>
      </w:r>
      <w:r>
        <w:tab/>
      </w:r>
      <w:r>
        <w:fldChar w:fldCharType="begin" w:fldLock="1"/>
      </w:r>
      <w:r>
        <w:instrText xml:space="preserve"> PAGEREF _Toc83238196 \h </w:instrText>
      </w:r>
      <w:r>
        <w:fldChar w:fldCharType="separate"/>
      </w:r>
      <w:r>
        <w:t>126</w:t>
      </w:r>
      <w:r>
        <w:fldChar w:fldCharType="end"/>
      </w:r>
    </w:p>
    <w:p w14:paraId="55D80A72" w14:textId="29B3905F" w:rsidR="00F07437" w:rsidRDefault="00F07437">
      <w:pPr>
        <w:pStyle w:val="TOC2"/>
        <w:rPr>
          <w:rFonts w:asciiTheme="minorHAnsi" w:eastAsiaTheme="minorEastAsia" w:hAnsiTheme="minorHAnsi" w:cstheme="minorBidi"/>
          <w:sz w:val="22"/>
          <w:szCs w:val="22"/>
          <w:lang w:eastAsia="en-GB"/>
        </w:rPr>
      </w:pPr>
      <w:r>
        <w:rPr>
          <w:lang w:eastAsia="zh-CN"/>
        </w:rPr>
        <w:t>8.4</w:t>
      </w:r>
      <w:r>
        <w:rPr>
          <w:rFonts w:asciiTheme="minorHAnsi" w:eastAsiaTheme="minorEastAsia" w:hAnsiTheme="minorHAnsi" w:cstheme="minorBidi"/>
          <w:sz w:val="22"/>
          <w:szCs w:val="22"/>
          <w:lang w:eastAsia="en-GB"/>
        </w:rPr>
        <w:tab/>
      </w:r>
      <w:r>
        <w:rPr>
          <w:lang w:eastAsia="zh-CN"/>
        </w:rPr>
        <w:t>PCF discovery and selection by the AF</w:t>
      </w:r>
      <w:r>
        <w:tab/>
      </w:r>
      <w:r>
        <w:fldChar w:fldCharType="begin" w:fldLock="1"/>
      </w:r>
      <w:r>
        <w:instrText xml:space="preserve"> PAGEREF _Toc83238197 \h </w:instrText>
      </w:r>
      <w:r>
        <w:fldChar w:fldCharType="separate"/>
      </w:r>
      <w:r>
        <w:t>127</w:t>
      </w:r>
      <w:r>
        <w:fldChar w:fldCharType="end"/>
      </w:r>
    </w:p>
    <w:p w14:paraId="5C159B11" w14:textId="29482F6E" w:rsidR="00F07437" w:rsidRDefault="00F07437">
      <w:pPr>
        <w:pStyle w:val="TOC3"/>
        <w:rPr>
          <w:rFonts w:asciiTheme="minorHAnsi" w:eastAsiaTheme="minorEastAsia" w:hAnsiTheme="minorHAnsi" w:cstheme="minorBidi"/>
          <w:sz w:val="22"/>
          <w:szCs w:val="22"/>
          <w:lang w:eastAsia="en-GB"/>
        </w:rPr>
      </w:pPr>
      <w:r>
        <w:rPr>
          <w:lang w:eastAsia="zh-CN"/>
        </w:rPr>
        <w:t>8.4.1</w:t>
      </w:r>
      <w:r>
        <w:rPr>
          <w:rFonts w:asciiTheme="minorHAnsi" w:eastAsiaTheme="minorEastAsia" w:hAnsiTheme="minorHAnsi" w:cstheme="minorBidi"/>
          <w:sz w:val="22"/>
          <w:szCs w:val="22"/>
          <w:lang w:eastAsia="en-GB"/>
        </w:rPr>
        <w:tab/>
      </w:r>
      <w:r>
        <w:rPr>
          <w:lang w:eastAsia="zh-CN"/>
        </w:rPr>
        <w:t>General</w:t>
      </w:r>
      <w:r>
        <w:tab/>
      </w:r>
      <w:r>
        <w:fldChar w:fldCharType="begin" w:fldLock="1"/>
      </w:r>
      <w:r>
        <w:instrText xml:space="preserve"> PAGEREF _Toc83238198 \h </w:instrText>
      </w:r>
      <w:r>
        <w:fldChar w:fldCharType="separate"/>
      </w:r>
      <w:r>
        <w:t>127</w:t>
      </w:r>
      <w:r>
        <w:fldChar w:fldCharType="end"/>
      </w:r>
    </w:p>
    <w:p w14:paraId="43EACB58" w14:textId="4D98554E" w:rsidR="00F07437" w:rsidRDefault="00F07437">
      <w:pPr>
        <w:pStyle w:val="TOC3"/>
        <w:rPr>
          <w:rFonts w:asciiTheme="minorHAnsi" w:eastAsiaTheme="minorEastAsia" w:hAnsiTheme="minorHAnsi" w:cstheme="minorBidi"/>
          <w:sz w:val="22"/>
          <w:szCs w:val="22"/>
          <w:lang w:eastAsia="en-GB"/>
        </w:rPr>
      </w:pPr>
      <w:r>
        <w:rPr>
          <w:lang w:eastAsia="zh-CN"/>
        </w:rPr>
        <w:t>8.4.2</w:t>
      </w:r>
      <w:r>
        <w:rPr>
          <w:rFonts w:asciiTheme="minorHAnsi" w:eastAsiaTheme="minorEastAsia" w:hAnsiTheme="minorHAnsi" w:cstheme="minorBidi"/>
          <w:sz w:val="22"/>
          <w:szCs w:val="22"/>
          <w:lang w:eastAsia="en-GB"/>
        </w:rPr>
        <w:tab/>
      </w:r>
      <w:r>
        <w:rPr>
          <w:lang w:eastAsia="zh-CN"/>
        </w:rPr>
        <w:t>Binding Support Function (BSF)</w:t>
      </w:r>
      <w:r>
        <w:tab/>
      </w:r>
      <w:r>
        <w:fldChar w:fldCharType="begin" w:fldLock="1"/>
      </w:r>
      <w:r>
        <w:instrText xml:space="preserve"> PAGEREF _Toc83238199 \h </w:instrText>
      </w:r>
      <w:r>
        <w:fldChar w:fldCharType="separate"/>
      </w:r>
      <w:r>
        <w:t>128</w:t>
      </w:r>
      <w:r>
        <w:fldChar w:fldCharType="end"/>
      </w:r>
    </w:p>
    <w:p w14:paraId="2187C597" w14:textId="7B75E793" w:rsidR="00F07437" w:rsidRDefault="00F07437">
      <w:pPr>
        <w:pStyle w:val="TOC3"/>
        <w:rPr>
          <w:rFonts w:asciiTheme="minorHAnsi" w:eastAsiaTheme="minorEastAsia" w:hAnsiTheme="minorHAnsi" w:cstheme="minorBidi"/>
          <w:sz w:val="22"/>
          <w:szCs w:val="22"/>
          <w:lang w:eastAsia="en-GB"/>
        </w:rPr>
      </w:pPr>
      <w:r>
        <w:rPr>
          <w:lang w:eastAsia="zh-CN"/>
        </w:rPr>
        <w:t>8.4.3</w:t>
      </w:r>
      <w:r>
        <w:rPr>
          <w:rFonts w:asciiTheme="minorHAnsi" w:eastAsiaTheme="minorEastAsia" w:hAnsiTheme="minorHAnsi" w:cstheme="minorBidi"/>
          <w:sz w:val="22"/>
          <w:szCs w:val="22"/>
          <w:lang w:eastAsia="en-GB"/>
        </w:rPr>
        <w:tab/>
      </w:r>
      <w:r>
        <w:rPr>
          <w:lang w:eastAsia="zh-CN"/>
        </w:rPr>
        <w:t>PCF for a UE discovery and selection by an NF</w:t>
      </w:r>
      <w:r>
        <w:tab/>
      </w:r>
      <w:r>
        <w:fldChar w:fldCharType="begin" w:fldLock="1"/>
      </w:r>
      <w:r>
        <w:instrText xml:space="preserve"> PAGEREF _Toc83238200 \h </w:instrText>
      </w:r>
      <w:r>
        <w:fldChar w:fldCharType="separate"/>
      </w:r>
      <w:r>
        <w:t>129</w:t>
      </w:r>
      <w:r>
        <w:fldChar w:fldCharType="end"/>
      </w:r>
    </w:p>
    <w:p w14:paraId="70B3E46E" w14:textId="68880B78" w:rsidR="00F07437" w:rsidRDefault="00F07437">
      <w:pPr>
        <w:pStyle w:val="TOC2"/>
        <w:rPr>
          <w:rFonts w:asciiTheme="minorHAnsi" w:eastAsiaTheme="minorEastAsia" w:hAnsiTheme="minorHAnsi" w:cstheme="minorBidi"/>
          <w:sz w:val="22"/>
          <w:szCs w:val="22"/>
          <w:lang w:eastAsia="en-GB"/>
        </w:rPr>
      </w:pPr>
      <w:r>
        <w:t>8.5</w:t>
      </w:r>
      <w:r>
        <w:rPr>
          <w:rFonts w:asciiTheme="minorHAnsi" w:eastAsiaTheme="minorEastAsia" w:hAnsiTheme="minorHAnsi" w:cstheme="minorBidi"/>
          <w:sz w:val="22"/>
          <w:szCs w:val="22"/>
          <w:lang w:eastAsia="en-GB"/>
        </w:rPr>
        <w:tab/>
      </w:r>
      <w:r>
        <w:t>BSF procedures</w:t>
      </w:r>
      <w:r>
        <w:tab/>
      </w:r>
      <w:r>
        <w:fldChar w:fldCharType="begin" w:fldLock="1"/>
      </w:r>
      <w:r>
        <w:instrText xml:space="preserve"> PAGEREF _Toc83238201 \h </w:instrText>
      </w:r>
      <w:r>
        <w:fldChar w:fldCharType="separate"/>
      </w:r>
      <w:r>
        <w:t>129</w:t>
      </w:r>
      <w:r>
        <w:fldChar w:fldCharType="end"/>
      </w:r>
    </w:p>
    <w:p w14:paraId="404F411A" w14:textId="726382D7" w:rsidR="00F07437" w:rsidRDefault="00F07437">
      <w:pPr>
        <w:pStyle w:val="TOC3"/>
        <w:rPr>
          <w:rFonts w:asciiTheme="minorHAnsi" w:eastAsiaTheme="minorEastAsia" w:hAnsiTheme="minorHAnsi" w:cstheme="minorBidi"/>
          <w:sz w:val="22"/>
          <w:szCs w:val="22"/>
          <w:lang w:eastAsia="en-GB"/>
        </w:rPr>
      </w:pPr>
      <w:r>
        <w:rPr>
          <w:lang w:eastAsia="zh-CN"/>
        </w:rPr>
        <w:t>8.5.1</w:t>
      </w:r>
      <w:r>
        <w:rPr>
          <w:rFonts w:asciiTheme="minorHAnsi" w:eastAsiaTheme="minorEastAsia" w:hAnsiTheme="minorHAnsi" w:cstheme="minorBidi"/>
          <w:sz w:val="22"/>
          <w:szCs w:val="22"/>
          <w:lang w:eastAsia="en-GB"/>
        </w:rPr>
        <w:tab/>
      </w:r>
      <w:r>
        <w:rPr>
          <w:lang w:eastAsia="zh-CN"/>
        </w:rPr>
        <w:t>General</w:t>
      </w:r>
      <w:r>
        <w:tab/>
      </w:r>
      <w:r>
        <w:fldChar w:fldCharType="begin" w:fldLock="1"/>
      </w:r>
      <w:r>
        <w:instrText xml:space="preserve"> PAGEREF _Toc83238202 \h </w:instrText>
      </w:r>
      <w:r>
        <w:fldChar w:fldCharType="separate"/>
      </w:r>
      <w:r>
        <w:t>129</w:t>
      </w:r>
      <w:r>
        <w:fldChar w:fldCharType="end"/>
      </w:r>
    </w:p>
    <w:p w14:paraId="3B816713" w14:textId="2E6ED1FF" w:rsidR="00F07437" w:rsidRDefault="00F07437">
      <w:pPr>
        <w:pStyle w:val="TOC3"/>
        <w:rPr>
          <w:rFonts w:asciiTheme="minorHAnsi" w:eastAsiaTheme="minorEastAsia" w:hAnsiTheme="minorHAnsi" w:cstheme="minorBidi"/>
          <w:sz w:val="22"/>
          <w:szCs w:val="22"/>
          <w:lang w:eastAsia="en-GB"/>
        </w:rPr>
      </w:pPr>
      <w:r>
        <w:t>8.5.2</w:t>
      </w:r>
      <w:r>
        <w:rPr>
          <w:rFonts w:asciiTheme="minorHAnsi" w:eastAsiaTheme="minorEastAsia" w:hAnsiTheme="minorHAnsi" w:cstheme="minorBidi"/>
          <w:sz w:val="22"/>
          <w:szCs w:val="22"/>
          <w:lang w:eastAsia="en-GB"/>
        </w:rPr>
        <w:tab/>
      </w:r>
      <w:r>
        <w:rPr>
          <w:lang w:eastAsia="zh-CN"/>
        </w:rPr>
        <w:t>Binding information Creation</w:t>
      </w:r>
      <w:r>
        <w:tab/>
      </w:r>
      <w:r>
        <w:fldChar w:fldCharType="begin" w:fldLock="1"/>
      </w:r>
      <w:r>
        <w:instrText xml:space="preserve"> PAGEREF _Toc83238203 \h </w:instrText>
      </w:r>
      <w:r>
        <w:fldChar w:fldCharType="separate"/>
      </w:r>
      <w:r>
        <w:t>129</w:t>
      </w:r>
      <w:r>
        <w:fldChar w:fldCharType="end"/>
      </w:r>
    </w:p>
    <w:p w14:paraId="6E5C1B91" w14:textId="36589A8E" w:rsidR="00F07437" w:rsidRDefault="00F07437">
      <w:pPr>
        <w:pStyle w:val="TOC3"/>
        <w:rPr>
          <w:rFonts w:asciiTheme="minorHAnsi" w:eastAsiaTheme="minorEastAsia" w:hAnsiTheme="minorHAnsi" w:cstheme="minorBidi"/>
          <w:sz w:val="22"/>
          <w:szCs w:val="22"/>
          <w:lang w:eastAsia="en-GB"/>
        </w:rPr>
      </w:pPr>
      <w:r>
        <w:rPr>
          <w:lang w:eastAsia="zh-CN"/>
        </w:rPr>
        <w:t>8.5.3</w:t>
      </w:r>
      <w:r>
        <w:rPr>
          <w:rFonts w:asciiTheme="minorHAnsi" w:eastAsiaTheme="minorEastAsia" w:hAnsiTheme="minorHAnsi" w:cstheme="minorBidi"/>
          <w:sz w:val="22"/>
          <w:szCs w:val="22"/>
          <w:lang w:eastAsia="en-GB"/>
        </w:rPr>
        <w:tab/>
      </w:r>
      <w:r>
        <w:rPr>
          <w:lang w:eastAsia="zh-CN"/>
        </w:rPr>
        <w:t>Binding information Deletion</w:t>
      </w:r>
      <w:r>
        <w:tab/>
      </w:r>
      <w:r>
        <w:fldChar w:fldCharType="begin" w:fldLock="1"/>
      </w:r>
      <w:r>
        <w:instrText xml:space="preserve"> PAGEREF _Toc83238204 \h </w:instrText>
      </w:r>
      <w:r>
        <w:fldChar w:fldCharType="separate"/>
      </w:r>
      <w:r>
        <w:t>130</w:t>
      </w:r>
      <w:r>
        <w:fldChar w:fldCharType="end"/>
      </w:r>
    </w:p>
    <w:p w14:paraId="5E9A7772" w14:textId="13CC7AD2" w:rsidR="00F07437" w:rsidRDefault="00F07437">
      <w:pPr>
        <w:pStyle w:val="TOC3"/>
        <w:rPr>
          <w:rFonts w:asciiTheme="minorHAnsi" w:eastAsiaTheme="minorEastAsia" w:hAnsiTheme="minorHAnsi" w:cstheme="minorBidi"/>
          <w:sz w:val="22"/>
          <w:szCs w:val="22"/>
          <w:lang w:eastAsia="en-GB"/>
        </w:rPr>
      </w:pPr>
      <w:r>
        <w:t>8.5.4</w:t>
      </w:r>
      <w:r>
        <w:rPr>
          <w:rFonts w:asciiTheme="minorHAnsi" w:eastAsiaTheme="minorEastAsia" w:hAnsiTheme="minorHAnsi" w:cstheme="minorBidi"/>
          <w:sz w:val="22"/>
          <w:szCs w:val="22"/>
          <w:lang w:eastAsia="en-GB"/>
        </w:rPr>
        <w:tab/>
      </w:r>
      <w:r>
        <w:t>Binding information Retrieval</w:t>
      </w:r>
      <w:r>
        <w:tab/>
      </w:r>
      <w:r>
        <w:fldChar w:fldCharType="begin" w:fldLock="1"/>
      </w:r>
      <w:r>
        <w:instrText xml:space="preserve"> PAGEREF _Toc83238205 \h </w:instrText>
      </w:r>
      <w:r>
        <w:fldChar w:fldCharType="separate"/>
      </w:r>
      <w:r>
        <w:t>130</w:t>
      </w:r>
      <w:r>
        <w:fldChar w:fldCharType="end"/>
      </w:r>
    </w:p>
    <w:p w14:paraId="66E52E4C" w14:textId="20F069F9" w:rsidR="00F07437" w:rsidRDefault="00F07437">
      <w:pPr>
        <w:pStyle w:val="TOC3"/>
        <w:rPr>
          <w:rFonts w:asciiTheme="minorHAnsi" w:eastAsiaTheme="minorEastAsia" w:hAnsiTheme="minorHAnsi" w:cstheme="minorBidi"/>
          <w:sz w:val="22"/>
          <w:szCs w:val="22"/>
          <w:lang w:eastAsia="en-GB"/>
        </w:rPr>
      </w:pPr>
      <w:r>
        <w:t>8.5.5</w:t>
      </w:r>
      <w:r>
        <w:rPr>
          <w:rFonts w:asciiTheme="minorHAnsi" w:eastAsiaTheme="minorEastAsia" w:hAnsiTheme="minorHAnsi" w:cstheme="minorBidi"/>
          <w:sz w:val="22"/>
          <w:szCs w:val="22"/>
          <w:lang w:eastAsia="en-GB"/>
        </w:rPr>
        <w:tab/>
      </w:r>
      <w:r>
        <w:t>Proxy BSF</w:t>
      </w:r>
      <w:r>
        <w:tab/>
      </w:r>
      <w:r>
        <w:fldChar w:fldCharType="begin" w:fldLock="1"/>
      </w:r>
      <w:r>
        <w:instrText xml:space="preserve"> PAGEREF _Toc83238206 \h </w:instrText>
      </w:r>
      <w:r>
        <w:fldChar w:fldCharType="separate"/>
      </w:r>
      <w:r>
        <w:t>130</w:t>
      </w:r>
      <w:r>
        <w:fldChar w:fldCharType="end"/>
      </w:r>
    </w:p>
    <w:p w14:paraId="012E0A4E" w14:textId="5E56A54B" w:rsidR="00F07437" w:rsidRDefault="00F07437">
      <w:pPr>
        <w:pStyle w:val="TOC4"/>
        <w:rPr>
          <w:rFonts w:asciiTheme="minorHAnsi" w:eastAsiaTheme="minorEastAsia" w:hAnsiTheme="minorHAnsi" w:cstheme="minorBidi"/>
          <w:sz w:val="22"/>
          <w:szCs w:val="22"/>
          <w:lang w:eastAsia="en-GB"/>
        </w:rPr>
      </w:pPr>
      <w:r>
        <w:t>8.5.5.1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_Toc83238207 \h </w:instrText>
      </w:r>
      <w:r>
        <w:fldChar w:fldCharType="separate"/>
      </w:r>
      <w:r>
        <w:t>130</w:t>
      </w:r>
      <w:r>
        <w:fldChar w:fldCharType="end"/>
      </w:r>
    </w:p>
    <w:p w14:paraId="5E4E0D01" w14:textId="4AFFE7A5" w:rsidR="00F07437" w:rsidRDefault="00F07437">
      <w:pPr>
        <w:pStyle w:val="TOC4"/>
        <w:rPr>
          <w:rFonts w:asciiTheme="minorHAnsi" w:eastAsiaTheme="minorEastAsia" w:hAnsiTheme="minorHAnsi" w:cstheme="minorBidi"/>
          <w:sz w:val="22"/>
          <w:szCs w:val="22"/>
          <w:lang w:eastAsia="en-GB"/>
        </w:rPr>
      </w:pPr>
      <w:r>
        <w:lastRenderedPageBreak/>
        <w:t>8.5.5.2</w:t>
      </w:r>
      <w:r>
        <w:rPr>
          <w:rFonts w:asciiTheme="minorHAnsi" w:eastAsiaTheme="minorEastAsia" w:hAnsiTheme="minorHAnsi" w:cstheme="minorBidi"/>
          <w:sz w:val="22"/>
          <w:szCs w:val="22"/>
          <w:lang w:eastAsia="en-GB"/>
        </w:rPr>
        <w:tab/>
      </w:r>
      <w:r>
        <w:t>Rx Session Establishment</w:t>
      </w:r>
      <w:r>
        <w:tab/>
      </w:r>
      <w:r>
        <w:fldChar w:fldCharType="begin" w:fldLock="1"/>
      </w:r>
      <w:r>
        <w:instrText xml:space="preserve"> PAGEREF _Toc83238208 \h </w:instrText>
      </w:r>
      <w:r>
        <w:fldChar w:fldCharType="separate"/>
      </w:r>
      <w:r>
        <w:t>131</w:t>
      </w:r>
      <w:r>
        <w:fldChar w:fldCharType="end"/>
      </w:r>
    </w:p>
    <w:p w14:paraId="7355C1D1" w14:textId="334F3C5E" w:rsidR="00F07437" w:rsidRDefault="00F07437">
      <w:pPr>
        <w:pStyle w:val="TOC4"/>
        <w:rPr>
          <w:rFonts w:asciiTheme="minorHAnsi" w:eastAsiaTheme="minorEastAsia" w:hAnsiTheme="minorHAnsi" w:cstheme="minorBidi"/>
          <w:sz w:val="22"/>
          <w:szCs w:val="22"/>
          <w:lang w:eastAsia="en-GB"/>
        </w:rPr>
      </w:pPr>
      <w:r>
        <w:t>8.5.5.3</w:t>
      </w:r>
      <w:r>
        <w:rPr>
          <w:rFonts w:asciiTheme="minorHAnsi" w:eastAsiaTheme="minorEastAsia" w:hAnsiTheme="minorHAnsi" w:cstheme="minorBidi"/>
          <w:sz w:val="22"/>
          <w:szCs w:val="22"/>
          <w:lang w:eastAsia="en-GB"/>
        </w:rPr>
        <w:tab/>
      </w:r>
      <w:r>
        <w:t>Rx Session Modification</w:t>
      </w:r>
      <w:r>
        <w:tab/>
      </w:r>
      <w:r>
        <w:fldChar w:fldCharType="begin" w:fldLock="1"/>
      </w:r>
      <w:r>
        <w:instrText xml:space="preserve"> PAGEREF _Toc83238209 \h </w:instrText>
      </w:r>
      <w:r>
        <w:fldChar w:fldCharType="separate"/>
      </w:r>
      <w:r>
        <w:t>131</w:t>
      </w:r>
      <w:r>
        <w:fldChar w:fldCharType="end"/>
      </w:r>
    </w:p>
    <w:p w14:paraId="3BF96E28" w14:textId="49FBB0BB" w:rsidR="00F07437" w:rsidRDefault="00F07437">
      <w:pPr>
        <w:pStyle w:val="TOC5"/>
        <w:rPr>
          <w:rFonts w:asciiTheme="minorHAnsi" w:eastAsiaTheme="minorEastAsia" w:hAnsiTheme="minorHAnsi" w:cstheme="minorBidi"/>
          <w:sz w:val="22"/>
          <w:szCs w:val="22"/>
          <w:lang w:eastAsia="en-GB"/>
        </w:rPr>
      </w:pPr>
      <w:r>
        <w:t>8.5.5.3.1</w:t>
      </w:r>
      <w:r>
        <w:rPr>
          <w:rFonts w:asciiTheme="minorHAnsi" w:eastAsiaTheme="minorEastAsia" w:hAnsiTheme="minorHAnsi" w:cstheme="minorBidi"/>
          <w:sz w:val="22"/>
          <w:szCs w:val="22"/>
          <w:lang w:eastAsia="en-GB"/>
        </w:rPr>
        <w:tab/>
      </w:r>
      <w:r>
        <w:t>AF-initiated</w:t>
      </w:r>
      <w:r>
        <w:tab/>
      </w:r>
      <w:r>
        <w:fldChar w:fldCharType="begin" w:fldLock="1"/>
      </w:r>
      <w:r>
        <w:instrText xml:space="preserve"> PAGEREF _Toc83238210 \h </w:instrText>
      </w:r>
      <w:r>
        <w:fldChar w:fldCharType="separate"/>
      </w:r>
      <w:r>
        <w:t>131</w:t>
      </w:r>
      <w:r>
        <w:fldChar w:fldCharType="end"/>
      </w:r>
    </w:p>
    <w:p w14:paraId="6B03B87D" w14:textId="08EF12D1" w:rsidR="00F07437" w:rsidRDefault="00F07437">
      <w:pPr>
        <w:pStyle w:val="TOC5"/>
        <w:rPr>
          <w:rFonts w:asciiTheme="minorHAnsi" w:eastAsiaTheme="minorEastAsia" w:hAnsiTheme="minorHAnsi" w:cstheme="minorBidi"/>
          <w:sz w:val="22"/>
          <w:szCs w:val="22"/>
          <w:lang w:eastAsia="en-GB"/>
        </w:rPr>
      </w:pPr>
      <w:r>
        <w:t>8.5.5.3.2</w:t>
      </w:r>
      <w:r>
        <w:rPr>
          <w:rFonts w:asciiTheme="minorHAnsi" w:eastAsiaTheme="minorEastAsia" w:hAnsiTheme="minorHAnsi" w:cstheme="minorBidi"/>
          <w:sz w:val="22"/>
          <w:szCs w:val="22"/>
          <w:lang w:eastAsia="en-GB"/>
        </w:rPr>
        <w:tab/>
      </w:r>
      <w:r>
        <w:t>PCF-initiated</w:t>
      </w:r>
      <w:r>
        <w:tab/>
      </w:r>
      <w:r>
        <w:fldChar w:fldCharType="begin" w:fldLock="1"/>
      </w:r>
      <w:r>
        <w:instrText xml:space="preserve"> PAGEREF _Toc83238211 \h </w:instrText>
      </w:r>
      <w:r>
        <w:fldChar w:fldCharType="separate"/>
      </w:r>
      <w:r>
        <w:t>132</w:t>
      </w:r>
      <w:r>
        <w:fldChar w:fldCharType="end"/>
      </w:r>
    </w:p>
    <w:p w14:paraId="08C989F3" w14:textId="4FFA8E09" w:rsidR="00F07437" w:rsidRDefault="00F07437">
      <w:pPr>
        <w:pStyle w:val="TOC4"/>
        <w:rPr>
          <w:rFonts w:asciiTheme="minorHAnsi" w:eastAsiaTheme="minorEastAsia" w:hAnsiTheme="minorHAnsi" w:cstheme="minorBidi"/>
          <w:sz w:val="22"/>
          <w:szCs w:val="22"/>
          <w:lang w:eastAsia="en-GB"/>
        </w:rPr>
      </w:pPr>
      <w:r>
        <w:t>8.5.5.4</w:t>
      </w:r>
      <w:r>
        <w:rPr>
          <w:rFonts w:asciiTheme="minorHAnsi" w:eastAsiaTheme="minorEastAsia" w:hAnsiTheme="minorHAnsi" w:cstheme="minorBidi"/>
          <w:sz w:val="22"/>
          <w:szCs w:val="22"/>
          <w:lang w:eastAsia="en-GB"/>
        </w:rPr>
        <w:tab/>
      </w:r>
      <w:r>
        <w:t>Rx Session Termination</w:t>
      </w:r>
      <w:r>
        <w:tab/>
      </w:r>
      <w:r>
        <w:fldChar w:fldCharType="begin" w:fldLock="1"/>
      </w:r>
      <w:r>
        <w:instrText xml:space="preserve"> PAGEREF _Toc83238212 \h </w:instrText>
      </w:r>
      <w:r>
        <w:fldChar w:fldCharType="separate"/>
      </w:r>
      <w:r>
        <w:t>132</w:t>
      </w:r>
      <w:r>
        <w:fldChar w:fldCharType="end"/>
      </w:r>
    </w:p>
    <w:p w14:paraId="36BDF08A" w14:textId="008A6A4E" w:rsidR="00F07437" w:rsidRDefault="00F07437">
      <w:pPr>
        <w:pStyle w:val="TOC5"/>
        <w:rPr>
          <w:rFonts w:asciiTheme="minorHAnsi" w:eastAsiaTheme="minorEastAsia" w:hAnsiTheme="minorHAnsi" w:cstheme="minorBidi"/>
          <w:sz w:val="22"/>
          <w:szCs w:val="22"/>
          <w:lang w:eastAsia="en-GB"/>
        </w:rPr>
      </w:pPr>
      <w:r>
        <w:t>8.5.5.4.1</w:t>
      </w:r>
      <w:r>
        <w:rPr>
          <w:rFonts w:asciiTheme="minorHAnsi" w:eastAsiaTheme="minorEastAsia" w:hAnsiTheme="minorHAnsi" w:cstheme="minorBidi"/>
          <w:sz w:val="22"/>
          <w:szCs w:val="22"/>
          <w:lang w:eastAsia="en-GB"/>
        </w:rPr>
        <w:tab/>
      </w:r>
      <w:r>
        <w:t>AF-initiated</w:t>
      </w:r>
      <w:r>
        <w:tab/>
      </w:r>
      <w:r>
        <w:fldChar w:fldCharType="begin" w:fldLock="1"/>
      </w:r>
      <w:r>
        <w:instrText xml:space="preserve"> PAGEREF _Toc83238213 \h </w:instrText>
      </w:r>
      <w:r>
        <w:fldChar w:fldCharType="separate"/>
      </w:r>
      <w:r>
        <w:t>132</w:t>
      </w:r>
      <w:r>
        <w:fldChar w:fldCharType="end"/>
      </w:r>
    </w:p>
    <w:p w14:paraId="2FC1BFFE" w14:textId="6A7227C9" w:rsidR="00F07437" w:rsidRDefault="00F07437">
      <w:pPr>
        <w:pStyle w:val="TOC5"/>
        <w:rPr>
          <w:rFonts w:asciiTheme="minorHAnsi" w:eastAsiaTheme="minorEastAsia" w:hAnsiTheme="minorHAnsi" w:cstheme="minorBidi"/>
          <w:sz w:val="22"/>
          <w:szCs w:val="22"/>
          <w:lang w:eastAsia="en-GB"/>
        </w:rPr>
      </w:pPr>
      <w:r>
        <w:t>8.5.5.4.2</w:t>
      </w:r>
      <w:r>
        <w:rPr>
          <w:rFonts w:asciiTheme="minorHAnsi" w:eastAsiaTheme="minorEastAsia" w:hAnsiTheme="minorHAnsi" w:cstheme="minorBidi"/>
          <w:sz w:val="22"/>
          <w:szCs w:val="22"/>
          <w:lang w:eastAsia="en-GB"/>
        </w:rPr>
        <w:tab/>
      </w:r>
      <w:r>
        <w:t>PCF-initiated</w:t>
      </w:r>
      <w:r>
        <w:tab/>
      </w:r>
      <w:r>
        <w:fldChar w:fldCharType="begin" w:fldLock="1"/>
      </w:r>
      <w:r>
        <w:instrText xml:space="preserve"> PAGEREF _Toc83238214 \h </w:instrText>
      </w:r>
      <w:r>
        <w:fldChar w:fldCharType="separate"/>
      </w:r>
      <w:r>
        <w:t>133</w:t>
      </w:r>
      <w:r>
        <w:fldChar w:fldCharType="end"/>
      </w:r>
    </w:p>
    <w:p w14:paraId="36EF2F4B" w14:textId="47171CFD" w:rsidR="00F07437" w:rsidRDefault="00F07437">
      <w:pPr>
        <w:pStyle w:val="TOC3"/>
        <w:rPr>
          <w:rFonts w:asciiTheme="minorHAnsi" w:eastAsiaTheme="minorEastAsia" w:hAnsiTheme="minorHAnsi" w:cstheme="minorBidi"/>
          <w:sz w:val="22"/>
          <w:szCs w:val="22"/>
          <w:lang w:eastAsia="en-GB"/>
        </w:rPr>
      </w:pPr>
      <w:r>
        <w:t>8.5.6</w:t>
      </w:r>
      <w:r>
        <w:rPr>
          <w:rFonts w:asciiTheme="minorHAnsi" w:eastAsiaTheme="minorEastAsia" w:hAnsiTheme="minorHAnsi" w:cstheme="minorBidi"/>
          <w:sz w:val="22"/>
          <w:szCs w:val="22"/>
          <w:lang w:eastAsia="en-GB"/>
        </w:rPr>
        <w:tab/>
      </w:r>
      <w:r>
        <w:t>Redirect BSF</w:t>
      </w:r>
      <w:r>
        <w:tab/>
      </w:r>
      <w:r>
        <w:fldChar w:fldCharType="begin" w:fldLock="1"/>
      </w:r>
      <w:r>
        <w:instrText xml:space="preserve"> PAGEREF _Toc83238215 \h </w:instrText>
      </w:r>
      <w:r>
        <w:fldChar w:fldCharType="separate"/>
      </w:r>
      <w:r>
        <w:t>133</w:t>
      </w:r>
      <w:r>
        <w:fldChar w:fldCharType="end"/>
      </w:r>
    </w:p>
    <w:p w14:paraId="10F616AF" w14:textId="06C77360" w:rsidR="00F07437" w:rsidRDefault="00F07437">
      <w:pPr>
        <w:pStyle w:val="TOC4"/>
        <w:rPr>
          <w:rFonts w:asciiTheme="minorHAnsi" w:eastAsiaTheme="minorEastAsia" w:hAnsiTheme="minorHAnsi" w:cstheme="minorBidi"/>
          <w:sz w:val="22"/>
          <w:szCs w:val="22"/>
          <w:lang w:eastAsia="en-GB"/>
        </w:rPr>
      </w:pPr>
      <w:r>
        <w:t>8.5.6.1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_Toc83238216 \h </w:instrText>
      </w:r>
      <w:r>
        <w:fldChar w:fldCharType="separate"/>
      </w:r>
      <w:r>
        <w:t>133</w:t>
      </w:r>
      <w:r>
        <w:fldChar w:fldCharType="end"/>
      </w:r>
    </w:p>
    <w:p w14:paraId="4BD0E129" w14:textId="43A9013D" w:rsidR="00F07437" w:rsidRDefault="00F07437">
      <w:pPr>
        <w:pStyle w:val="TOC4"/>
        <w:rPr>
          <w:rFonts w:asciiTheme="minorHAnsi" w:eastAsiaTheme="minorEastAsia" w:hAnsiTheme="minorHAnsi" w:cstheme="minorBidi"/>
          <w:sz w:val="22"/>
          <w:szCs w:val="22"/>
          <w:lang w:eastAsia="en-GB"/>
        </w:rPr>
      </w:pPr>
      <w:r>
        <w:t>8.5.6.2</w:t>
      </w:r>
      <w:r>
        <w:rPr>
          <w:rFonts w:asciiTheme="minorHAnsi" w:eastAsiaTheme="minorEastAsia" w:hAnsiTheme="minorHAnsi" w:cstheme="minorBidi"/>
          <w:sz w:val="22"/>
          <w:szCs w:val="22"/>
          <w:lang w:eastAsia="en-GB"/>
        </w:rPr>
        <w:tab/>
      </w:r>
      <w:r>
        <w:t>Rx Session Establishment</w:t>
      </w:r>
      <w:r>
        <w:tab/>
      </w:r>
      <w:r>
        <w:fldChar w:fldCharType="begin" w:fldLock="1"/>
      </w:r>
      <w:r>
        <w:instrText xml:space="preserve"> PAGEREF _Toc83238217 \h </w:instrText>
      </w:r>
      <w:r>
        <w:fldChar w:fldCharType="separate"/>
      </w:r>
      <w:r>
        <w:t>134</w:t>
      </w:r>
      <w:r>
        <w:fldChar w:fldCharType="end"/>
      </w:r>
    </w:p>
    <w:p w14:paraId="275AB478" w14:textId="31C2BC59" w:rsidR="00F07437" w:rsidRDefault="00F07437">
      <w:pPr>
        <w:pStyle w:val="TOC3"/>
        <w:rPr>
          <w:rFonts w:asciiTheme="minorHAnsi" w:eastAsiaTheme="minorEastAsia" w:hAnsiTheme="minorHAnsi" w:cstheme="minorBidi"/>
          <w:sz w:val="22"/>
          <w:szCs w:val="22"/>
          <w:lang w:eastAsia="en-GB"/>
        </w:rPr>
      </w:pPr>
      <w:r>
        <w:t>8.5.7</w:t>
      </w:r>
      <w:r>
        <w:rPr>
          <w:rFonts w:asciiTheme="minorHAnsi" w:eastAsiaTheme="minorEastAsia" w:hAnsiTheme="minorHAnsi" w:cstheme="minorBidi"/>
          <w:sz w:val="22"/>
          <w:szCs w:val="22"/>
          <w:lang w:eastAsia="en-GB"/>
        </w:rPr>
        <w:tab/>
      </w:r>
      <w:r>
        <w:rPr>
          <w:lang w:eastAsia="zh-CN"/>
        </w:rPr>
        <w:t>Binding information Update</w:t>
      </w:r>
      <w:r>
        <w:tab/>
      </w:r>
      <w:r>
        <w:fldChar w:fldCharType="begin" w:fldLock="1"/>
      </w:r>
      <w:r>
        <w:instrText xml:space="preserve"> PAGEREF _Toc83238218 \h </w:instrText>
      </w:r>
      <w:r>
        <w:fldChar w:fldCharType="separate"/>
      </w:r>
      <w:r>
        <w:t>134</w:t>
      </w:r>
      <w:r>
        <w:fldChar w:fldCharType="end"/>
      </w:r>
    </w:p>
    <w:p w14:paraId="5DCA1983" w14:textId="554A50B8" w:rsidR="00F07437" w:rsidRDefault="00F07437">
      <w:pPr>
        <w:pStyle w:val="TOC1"/>
        <w:rPr>
          <w:rFonts w:asciiTheme="minorHAnsi" w:eastAsiaTheme="minorEastAsia" w:hAnsiTheme="minorHAnsi" w:cstheme="minorBidi"/>
          <w:szCs w:val="22"/>
          <w:lang w:eastAsia="en-GB"/>
        </w:rPr>
      </w:pPr>
      <w:r>
        <w:rPr>
          <w:lang w:eastAsia="zh-CN"/>
        </w:rPr>
        <w:t>9</w:t>
      </w:r>
      <w:r>
        <w:rPr>
          <w:rFonts w:asciiTheme="minorHAnsi" w:eastAsiaTheme="minorEastAsia" w:hAnsiTheme="minorHAnsi" w:cstheme="minorBidi"/>
          <w:szCs w:val="22"/>
          <w:lang w:eastAsia="en-GB"/>
        </w:rPr>
        <w:tab/>
      </w:r>
      <w:r>
        <w:t>Race condition handling</w:t>
      </w:r>
      <w:r>
        <w:tab/>
      </w:r>
      <w:r>
        <w:fldChar w:fldCharType="begin" w:fldLock="1"/>
      </w:r>
      <w:r>
        <w:instrText xml:space="preserve"> PAGEREF _Toc83238219 \h </w:instrText>
      </w:r>
      <w:r>
        <w:fldChar w:fldCharType="separate"/>
      </w:r>
      <w:r>
        <w:t>135</w:t>
      </w:r>
      <w:r>
        <w:fldChar w:fldCharType="end"/>
      </w:r>
    </w:p>
    <w:p w14:paraId="2D41A017" w14:textId="03D476B8" w:rsidR="00F07437" w:rsidRDefault="00F07437">
      <w:pPr>
        <w:pStyle w:val="TOC2"/>
        <w:rPr>
          <w:rFonts w:asciiTheme="minorHAnsi" w:eastAsiaTheme="minorEastAsia" w:hAnsiTheme="minorHAnsi" w:cstheme="minorBidi"/>
          <w:sz w:val="22"/>
          <w:szCs w:val="22"/>
          <w:lang w:eastAsia="en-GB"/>
        </w:rPr>
      </w:pPr>
      <w:r>
        <w:rPr>
          <w:lang w:eastAsia="ko-KR"/>
        </w:rPr>
        <w:t>9</w:t>
      </w:r>
      <w:r>
        <w:rPr>
          <w:lang w:eastAsia="ja-JP"/>
        </w:rPr>
        <w:t>.1</w:t>
      </w:r>
      <w:r>
        <w:rPr>
          <w:rFonts w:asciiTheme="minorHAnsi" w:eastAsiaTheme="minorEastAsia" w:hAnsiTheme="minorHAnsi" w:cstheme="minorBidi"/>
          <w:sz w:val="22"/>
          <w:szCs w:val="22"/>
          <w:lang w:eastAsia="en-GB"/>
        </w:rPr>
        <w:tab/>
      </w:r>
      <w:r>
        <w:t>Overview</w:t>
      </w:r>
      <w:r>
        <w:tab/>
      </w:r>
      <w:r>
        <w:fldChar w:fldCharType="begin" w:fldLock="1"/>
      </w:r>
      <w:r>
        <w:instrText xml:space="preserve"> PAGEREF _Toc83238220 \h </w:instrText>
      </w:r>
      <w:r>
        <w:fldChar w:fldCharType="separate"/>
      </w:r>
      <w:r>
        <w:t>135</w:t>
      </w:r>
      <w:r>
        <w:fldChar w:fldCharType="end"/>
      </w:r>
    </w:p>
    <w:p w14:paraId="49A7629A" w14:textId="2B0AFF4C" w:rsidR="00F07437" w:rsidRDefault="00F07437">
      <w:pPr>
        <w:pStyle w:val="TOC2"/>
        <w:rPr>
          <w:rFonts w:asciiTheme="minorHAnsi" w:eastAsiaTheme="minorEastAsia" w:hAnsiTheme="minorHAnsi" w:cstheme="minorBidi"/>
          <w:sz w:val="22"/>
          <w:szCs w:val="22"/>
          <w:lang w:eastAsia="en-GB"/>
        </w:rPr>
      </w:pPr>
      <w:r>
        <w:rPr>
          <w:lang w:eastAsia="ko-KR"/>
        </w:rPr>
        <w:t>9</w:t>
      </w:r>
      <w:r>
        <w:rPr>
          <w:lang w:eastAsia="ja-JP"/>
        </w:rPr>
        <w:t>.2</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_Toc83238221 \h </w:instrText>
      </w:r>
      <w:r>
        <w:fldChar w:fldCharType="separate"/>
      </w:r>
      <w:r>
        <w:t>135</w:t>
      </w:r>
      <w:r>
        <w:fldChar w:fldCharType="end"/>
      </w:r>
    </w:p>
    <w:p w14:paraId="357E9C64" w14:textId="4AF6F542" w:rsidR="00F07437" w:rsidRDefault="00F07437">
      <w:pPr>
        <w:pStyle w:val="TOC8"/>
        <w:rPr>
          <w:rFonts w:asciiTheme="minorHAnsi" w:eastAsiaTheme="minorEastAsia" w:hAnsiTheme="minorHAnsi" w:cstheme="minorBidi"/>
          <w:b w:val="0"/>
          <w:szCs w:val="22"/>
          <w:lang w:eastAsia="en-GB"/>
        </w:rPr>
      </w:pPr>
      <w:r>
        <w:t>Annex A (informative): DRA and BSF coexistence</w:t>
      </w:r>
      <w:r>
        <w:tab/>
      </w:r>
      <w:r>
        <w:fldChar w:fldCharType="begin" w:fldLock="1"/>
      </w:r>
      <w:r>
        <w:instrText xml:space="preserve"> PAGEREF _Toc83238222 \h </w:instrText>
      </w:r>
      <w:r>
        <w:fldChar w:fldCharType="separate"/>
      </w:r>
      <w:r>
        <w:t>137</w:t>
      </w:r>
      <w:r>
        <w:fldChar w:fldCharType="end"/>
      </w:r>
    </w:p>
    <w:p w14:paraId="55427820" w14:textId="59FEDAA0" w:rsidR="00F07437" w:rsidRDefault="00F07437">
      <w:pPr>
        <w:pStyle w:val="TOC8"/>
        <w:rPr>
          <w:rFonts w:asciiTheme="minorHAnsi" w:eastAsiaTheme="minorEastAsia" w:hAnsiTheme="minorHAnsi" w:cstheme="minorBidi"/>
          <w:b w:val="0"/>
          <w:szCs w:val="22"/>
          <w:lang w:eastAsia="en-GB"/>
        </w:rPr>
      </w:pPr>
      <w:r>
        <w:t>Annex B (normative): Signalling Flows for IMS</w:t>
      </w:r>
      <w:r>
        <w:tab/>
      </w:r>
      <w:r>
        <w:fldChar w:fldCharType="begin" w:fldLock="1"/>
      </w:r>
      <w:r>
        <w:instrText xml:space="preserve"> PAGEREF _Toc83238223 \h </w:instrText>
      </w:r>
      <w:r>
        <w:fldChar w:fldCharType="separate"/>
      </w:r>
      <w:r>
        <w:t>137</w:t>
      </w:r>
      <w:r>
        <w:fldChar w:fldCharType="end"/>
      </w:r>
    </w:p>
    <w:p w14:paraId="72074E9F" w14:textId="428D89EE" w:rsidR="00F07437" w:rsidRDefault="00F07437">
      <w:pPr>
        <w:pStyle w:val="TOC1"/>
        <w:rPr>
          <w:rFonts w:asciiTheme="minorHAnsi" w:eastAsiaTheme="minorEastAsia" w:hAnsiTheme="minorHAnsi" w:cstheme="minorBidi"/>
          <w:szCs w:val="22"/>
          <w:lang w:eastAsia="en-GB"/>
        </w:rPr>
      </w:pPr>
      <w:r>
        <w:rPr>
          <w:lang w:eastAsia="ja-JP"/>
        </w:rPr>
        <w:t>B.</w:t>
      </w:r>
      <w:r>
        <w:rPr>
          <w:lang w:eastAsia="ko-KR"/>
        </w:rPr>
        <w:t>1</w:t>
      </w:r>
      <w:r>
        <w:rPr>
          <w:rFonts w:asciiTheme="minorHAnsi" w:eastAsiaTheme="minorEastAsia" w:hAnsiTheme="minorHAnsi" w:cstheme="minorBidi"/>
          <w:szCs w:val="22"/>
          <w:lang w:eastAsia="en-GB"/>
        </w:rPr>
        <w:tab/>
      </w:r>
      <w:r>
        <w:t>General</w:t>
      </w:r>
      <w:r>
        <w:tab/>
      </w:r>
      <w:r>
        <w:fldChar w:fldCharType="begin" w:fldLock="1"/>
      </w:r>
      <w:r>
        <w:instrText xml:space="preserve"> PAGEREF _Toc83238224 \h </w:instrText>
      </w:r>
      <w:r>
        <w:fldChar w:fldCharType="separate"/>
      </w:r>
      <w:r>
        <w:t>138</w:t>
      </w:r>
      <w:r>
        <w:fldChar w:fldCharType="end"/>
      </w:r>
    </w:p>
    <w:p w14:paraId="1D60124A" w14:textId="27703DD4" w:rsidR="00F07437" w:rsidRDefault="00F07437">
      <w:pPr>
        <w:pStyle w:val="TOC1"/>
        <w:rPr>
          <w:rFonts w:asciiTheme="minorHAnsi" w:eastAsiaTheme="minorEastAsia" w:hAnsiTheme="minorHAnsi" w:cstheme="minorBidi"/>
          <w:szCs w:val="22"/>
          <w:lang w:eastAsia="en-GB"/>
        </w:rPr>
      </w:pPr>
      <w:r>
        <w:rPr>
          <w:lang w:eastAsia="ja-JP"/>
        </w:rPr>
        <w:t>B.2</w:t>
      </w:r>
      <w:r>
        <w:rPr>
          <w:rFonts w:asciiTheme="minorHAnsi" w:eastAsiaTheme="minorEastAsia" w:hAnsiTheme="minorHAnsi" w:cstheme="minorBidi"/>
          <w:szCs w:val="22"/>
          <w:lang w:eastAsia="en-GB"/>
        </w:rPr>
        <w:tab/>
      </w:r>
      <w:r>
        <w:t>IMS Session Establishment</w:t>
      </w:r>
      <w:r>
        <w:tab/>
      </w:r>
      <w:r>
        <w:fldChar w:fldCharType="begin" w:fldLock="1"/>
      </w:r>
      <w:r>
        <w:instrText xml:space="preserve"> PAGEREF _Toc83238225 \h </w:instrText>
      </w:r>
      <w:r>
        <w:fldChar w:fldCharType="separate"/>
      </w:r>
      <w:r>
        <w:t>138</w:t>
      </w:r>
      <w:r>
        <w:fldChar w:fldCharType="end"/>
      </w:r>
    </w:p>
    <w:p w14:paraId="09AA6359" w14:textId="298E4646" w:rsidR="00F07437" w:rsidRDefault="00F07437">
      <w:pPr>
        <w:pStyle w:val="TOC2"/>
        <w:rPr>
          <w:rFonts w:asciiTheme="minorHAnsi" w:eastAsiaTheme="minorEastAsia" w:hAnsiTheme="minorHAnsi" w:cstheme="minorBidi"/>
          <w:sz w:val="22"/>
          <w:szCs w:val="22"/>
          <w:lang w:eastAsia="en-GB"/>
        </w:rPr>
      </w:pPr>
      <w:r>
        <w:rPr>
          <w:lang w:eastAsia="ja-JP"/>
        </w:rPr>
        <w:t>B.2</w:t>
      </w:r>
      <w:r>
        <w:t>.1</w:t>
      </w:r>
      <w:r>
        <w:rPr>
          <w:rFonts w:asciiTheme="minorHAnsi" w:eastAsiaTheme="minorEastAsia" w:hAnsiTheme="minorHAnsi" w:cstheme="minorBidi"/>
          <w:sz w:val="22"/>
          <w:szCs w:val="22"/>
          <w:lang w:eastAsia="en-GB"/>
        </w:rPr>
        <w:tab/>
      </w:r>
      <w:r>
        <w:t>Provisioning of service information</w:t>
      </w:r>
      <w:r>
        <w:rPr>
          <w:lang w:eastAsia="ja-JP"/>
        </w:rPr>
        <w:t xml:space="preserve"> at Originating P-CSCF and PCF</w:t>
      </w:r>
      <w:r>
        <w:tab/>
      </w:r>
      <w:r>
        <w:fldChar w:fldCharType="begin" w:fldLock="1"/>
      </w:r>
      <w:r>
        <w:instrText xml:space="preserve"> PAGEREF _Toc83238226 \h </w:instrText>
      </w:r>
      <w:r>
        <w:fldChar w:fldCharType="separate"/>
      </w:r>
      <w:r>
        <w:t>138</w:t>
      </w:r>
      <w:r>
        <w:fldChar w:fldCharType="end"/>
      </w:r>
    </w:p>
    <w:p w14:paraId="68B2053A" w14:textId="2E1E7D0B" w:rsidR="00F07437" w:rsidRDefault="00F07437">
      <w:pPr>
        <w:pStyle w:val="TOC2"/>
        <w:rPr>
          <w:rFonts w:asciiTheme="minorHAnsi" w:eastAsiaTheme="minorEastAsia" w:hAnsiTheme="minorHAnsi" w:cstheme="minorBidi"/>
          <w:sz w:val="22"/>
          <w:szCs w:val="22"/>
          <w:lang w:eastAsia="en-GB"/>
        </w:rPr>
      </w:pPr>
      <w:r>
        <w:rPr>
          <w:lang w:eastAsia="ja-JP"/>
        </w:rPr>
        <w:t>B.2</w:t>
      </w:r>
      <w:r>
        <w:t>.</w:t>
      </w:r>
      <w:r>
        <w:rPr>
          <w:lang w:eastAsia="ja-JP"/>
        </w:rPr>
        <w:t>2</w:t>
      </w:r>
      <w:r>
        <w:rPr>
          <w:rFonts w:asciiTheme="minorHAnsi" w:eastAsiaTheme="minorEastAsia" w:hAnsiTheme="minorHAnsi" w:cstheme="minorBidi"/>
          <w:sz w:val="22"/>
          <w:szCs w:val="22"/>
          <w:lang w:eastAsia="en-GB"/>
        </w:rPr>
        <w:tab/>
      </w:r>
      <w:r>
        <w:t>Provisioning of service information</w:t>
      </w:r>
      <w:r>
        <w:rPr>
          <w:lang w:eastAsia="ja-JP"/>
        </w:rPr>
        <w:t xml:space="preserve"> at terminating P-CSCF and PCF</w:t>
      </w:r>
      <w:r>
        <w:tab/>
      </w:r>
      <w:r>
        <w:fldChar w:fldCharType="begin" w:fldLock="1"/>
      </w:r>
      <w:r>
        <w:instrText xml:space="preserve"> PAGEREF _Toc83238227 \h </w:instrText>
      </w:r>
      <w:r>
        <w:fldChar w:fldCharType="separate"/>
      </w:r>
      <w:r>
        <w:t>143</w:t>
      </w:r>
      <w:r>
        <w:fldChar w:fldCharType="end"/>
      </w:r>
    </w:p>
    <w:p w14:paraId="107F6F3E" w14:textId="0B7659D7" w:rsidR="00F07437" w:rsidRDefault="00F07437">
      <w:pPr>
        <w:pStyle w:val="TOC1"/>
        <w:rPr>
          <w:rFonts w:asciiTheme="minorHAnsi" w:eastAsiaTheme="minorEastAsia" w:hAnsiTheme="minorHAnsi" w:cstheme="minorBidi"/>
          <w:szCs w:val="22"/>
          <w:lang w:eastAsia="en-GB"/>
        </w:rPr>
      </w:pPr>
      <w:r>
        <w:rPr>
          <w:lang w:eastAsia="ja-JP"/>
        </w:rPr>
        <w:t>B.3</w:t>
      </w:r>
      <w:r>
        <w:rPr>
          <w:rFonts w:asciiTheme="minorHAnsi" w:eastAsiaTheme="minorEastAsia" w:hAnsiTheme="minorHAnsi" w:cstheme="minorBidi"/>
          <w:szCs w:val="22"/>
          <w:lang w:eastAsia="en-GB"/>
        </w:rPr>
        <w:tab/>
      </w:r>
      <w:r>
        <w:t>IMS Session Modification</w:t>
      </w:r>
      <w:r>
        <w:tab/>
      </w:r>
      <w:r>
        <w:fldChar w:fldCharType="begin" w:fldLock="1"/>
      </w:r>
      <w:r>
        <w:instrText xml:space="preserve"> PAGEREF _Toc83238228 \h </w:instrText>
      </w:r>
      <w:r>
        <w:fldChar w:fldCharType="separate"/>
      </w:r>
      <w:r>
        <w:t>148</w:t>
      </w:r>
      <w:r>
        <w:fldChar w:fldCharType="end"/>
      </w:r>
    </w:p>
    <w:p w14:paraId="03DB69F4" w14:textId="447A4093" w:rsidR="00F07437" w:rsidRDefault="00F07437">
      <w:pPr>
        <w:pStyle w:val="TOC2"/>
        <w:rPr>
          <w:rFonts w:asciiTheme="minorHAnsi" w:eastAsiaTheme="minorEastAsia" w:hAnsiTheme="minorHAnsi" w:cstheme="minorBidi"/>
          <w:sz w:val="22"/>
          <w:szCs w:val="22"/>
          <w:lang w:eastAsia="en-GB"/>
        </w:rPr>
      </w:pPr>
      <w:r>
        <w:rPr>
          <w:lang w:eastAsia="ja-JP"/>
        </w:rPr>
        <w:t>B.3.1</w:t>
      </w:r>
      <w:r>
        <w:rPr>
          <w:rFonts w:asciiTheme="minorHAnsi" w:eastAsiaTheme="minorEastAsia" w:hAnsiTheme="minorHAnsi" w:cstheme="minorBidi"/>
          <w:sz w:val="22"/>
          <w:szCs w:val="22"/>
          <w:lang w:eastAsia="en-GB"/>
        </w:rPr>
        <w:tab/>
      </w:r>
      <w:r>
        <w:rPr>
          <w:lang w:eastAsia="ja-JP"/>
        </w:rPr>
        <w:t>Provisioning of service information</w:t>
      </w:r>
      <w:r>
        <w:tab/>
      </w:r>
      <w:r>
        <w:fldChar w:fldCharType="begin" w:fldLock="1"/>
      </w:r>
      <w:r>
        <w:instrText xml:space="preserve"> PAGEREF _Toc83238229 \h </w:instrText>
      </w:r>
      <w:r>
        <w:fldChar w:fldCharType="separate"/>
      </w:r>
      <w:r>
        <w:t>148</w:t>
      </w:r>
      <w:r>
        <w:fldChar w:fldCharType="end"/>
      </w:r>
    </w:p>
    <w:p w14:paraId="137C739C" w14:textId="2A61D41B" w:rsidR="00F07437" w:rsidRDefault="00F07437">
      <w:pPr>
        <w:pStyle w:val="TOC2"/>
        <w:rPr>
          <w:rFonts w:asciiTheme="minorHAnsi" w:eastAsiaTheme="minorEastAsia" w:hAnsiTheme="minorHAnsi" w:cstheme="minorBidi"/>
          <w:sz w:val="22"/>
          <w:szCs w:val="22"/>
          <w:lang w:eastAsia="en-GB"/>
        </w:rPr>
      </w:pPr>
      <w:r>
        <w:rPr>
          <w:lang w:eastAsia="ja-JP"/>
        </w:rPr>
        <w:t>B.3.2</w:t>
      </w:r>
      <w:r>
        <w:rPr>
          <w:rFonts w:asciiTheme="minorHAnsi" w:eastAsiaTheme="minorEastAsia" w:hAnsiTheme="minorHAnsi" w:cstheme="minorBidi"/>
          <w:sz w:val="22"/>
          <w:szCs w:val="22"/>
          <w:lang w:eastAsia="en-GB"/>
        </w:rPr>
        <w:tab/>
      </w:r>
      <w:r>
        <w:rPr>
          <w:lang w:eastAsia="ja-JP"/>
        </w:rPr>
        <w:t>Enabling of IP Flows</w:t>
      </w:r>
      <w:r>
        <w:tab/>
      </w:r>
      <w:r>
        <w:fldChar w:fldCharType="begin" w:fldLock="1"/>
      </w:r>
      <w:r>
        <w:instrText xml:space="preserve"> PAGEREF _Toc83238230 \h </w:instrText>
      </w:r>
      <w:r>
        <w:fldChar w:fldCharType="separate"/>
      </w:r>
      <w:r>
        <w:t>153</w:t>
      </w:r>
      <w:r>
        <w:fldChar w:fldCharType="end"/>
      </w:r>
    </w:p>
    <w:p w14:paraId="286BE377" w14:textId="63B5AEE2" w:rsidR="00F07437" w:rsidRDefault="00F07437">
      <w:pPr>
        <w:pStyle w:val="TOC2"/>
        <w:rPr>
          <w:rFonts w:asciiTheme="minorHAnsi" w:eastAsiaTheme="minorEastAsia" w:hAnsiTheme="minorHAnsi" w:cstheme="minorBidi"/>
          <w:sz w:val="22"/>
          <w:szCs w:val="22"/>
          <w:lang w:eastAsia="en-GB"/>
        </w:rPr>
      </w:pPr>
      <w:r>
        <w:rPr>
          <w:lang w:eastAsia="ja-JP"/>
        </w:rPr>
        <w:t>B.3.3</w:t>
      </w:r>
      <w:r>
        <w:rPr>
          <w:rFonts w:asciiTheme="minorHAnsi" w:eastAsiaTheme="minorEastAsia" w:hAnsiTheme="minorHAnsi" w:cstheme="minorBidi"/>
          <w:sz w:val="22"/>
          <w:szCs w:val="22"/>
          <w:lang w:eastAsia="en-GB"/>
        </w:rPr>
        <w:tab/>
      </w:r>
      <w:r>
        <w:rPr>
          <w:lang w:eastAsia="ja-JP"/>
        </w:rPr>
        <w:t>Disabling of IP Flows</w:t>
      </w:r>
      <w:r>
        <w:tab/>
      </w:r>
      <w:r>
        <w:fldChar w:fldCharType="begin" w:fldLock="1"/>
      </w:r>
      <w:r>
        <w:instrText xml:space="preserve"> PAGEREF _Toc83238231 \h </w:instrText>
      </w:r>
      <w:r>
        <w:fldChar w:fldCharType="separate"/>
      </w:r>
      <w:r>
        <w:t>154</w:t>
      </w:r>
      <w:r>
        <w:fldChar w:fldCharType="end"/>
      </w:r>
    </w:p>
    <w:p w14:paraId="4E02241F" w14:textId="20AEF27E" w:rsidR="00F07437" w:rsidRDefault="00F07437">
      <w:pPr>
        <w:pStyle w:val="TOC2"/>
        <w:rPr>
          <w:rFonts w:asciiTheme="minorHAnsi" w:eastAsiaTheme="minorEastAsia" w:hAnsiTheme="minorHAnsi" w:cstheme="minorBidi"/>
          <w:sz w:val="22"/>
          <w:szCs w:val="22"/>
          <w:lang w:eastAsia="en-GB"/>
        </w:rPr>
      </w:pPr>
      <w:r>
        <w:rPr>
          <w:lang w:eastAsia="ja-JP"/>
        </w:rPr>
        <w:t>B.3.4</w:t>
      </w:r>
      <w:r>
        <w:rPr>
          <w:rFonts w:asciiTheme="minorHAnsi" w:eastAsiaTheme="minorEastAsia" w:hAnsiTheme="minorHAnsi" w:cstheme="minorBidi"/>
          <w:sz w:val="22"/>
          <w:szCs w:val="22"/>
          <w:lang w:eastAsia="en-GB"/>
        </w:rPr>
        <w:tab/>
      </w:r>
      <w:r>
        <w:rPr>
          <w:lang w:eastAsia="ja-JP"/>
        </w:rPr>
        <w:t>Media Component Removal</w:t>
      </w:r>
      <w:r>
        <w:tab/>
      </w:r>
      <w:r>
        <w:fldChar w:fldCharType="begin" w:fldLock="1"/>
      </w:r>
      <w:r>
        <w:instrText xml:space="preserve"> PAGEREF _Toc83238232 \h </w:instrText>
      </w:r>
      <w:r>
        <w:fldChar w:fldCharType="separate"/>
      </w:r>
      <w:r>
        <w:t>155</w:t>
      </w:r>
      <w:r>
        <w:fldChar w:fldCharType="end"/>
      </w:r>
    </w:p>
    <w:p w14:paraId="43309593" w14:textId="22CBD908" w:rsidR="00F07437" w:rsidRDefault="00F07437">
      <w:pPr>
        <w:pStyle w:val="TOC1"/>
        <w:rPr>
          <w:rFonts w:asciiTheme="minorHAnsi" w:eastAsiaTheme="minorEastAsia" w:hAnsiTheme="minorHAnsi" w:cstheme="minorBidi"/>
          <w:szCs w:val="22"/>
          <w:lang w:eastAsia="en-GB"/>
        </w:rPr>
      </w:pPr>
      <w:r>
        <w:rPr>
          <w:lang w:eastAsia="ja-JP"/>
        </w:rPr>
        <w:t>B.4</w:t>
      </w:r>
      <w:r>
        <w:rPr>
          <w:rFonts w:asciiTheme="minorHAnsi" w:eastAsiaTheme="minorEastAsia" w:hAnsiTheme="minorHAnsi" w:cstheme="minorBidi"/>
          <w:szCs w:val="22"/>
          <w:lang w:eastAsia="en-GB"/>
        </w:rPr>
        <w:tab/>
      </w:r>
      <w:r>
        <w:t>IMS Session Termination</w:t>
      </w:r>
      <w:r>
        <w:tab/>
      </w:r>
      <w:r>
        <w:fldChar w:fldCharType="begin" w:fldLock="1"/>
      </w:r>
      <w:r>
        <w:instrText xml:space="preserve"> PAGEREF _Toc83238233 \h </w:instrText>
      </w:r>
      <w:r>
        <w:fldChar w:fldCharType="separate"/>
      </w:r>
      <w:r>
        <w:t>156</w:t>
      </w:r>
      <w:r>
        <w:fldChar w:fldCharType="end"/>
      </w:r>
    </w:p>
    <w:p w14:paraId="39E6F9DA" w14:textId="40686052" w:rsidR="00F07437" w:rsidRDefault="00F07437">
      <w:pPr>
        <w:pStyle w:val="TOC2"/>
        <w:rPr>
          <w:rFonts w:asciiTheme="minorHAnsi" w:eastAsiaTheme="minorEastAsia" w:hAnsiTheme="minorHAnsi" w:cstheme="minorBidi"/>
          <w:sz w:val="22"/>
          <w:szCs w:val="22"/>
          <w:lang w:eastAsia="en-GB"/>
        </w:rPr>
      </w:pPr>
      <w:r>
        <w:rPr>
          <w:lang w:eastAsia="ja-JP"/>
        </w:rPr>
        <w:t>B.4.1</w:t>
      </w:r>
      <w:r>
        <w:rPr>
          <w:rFonts w:asciiTheme="minorHAnsi" w:eastAsiaTheme="minorEastAsia" w:hAnsiTheme="minorHAnsi" w:cstheme="minorBidi"/>
          <w:sz w:val="22"/>
          <w:szCs w:val="22"/>
          <w:lang w:eastAsia="en-GB"/>
        </w:rPr>
        <w:tab/>
      </w:r>
      <w:r>
        <w:t>Mobile initiated session release</w:t>
      </w:r>
      <w:r>
        <w:rPr>
          <w:lang w:eastAsia="ja-JP"/>
        </w:rPr>
        <w:t xml:space="preserve"> </w:t>
      </w:r>
      <w:r>
        <w:t>/ Network initiated session release</w:t>
      </w:r>
      <w:r>
        <w:tab/>
      </w:r>
      <w:r>
        <w:fldChar w:fldCharType="begin" w:fldLock="1"/>
      </w:r>
      <w:r>
        <w:instrText xml:space="preserve"> PAGEREF _Toc83238234 \h </w:instrText>
      </w:r>
      <w:r>
        <w:fldChar w:fldCharType="separate"/>
      </w:r>
      <w:r>
        <w:t>156</w:t>
      </w:r>
      <w:r>
        <w:fldChar w:fldCharType="end"/>
      </w:r>
    </w:p>
    <w:p w14:paraId="6D0BE4AD" w14:textId="5CE80EFF" w:rsidR="00F07437" w:rsidRDefault="00F07437">
      <w:pPr>
        <w:pStyle w:val="TOC2"/>
        <w:rPr>
          <w:rFonts w:asciiTheme="minorHAnsi" w:eastAsiaTheme="minorEastAsia" w:hAnsiTheme="minorHAnsi" w:cstheme="minorBidi"/>
          <w:sz w:val="22"/>
          <w:szCs w:val="22"/>
          <w:lang w:eastAsia="en-GB"/>
        </w:rPr>
      </w:pPr>
      <w:r>
        <w:rPr>
          <w:lang w:eastAsia="ja-JP"/>
        </w:rPr>
        <w:t>B.4.2</w:t>
      </w:r>
      <w:r>
        <w:rPr>
          <w:rFonts w:asciiTheme="minorHAnsi" w:eastAsiaTheme="minorEastAsia" w:hAnsiTheme="minorHAnsi" w:cstheme="minorBidi"/>
          <w:sz w:val="22"/>
          <w:szCs w:val="22"/>
          <w:lang w:eastAsia="en-GB"/>
        </w:rPr>
        <w:tab/>
      </w:r>
      <w:r>
        <w:t>QoS Flow Release/Loss</w:t>
      </w:r>
      <w:r>
        <w:tab/>
      </w:r>
      <w:r>
        <w:fldChar w:fldCharType="begin" w:fldLock="1"/>
      </w:r>
      <w:r>
        <w:instrText xml:space="preserve"> PAGEREF _Toc83238235 \h </w:instrText>
      </w:r>
      <w:r>
        <w:fldChar w:fldCharType="separate"/>
      </w:r>
      <w:r>
        <w:t>158</w:t>
      </w:r>
      <w:r>
        <w:fldChar w:fldCharType="end"/>
      </w:r>
    </w:p>
    <w:p w14:paraId="7C50C1CC" w14:textId="2E005B8E" w:rsidR="00F07437" w:rsidRDefault="00F07437">
      <w:pPr>
        <w:pStyle w:val="TOC1"/>
        <w:rPr>
          <w:rFonts w:asciiTheme="minorHAnsi" w:eastAsiaTheme="minorEastAsia" w:hAnsiTheme="minorHAnsi" w:cstheme="minorBidi"/>
          <w:szCs w:val="22"/>
          <w:lang w:eastAsia="en-GB"/>
        </w:rPr>
      </w:pPr>
      <w:r>
        <w:rPr>
          <w:lang w:eastAsia="ja-JP"/>
        </w:rPr>
        <w:t>B.5</w:t>
      </w:r>
      <w:r>
        <w:rPr>
          <w:rFonts w:asciiTheme="minorHAnsi" w:eastAsiaTheme="minorEastAsia" w:hAnsiTheme="minorHAnsi" w:cstheme="minorBidi"/>
          <w:szCs w:val="22"/>
          <w:lang w:eastAsia="en-GB"/>
        </w:rPr>
        <w:tab/>
      </w:r>
      <w:r>
        <w:rPr>
          <w:lang w:eastAsia="ja-JP"/>
        </w:rPr>
        <w:t>Subscription to Notification of Signalling Path Status at IMS Registration</w:t>
      </w:r>
      <w:r>
        <w:tab/>
      </w:r>
      <w:r>
        <w:fldChar w:fldCharType="begin" w:fldLock="1"/>
      </w:r>
      <w:r>
        <w:instrText xml:space="preserve"> PAGEREF _Toc83238236 \h </w:instrText>
      </w:r>
      <w:r>
        <w:fldChar w:fldCharType="separate"/>
      </w:r>
      <w:r>
        <w:t>158</w:t>
      </w:r>
      <w:r>
        <w:fldChar w:fldCharType="end"/>
      </w:r>
    </w:p>
    <w:p w14:paraId="4127A02D" w14:textId="72E370C5" w:rsidR="00F07437" w:rsidRDefault="00F07437">
      <w:pPr>
        <w:pStyle w:val="TOC1"/>
        <w:rPr>
          <w:rFonts w:asciiTheme="minorHAnsi" w:eastAsiaTheme="minorEastAsia" w:hAnsiTheme="minorHAnsi" w:cstheme="minorBidi"/>
          <w:szCs w:val="22"/>
          <w:lang w:eastAsia="en-GB"/>
        </w:rPr>
      </w:pPr>
      <w:r>
        <w:rPr>
          <w:lang w:eastAsia="ja-JP"/>
        </w:rPr>
        <w:t>B.6</w:t>
      </w:r>
      <w:r>
        <w:rPr>
          <w:rFonts w:asciiTheme="minorHAnsi" w:eastAsiaTheme="minorEastAsia" w:hAnsiTheme="minorHAnsi" w:cstheme="minorBidi"/>
          <w:szCs w:val="22"/>
          <w:lang w:eastAsia="en-GB"/>
        </w:rPr>
        <w:tab/>
      </w:r>
      <w:r>
        <w:t>Provisioning of SIP signalling flow information at IMS Registration</w:t>
      </w:r>
      <w:r>
        <w:tab/>
      </w:r>
      <w:r>
        <w:fldChar w:fldCharType="begin" w:fldLock="1"/>
      </w:r>
      <w:r>
        <w:instrText xml:space="preserve"> PAGEREF _Toc83238237 \h </w:instrText>
      </w:r>
      <w:r>
        <w:fldChar w:fldCharType="separate"/>
      </w:r>
      <w:r>
        <w:t>160</w:t>
      </w:r>
      <w:r>
        <w:fldChar w:fldCharType="end"/>
      </w:r>
    </w:p>
    <w:p w14:paraId="2838BBEF" w14:textId="278C4B02" w:rsidR="00F07437" w:rsidRDefault="00F07437">
      <w:pPr>
        <w:pStyle w:val="TOC1"/>
        <w:rPr>
          <w:rFonts w:asciiTheme="minorHAnsi" w:eastAsiaTheme="minorEastAsia" w:hAnsiTheme="minorHAnsi" w:cstheme="minorBidi"/>
          <w:szCs w:val="22"/>
          <w:lang w:eastAsia="en-GB"/>
        </w:rPr>
      </w:pPr>
      <w:r>
        <w:rPr>
          <w:lang w:eastAsia="ja-JP"/>
        </w:rPr>
        <w:t>B.7</w:t>
      </w:r>
      <w:r>
        <w:rPr>
          <w:rFonts w:asciiTheme="minorHAnsi" w:eastAsiaTheme="minorEastAsia" w:hAnsiTheme="minorHAnsi" w:cstheme="minorBidi"/>
          <w:szCs w:val="22"/>
          <w:lang w:eastAsia="en-GB"/>
        </w:rPr>
        <w:tab/>
      </w:r>
      <w:r>
        <w:t>Subscription to Notification of Change of Access Type at IMS Registration</w:t>
      </w:r>
      <w:r>
        <w:tab/>
      </w:r>
      <w:r>
        <w:fldChar w:fldCharType="begin" w:fldLock="1"/>
      </w:r>
      <w:r>
        <w:instrText xml:space="preserve"> PAGEREF _Toc83238238 \h </w:instrText>
      </w:r>
      <w:r>
        <w:fldChar w:fldCharType="separate"/>
      </w:r>
      <w:r>
        <w:t>161</w:t>
      </w:r>
      <w:r>
        <w:fldChar w:fldCharType="end"/>
      </w:r>
    </w:p>
    <w:p w14:paraId="238E94A5" w14:textId="3B3A17A5" w:rsidR="00F07437" w:rsidRDefault="00F07437">
      <w:pPr>
        <w:pStyle w:val="TOC1"/>
        <w:rPr>
          <w:rFonts w:asciiTheme="minorHAnsi" w:eastAsiaTheme="minorEastAsia" w:hAnsiTheme="minorHAnsi" w:cstheme="minorBidi"/>
          <w:szCs w:val="22"/>
          <w:lang w:eastAsia="en-GB"/>
        </w:rPr>
      </w:pPr>
      <w:r>
        <w:rPr>
          <w:lang w:eastAsia="ja-JP"/>
        </w:rPr>
        <w:t>B.8</w:t>
      </w:r>
      <w:r>
        <w:rPr>
          <w:rFonts w:asciiTheme="minorHAnsi" w:eastAsiaTheme="minorEastAsia" w:hAnsiTheme="minorHAnsi" w:cstheme="minorBidi"/>
          <w:szCs w:val="22"/>
          <w:lang w:eastAsia="en-GB"/>
        </w:rPr>
        <w:tab/>
      </w:r>
      <w:r>
        <w:t>Subscription to Notification of Change of PLMN Identifier at IMS Registration</w:t>
      </w:r>
      <w:r>
        <w:tab/>
      </w:r>
      <w:r>
        <w:fldChar w:fldCharType="begin" w:fldLock="1"/>
      </w:r>
      <w:r>
        <w:instrText xml:space="preserve"> PAGEREF _Toc83238239 \h </w:instrText>
      </w:r>
      <w:r>
        <w:fldChar w:fldCharType="separate"/>
      </w:r>
      <w:r>
        <w:t>162</w:t>
      </w:r>
      <w:r>
        <w:fldChar w:fldCharType="end"/>
      </w:r>
    </w:p>
    <w:p w14:paraId="2FE94919" w14:textId="291DD771" w:rsidR="00F07437" w:rsidRDefault="00F07437">
      <w:pPr>
        <w:pStyle w:val="TOC1"/>
        <w:rPr>
          <w:rFonts w:asciiTheme="minorHAnsi" w:eastAsiaTheme="minorEastAsia" w:hAnsiTheme="minorHAnsi" w:cstheme="minorBidi"/>
          <w:szCs w:val="22"/>
          <w:lang w:eastAsia="en-GB"/>
        </w:rPr>
      </w:pPr>
      <w:r>
        <w:rPr>
          <w:lang w:eastAsia="ja-JP"/>
        </w:rPr>
        <w:t>B.9</w:t>
      </w:r>
      <w:r>
        <w:rPr>
          <w:rFonts w:asciiTheme="minorHAnsi" w:eastAsiaTheme="minorEastAsia" w:hAnsiTheme="minorHAnsi" w:cstheme="minorBidi"/>
          <w:szCs w:val="22"/>
          <w:lang w:eastAsia="en-GB"/>
        </w:rPr>
        <w:tab/>
      </w:r>
      <w:r>
        <w:rPr>
          <w:lang w:eastAsia="zh-CN"/>
        </w:rPr>
        <w:t>P-CSCF Restoration</w:t>
      </w:r>
      <w:r>
        <w:tab/>
      </w:r>
      <w:r>
        <w:fldChar w:fldCharType="begin" w:fldLock="1"/>
      </w:r>
      <w:r>
        <w:instrText xml:space="preserve"> PAGEREF _Toc83238240 \h </w:instrText>
      </w:r>
      <w:r>
        <w:fldChar w:fldCharType="separate"/>
      </w:r>
      <w:r>
        <w:t>163</w:t>
      </w:r>
      <w:r>
        <w:fldChar w:fldCharType="end"/>
      </w:r>
    </w:p>
    <w:p w14:paraId="23A5FEAE" w14:textId="7D82AF91" w:rsidR="00F07437" w:rsidRDefault="00F07437">
      <w:pPr>
        <w:pStyle w:val="TOC1"/>
        <w:rPr>
          <w:rFonts w:asciiTheme="minorHAnsi" w:eastAsiaTheme="minorEastAsia" w:hAnsiTheme="minorHAnsi" w:cstheme="minorBidi"/>
          <w:szCs w:val="22"/>
          <w:lang w:eastAsia="en-GB"/>
        </w:rPr>
      </w:pPr>
      <w:r>
        <w:rPr>
          <w:lang w:eastAsia="ja-JP"/>
        </w:rPr>
        <w:t>B.10</w:t>
      </w:r>
      <w:r>
        <w:rPr>
          <w:rFonts w:asciiTheme="minorHAnsi" w:eastAsiaTheme="minorEastAsia" w:hAnsiTheme="minorHAnsi" w:cstheme="minorBidi"/>
          <w:szCs w:val="22"/>
          <w:lang w:eastAsia="en-GB"/>
        </w:rPr>
        <w:tab/>
      </w:r>
      <w:r>
        <w:rPr>
          <w:lang w:eastAsia="zh-CN"/>
        </w:rPr>
        <w:t>IMS Restricted Local Operator Services</w:t>
      </w:r>
      <w:r>
        <w:tab/>
      </w:r>
      <w:r>
        <w:fldChar w:fldCharType="begin" w:fldLock="1"/>
      </w:r>
      <w:r>
        <w:instrText xml:space="preserve"> PAGEREF _Toc83238241 \h </w:instrText>
      </w:r>
      <w:r>
        <w:fldChar w:fldCharType="separate"/>
      </w:r>
      <w:r>
        <w:t>164</w:t>
      </w:r>
      <w:r>
        <w:fldChar w:fldCharType="end"/>
      </w:r>
    </w:p>
    <w:p w14:paraId="32280E56" w14:textId="5095555C" w:rsidR="00F07437" w:rsidRDefault="00F07437">
      <w:pPr>
        <w:pStyle w:val="TOC8"/>
        <w:rPr>
          <w:rFonts w:asciiTheme="minorHAnsi" w:eastAsiaTheme="minorEastAsia" w:hAnsiTheme="minorHAnsi" w:cstheme="minorBidi"/>
          <w:b w:val="0"/>
          <w:szCs w:val="22"/>
          <w:lang w:eastAsia="en-GB"/>
        </w:rPr>
      </w:pPr>
      <w:r>
        <w:t>Annex C (informative): Change history</w:t>
      </w:r>
      <w:r>
        <w:tab/>
      </w:r>
      <w:r>
        <w:fldChar w:fldCharType="begin" w:fldLock="1"/>
      </w:r>
      <w:r>
        <w:instrText xml:space="preserve"> PAGEREF _Toc83238242 \h </w:instrText>
      </w:r>
      <w:r>
        <w:fldChar w:fldCharType="separate"/>
      </w:r>
      <w:r>
        <w:t>165</w:t>
      </w:r>
      <w:r>
        <w:fldChar w:fldCharType="end"/>
      </w:r>
    </w:p>
    <w:p w14:paraId="183F0B5D" w14:textId="45BACAC4" w:rsidR="004428CF" w:rsidRDefault="004428CF">
      <w:pPr>
        <w:rPr>
          <w:sz w:val="22"/>
        </w:rPr>
      </w:pPr>
      <w:r>
        <w:rPr>
          <w:noProof/>
          <w:sz w:val="22"/>
        </w:rPr>
        <w:fldChar w:fldCharType="end"/>
      </w:r>
    </w:p>
    <w:p w14:paraId="45A3A615" w14:textId="77777777" w:rsidR="004428CF" w:rsidRDefault="004428CF">
      <w:pPr>
        <w:pStyle w:val="Heading1"/>
        <w:ind w:left="0" w:firstLine="0"/>
      </w:pPr>
      <w:r>
        <w:rPr>
          <w:sz w:val="22"/>
        </w:rPr>
        <w:br w:type="page"/>
      </w:r>
      <w:bookmarkStart w:id="7" w:name="_Toc28005422"/>
      <w:bookmarkStart w:id="8" w:name="_Toc36038094"/>
      <w:bookmarkStart w:id="9" w:name="_Toc45133291"/>
      <w:bookmarkStart w:id="10" w:name="_Toc51762119"/>
      <w:bookmarkStart w:id="11" w:name="_Toc59016524"/>
      <w:bookmarkStart w:id="12" w:name="_Toc68167493"/>
      <w:bookmarkStart w:id="13" w:name="_Toc83238093"/>
      <w:r>
        <w:lastRenderedPageBreak/>
        <w:t>Foreword</w:t>
      </w:r>
      <w:bookmarkEnd w:id="7"/>
      <w:bookmarkEnd w:id="8"/>
      <w:bookmarkEnd w:id="9"/>
      <w:bookmarkEnd w:id="10"/>
      <w:bookmarkEnd w:id="11"/>
      <w:bookmarkEnd w:id="12"/>
      <w:bookmarkEnd w:id="13"/>
    </w:p>
    <w:p w14:paraId="32274F6B" w14:textId="77777777" w:rsidR="004428CF" w:rsidRDefault="004428CF">
      <w:r>
        <w:t>This Technical Specification has been produced by the 3rd Generation Partnership Project (3GPP).</w:t>
      </w:r>
    </w:p>
    <w:p w14:paraId="291E82E8" w14:textId="77777777" w:rsidR="004428CF" w:rsidRDefault="004428CF">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290B941" w14:textId="77777777" w:rsidR="004428CF" w:rsidRDefault="004428CF">
      <w:pPr>
        <w:pStyle w:val="B10"/>
      </w:pPr>
      <w:r>
        <w:t>Version x.y.z</w:t>
      </w:r>
    </w:p>
    <w:p w14:paraId="551FA437" w14:textId="77777777" w:rsidR="004428CF" w:rsidRDefault="004428CF">
      <w:pPr>
        <w:pStyle w:val="B10"/>
      </w:pPr>
      <w:r>
        <w:t>where:</w:t>
      </w:r>
    </w:p>
    <w:p w14:paraId="39EBB543" w14:textId="77777777" w:rsidR="004428CF" w:rsidRDefault="004428CF">
      <w:pPr>
        <w:pStyle w:val="B2"/>
      </w:pPr>
      <w:r>
        <w:t>x</w:t>
      </w:r>
      <w:r>
        <w:tab/>
        <w:t>the first digit:</w:t>
      </w:r>
    </w:p>
    <w:p w14:paraId="229598AB" w14:textId="77777777" w:rsidR="004428CF" w:rsidRDefault="004428CF">
      <w:pPr>
        <w:pStyle w:val="B3"/>
      </w:pPr>
      <w:r>
        <w:t>1</w:t>
      </w:r>
      <w:r>
        <w:tab/>
        <w:t>presented to TSG for information;</w:t>
      </w:r>
    </w:p>
    <w:p w14:paraId="600E9CFB" w14:textId="77777777" w:rsidR="004428CF" w:rsidRDefault="004428CF">
      <w:pPr>
        <w:pStyle w:val="B3"/>
      </w:pPr>
      <w:r>
        <w:t>2</w:t>
      </w:r>
      <w:r>
        <w:tab/>
        <w:t>presented to TSG for approval;</w:t>
      </w:r>
    </w:p>
    <w:p w14:paraId="2BA92040" w14:textId="77777777" w:rsidR="004428CF" w:rsidRDefault="004428CF">
      <w:pPr>
        <w:pStyle w:val="B3"/>
      </w:pPr>
      <w:r>
        <w:t>3</w:t>
      </w:r>
      <w:r>
        <w:tab/>
        <w:t>or greater indicates TSG approved document under change control.</w:t>
      </w:r>
    </w:p>
    <w:p w14:paraId="124713A4" w14:textId="77777777" w:rsidR="004428CF" w:rsidRDefault="004428CF">
      <w:pPr>
        <w:pStyle w:val="B2"/>
      </w:pPr>
      <w:r>
        <w:t>y</w:t>
      </w:r>
      <w:r>
        <w:tab/>
        <w:t>the second digit is incremented for all changes of substance, i.e. technical enhancements, corrections, updates, etc.</w:t>
      </w:r>
    </w:p>
    <w:p w14:paraId="4BC92CA1" w14:textId="77777777" w:rsidR="004428CF" w:rsidRDefault="004428CF">
      <w:pPr>
        <w:pStyle w:val="B2"/>
      </w:pPr>
      <w:r>
        <w:t>z</w:t>
      </w:r>
      <w:r>
        <w:tab/>
        <w:t>the third digit is incremented when editorial only changes have been incorporated in the document.</w:t>
      </w:r>
    </w:p>
    <w:p w14:paraId="7FC20336" w14:textId="77777777" w:rsidR="004428CF" w:rsidRDefault="004428CF">
      <w:pPr>
        <w:pStyle w:val="Heading1"/>
      </w:pPr>
      <w:r>
        <w:br w:type="page"/>
      </w:r>
      <w:bookmarkStart w:id="14" w:name="_Toc28005423"/>
      <w:bookmarkStart w:id="15" w:name="_Toc36038095"/>
      <w:bookmarkStart w:id="16" w:name="_Toc45133292"/>
      <w:bookmarkStart w:id="17" w:name="_Toc51762120"/>
      <w:bookmarkStart w:id="18" w:name="_Toc59016525"/>
      <w:bookmarkStart w:id="19" w:name="_Toc68167494"/>
      <w:bookmarkStart w:id="20" w:name="_Toc83238094"/>
      <w:r>
        <w:lastRenderedPageBreak/>
        <w:t>1</w:t>
      </w:r>
      <w:r>
        <w:tab/>
        <w:t>Scope</w:t>
      </w:r>
      <w:bookmarkEnd w:id="14"/>
      <w:bookmarkEnd w:id="15"/>
      <w:bookmarkEnd w:id="16"/>
      <w:bookmarkEnd w:id="17"/>
      <w:bookmarkEnd w:id="18"/>
      <w:bookmarkEnd w:id="19"/>
      <w:bookmarkEnd w:id="20"/>
    </w:p>
    <w:p w14:paraId="51022FF1" w14:textId="77777777" w:rsidR="004428CF" w:rsidRDefault="004428CF">
      <w:pPr>
        <w:rPr>
          <w:lang w:eastAsia="ja-JP"/>
        </w:rPr>
      </w:pPr>
      <w:r>
        <w:t xml:space="preserve">The present document </w:t>
      </w:r>
      <w:r>
        <w:rPr>
          <w:lang w:eastAsia="zh-CN"/>
        </w:rPr>
        <w:t>specifies</w:t>
      </w:r>
      <w:r>
        <w:t xml:space="preserve"> detailed </w:t>
      </w:r>
      <w:r>
        <w:rPr>
          <w:lang w:eastAsia="zh-CN"/>
        </w:rPr>
        <w:t xml:space="preserve">call </w:t>
      </w:r>
      <w:r>
        <w:t>flows of Policy and Charging Control (</w:t>
      </w:r>
      <w:smartTag w:uri="urn:schemas-microsoft-com:office:smarttags" w:element="stockticker">
        <w:r>
          <w:t>PCC</w:t>
        </w:r>
      </w:smartTag>
      <w:r>
        <w:t xml:space="preserve">) over </w:t>
      </w:r>
      <w:r>
        <w:rPr>
          <w:lang w:eastAsia="zh-CN"/>
        </w:rPr>
        <w:t>the Npcf, Nsmf, Namf, Nudr, Nnef, Nchf, Nbsf</w:t>
      </w:r>
      <w:r>
        <w:rPr>
          <w:lang w:eastAsia="ja-JP"/>
        </w:rPr>
        <w:t xml:space="preserve"> </w:t>
      </w:r>
      <w:r>
        <w:rPr>
          <w:lang w:eastAsia="zh-CN"/>
        </w:rPr>
        <w:t xml:space="preserve">and Nnwdaf service-based interfaces </w:t>
      </w:r>
      <w:r>
        <w:rPr>
          <w:lang w:eastAsia="ja-JP"/>
        </w:rPr>
        <w:t xml:space="preserve">and their relationship with the </w:t>
      </w:r>
      <w:r>
        <w:rPr>
          <w:lang w:eastAsia="zh-CN"/>
        </w:rPr>
        <w:t>flow</w:t>
      </w:r>
      <w:r>
        <w:rPr>
          <w:lang w:eastAsia="ja-JP"/>
        </w:rPr>
        <w:t xml:space="preserve"> level signalling </w:t>
      </w:r>
      <w:r>
        <w:rPr>
          <w:lang w:eastAsia="zh-CN"/>
        </w:rPr>
        <w:t>in 5G system</w:t>
      </w:r>
      <w:r>
        <w:rPr>
          <w:lang w:eastAsia="ja-JP"/>
        </w:rPr>
        <w:t>.</w:t>
      </w:r>
    </w:p>
    <w:p w14:paraId="5BF61E2B" w14:textId="77777777" w:rsidR="004428CF" w:rsidRDefault="004428CF">
      <w:pPr>
        <w:pStyle w:val="NO"/>
        <w:rPr>
          <w:lang w:eastAsia="zh-CN"/>
        </w:rPr>
      </w:pPr>
      <w:r>
        <w:rPr>
          <w:lang w:eastAsia="zh-CN"/>
        </w:rPr>
        <w:t>NOTE</w:t>
      </w:r>
      <w:r>
        <w:t>:</w:t>
      </w:r>
      <w:r>
        <w:tab/>
      </w:r>
      <w:r>
        <w:rPr>
          <w:lang w:eastAsia="ja-JP"/>
        </w:rPr>
        <w:t>The call flows depicted in this Technical Specification</w:t>
      </w:r>
      <w:r>
        <w:rPr>
          <w:lang w:eastAsia="zh-CN"/>
        </w:rPr>
        <w:t xml:space="preserve"> do not cover all traffic cases</w:t>
      </w:r>
      <w:r>
        <w:rPr>
          <w:lang w:eastAsia="ja-JP"/>
        </w:rPr>
        <w:t xml:space="preserve">. </w:t>
      </w:r>
    </w:p>
    <w:p w14:paraId="0BF04DDD" w14:textId="77777777" w:rsidR="004428CF" w:rsidRDefault="004428CF">
      <w:pPr>
        <w:rPr>
          <w:lang w:eastAsia="zh-CN"/>
        </w:rPr>
      </w:pPr>
      <w:r>
        <w:t xml:space="preserve">The stage 2 definition and procedures </w:t>
      </w:r>
      <w:r>
        <w:rPr>
          <w:lang w:eastAsia="zh-CN"/>
        </w:rPr>
        <w:t xml:space="preserve">of PCC </w:t>
      </w:r>
      <w:r>
        <w:rPr>
          <w:rFonts w:eastAsia="Times New Roman"/>
        </w:rPr>
        <w:t xml:space="preserve">are contained in </w:t>
      </w:r>
      <w:r>
        <w:t>3GPP TS 23.502 [</w:t>
      </w:r>
      <w:r>
        <w:rPr>
          <w:lang w:eastAsia="zh-CN"/>
        </w:rPr>
        <w:t>3</w:t>
      </w:r>
      <w:r>
        <w:t>] and 3GPP TS 23.503 [</w:t>
      </w:r>
      <w:r>
        <w:rPr>
          <w:lang w:eastAsia="zh-CN"/>
        </w:rPr>
        <w:t>4</w:t>
      </w:r>
      <w:r>
        <w:t>]. The 5G System Architecture is defined in 3GPP TS 23.501 [</w:t>
      </w:r>
      <w:r>
        <w:rPr>
          <w:lang w:eastAsia="zh-CN"/>
        </w:rPr>
        <w:t>2</w:t>
      </w:r>
      <w:r>
        <w:t>].</w:t>
      </w:r>
    </w:p>
    <w:p w14:paraId="1CE7BC87" w14:textId="77777777" w:rsidR="004428CF" w:rsidRDefault="004428CF">
      <w:pPr>
        <w:rPr>
          <w:lang w:eastAsia="zh-CN"/>
        </w:rPr>
      </w:pPr>
      <w:r>
        <w:rPr>
          <w:lang w:eastAsia="ja-JP"/>
        </w:rPr>
        <w:t xml:space="preserve">Detailed </w:t>
      </w:r>
      <w:r>
        <w:rPr>
          <w:lang w:eastAsia="zh-CN"/>
        </w:rPr>
        <w:t xml:space="preserve">stage 3 procedures are </w:t>
      </w:r>
      <w:r>
        <w:rPr>
          <w:lang w:eastAsia="ja-JP"/>
        </w:rPr>
        <w:t>provided in 3GPP TS 29.</w:t>
      </w:r>
      <w:r>
        <w:rPr>
          <w:lang w:eastAsia="zh-CN"/>
        </w:rPr>
        <w:t>507</w:t>
      </w:r>
      <w:r>
        <w:rPr>
          <w:lang w:eastAsia="ja-JP"/>
        </w:rPr>
        <w:t> [</w:t>
      </w:r>
      <w:r>
        <w:rPr>
          <w:lang w:eastAsia="zh-CN"/>
        </w:rPr>
        <w:t>7</w:t>
      </w:r>
      <w:r>
        <w:rPr>
          <w:lang w:eastAsia="ja-JP"/>
        </w:rPr>
        <w:t>], 3GPP TS 29.</w:t>
      </w:r>
      <w:r>
        <w:rPr>
          <w:lang w:eastAsia="zh-CN"/>
        </w:rPr>
        <w:t>508</w:t>
      </w:r>
      <w:r>
        <w:rPr>
          <w:lang w:eastAsia="ja-JP"/>
        </w:rPr>
        <w:t> [</w:t>
      </w:r>
      <w:r>
        <w:rPr>
          <w:lang w:eastAsia="zh-CN"/>
        </w:rPr>
        <w:t>8</w:t>
      </w:r>
      <w:r>
        <w:rPr>
          <w:lang w:eastAsia="ja-JP"/>
        </w:rPr>
        <w:t>], 3GPP TS 29.</w:t>
      </w:r>
      <w:r>
        <w:rPr>
          <w:lang w:eastAsia="zh-CN"/>
        </w:rPr>
        <w:t>512</w:t>
      </w:r>
      <w:r>
        <w:rPr>
          <w:lang w:eastAsia="ja-JP"/>
        </w:rPr>
        <w:t> [</w:t>
      </w:r>
      <w:r>
        <w:rPr>
          <w:lang w:eastAsia="zh-CN"/>
        </w:rPr>
        <w:t>9</w:t>
      </w:r>
      <w:r>
        <w:rPr>
          <w:lang w:eastAsia="ja-JP"/>
        </w:rPr>
        <w:t>], 3GPP TS 29.</w:t>
      </w:r>
      <w:r>
        <w:rPr>
          <w:lang w:eastAsia="zh-CN"/>
        </w:rPr>
        <w:t>514</w:t>
      </w:r>
      <w:r>
        <w:rPr>
          <w:lang w:eastAsia="ja-JP"/>
        </w:rPr>
        <w:t> [</w:t>
      </w:r>
      <w:r>
        <w:rPr>
          <w:lang w:eastAsia="zh-CN"/>
        </w:rPr>
        <w:t>10</w:t>
      </w:r>
      <w:r>
        <w:rPr>
          <w:lang w:eastAsia="ja-JP"/>
        </w:rPr>
        <w:t>], 3GPP TS 29.</w:t>
      </w:r>
      <w:r>
        <w:rPr>
          <w:lang w:eastAsia="zh-CN"/>
        </w:rPr>
        <w:t>520</w:t>
      </w:r>
      <w:r>
        <w:rPr>
          <w:lang w:eastAsia="ja-JP"/>
        </w:rPr>
        <w:t> [</w:t>
      </w:r>
      <w:r>
        <w:rPr>
          <w:lang w:eastAsia="zh-CN"/>
        </w:rPr>
        <w:t>11</w:t>
      </w:r>
      <w:r>
        <w:rPr>
          <w:lang w:eastAsia="ja-JP"/>
        </w:rPr>
        <w:t>], 3GPP TS 29.</w:t>
      </w:r>
      <w:r>
        <w:rPr>
          <w:lang w:eastAsia="zh-CN"/>
        </w:rPr>
        <w:t>5</w:t>
      </w:r>
      <w:r>
        <w:rPr>
          <w:lang w:eastAsia="ja-JP"/>
        </w:rPr>
        <w:t>19 [</w:t>
      </w:r>
      <w:r>
        <w:rPr>
          <w:lang w:eastAsia="zh-CN"/>
        </w:rPr>
        <w:t>12</w:t>
      </w:r>
      <w:r>
        <w:rPr>
          <w:lang w:eastAsia="ja-JP"/>
        </w:rPr>
        <w:t>], 3GPP TS 29.</w:t>
      </w:r>
      <w:r>
        <w:rPr>
          <w:lang w:eastAsia="zh-CN"/>
        </w:rPr>
        <w:t>5</w:t>
      </w:r>
      <w:r>
        <w:rPr>
          <w:lang w:eastAsia="ja-JP"/>
        </w:rPr>
        <w:t>21 [</w:t>
      </w:r>
      <w:r>
        <w:rPr>
          <w:lang w:eastAsia="zh-CN"/>
        </w:rPr>
        <w:t>22</w:t>
      </w:r>
      <w:r>
        <w:rPr>
          <w:lang w:eastAsia="ja-JP"/>
        </w:rPr>
        <w:t>], 3GPP TS 29.</w:t>
      </w:r>
      <w:r>
        <w:rPr>
          <w:lang w:eastAsia="zh-CN"/>
        </w:rPr>
        <w:t>5</w:t>
      </w:r>
      <w:r>
        <w:rPr>
          <w:lang w:eastAsia="ja-JP"/>
        </w:rPr>
        <w:t>94 [</w:t>
      </w:r>
      <w:r>
        <w:rPr>
          <w:lang w:eastAsia="zh-CN"/>
        </w:rPr>
        <w:t>23</w:t>
      </w:r>
      <w:r>
        <w:rPr>
          <w:lang w:eastAsia="ja-JP"/>
        </w:rPr>
        <w:t>], 3GPP TS 29.</w:t>
      </w:r>
      <w:r>
        <w:rPr>
          <w:lang w:eastAsia="zh-CN"/>
        </w:rPr>
        <w:t>5</w:t>
      </w:r>
      <w:r>
        <w:rPr>
          <w:lang w:eastAsia="ja-JP"/>
        </w:rPr>
        <w:t>22 [</w:t>
      </w:r>
      <w:r>
        <w:rPr>
          <w:lang w:eastAsia="zh-CN"/>
        </w:rPr>
        <w:t>24</w:t>
      </w:r>
      <w:r>
        <w:rPr>
          <w:lang w:eastAsia="ja-JP"/>
        </w:rPr>
        <w:t>], 3GPP TS 29.</w:t>
      </w:r>
      <w:r>
        <w:rPr>
          <w:lang w:eastAsia="zh-CN"/>
        </w:rPr>
        <w:t>5</w:t>
      </w:r>
      <w:r>
        <w:rPr>
          <w:lang w:eastAsia="ja-JP"/>
        </w:rPr>
        <w:t>51 [</w:t>
      </w:r>
      <w:r>
        <w:rPr>
          <w:lang w:eastAsia="zh-CN"/>
        </w:rPr>
        <w:t>25</w:t>
      </w:r>
      <w:r>
        <w:rPr>
          <w:lang w:eastAsia="ja-JP"/>
        </w:rPr>
        <w:t>], 3GPP TS 29.</w:t>
      </w:r>
      <w:r>
        <w:rPr>
          <w:lang w:eastAsia="zh-CN"/>
        </w:rPr>
        <w:t>5</w:t>
      </w:r>
      <w:r>
        <w:rPr>
          <w:lang w:eastAsia="ja-JP"/>
        </w:rPr>
        <w:t>25 [</w:t>
      </w:r>
      <w:r>
        <w:rPr>
          <w:lang w:eastAsia="zh-CN"/>
        </w:rPr>
        <w:t>31</w:t>
      </w:r>
      <w:r>
        <w:rPr>
          <w:lang w:eastAsia="ja-JP"/>
        </w:rPr>
        <w:t>] and 3GPP TS 29.</w:t>
      </w:r>
      <w:r>
        <w:rPr>
          <w:lang w:eastAsia="zh-CN"/>
        </w:rPr>
        <w:t>5</w:t>
      </w:r>
      <w:r>
        <w:rPr>
          <w:lang w:eastAsia="ja-JP"/>
        </w:rPr>
        <w:t>54 [</w:t>
      </w:r>
      <w:r>
        <w:rPr>
          <w:lang w:eastAsia="zh-CN"/>
        </w:rPr>
        <w:t>26</w:t>
      </w:r>
      <w:r>
        <w:rPr>
          <w:lang w:eastAsia="ja-JP"/>
        </w:rPr>
        <w:t>].</w:t>
      </w:r>
    </w:p>
    <w:p w14:paraId="01384516" w14:textId="77777777" w:rsidR="004428CF" w:rsidRDefault="004428CF">
      <w:pPr>
        <w:rPr>
          <w:lang w:eastAsia="zh-CN"/>
        </w:rPr>
      </w:pPr>
      <w:r>
        <w:t>The Technical Realization of the Service Based Architecture and the Principles and Guidelines for Services Definition of the 5G System are specified in 3GPP TS 29.500 [</w:t>
      </w:r>
      <w:r>
        <w:rPr>
          <w:lang w:eastAsia="zh-CN"/>
        </w:rPr>
        <w:t>5</w:t>
      </w:r>
      <w:r>
        <w:t>] and 3GPP TS 29.501 [</w:t>
      </w:r>
      <w:r>
        <w:rPr>
          <w:lang w:eastAsia="zh-CN"/>
        </w:rPr>
        <w:t>6</w:t>
      </w:r>
      <w:r>
        <w:t>].</w:t>
      </w:r>
    </w:p>
    <w:p w14:paraId="66BF1FC0" w14:textId="77777777" w:rsidR="004428CF" w:rsidRDefault="004428CF">
      <w:pPr>
        <w:rPr>
          <w:lang w:eastAsia="zh-CN"/>
        </w:rPr>
      </w:pPr>
      <w:r>
        <w:rPr>
          <w:lang w:eastAsia="ja-JP"/>
        </w:rPr>
        <w:t>The present specification also</w:t>
      </w:r>
      <w:r>
        <w:rPr>
          <w:lang w:eastAsia="zh-CN"/>
        </w:rPr>
        <w:t xml:space="preserve"> describes the PCC reference architectures for non-roaming and roaming scenarios in 5G system.</w:t>
      </w:r>
    </w:p>
    <w:p w14:paraId="4D3202E2" w14:textId="77777777" w:rsidR="004428CF" w:rsidRDefault="004428CF">
      <w:pPr>
        <w:rPr>
          <w:lang w:eastAsia="zh-CN"/>
        </w:rPr>
      </w:pPr>
      <w:r>
        <w:rPr>
          <w:lang w:eastAsia="ja-JP"/>
        </w:rPr>
        <w:t xml:space="preserve">The present specification also describes the mapping of QoS parameters </w:t>
      </w:r>
      <w:r>
        <w:rPr>
          <w:lang w:eastAsia="zh-CN"/>
        </w:rPr>
        <w:t>at AF, PCF and SMF.</w:t>
      </w:r>
    </w:p>
    <w:p w14:paraId="12A58041" w14:textId="77777777" w:rsidR="004428CF" w:rsidRDefault="004428CF">
      <w:pPr>
        <w:rPr>
          <w:lang w:eastAsia="zh-CN"/>
        </w:rPr>
      </w:pPr>
      <w:r>
        <w:rPr>
          <w:lang w:eastAsia="ja-JP"/>
        </w:rPr>
        <w:t>The present specification also describes</w:t>
      </w:r>
      <w:r>
        <w:rPr>
          <w:lang w:eastAsia="zh-CN"/>
        </w:rPr>
        <w:t xml:space="preserve"> the session binding at PCF, and the QoS flow binding at SMF</w:t>
      </w:r>
      <w:r>
        <w:rPr>
          <w:lang w:eastAsia="ja-JP"/>
        </w:rPr>
        <w:t>.</w:t>
      </w:r>
    </w:p>
    <w:p w14:paraId="72360385" w14:textId="77777777" w:rsidR="004428CF" w:rsidRDefault="004428CF">
      <w:pPr>
        <w:rPr>
          <w:lang w:eastAsia="zh-CN"/>
        </w:rPr>
      </w:pPr>
      <w:r>
        <w:rPr>
          <w:lang w:eastAsia="zh-CN"/>
        </w:rPr>
        <w:t>The present specification also describes the PCF addressing.</w:t>
      </w:r>
    </w:p>
    <w:p w14:paraId="1D31F137" w14:textId="77777777" w:rsidR="004428CF" w:rsidRDefault="004428CF">
      <w:pPr>
        <w:rPr>
          <w:lang w:eastAsia="zh-CN"/>
        </w:rPr>
      </w:pPr>
      <w:r>
        <w:rPr>
          <w:lang w:eastAsia="zh-CN"/>
        </w:rPr>
        <w:t xml:space="preserve">The present specification also describes the </w:t>
      </w:r>
      <w:r>
        <w:t>Race condition handling</w:t>
      </w:r>
      <w:r>
        <w:rPr>
          <w:lang w:eastAsia="zh-CN"/>
        </w:rPr>
        <w:t>.</w:t>
      </w:r>
    </w:p>
    <w:p w14:paraId="1FFF940A" w14:textId="77777777" w:rsidR="004428CF" w:rsidRDefault="004428CF">
      <w:pPr>
        <w:pStyle w:val="Heading1"/>
      </w:pPr>
      <w:bookmarkStart w:id="21" w:name="_Toc28005424"/>
      <w:bookmarkStart w:id="22" w:name="_Toc36038096"/>
      <w:bookmarkStart w:id="23" w:name="_Toc45133293"/>
      <w:bookmarkStart w:id="24" w:name="_Toc51762121"/>
      <w:bookmarkStart w:id="25" w:name="_Toc59016526"/>
      <w:bookmarkStart w:id="26" w:name="_Toc68167495"/>
      <w:bookmarkStart w:id="27" w:name="_Toc83238095"/>
      <w:r>
        <w:t>2</w:t>
      </w:r>
      <w:r>
        <w:tab/>
        <w:t>References</w:t>
      </w:r>
      <w:bookmarkEnd w:id="21"/>
      <w:bookmarkEnd w:id="22"/>
      <w:bookmarkEnd w:id="23"/>
      <w:bookmarkEnd w:id="24"/>
      <w:bookmarkEnd w:id="25"/>
      <w:bookmarkEnd w:id="26"/>
      <w:bookmarkEnd w:id="27"/>
    </w:p>
    <w:p w14:paraId="2ADEFAEE" w14:textId="77777777" w:rsidR="004428CF" w:rsidRDefault="004428CF">
      <w:r>
        <w:t>The following documents contain provisions which, through reference in this text, constitute provisions of the present document.</w:t>
      </w:r>
    </w:p>
    <w:p w14:paraId="474D583F" w14:textId="77777777" w:rsidR="004428CF" w:rsidRDefault="004428CF">
      <w:pPr>
        <w:pStyle w:val="B10"/>
      </w:pPr>
      <w:bookmarkStart w:id="28" w:name="OLE_LINK1"/>
      <w:bookmarkStart w:id="29" w:name="OLE_LINK2"/>
      <w:bookmarkStart w:id="30" w:name="OLE_LINK3"/>
      <w:bookmarkStart w:id="31" w:name="OLE_LINK4"/>
      <w:r>
        <w:t>-</w:t>
      </w:r>
      <w:r>
        <w:tab/>
        <w:t>References are either specific (identified by date of publication, edition number, version number, etc.) or non</w:t>
      </w:r>
      <w:r>
        <w:noBreakHyphen/>
        <w:t>specific.</w:t>
      </w:r>
    </w:p>
    <w:p w14:paraId="7D3F5647" w14:textId="77777777" w:rsidR="004428CF" w:rsidRDefault="004428CF">
      <w:pPr>
        <w:pStyle w:val="B10"/>
      </w:pPr>
      <w:r>
        <w:t>-</w:t>
      </w:r>
      <w:r>
        <w:tab/>
        <w:t>For a specific reference, subsequent revisions do not apply.</w:t>
      </w:r>
    </w:p>
    <w:p w14:paraId="01DDE97E" w14:textId="77777777" w:rsidR="004428CF" w:rsidRDefault="004428CF">
      <w:pPr>
        <w:pStyle w:val="B10"/>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28"/>
    <w:bookmarkEnd w:id="29"/>
    <w:bookmarkEnd w:id="30"/>
    <w:bookmarkEnd w:id="31"/>
    <w:p w14:paraId="39533874" w14:textId="77777777" w:rsidR="004428CF" w:rsidRDefault="004428CF">
      <w:pPr>
        <w:pStyle w:val="EX"/>
        <w:rPr>
          <w:lang w:eastAsia="zh-CN"/>
        </w:rPr>
      </w:pPr>
      <w:r>
        <w:t>[1]</w:t>
      </w:r>
      <w:r>
        <w:tab/>
        <w:t>3GPP TR 21.905: "Vocabulary for 3GPP Specifications".</w:t>
      </w:r>
    </w:p>
    <w:p w14:paraId="48A97E07" w14:textId="77777777" w:rsidR="004428CF" w:rsidRDefault="004428CF">
      <w:pPr>
        <w:pStyle w:val="EX"/>
      </w:pPr>
      <w:r>
        <w:t>[</w:t>
      </w:r>
      <w:r>
        <w:rPr>
          <w:lang w:eastAsia="zh-CN"/>
        </w:rPr>
        <w:t>2</w:t>
      </w:r>
      <w:r>
        <w:t>]</w:t>
      </w:r>
      <w:r>
        <w:tab/>
        <w:t>3GPP TS 23.501: "System Architecture for the 5G System; Stage 2".</w:t>
      </w:r>
    </w:p>
    <w:p w14:paraId="2954B2C1" w14:textId="77777777" w:rsidR="004428CF" w:rsidRDefault="004428CF">
      <w:pPr>
        <w:pStyle w:val="EX"/>
      </w:pPr>
      <w:r>
        <w:t>[</w:t>
      </w:r>
      <w:r>
        <w:rPr>
          <w:lang w:eastAsia="zh-CN"/>
        </w:rPr>
        <w:t>3</w:t>
      </w:r>
      <w:r>
        <w:t>]</w:t>
      </w:r>
      <w:r>
        <w:tab/>
        <w:t>3GPP TS 23.502: "Procedures for the 5G System; Stage 2".</w:t>
      </w:r>
    </w:p>
    <w:p w14:paraId="315A5248" w14:textId="77777777" w:rsidR="004428CF" w:rsidRDefault="004428CF">
      <w:pPr>
        <w:pStyle w:val="EX"/>
      </w:pPr>
      <w:r>
        <w:t>[</w:t>
      </w:r>
      <w:r>
        <w:rPr>
          <w:lang w:eastAsia="zh-CN"/>
        </w:rPr>
        <w:t>4</w:t>
      </w:r>
      <w:r>
        <w:t>]</w:t>
      </w:r>
      <w:r>
        <w:tab/>
        <w:t>3GPP TS 23.503: "Policy and Charging Control Framework for the 5G System; Stage 2".</w:t>
      </w:r>
    </w:p>
    <w:p w14:paraId="71136886" w14:textId="77777777" w:rsidR="004428CF" w:rsidRDefault="004428CF">
      <w:pPr>
        <w:pStyle w:val="EX"/>
      </w:pPr>
      <w:r>
        <w:t>[</w:t>
      </w:r>
      <w:r>
        <w:rPr>
          <w:lang w:eastAsia="zh-CN"/>
        </w:rPr>
        <w:t>5</w:t>
      </w:r>
      <w:r>
        <w:t>]</w:t>
      </w:r>
      <w:r>
        <w:tab/>
        <w:t>3GPP TS 29.500: "5G System; Technical Realization of Service Based Architecture; Stage 3".</w:t>
      </w:r>
    </w:p>
    <w:p w14:paraId="109DCAC1" w14:textId="77777777" w:rsidR="004428CF" w:rsidRDefault="004428CF">
      <w:pPr>
        <w:pStyle w:val="EX"/>
        <w:rPr>
          <w:lang w:eastAsia="zh-CN"/>
        </w:rPr>
      </w:pPr>
      <w:r>
        <w:t>[</w:t>
      </w:r>
      <w:r>
        <w:rPr>
          <w:lang w:eastAsia="zh-CN"/>
        </w:rPr>
        <w:t>6</w:t>
      </w:r>
      <w:r>
        <w:t>]</w:t>
      </w:r>
      <w:r>
        <w:tab/>
        <w:t>3GPP TS 29.501: "5G System; Principles and Guidelines for Services Definition; Stage 3".</w:t>
      </w:r>
    </w:p>
    <w:p w14:paraId="1077FB26" w14:textId="77777777" w:rsidR="004428CF" w:rsidRDefault="004428CF">
      <w:pPr>
        <w:pStyle w:val="EX"/>
        <w:rPr>
          <w:lang w:eastAsia="zh-CN"/>
        </w:rPr>
      </w:pPr>
      <w:r>
        <w:rPr>
          <w:lang w:eastAsia="zh-CN"/>
        </w:rPr>
        <w:t>[7]</w:t>
      </w:r>
      <w:r>
        <w:rPr>
          <w:lang w:eastAsia="zh-CN"/>
        </w:rPr>
        <w:tab/>
        <w:t>3GPP TS 29.507:</w:t>
      </w:r>
      <w:r>
        <w:t xml:space="preserve"> "</w:t>
      </w:r>
      <w:r>
        <w:rPr>
          <w:lang w:eastAsia="zh-CN"/>
        </w:rPr>
        <w:t>5G System; Access and Mobility Policy Control Service; Stage 3</w:t>
      </w:r>
      <w:r>
        <w:t>".</w:t>
      </w:r>
    </w:p>
    <w:p w14:paraId="65EA9AA6" w14:textId="77777777" w:rsidR="004428CF" w:rsidRDefault="004428CF">
      <w:pPr>
        <w:pStyle w:val="EX"/>
        <w:rPr>
          <w:lang w:eastAsia="zh-CN"/>
        </w:rPr>
      </w:pPr>
      <w:r>
        <w:rPr>
          <w:lang w:eastAsia="zh-CN"/>
        </w:rPr>
        <w:t>[8]</w:t>
      </w:r>
      <w:r>
        <w:rPr>
          <w:lang w:eastAsia="zh-CN"/>
        </w:rPr>
        <w:tab/>
        <w:t>3GPP TS 29.508:</w:t>
      </w:r>
      <w:r>
        <w:t xml:space="preserve"> "</w:t>
      </w:r>
      <w:r>
        <w:rPr>
          <w:lang w:eastAsia="zh-CN"/>
        </w:rPr>
        <w:t>5G System; Session Management Event Exposure Service; Stage 3</w:t>
      </w:r>
      <w:r>
        <w:t>".</w:t>
      </w:r>
    </w:p>
    <w:p w14:paraId="743BB4D5" w14:textId="77777777" w:rsidR="004428CF" w:rsidRDefault="004428CF">
      <w:pPr>
        <w:pStyle w:val="EX"/>
        <w:rPr>
          <w:lang w:eastAsia="zh-CN"/>
        </w:rPr>
      </w:pPr>
      <w:r>
        <w:rPr>
          <w:lang w:eastAsia="zh-CN"/>
        </w:rPr>
        <w:t>[9]</w:t>
      </w:r>
      <w:r>
        <w:rPr>
          <w:lang w:eastAsia="zh-CN"/>
        </w:rPr>
        <w:tab/>
        <w:t>3GPP TS 29.512:</w:t>
      </w:r>
      <w:r>
        <w:t xml:space="preserve"> "</w:t>
      </w:r>
      <w:r>
        <w:rPr>
          <w:lang w:eastAsia="zh-CN"/>
        </w:rPr>
        <w:t>5G System; Session Management Policy Control Service; Stage 3</w:t>
      </w:r>
      <w:r>
        <w:t>".</w:t>
      </w:r>
    </w:p>
    <w:p w14:paraId="31954A1D" w14:textId="77777777" w:rsidR="004428CF" w:rsidRDefault="004428CF">
      <w:pPr>
        <w:pStyle w:val="EX"/>
        <w:rPr>
          <w:lang w:eastAsia="zh-CN"/>
        </w:rPr>
      </w:pPr>
      <w:r>
        <w:rPr>
          <w:lang w:eastAsia="zh-CN"/>
        </w:rPr>
        <w:t>[10]</w:t>
      </w:r>
      <w:r>
        <w:rPr>
          <w:lang w:eastAsia="zh-CN"/>
        </w:rPr>
        <w:tab/>
        <w:t>3GPP TS 29.514:</w:t>
      </w:r>
      <w:r>
        <w:t xml:space="preserve"> "</w:t>
      </w:r>
      <w:r>
        <w:rPr>
          <w:lang w:eastAsia="zh-CN"/>
        </w:rPr>
        <w:t>5G System; Policy Authorization Service; Stage 3</w:t>
      </w:r>
      <w:r>
        <w:t>".</w:t>
      </w:r>
    </w:p>
    <w:p w14:paraId="47490264" w14:textId="77777777" w:rsidR="004428CF" w:rsidRDefault="004428CF">
      <w:pPr>
        <w:pStyle w:val="EX"/>
        <w:rPr>
          <w:lang w:eastAsia="zh-CN"/>
        </w:rPr>
      </w:pPr>
      <w:r>
        <w:rPr>
          <w:lang w:eastAsia="zh-CN"/>
        </w:rPr>
        <w:t>[11]</w:t>
      </w:r>
      <w:r>
        <w:rPr>
          <w:lang w:eastAsia="zh-CN"/>
        </w:rPr>
        <w:tab/>
        <w:t>3GPP TS 29.520:</w:t>
      </w:r>
      <w:r>
        <w:t xml:space="preserve"> "</w:t>
      </w:r>
      <w:r>
        <w:rPr>
          <w:lang w:eastAsia="zh-CN"/>
        </w:rPr>
        <w:t>5G System; Network Data Analytics Services; Stage 3</w:t>
      </w:r>
      <w:r>
        <w:t>".</w:t>
      </w:r>
    </w:p>
    <w:p w14:paraId="56ED9795" w14:textId="77777777" w:rsidR="004428CF" w:rsidRDefault="004428CF">
      <w:pPr>
        <w:pStyle w:val="EX"/>
        <w:rPr>
          <w:lang w:eastAsia="zh-CN"/>
        </w:rPr>
      </w:pPr>
      <w:r>
        <w:rPr>
          <w:lang w:eastAsia="zh-CN"/>
        </w:rPr>
        <w:lastRenderedPageBreak/>
        <w:t>[12]</w:t>
      </w:r>
      <w:r>
        <w:rPr>
          <w:lang w:eastAsia="zh-CN"/>
        </w:rPr>
        <w:tab/>
        <w:t>3GPP TS 29.519:</w:t>
      </w:r>
      <w:r>
        <w:t xml:space="preserve"> "</w:t>
      </w:r>
      <w:r>
        <w:rPr>
          <w:lang w:eastAsia="zh-CN"/>
        </w:rPr>
        <w:t>5G System; Usage of the Unified Data Repository Service for Policy Data, Application Data and Structured Data for Exposure; Stage 3</w:t>
      </w:r>
      <w:r>
        <w:t>".</w:t>
      </w:r>
    </w:p>
    <w:p w14:paraId="73DD267D" w14:textId="77777777" w:rsidR="004428CF" w:rsidRDefault="004428CF">
      <w:pPr>
        <w:pStyle w:val="EX"/>
        <w:rPr>
          <w:lang w:eastAsia="zh-CN"/>
        </w:rPr>
      </w:pPr>
      <w:r>
        <w:t>[</w:t>
      </w:r>
      <w:r>
        <w:rPr>
          <w:lang w:eastAsia="zh-CN"/>
        </w:rPr>
        <w:t>13</w:t>
      </w:r>
      <w:r>
        <w:t>]</w:t>
      </w:r>
      <w:r>
        <w:tab/>
        <w:t>Void</w:t>
      </w:r>
    </w:p>
    <w:p w14:paraId="061A70D1" w14:textId="77777777" w:rsidR="004428CF" w:rsidRDefault="004428CF">
      <w:pPr>
        <w:pStyle w:val="EX"/>
      </w:pPr>
      <w:r>
        <w:t>[</w:t>
      </w:r>
      <w:r>
        <w:rPr>
          <w:lang w:eastAsia="ko-KR"/>
        </w:rPr>
        <w:t>14</w:t>
      </w:r>
      <w:r>
        <w:t>]</w:t>
      </w:r>
      <w:r>
        <w:tab/>
        <w:t xml:space="preserve">3GPP TS 26.114: </w:t>
      </w:r>
      <w:r>
        <w:rPr>
          <w:lang w:eastAsia="ko-KR"/>
        </w:rPr>
        <w:t>"</w:t>
      </w:r>
      <w:r>
        <w:t>IP Multimedia Subsystem (IMS); Multimedia Telephony; Media handling and interaction</w:t>
      </w:r>
      <w:r>
        <w:rPr>
          <w:lang w:eastAsia="ko-KR"/>
        </w:rPr>
        <w:t>".</w:t>
      </w:r>
    </w:p>
    <w:p w14:paraId="3F66A884" w14:textId="77777777" w:rsidR="004428CF" w:rsidRDefault="004428CF">
      <w:pPr>
        <w:pStyle w:val="EX"/>
        <w:rPr>
          <w:lang w:eastAsia="ko-KR"/>
        </w:rPr>
      </w:pPr>
      <w:r>
        <w:rPr>
          <w:lang w:eastAsia="ko-KR"/>
        </w:rPr>
        <w:t>[15]</w:t>
      </w:r>
      <w:r>
        <w:rPr>
          <w:lang w:eastAsia="ko-KR"/>
        </w:rPr>
        <w:tab/>
        <w:t>3GPP TS 29.201: "Representational State Transfer (REST) reference point between Application Function (AF) and Protocol Converter (PC)".</w:t>
      </w:r>
    </w:p>
    <w:p w14:paraId="605B9855" w14:textId="77777777" w:rsidR="004428CF" w:rsidRDefault="004428CF">
      <w:pPr>
        <w:pStyle w:val="EX"/>
        <w:rPr>
          <w:lang w:eastAsia="ja-JP"/>
        </w:rPr>
      </w:pPr>
      <w:r>
        <w:t>[16]</w:t>
      </w:r>
      <w:r>
        <w:tab/>
        <w:t>IETF RFC 4566: "SDP: Session Description Protocol"</w:t>
      </w:r>
      <w:r>
        <w:rPr>
          <w:lang w:eastAsia="ja-JP"/>
        </w:rPr>
        <w:t>.</w:t>
      </w:r>
    </w:p>
    <w:p w14:paraId="34EFE08D" w14:textId="77777777" w:rsidR="004428CF" w:rsidRDefault="004428CF">
      <w:pPr>
        <w:pStyle w:val="EX"/>
        <w:rPr>
          <w:lang w:eastAsia="ko-KR"/>
        </w:rPr>
      </w:pPr>
      <w:r>
        <w:t>[</w:t>
      </w:r>
      <w:r>
        <w:rPr>
          <w:lang w:eastAsia="ko-KR"/>
        </w:rPr>
        <w:t>17</w:t>
      </w:r>
      <w:r>
        <w:t>]</w:t>
      </w:r>
      <w:r>
        <w:tab/>
        <w:t>3GPP TS 26.247: "Transparent end-to-end Packet-switched Streaming Service (PSS) Progressive Download and Dynamic Adaptive Streaming over HTTP (3GP-DASH)".</w:t>
      </w:r>
    </w:p>
    <w:p w14:paraId="71865BBC" w14:textId="77777777" w:rsidR="004428CF" w:rsidRDefault="004428CF">
      <w:pPr>
        <w:pStyle w:val="EX"/>
      </w:pPr>
      <w:r>
        <w:t>[18]</w:t>
      </w:r>
      <w:r>
        <w:tab/>
        <w:t>3GPP TS 29.214: "Policy and Charging Control over Rx reference point".</w:t>
      </w:r>
    </w:p>
    <w:p w14:paraId="4A7A2552" w14:textId="77777777" w:rsidR="004428CF" w:rsidRDefault="004428CF">
      <w:pPr>
        <w:pStyle w:val="EX"/>
        <w:rPr>
          <w:lang w:eastAsia="ja-JP"/>
        </w:rPr>
      </w:pPr>
      <w:r>
        <w:rPr>
          <w:lang w:eastAsia="ja-JP"/>
        </w:rPr>
        <w:t>[19]</w:t>
      </w:r>
      <w:r>
        <w:rPr>
          <w:lang w:eastAsia="ja-JP"/>
        </w:rPr>
        <w:tab/>
        <w:t xml:space="preserve">3GPP TS 26.234: </w:t>
      </w:r>
      <w:r>
        <w:t>"</w:t>
      </w:r>
      <w:r>
        <w:rPr>
          <w:lang w:eastAsia="ja-JP"/>
        </w:rPr>
        <w:t>End-to-end transparent streaming service; Protocols and codecs</w:t>
      </w:r>
      <w:r>
        <w:t>"</w:t>
      </w:r>
      <w:r>
        <w:rPr>
          <w:lang w:eastAsia="ja-JP"/>
        </w:rPr>
        <w:t>.</w:t>
      </w:r>
    </w:p>
    <w:p w14:paraId="4AF69587" w14:textId="77777777" w:rsidR="004428CF" w:rsidRDefault="004428CF">
      <w:pPr>
        <w:pStyle w:val="EX"/>
        <w:rPr>
          <w:lang w:eastAsia="ja-JP"/>
        </w:rPr>
      </w:pPr>
      <w:r>
        <w:rPr>
          <w:lang w:eastAsia="ja-JP"/>
        </w:rPr>
        <w:t>[20]</w:t>
      </w:r>
      <w:r>
        <w:rPr>
          <w:lang w:eastAsia="ja-JP"/>
        </w:rPr>
        <w:tab/>
      </w:r>
      <w:bookmarkStart w:id="32" w:name="_Hlk510034957"/>
      <w:r>
        <w:t>3GPP2</w:t>
      </w:r>
      <w:r>
        <w:rPr>
          <w:lang w:eastAsia="ja-JP"/>
        </w:rPr>
        <w:t xml:space="preserve"> </w:t>
      </w:r>
      <w:r>
        <w:t>C.S0046-0 v1.0</w:t>
      </w:r>
      <w:bookmarkEnd w:id="32"/>
      <w:r>
        <w:t>: "3G Multimedia Streaming Services".</w:t>
      </w:r>
    </w:p>
    <w:p w14:paraId="70D3349B" w14:textId="77777777" w:rsidR="004428CF" w:rsidRDefault="004428CF">
      <w:pPr>
        <w:pStyle w:val="EX"/>
        <w:rPr>
          <w:lang w:eastAsia="ja-JP"/>
        </w:rPr>
      </w:pPr>
      <w:r>
        <w:rPr>
          <w:lang w:eastAsia="ja-JP"/>
        </w:rPr>
        <w:t>[21]</w:t>
      </w:r>
      <w:r>
        <w:rPr>
          <w:lang w:eastAsia="ja-JP"/>
        </w:rPr>
        <w:tab/>
        <w:t xml:space="preserve">3GPP2 C.S0055-A v1.0: </w:t>
      </w:r>
      <w:r>
        <w:t>"</w:t>
      </w:r>
      <w:r>
        <w:rPr>
          <w:lang w:eastAsia="ja-JP"/>
        </w:rPr>
        <w:t>Packet Switched Video Telephony Services (PSVT/MCS)</w:t>
      </w:r>
      <w:r>
        <w:t>"</w:t>
      </w:r>
      <w:r>
        <w:rPr>
          <w:lang w:eastAsia="ja-JP"/>
        </w:rPr>
        <w:t>.</w:t>
      </w:r>
    </w:p>
    <w:p w14:paraId="719612F8" w14:textId="77777777" w:rsidR="004428CF" w:rsidRDefault="004428CF">
      <w:pPr>
        <w:pStyle w:val="EX"/>
      </w:pPr>
      <w:r>
        <w:rPr>
          <w:lang w:eastAsia="ja-JP"/>
        </w:rPr>
        <w:t>[22]</w:t>
      </w:r>
      <w:r>
        <w:rPr>
          <w:lang w:eastAsia="ja-JP"/>
        </w:rPr>
        <w:tab/>
      </w:r>
      <w:r>
        <w:t>3GPP TS 29.521: "5G System; Binding Support Management Service; Stage 3".</w:t>
      </w:r>
    </w:p>
    <w:p w14:paraId="2562AD41" w14:textId="77777777" w:rsidR="004428CF" w:rsidRDefault="004428CF">
      <w:pPr>
        <w:pStyle w:val="EX"/>
      </w:pPr>
      <w:r>
        <w:t>[23]</w:t>
      </w:r>
      <w:r>
        <w:tab/>
        <w:t>3GPP TS 29.594: "5G System; Spending Limit Control Service; Stage 3".</w:t>
      </w:r>
    </w:p>
    <w:p w14:paraId="559D6583" w14:textId="77777777" w:rsidR="004428CF" w:rsidRDefault="004428CF">
      <w:pPr>
        <w:pStyle w:val="EX"/>
      </w:pPr>
      <w:r>
        <w:t>[24]</w:t>
      </w:r>
      <w:r>
        <w:tab/>
        <w:t>3GPP TS 29.522: "5G System; Network Exposure Function Northbound APIs; Stage 3".</w:t>
      </w:r>
    </w:p>
    <w:p w14:paraId="124C36B2" w14:textId="77777777" w:rsidR="004428CF" w:rsidRDefault="004428CF">
      <w:pPr>
        <w:pStyle w:val="EX"/>
      </w:pPr>
      <w:r>
        <w:t>[25]</w:t>
      </w:r>
      <w:r>
        <w:tab/>
        <w:t>3GPP TS 29.551: "5G System; Packet Flow Description Management Service; Stage 3".</w:t>
      </w:r>
    </w:p>
    <w:p w14:paraId="10DB17EB" w14:textId="77777777" w:rsidR="004428CF" w:rsidRDefault="004428CF">
      <w:pPr>
        <w:pStyle w:val="EX"/>
      </w:pPr>
      <w:r>
        <w:t>[26]</w:t>
      </w:r>
      <w:r>
        <w:tab/>
        <w:t>3GPP TS 29.554: "5G System; Background Data Transfer Policy Control Service; Stage 3".</w:t>
      </w:r>
    </w:p>
    <w:p w14:paraId="40315043" w14:textId="77777777" w:rsidR="004428CF" w:rsidRDefault="004428CF">
      <w:pPr>
        <w:pStyle w:val="EX"/>
        <w:rPr>
          <w:lang w:eastAsia="ko-KR"/>
        </w:rPr>
      </w:pPr>
      <w:r>
        <w:rPr>
          <w:lang w:eastAsia="ja-JP"/>
        </w:rPr>
        <w:t>[27]</w:t>
      </w:r>
      <w:r>
        <w:rPr>
          <w:lang w:eastAsia="ja-JP"/>
        </w:rPr>
        <w:tab/>
      </w:r>
      <w:r>
        <w:rPr>
          <w:lang w:eastAsia="zh-CN"/>
        </w:rPr>
        <w:t>3GPP TS 29.504:</w:t>
      </w:r>
      <w:r>
        <w:t xml:space="preserve"> "5G System; Unified Data Repository Services; Stage 3".</w:t>
      </w:r>
    </w:p>
    <w:p w14:paraId="3EE0F587" w14:textId="77777777" w:rsidR="004428CF" w:rsidRDefault="004428CF">
      <w:pPr>
        <w:pStyle w:val="EX"/>
        <w:rPr>
          <w:lang w:eastAsia="en-GB"/>
        </w:rPr>
      </w:pPr>
      <w:r>
        <w:rPr>
          <w:lang w:eastAsia="ja-JP"/>
        </w:rPr>
        <w:t>[28]</w:t>
      </w:r>
      <w:r>
        <w:rPr>
          <w:lang w:eastAsia="ja-JP"/>
        </w:rPr>
        <w:tab/>
      </w:r>
      <w:r>
        <w:rPr>
          <w:lang w:eastAsia="ko-KR"/>
        </w:rPr>
        <w:t>3GPP TS 32.240: "Charging management; Charging architecture and principles".</w:t>
      </w:r>
    </w:p>
    <w:p w14:paraId="5738180E" w14:textId="77777777" w:rsidR="004428CF" w:rsidRDefault="004428CF">
      <w:pPr>
        <w:pStyle w:val="EX"/>
        <w:rPr>
          <w:lang w:eastAsia="en-GB"/>
        </w:rPr>
      </w:pPr>
      <w:r>
        <w:rPr>
          <w:lang w:eastAsia="zh-CN"/>
        </w:rPr>
        <w:t>[29]</w:t>
      </w:r>
      <w:r>
        <w:rPr>
          <w:lang w:eastAsia="zh-CN"/>
        </w:rPr>
        <w:tab/>
      </w:r>
      <w:r>
        <w:rPr>
          <w:lang w:eastAsia="en-GB"/>
        </w:rPr>
        <w:t>IETF RFC 6733: "Diameter Base Protocol".</w:t>
      </w:r>
    </w:p>
    <w:p w14:paraId="1DFFAD06" w14:textId="77777777" w:rsidR="004428CF" w:rsidRDefault="004428CF">
      <w:pPr>
        <w:pStyle w:val="EX"/>
        <w:rPr>
          <w:lang w:eastAsia="ja-JP"/>
        </w:rPr>
      </w:pPr>
      <w:r>
        <w:rPr>
          <w:lang w:eastAsia="ja-JP"/>
        </w:rPr>
        <w:t>[30]</w:t>
      </w:r>
      <w:r>
        <w:rPr>
          <w:lang w:eastAsia="ja-JP"/>
        </w:rPr>
        <w:tab/>
        <w:t>3GPP TS 29.213: "Policy and charging control signalling flows and Quality of Service (QoS) parameter mapping".</w:t>
      </w:r>
    </w:p>
    <w:p w14:paraId="749D9425" w14:textId="77777777" w:rsidR="004428CF" w:rsidRDefault="004428CF">
      <w:pPr>
        <w:pStyle w:val="EX"/>
        <w:rPr>
          <w:lang w:eastAsia="zh-CN"/>
        </w:rPr>
      </w:pPr>
      <w:r>
        <w:rPr>
          <w:lang w:eastAsia="zh-CN"/>
        </w:rPr>
        <w:t>[31]</w:t>
      </w:r>
      <w:r>
        <w:rPr>
          <w:lang w:eastAsia="zh-CN"/>
        </w:rPr>
        <w:tab/>
        <w:t>3GPP TS 29.525: "</w:t>
      </w:r>
      <w:bookmarkStart w:id="33" w:name="_Hlk494379414"/>
      <w:r>
        <w:t>UE Policy Control</w:t>
      </w:r>
      <w:bookmarkEnd w:id="33"/>
      <w:r>
        <w:t xml:space="preserve"> Service; Stage 3</w:t>
      </w:r>
      <w:r>
        <w:rPr>
          <w:lang w:eastAsia="zh-CN"/>
        </w:rPr>
        <w:t>".</w:t>
      </w:r>
    </w:p>
    <w:p w14:paraId="5C494EE5" w14:textId="77777777" w:rsidR="004428CF" w:rsidRDefault="004428CF">
      <w:pPr>
        <w:pStyle w:val="EX"/>
        <w:rPr>
          <w:lang w:eastAsia="zh-CN"/>
        </w:rPr>
      </w:pPr>
      <w:r>
        <w:rPr>
          <w:lang w:eastAsia="zh-CN"/>
        </w:rPr>
        <w:t>[32]</w:t>
      </w:r>
      <w:r>
        <w:rPr>
          <w:lang w:eastAsia="zh-CN"/>
        </w:rPr>
        <w:tab/>
        <w:t>3GPP TS 29.518: "</w:t>
      </w:r>
      <w:r>
        <w:t>Access and Mobility Management Services; Stage 3</w:t>
      </w:r>
      <w:r>
        <w:rPr>
          <w:lang w:eastAsia="zh-CN"/>
        </w:rPr>
        <w:t>".</w:t>
      </w:r>
    </w:p>
    <w:p w14:paraId="03647FFC" w14:textId="77777777" w:rsidR="004428CF" w:rsidRDefault="004428CF">
      <w:pPr>
        <w:pStyle w:val="EX"/>
        <w:rPr>
          <w:lang w:eastAsia="zh-CN"/>
        </w:rPr>
      </w:pPr>
      <w:r>
        <w:rPr>
          <w:lang w:eastAsia="zh-CN"/>
        </w:rPr>
        <w:t>[33]</w:t>
      </w:r>
      <w:r>
        <w:rPr>
          <w:lang w:eastAsia="zh-CN"/>
        </w:rPr>
        <w:tab/>
        <w:t>3GPP TS 24.501: "Non-Access-Stratum (NAS) protocol for 5G System (5GS); Stage 3".</w:t>
      </w:r>
    </w:p>
    <w:p w14:paraId="418EA364" w14:textId="77777777" w:rsidR="004428CF" w:rsidRDefault="004428CF">
      <w:pPr>
        <w:pStyle w:val="EX"/>
        <w:rPr>
          <w:lang w:eastAsia="zh-CN"/>
        </w:rPr>
      </w:pPr>
      <w:r>
        <w:rPr>
          <w:lang w:eastAsia="zh-CN"/>
        </w:rPr>
        <w:t>[34]</w:t>
      </w:r>
      <w:r>
        <w:rPr>
          <w:lang w:eastAsia="zh-CN"/>
        </w:rPr>
        <w:tab/>
      </w:r>
      <w:r>
        <w:rPr>
          <w:lang w:eastAsia="en-GB"/>
        </w:rPr>
        <w:t>3GPP TS 29.122: "T8 reference point for northbound Application Programming Interfaces (APIs)".</w:t>
      </w:r>
      <w:r>
        <w:rPr>
          <w:lang w:eastAsia="zh-CN"/>
        </w:rPr>
        <w:t>Non-Access-Stratum (NAS) protocol for 5G System (5GS); Stage 3".</w:t>
      </w:r>
    </w:p>
    <w:p w14:paraId="181EF9B0" w14:textId="77777777" w:rsidR="004428CF" w:rsidRDefault="004428CF">
      <w:pPr>
        <w:pStyle w:val="EX"/>
      </w:pPr>
      <w:r>
        <w:rPr>
          <w:lang w:eastAsia="ja-JP"/>
        </w:rPr>
        <w:t>[</w:t>
      </w:r>
      <w:r>
        <w:rPr>
          <w:lang w:eastAsia="ko-KR"/>
        </w:rPr>
        <w:t>35</w:t>
      </w:r>
      <w:r>
        <w:rPr>
          <w:lang w:eastAsia="ja-JP"/>
        </w:rPr>
        <w:t>]</w:t>
      </w:r>
      <w:r>
        <w:rPr>
          <w:lang w:eastAsia="ja-JP"/>
        </w:rPr>
        <w:tab/>
      </w:r>
      <w:r>
        <w:t xml:space="preserve">3GPP TS 24.292: </w:t>
      </w:r>
      <w:r>
        <w:rPr>
          <w:lang w:eastAsia="en-GB"/>
        </w:rPr>
        <w:t>"</w:t>
      </w:r>
      <w:r>
        <w:t>IP Multimedia (IM) Core Network (CN) subsystem Centralized Services (ICS); Stage 3</w:t>
      </w:r>
      <w:r>
        <w:rPr>
          <w:lang w:eastAsia="en-GB"/>
        </w:rPr>
        <w:t>"</w:t>
      </w:r>
      <w:r>
        <w:t>.</w:t>
      </w:r>
    </w:p>
    <w:p w14:paraId="775D9DEA" w14:textId="77777777" w:rsidR="004428CF" w:rsidRDefault="004428CF">
      <w:pPr>
        <w:pStyle w:val="EX"/>
        <w:rPr>
          <w:bCs/>
        </w:rPr>
      </w:pPr>
      <w:r>
        <w:t>[36]</w:t>
      </w:r>
      <w:r>
        <w:tab/>
        <w:t xml:space="preserve">IETF RFC 3556: </w:t>
      </w:r>
      <w:r>
        <w:rPr>
          <w:lang w:eastAsia="en-GB"/>
        </w:rPr>
        <w:t>"</w:t>
      </w:r>
      <w:r>
        <w:rPr>
          <w:bCs/>
        </w:rPr>
        <w:t>Session Description Protocol (</w:t>
      </w:r>
      <w:smartTag w:uri="urn:schemas-microsoft-com:office:smarttags" w:element="stockticker">
        <w:r>
          <w:rPr>
            <w:bCs/>
          </w:rPr>
          <w:t>SDP</w:t>
        </w:r>
      </w:smartTag>
      <w:r>
        <w:rPr>
          <w:bCs/>
        </w:rPr>
        <w:t xml:space="preserve">) Bandwidth Modifiers for </w:t>
      </w:r>
      <w:smartTag w:uri="urn:schemas-microsoft-com:office:smarttags" w:element="stockticker">
        <w:r>
          <w:rPr>
            <w:bCs/>
          </w:rPr>
          <w:t>RTP</w:t>
        </w:r>
      </w:smartTag>
      <w:r>
        <w:rPr>
          <w:bCs/>
        </w:rPr>
        <w:t xml:space="preserve"> Control Protocol (RTCP) Bandwidth</w:t>
      </w:r>
      <w:r>
        <w:rPr>
          <w:lang w:eastAsia="en-GB"/>
        </w:rPr>
        <w:t>"</w:t>
      </w:r>
      <w:r>
        <w:rPr>
          <w:bCs/>
        </w:rPr>
        <w:t>.</w:t>
      </w:r>
    </w:p>
    <w:p w14:paraId="5D801710" w14:textId="77777777" w:rsidR="004428CF" w:rsidRDefault="004428CF">
      <w:pPr>
        <w:pStyle w:val="EX"/>
        <w:rPr>
          <w:lang w:eastAsia="en-GB"/>
        </w:rPr>
      </w:pPr>
      <w:r>
        <w:rPr>
          <w:lang w:eastAsia="ja-JP"/>
        </w:rPr>
        <w:t>[</w:t>
      </w:r>
      <w:r>
        <w:rPr>
          <w:lang w:eastAsia="ko-KR"/>
        </w:rPr>
        <w:t>37</w:t>
      </w:r>
      <w:r>
        <w:rPr>
          <w:lang w:eastAsia="ja-JP"/>
        </w:rPr>
        <w:t>]</w:t>
      </w:r>
      <w:r>
        <w:rPr>
          <w:lang w:eastAsia="ja-JP"/>
        </w:rPr>
        <w:tab/>
        <w:t xml:space="preserve">IETF RFC 3890: </w:t>
      </w:r>
      <w:r>
        <w:rPr>
          <w:lang w:eastAsia="en-GB"/>
        </w:rPr>
        <w:t>"</w:t>
      </w:r>
      <w:r>
        <w:rPr>
          <w:lang w:eastAsia="ja-JP"/>
        </w:rPr>
        <w:t>A Transport Independent Bandwidth Modifier for the Session Description Protocol (SDP)</w:t>
      </w:r>
      <w:r>
        <w:rPr>
          <w:lang w:eastAsia="en-GB"/>
        </w:rPr>
        <w:t>".</w:t>
      </w:r>
    </w:p>
    <w:p w14:paraId="1601A0CC" w14:textId="77777777" w:rsidR="004428CF" w:rsidRDefault="004428CF">
      <w:pPr>
        <w:pStyle w:val="EX"/>
      </w:pPr>
      <w:r>
        <w:t>[38]</w:t>
      </w:r>
      <w:r>
        <w:tab/>
        <w:t>IETF RFC 5761: "Multiplexing RTP Data and Control Packets on a Single Port".</w:t>
      </w:r>
    </w:p>
    <w:p w14:paraId="57827FBC" w14:textId="77777777" w:rsidR="004428CF" w:rsidRDefault="004428CF">
      <w:pPr>
        <w:pStyle w:val="EX"/>
        <w:rPr>
          <w:bCs/>
        </w:rPr>
      </w:pPr>
      <w:r>
        <w:t>[</w:t>
      </w:r>
      <w:r>
        <w:rPr>
          <w:lang w:eastAsia="ko-KR"/>
        </w:rPr>
        <w:t>39</w:t>
      </w:r>
      <w:r>
        <w:t>]</w:t>
      </w:r>
      <w:r>
        <w:tab/>
        <w:t>IETF RFC 4145: "</w:t>
      </w:r>
      <w:r>
        <w:rPr>
          <w:bCs/>
        </w:rPr>
        <w:t>TCP-Based Media Transport in the Session Description Protocol (SDP)</w:t>
      </w:r>
      <w:r>
        <w:t>"</w:t>
      </w:r>
      <w:r>
        <w:rPr>
          <w:bCs/>
        </w:rPr>
        <w:t>.</w:t>
      </w:r>
    </w:p>
    <w:p w14:paraId="446B3008" w14:textId="77777777" w:rsidR="004428CF" w:rsidRDefault="004428CF">
      <w:pPr>
        <w:pStyle w:val="EX"/>
      </w:pPr>
      <w:r>
        <w:t>[</w:t>
      </w:r>
      <w:r>
        <w:rPr>
          <w:lang w:eastAsia="ko-KR"/>
        </w:rPr>
        <w:t>40</w:t>
      </w:r>
      <w:r>
        <w:t>]</w:t>
      </w:r>
      <w:r>
        <w:tab/>
        <w:t>IETF RFC 4975: "The Message Session Relay Protocol (MSRP)".</w:t>
      </w:r>
    </w:p>
    <w:p w14:paraId="5F1E697D" w14:textId="77777777" w:rsidR="004428CF" w:rsidRDefault="004428CF">
      <w:pPr>
        <w:pStyle w:val="EX"/>
      </w:pPr>
      <w:r>
        <w:rPr>
          <w:lang w:eastAsia="zh-CN"/>
        </w:rPr>
        <w:lastRenderedPageBreak/>
        <w:t>[41</w:t>
      </w:r>
      <w:r>
        <w:t>]</w:t>
      </w:r>
      <w:r>
        <w:tab/>
        <w:t>3GPP TS 24.229: " IP multimedia call control protocol based on Session Initiation Protocol (SIP) and Session Description Protocol (SDP); Stage 3".</w:t>
      </w:r>
    </w:p>
    <w:p w14:paraId="2CC1BE4C" w14:textId="77777777" w:rsidR="004428CF" w:rsidRDefault="004428CF">
      <w:pPr>
        <w:pStyle w:val="EX"/>
        <w:rPr>
          <w:lang w:eastAsia="ko-KR"/>
        </w:rPr>
      </w:pPr>
      <w:r>
        <w:rPr>
          <w:lang w:eastAsia="ko-KR"/>
        </w:rPr>
        <w:t>[42]</w:t>
      </w:r>
      <w:r>
        <w:rPr>
          <w:lang w:eastAsia="ko-KR"/>
        </w:rPr>
        <w:tab/>
      </w:r>
      <w:r>
        <w:t>IETF RFC 4412:</w:t>
      </w:r>
      <w:r>
        <w:rPr>
          <w:lang w:eastAsia="ko-KR"/>
        </w:rPr>
        <w:t xml:space="preserve"> "Communications Resource Priority for the Session Initiation Protocol (SIP)".</w:t>
      </w:r>
    </w:p>
    <w:p w14:paraId="1FAE33F1" w14:textId="77777777" w:rsidR="004428CF" w:rsidRDefault="004428CF">
      <w:pPr>
        <w:pStyle w:val="EX"/>
        <w:rPr>
          <w:lang w:eastAsia="ko-KR"/>
        </w:rPr>
      </w:pPr>
      <w:r>
        <w:rPr>
          <w:lang w:eastAsia="ja-JP"/>
        </w:rPr>
        <w:t>[43]</w:t>
      </w:r>
      <w:r>
        <w:rPr>
          <w:lang w:eastAsia="ja-JP"/>
        </w:rPr>
        <w:tab/>
        <w:t>IETF RFC 3264: "</w:t>
      </w:r>
      <w:r>
        <w:t>An Offer/Answer model with the Session Description Protocol (SDP)"</w:t>
      </w:r>
      <w:r>
        <w:rPr>
          <w:lang w:eastAsia="ja-JP"/>
        </w:rPr>
        <w:t>.</w:t>
      </w:r>
      <w:r>
        <w:rPr>
          <w:lang w:eastAsia="ko-KR"/>
        </w:rPr>
        <w:t xml:space="preserve"> </w:t>
      </w:r>
    </w:p>
    <w:p w14:paraId="790B5F37" w14:textId="77777777" w:rsidR="004428CF" w:rsidRDefault="004428CF">
      <w:pPr>
        <w:pStyle w:val="EX"/>
        <w:rPr>
          <w:lang w:eastAsia="ja-JP"/>
        </w:rPr>
      </w:pPr>
      <w:r>
        <w:t>[</w:t>
      </w:r>
      <w:r>
        <w:rPr>
          <w:lang w:eastAsia="ko-KR"/>
        </w:rPr>
        <w:t>44</w:t>
      </w:r>
      <w:r>
        <w:t>]</w:t>
      </w:r>
      <w:r>
        <w:tab/>
        <w:t>3GPP TS 23.216: “Single Radio Voice Call Continuity (SRVCC); Stage 2”.</w:t>
      </w:r>
      <w:r>
        <w:rPr>
          <w:lang w:eastAsia="ja-JP"/>
        </w:rPr>
        <w:t xml:space="preserve"> </w:t>
      </w:r>
    </w:p>
    <w:p w14:paraId="4450C9CD" w14:textId="77777777" w:rsidR="004428CF" w:rsidRDefault="004428CF">
      <w:pPr>
        <w:pStyle w:val="EX"/>
        <w:rPr>
          <w:lang w:eastAsia="ja-JP"/>
        </w:rPr>
      </w:pPr>
      <w:r>
        <w:t>[45</w:t>
      </w:r>
      <w:r>
        <w:rPr>
          <w:noProof/>
        </w:rPr>
        <w:t>]</w:t>
      </w:r>
      <w:r>
        <w:tab/>
        <w:t>3GPP TS 23.380: "IMS Restoration Procedures".</w:t>
      </w:r>
    </w:p>
    <w:p w14:paraId="6A5A8B05" w14:textId="77777777" w:rsidR="004428CF" w:rsidRDefault="004428CF">
      <w:pPr>
        <w:pStyle w:val="EX"/>
      </w:pPr>
      <w:r>
        <w:t>[46]</w:t>
      </w:r>
      <w:r>
        <w:tab/>
        <w:t>3GPP TS 23.221: "Architectural requirements".</w:t>
      </w:r>
    </w:p>
    <w:p w14:paraId="2E943EF2" w14:textId="77777777" w:rsidR="004428CF" w:rsidRDefault="004428CF">
      <w:pPr>
        <w:pStyle w:val="EX"/>
      </w:pPr>
      <w:r>
        <w:rPr>
          <w:lang w:eastAsia="zh-CN"/>
        </w:rPr>
        <w:t>[47]</w:t>
      </w:r>
      <w:r>
        <w:rPr>
          <w:lang w:eastAsia="zh-CN"/>
        </w:rPr>
        <w:tab/>
        <w:t>3GPP TS 29.505:</w:t>
      </w:r>
      <w:r>
        <w:t xml:space="preserve"> "</w:t>
      </w:r>
      <w:r>
        <w:rPr>
          <w:lang w:eastAsia="zh-CN"/>
        </w:rPr>
        <w:t>5G System; Usage of the Unified Data Repository Service for Subscription Data; Stage 3</w:t>
      </w:r>
      <w:r>
        <w:t>".</w:t>
      </w:r>
    </w:p>
    <w:p w14:paraId="6DC47FDA" w14:textId="77777777" w:rsidR="003D20A7" w:rsidRDefault="004428CF" w:rsidP="003D20A7">
      <w:pPr>
        <w:pStyle w:val="EX"/>
      </w:pPr>
      <w:r>
        <w:rPr>
          <w:lang w:eastAsia="zh-CN"/>
        </w:rPr>
        <w:t>[48]</w:t>
      </w:r>
      <w:r>
        <w:rPr>
          <w:lang w:eastAsia="zh-CN"/>
        </w:rPr>
        <w:tab/>
        <w:t>3GPP TS 29.552:</w:t>
      </w:r>
      <w:r>
        <w:t xml:space="preserve"> "</w:t>
      </w:r>
      <w:r>
        <w:rPr>
          <w:lang w:eastAsia="zh-CN"/>
        </w:rPr>
        <w:t>5G System; Network Data Analytics signalling follows; Stage 3</w:t>
      </w:r>
      <w:r>
        <w:t>".</w:t>
      </w:r>
    </w:p>
    <w:p w14:paraId="5058C90D" w14:textId="4696E3D6" w:rsidR="00F80CB2" w:rsidRDefault="003D20A7" w:rsidP="00F80CB2">
      <w:pPr>
        <w:pStyle w:val="EX"/>
      </w:pPr>
      <w:r>
        <w:t>[49]</w:t>
      </w:r>
      <w:r>
        <w:tab/>
      </w:r>
      <w:r>
        <w:rPr>
          <w:lang w:eastAsia="zh-CN"/>
        </w:rPr>
        <w:t>3GPP TS 29.523:</w:t>
      </w:r>
      <w:r>
        <w:t xml:space="preserve"> "</w:t>
      </w:r>
      <w:r>
        <w:rPr>
          <w:lang w:eastAsia="zh-CN"/>
        </w:rPr>
        <w:t>5G System; Policy Control Event Exposure Service; Stage 3</w:t>
      </w:r>
      <w:r>
        <w:t>".</w:t>
      </w:r>
    </w:p>
    <w:p w14:paraId="65BB450D" w14:textId="77777777" w:rsidR="008F676A" w:rsidRDefault="00F80CB2" w:rsidP="008F676A">
      <w:pPr>
        <w:pStyle w:val="EX"/>
        <w:rPr>
          <w:ins w:id="34" w:author="CR#0297" w:date="2021-11-26T11:24:00Z"/>
        </w:rPr>
      </w:pPr>
      <w:r>
        <w:t>[50]</w:t>
      </w:r>
      <w:r>
        <w:tab/>
      </w:r>
      <w:r>
        <w:rPr>
          <w:lang w:eastAsia="zh-CN"/>
        </w:rPr>
        <w:t>3GPP TS 29.534:</w:t>
      </w:r>
      <w:r>
        <w:t xml:space="preserve"> "5G System; Access and Mobility Policy Authorization Service; Stage 3".</w:t>
      </w:r>
    </w:p>
    <w:p w14:paraId="04CA9966" w14:textId="10B3A75E" w:rsidR="003D20A7" w:rsidRDefault="008F676A" w:rsidP="008F676A">
      <w:pPr>
        <w:pStyle w:val="EX"/>
        <w:rPr>
          <w:ins w:id="35" w:author="CR#0300" w:date="2021-11-26T12:45:00Z"/>
        </w:rPr>
      </w:pPr>
      <w:ins w:id="36" w:author="CR#0297" w:date="2021-11-26T11:24:00Z">
        <w:r>
          <w:rPr>
            <w:lang w:eastAsia="zh-CN"/>
          </w:rPr>
          <w:t>[51]</w:t>
        </w:r>
        <w:r>
          <w:rPr>
            <w:lang w:eastAsia="zh-CN"/>
          </w:rPr>
          <w:tab/>
          <w:t>3GPP TS 29.510:</w:t>
        </w:r>
        <w:r>
          <w:t xml:space="preserve"> "</w:t>
        </w:r>
        <w:r>
          <w:rPr>
            <w:lang w:eastAsia="zh-CN"/>
          </w:rPr>
          <w:t xml:space="preserve">5G System; </w:t>
        </w:r>
        <w:r w:rsidRPr="00BC4765">
          <w:rPr>
            <w:lang w:eastAsia="zh-CN"/>
          </w:rPr>
          <w:t>Network function repository services</w:t>
        </w:r>
        <w:r>
          <w:rPr>
            <w:lang w:eastAsia="zh-CN"/>
          </w:rPr>
          <w:t>; Stage 3</w:t>
        </w:r>
        <w:r>
          <w:t>".</w:t>
        </w:r>
      </w:ins>
    </w:p>
    <w:p w14:paraId="572879DE" w14:textId="40054C05" w:rsidR="00B86BED" w:rsidRDefault="00B86BED" w:rsidP="00B86BED">
      <w:pPr>
        <w:pStyle w:val="EX"/>
        <w:rPr>
          <w:lang w:eastAsia="zh-CN"/>
        </w:rPr>
      </w:pPr>
      <w:ins w:id="37" w:author="CR#0300" w:date="2021-11-26T12:45:00Z">
        <w:r>
          <w:rPr>
            <w:lang w:eastAsia="zh-CN"/>
          </w:rPr>
          <w:t>[</w:t>
        </w:r>
        <w:r w:rsidR="00943D2C">
          <w:rPr>
            <w:lang w:eastAsia="zh-CN"/>
          </w:rPr>
          <w:t>52</w:t>
        </w:r>
        <w:r>
          <w:rPr>
            <w:lang w:eastAsia="zh-CN"/>
          </w:rPr>
          <w:t>]</w:t>
        </w:r>
        <w:r>
          <w:rPr>
            <w:lang w:eastAsia="zh-CN"/>
          </w:rPr>
          <w:tab/>
          <w:t>3GPP TS 29.502:</w:t>
        </w:r>
        <w:r>
          <w:t xml:space="preserve"> "</w:t>
        </w:r>
        <w:r>
          <w:rPr>
            <w:lang w:eastAsia="zh-CN"/>
          </w:rPr>
          <w:t>5G System; Session Management Services; Stage 3</w:t>
        </w:r>
        <w:r>
          <w:t>".</w:t>
        </w:r>
      </w:ins>
    </w:p>
    <w:p w14:paraId="0A354EEA" w14:textId="77777777" w:rsidR="004428CF" w:rsidRDefault="004428CF">
      <w:pPr>
        <w:pStyle w:val="Heading1"/>
      </w:pPr>
      <w:bookmarkStart w:id="38" w:name="_Toc28005425"/>
      <w:bookmarkStart w:id="39" w:name="_Toc36038097"/>
      <w:bookmarkStart w:id="40" w:name="_Toc45133294"/>
      <w:bookmarkStart w:id="41" w:name="_Toc51762122"/>
      <w:bookmarkStart w:id="42" w:name="_Toc59016527"/>
      <w:bookmarkStart w:id="43" w:name="_Toc68167496"/>
      <w:bookmarkStart w:id="44" w:name="_Toc83238096"/>
      <w:r>
        <w:t>3</w:t>
      </w:r>
      <w:r>
        <w:tab/>
        <w:t>Definitions, symbols and abbreviations</w:t>
      </w:r>
      <w:bookmarkEnd w:id="38"/>
      <w:bookmarkEnd w:id="39"/>
      <w:bookmarkEnd w:id="40"/>
      <w:bookmarkEnd w:id="41"/>
      <w:bookmarkEnd w:id="42"/>
      <w:bookmarkEnd w:id="43"/>
      <w:bookmarkEnd w:id="44"/>
    </w:p>
    <w:p w14:paraId="3A210E7F" w14:textId="77777777" w:rsidR="004428CF" w:rsidRDefault="004428CF">
      <w:pPr>
        <w:pStyle w:val="Heading2"/>
      </w:pPr>
      <w:bookmarkStart w:id="45" w:name="_Toc28005426"/>
      <w:bookmarkStart w:id="46" w:name="_Toc36038098"/>
      <w:bookmarkStart w:id="47" w:name="_Toc45133295"/>
      <w:bookmarkStart w:id="48" w:name="_Toc51762123"/>
      <w:bookmarkStart w:id="49" w:name="_Toc59016528"/>
      <w:bookmarkStart w:id="50" w:name="_Toc68167497"/>
      <w:bookmarkStart w:id="51" w:name="_Toc83238097"/>
      <w:r>
        <w:t>3.1</w:t>
      </w:r>
      <w:r>
        <w:tab/>
        <w:t>Definitions</w:t>
      </w:r>
      <w:bookmarkEnd w:id="45"/>
      <w:bookmarkEnd w:id="46"/>
      <w:bookmarkEnd w:id="47"/>
      <w:bookmarkEnd w:id="48"/>
      <w:bookmarkEnd w:id="49"/>
      <w:bookmarkEnd w:id="50"/>
      <w:bookmarkEnd w:id="51"/>
    </w:p>
    <w:p w14:paraId="2135ED6A" w14:textId="77777777" w:rsidR="004428CF" w:rsidRDefault="004428CF">
      <w:r>
        <w:t>For the purposes of the present document, the terms and definitions given in 3GPP TR 21.905 [1] and the following apply. A term defined in the present document takes precedence over the definition of the same term, if any, in 3GPP TR 21.905 [1].</w:t>
      </w:r>
    </w:p>
    <w:p w14:paraId="2CE1B5BB" w14:textId="77777777" w:rsidR="004428CF" w:rsidRDefault="004428CF">
      <w:pPr>
        <w:pStyle w:val="Heading2"/>
      </w:pPr>
      <w:bookmarkStart w:id="52" w:name="_Toc28005427"/>
      <w:bookmarkStart w:id="53" w:name="_Toc36038099"/>
      <w:bookmarkStart w:id="54" w:name="_Toc45133296"/>
      <w:bookmarkStart w:id="55" w:name="_Toc51762124"/>
      <w:bookmarkStart w:id="56" w:name="_Toc59016529"/>
      <w:bookmarkStart w:id="57" w:name="_Toc68167498"/>
      <w:bookmarkStart w:id="58" w:name="_Toc83238098"/>
      <w:r>
        <w:t>3.2</w:t>
      </w:r>
      <w:r>
        <w:tab/>
        <w:t>Abbreviations</w:t>
      </w:r>
      <w:bookmarkEnd w:id="52"/>
      <w:bookmarkEnd w:id="53"/>
      <w:bookmarkEnd w:id="54"/>
      <w:bookmarkEnd w:id="55"/>
      <w:bookmarkEnd w:id="56"/>
      <w:bookmarkEnd w:id="57"/>
      <w:bookmarkEnd w:id="58"/>
    </w:p>
    <w:p w14:paraId="6A057F94" w14:textId="77777777" w:rsidR="004428CF" w:rsidRDefault="004428CF">
      <w:r>
        <w:t>For the purposes of the present document, the abbreviations given in 3GPP TR 21.905 [1] and the following apply. An abbreviation defined in the present document takes precedence over the definition of the same abbreviation, if any, in 3GPP TR 21.905 [1].</w:t>
      </w:r>
    </w:p>
    <w:p w14:paraId="6FFC36E4" w14:textId="77777777" w:rsidR="004428CF" w:rsidRDefault="004428CF">
      <w:pPr>
        <w:pStyle w:val="EW"/>
      </w:pPr>
      <w:r>
        <w:t>5GC</w:t>
      </w:r>
      <w:r>
        <w:tab/>
        <w:t>5G Core Network</w:t>
      </w:r>
    </w:p>
    <w:p w14:paraId="6B1247AA" w14:textId="77777777" w:rsidR="004B35D3" w:rsidRDefault="004B35D3" w:rsidP="004B35D3">
      <w:pPr>
        <w:pStyle w:val="EW"/>
      </w:pPr>
      <w:r w:rsidRPr="00B5724E">
        <w:t>5G DDNMF</w:t>
      </w:r>
      <w:r w:rsidRPr="00B5724E">
        <w:tab/>
        <w:t>5G Direct Discovery Name Management Function</w:t>
      </w:r>
    </w:p>
    <w:p w14:paraId="39D2B8C6" w14:textId="77777777" w:rsidR="004428CF" w:rsidRDefault="004428CF">
      <w:pPr>
        <w:pStyle w:val="EW"/>
      </w:pPr>
      <w:r>
        <w:t>5QI</w:t>
      </w:r>
      <w:r>
        <w:tab/>
        <w:t>5G QoS Identifier</w:t>
      </w:r>
    </w:p>
    <w:p w14:paraId="640745CA" w14:textId="77777777" w:rsidR="004428CF" w:rsidRDefault="004428CF">
      <w:pPr>
        <w:pStyle w:val="EW"/>
      </w:pPr>
      <w:r>
        <w:t>5G VN</w:t>
      </w:r>
      <w:r>
        <w:tab/>
        <w:t>5G Virtual Network</w:t>
      </w:r>
    </w:p>
    <w:p w14:paraId="060D49A0" w14:textId="77777777" w:rsidR="004428CF" w:rsidRDefault="004428CF">
      <w:pPr>
        <w:pStyle w:val="EW"/>
        <w:keepNext/>
      </w:pPr>
      <w:r>
        <w:t>AF</w:t>
      </w:r>
      <w:r>
        <w:tab/>
        <w:t>Application Function</w:t>
      </w:r>
    </w:p>
    <w:p w14:paraId="46CE408A" w14:textId="77777777" w:rsidR="004428CF" w:rsidRDefault="004428CF">
      <w:pPr>
        <w:pStyle w:val="EW"/>
        <w:keepNext/>
      </w:pPr>
      <w:r>
        <w:t>AMBR</w:t>
      </w:r>
      <w:r>
        <w:tab/>
        <w:t>Aggregate Maximum Bit Rate</w:t>
      </w:r>
    </w:p>
    <w:p w14:paraId="718EB78F" w14:textId="77777777" w:rsidR="004428CF" w:rsidRDefault="004428CF">
      <w:pPr>
        <w:pStyle w:val="EW"/>
        <w:keepNext/>
      </w:pPr>
      <w:r>
        <w:t>AMF</w:t>
      </w:r>
      <w:r>
        <w:tab/>
        <w:t>Access and Mobility Management Function</w:t>
      </w:r>
    </w:p>
    <w:p w14:paraId="0B24E974" w14:textId="77777777" w:rsidR="004428CF" w:rsidRDefault="004428CF">
      <w:pPr>
        <w:pStyle w:val="EW"/>
        <w:keepNext/>
      </w:pPr>
      <w:r>
        <w:t>ARP</w:t>
      </w:r>
      <w:r>
        <w:tab/>
        <w:t>Allocation and Retention Priority</w:t>
      </w:r>
    </w:p>
    <w:p w14:paraId="221CCE66" w14:textId="77777777" w:rsidR="004428CF" w:rsidRDefault="004428CF">
      <w:pPr>
        <w:pStyle w:val="EW"/>
        <w:keepNext/>
        <w:rPr>
          <w:lang w:eastAsia="zh-CN"/>
        </w:rPr>
      </w:pPr>
      <w:r>
        <w:rPr>
          <w:lang w:eastAsia="zh-CN"/>
        </w:rPr>
        <w:t>AW</w:t>
      </w:r>
      <w:r>
        <w:rPr>
          <w:lang w:eastAsia="zh-CN"/>
        </w:rPr>
        <w:tab/>
        <w:t xml:space="preserve">Average Window </w:t>
      </w:r>
    </w:p>
    <w:p w14:paraId="4626EEEE" w14:textId="77777777" w:rsidR="004428CF" w:rsidRDefault="004428CF">
      <w:pPr>
        <w:pStyle w:val="EW"/>
        <w:keepNext/>
        <w:rPr>
          <w:lang w:eastAsia="zh-CN"/>
        </w:rPr>
      </w:pPr>
      <w:r>
        <w:t>BDT</w:t>
      </w:r>
      <w:r>
        <w:tab/>
        <w:t>Background Data Transfer</w:t>
      </w:r>
    </w:p>
    <w:p w14:paraId="5EA8EC10" w14:textId="77777777" w:rsidR="004428CF" w:rsidRDefault="004428CF">
      <w:pPr>
        <w:pStyle w:val="EW"/>
        <w:keepNext/>
      </w:pPr>
      <w:r>
        <w:t>BSF</w:t>
      </w:r>
      <w:r>
        <w:tab/>
        <w:t>Binding Support Function</w:t>
      </w:r>
    </w:p>
    <w:p w14:paraId="11750638" w14:textId="77777777" w:rsidR="004428CF" w:rsidRDefault="004428CF">
      <w:pPr>
        <w:pStyle w:val="EW"/>
        <w:keepNext/>
      </w:pPr>
      <w:r>
        <w:t>CHEM</w:t>
      </w:r>
      <w:r>
        <w:tab/>
        <w:t>Coverage and Handoff Enhancements using Multimedia error robustness feature</w:t>
      </w:r>
    </w:p>
    <w:p w14:paraId="517C551B" w14:textId="77777777" w:rsidR="004428CF" w:rsidRDefault="004428CF">
      <w:pPr>
        <w:pStyle w:val="EW"/>
        <w:keepNext/>
      </w:pPr>
      <w:r>
        <w:t>CHF</w:t>
      </w:r>
      <w:r>
        <w:tab/>
        <w:t>Charging Function</w:t>
      </w:r>
    </w:p>
    <w:p w14:paraId="29D9C095" w14:textId="77777777" w:rsidR="004428CF" w:rsidRDefault="004428CF">
      <w:pPr>
        <w:pStyle w:val="EW"/>
        <w:keepNext/>
      </w:pPr>
      <w:r>
        <w:t>DN-AAA</w:t>
      </w:r>
      <w:r>
        <w:tab/>
        <w:t>Data Network Authentication, Authorization and Accounting</w:t>
      </w:r>
    </w:p>
    <w:p w14:paraId="21BDCA74" w14:textId="77777777" w:rsidR="004428CF" w:rsidRDefault="004428CF">
      <w:pPr>
        <w:pStyle w:val="EW"/>
        <w:keepNext/>
      </w:pPr>
      <w:r>
        <w:t>DTS</w:t>
      </w:r>
      <w:r>
        <w:tab/>
        <w:t>Data Transport Service</w:t>
      </w:r>
    </w:p>
    <w:p w14:paraId="090C9212" w14:textId="77777777" w:rsidR="004428CF" w:rsidRDefault="004428CF">
      <w:pPr>
        <w:pStyle w:val="EW"/>
        <w:keepNext/>
      </w:pPr>
      <w:r>
        <w:t>LBO</w:t>
      </w:r>
      <w:r>
        <w:tab/>
        <w:t>Local Breakout</w:t>
      </w:r>
    </w:p>
    <w:p w14:paraId="424C6C6B" w14:textId="77777777" w:rsidR="004428CF" w:rsidRDefault="004428CF">
      <w:pPr>
        <w:pStyle w:val="EW"/>
      </w:pPr>
      <w:r>
        <w:t>MBR</w:t>
      </w:r>
      <w:r>
        <w:tab/>
        <w:t>Maximum Bitrate</w:t>
      </w:r>
    </w:p>
    <w:p w14:paraId="08E82156" w14:textId="77777777" w:rsidR="004428CF" w:rsidRDefault="004428CF">
      <w:pPr>
        <w:pStyle w:val="EW"/>
        <w:keepNext/>
      </w:pPr>
      <w:r>
        <w:t>MCS</w:t>
      </w:r>
      <w:r>
        <w:tab/>
        <w:t>Mission Critical Service</w:t>
      </w:r>
    </w:p>
    <w:p w14:paraId="4C539943" w14:textId="77777777" w:rsidR="004428CF" w:rsidRDefault="004428CF">
      <w:pPr>
        <w:pStyle w:val="EW"/>
        <w:keepNext/>
      </w:pPr>
      <w:r>
        <w:t>MPD</w:t>
      </w:r>
      <w:r>
        <w:tab/>
        <w:t>Media Presentation Description</w:t>
      </w:r>
    </w:p>
    <w:p w14:paraId="3E2B81F2" w14:textId="77777777" w:rsidR="004428CF" w:rsidRDefault="004428CF">
      <w:pPr>
        <w:pStyle w:val="EW"/>
        <w:rPr>
          <w:lang w:eastAsia="zh-CN"/>
        </w:rPr>
      </w:pPr>
      <w:r>
        <w:t>MPS</w:t>
      </w:r>
      <w:r>
        <w:tab/>
        <w:t>Multimedia Priority Service</w:t>
      </w:r>
    </w:p>
    <w:p w14:paraId="2624FC41" w14:textId="77777777" w:rsidR="004428CF" w:rsidRDefault="004428CF">
      <w:pPr>
        <w:pStyle w:val="EW"/>
      </w:pPr>
      <w:r>
        <w:lastRenderedPageBreak/>
        <w:t>NEF</w:t>
      </w:r>
      <w:r>
        <w:tab/>
        <w:t>Network Exposure Function</w:t>
      </w:r>
    </w:p>
    <w:p w14:paraId="6DF5FE3C" w14:textId="77777777" w:rsidR="00BD2019" w:rsidRPr="005F6B53" w:rsidRDefault="00BD2019" w:rsidP="00BD2019">
      <w:pPr>
        <w:pStyle w:val="EW"/>
      </w:pPr>
      <w:bookmarkStart w:id="59" w:name="_Hlk16691621"/>
      <w:r w:rsidRPr="005F6B53">
        <w:rPr>
          <w:lang w:eastAsia="zh-CN"/>
        </w:rPr>
        <w:t>NID</w:t>
      </w:r>
      <w:r w:rsidRPr="005F6B53">
        <w:rPr>
          <w:lang w:eastAsia="zh-CN"/>
        </w:rPr>
        <w:tab/>
        <w:t>Network Identifier</w:t>
      </w:r>
    </w:p>
    <w:bookmarkEnd w:id="59"/>
    <w:p w14:paraId="73EE0D32" w14:textId="77777777" w:rsidR="004428CF" w:rsidRDefault="004428CF">
      <w:pPr>
        <w:pStyle w:val="EW"/>
      </w:pPr>
      <w:r>
        <w:t>NPLI</w:t>
      </w:r>
      <w:r>
        <w:tab/>
        <w:t>Network Provided Location Information</w:t>
      </w:r>
    </w:p>
    <w:p w14:paraId="0E7D313A" w14:textId="77777777" w:rsidR="004428CF" w:rsidRDefault="004428CF">
      <w:pPr>
        <w:pStyle w:val="EW"/>
      </w:pPr>
      <w:r>
        <w:t>NRF</w:t>
      </w:r>
      <w:r>
        <w:tab/>
        <w:t>Network Repository Function</w:t>
      </w:r>
    </w:p>
    <w:p w14:paraId="73D62D7F" w14:textId="77777777" w:rsidR="004428CF" w:rsidRDefault="004428CF">
      <w:pPr>
        <w:pStyle w:val="EW"/>
      </w:pPr>
      <w:r>
        <w:t>NSSAI</w:t>
      </w:r>
      <w:r>
        <w:tab/>
        <w:t>Network Slice Selection Assistance Information</w:t>
      </w:r>
    </w:p>
    <w:p w14:paraId="7A9C6083" w14:textId="77777777" w:rsidR="004428CF" w:rsidRDefault="004428CF">
      <w:pPr>
        <w:pStyle w:val="EW"/>
        <w:rPr>
          <w:lang w:eastAsia="zh-CN"/>
        </w:rPr>
      </w:pPr>
      <w:r>
        <w:t>NWDA</w:t>
      </w:r>
      <w:r>
        <w:rPr>
          <w:lang w:eastAsia="zh-CN"/>
        </w:rPr>
        <w:t>F</w:t>
      </w:r>
      <w:r>
        <w:tab/>
        <w:t>Network Data Analytics</w:t>
      </w:r>
      <w:r>
        <w:rPr>
          <w:lang w:eastAsia="zh-CN"/>
        </w:rPr>
        <w:t xml:space="preserve"> Function</w:t>
      </w:r>
    </w:p>
    <w:p w14:paraId="5C2F79B3" w14:textId="77777777" w:rsidR="004428CF" w:rsidRDefault="004428CF">
      <w:pPr>
        <w:pStyle w:val="EW"/>
      </w:pPr>
      <w:r>
        <w:t>PCC</w:t>
      </w:r>
      <w:r>
        <w:tab/>
        <w:t>Policy and Charging Control</w:t>
      </w:r>
    </w:p>
    <w:p w14:paraId="245CA876" w14:textId="77777777" w:rsidR="004428CF" w:rsidRDefault="004428CF">
      <w:pPr>
        <w:pStyle w:val="EW"/>
      </w:pPr>
      <w:r>
        <w:t>PCF</w:t>
      </w:r>
      <w:r>
        <w:tab/>
        <w:t>Policy Control Function</w:t>
      </w:r>
    </w:p>
    <w:p w14:paraId="11B787F1" w14:textId="77777777" w:rsidR="004428CF" w:rsidRDefault="004428CF">
      <w:pPr>
        <w:pStyle w:val="EW"/>
      </w:pPr>
      <w:r>
        <w:t>PDB</w:t>
      </w:r>
      <w:r>
        <w:tab/>
        <w:t>Packet Delay Budget</w:t>
      </w:r>
    </w:p>
    <w:p w14:paraId="48E6F08F" w14:textId="77777777" w:rsidR="004428CF" w:rsidRDefault="004428CF">
      <w:pPr>
        <w:pStyle w:val="EW"/>
      </w:pPr>
      <w:r>
        <w:t>PER</w:t>
      </w:r>
      <w:r>
        <w:tab/>
        <w:t>Packet Error Rate</w:t>
      </w:r>
    </w:p>
    <w:p w14:paraId="7479710C" w14:textId="77777777" w:rsidR="0062756C" w:rsidRPr="0093004C" w:rsidRDefault="0062756C" w:rsidP="0062756C">
      <w:pPr>
        <w:pStyle w:val="EW"/>
      </w:pPr>
      <w:r w:rsidRPr="0093004C">
        <w:t>PDUID</w:t>
      </w:r>
      <w:r w:rsidRPr="0093004C">
        <w:tab/>
        <w:t>ProSe Discovery UE ID</w:t>
      </w:r>
    </w:p>
    <w:p w14:paraId="5EA766C7" w14:textId="77777777" w:rsidR="004428CF" w:rsidRDefault="004428CF">
      <w:pPr>
        <w:pStyle w:val="EW"/>
      </w:pPr>
      <w:r>
        <w:t>PFD</w:t>
      </w:r>
      <w:r>
        <w:tab/>
        <w:t>Packet Flow Description</w:t>
      </w:r>
    </w:p>
    <w:p w14:paraId="571ECF69" w14:textId="77777777" w:rsidR="004428CF" w:rsidRDefault="004428CF">
      <w:pPr>
        <w:pStyle w:val="EW"/>
        <w:rPr>
          <w:lang w:eastAsia="zh-CN"/>
        </w:rPr>
      </w:pPr>
      <w:r>
        <w:t>PFDF</w:t>
      </w:r>
      <w:r>
        <w:tab/>
      </w:r>
      <w:r>
        <w:rPr>
          <w:lang w:eastAsia="zh-CN"/>
        </w:rPr>
        <w:t>Packet Flow Description Function</w:t>
      </w:r>
    </w:p>
    <w:p w14:paraId="5407D74B" w14:textId="77777777" w:rsidR="004428CF" w:rsidRDefault="004428CF">
      <w:pPr>
        <w:pStyle w:val="EW"/>
      </w:pPr>
      <w:r>
        <w:rPr>
          <w:lang w:eastAsia="x-none"/>
        </w:rPr>
        <w:t>PMIC</w:t>
      </w:r>
      <w:r>
        <w:rPr>
          <w:lang w:eastAsia="x-none"/>
        </w:rPr>
        <w:tab/>
        <w:t>Port Management Information Container</w:t>
      </w:r>
    </w:p>
    <w:p w14:paraId="4BDB4484" w14:textId="77777777" w:rsidR="004428CF" w:rsidRDefault="004428CF">
      <w:pPr>
        <w:pStyle w:val="EW"/>
      </w:pPr>
      <w:r>
        <w:t>PL</w:t>
      </w:r>
      <w:r>
        <w:tab/>
        <w:t>Priority Level</w:t>
      </w:r>
    </w:p>
    <w:p w14:paraId="09B169FB" w14:textId="77777777" w:rsidR="0062756C" w:rsidRPr="0093004C" w:rsidRDefault="0062756C" w:rsidP="0062756C">
      <w:pPr>
        <w:pStyle w:val="EW"/>
      </w:pPr>
      <w:r w:rsidRPr="0093004C">
        <w:t>P</w:t>
      </w:r>
      <w:r>
        <w:t>roSe</w:t>
      </w:r>
      <w:r w:rsidRPr="0093004C">
        <w:tab/>
        <w:t>Pro</w:t>
      </w:r>
      <w:r>
        <w:t>ximity Services</w:t>
      </w:r>
    </w:p>
    <w:p w14:paraId="088CDB9C" w14:textId="67832D85" w:rsidR="00BC50DE" w:rsidRDefault="00BC50DE" w:rsidP="00BC50DE">
      <w:pPr>
        <w:keepLines/>
        <w:spacing w:after="0"/>
        <w:ind w:left="1702" w:hanging="1418"/>
        <w:rPr>
          <w:ins w:id="60" w:author="CR#0316" w:date="2021-11-26T17:15:00Z"/>
        </w:rPr>
      </w:pPr>
      <w:r>
        <w:t>ProSeP</w:t>
      </w:r>
      <w:r>
        <w:tab/>
        <w:t>5G ProSe Policy</w:t>
      </w:r>
    </w:p>
    <w:p w14:paraId="2E762414" w14:textId="3E0477C8" w:rsidR="00D21E41" w:rsidRDefault="00D21E41">
      <w:pPr>
        <w:pStyle w:val="EW"/>
        <w:pPrChange w:id="61" w:author="CR#0316" w:date="2021-11-26T17:16:00Z">
          <w:pPr>
            <w:keepLines/>
            <w:spacing w:after="0"/>
            <w:ind w:left="1702" w:hanging="1418"/>
          </w:pPr>
        </w:pPrChange>
      </w:pPr>
      <w:ins w:id="62" w:author="CR#0316" w:date="2021-11-26T17:15:00Z">
        <w:r>
          <w:t>PSA</w:t>
        </w:r>
        <w:r>
          <w:tab/>
          <w:t>PDU Session Anchor</w:t>
        </w:r>
      </w:ins>
    </w:p>
    <w:p w14:paraId="35E067DA" w14:textId="77777777" w:rsidR="004428CF" w:rsidRDefault="004428CF">
      <w:pPr>
        <w:pStyle w:val="EW"/>
      </w:pPr>
      <w:r>
        <w:t>PSAP</w:t>
      </w:r>
      <w:r>
        <w:tab/>
        <w:t>Public Safety Access Point</w:t>
      </w:r>
    </w:p>
    <w:p w14:paraId="7CFCDF3F" w14:textId="77777777" w:rsidR="004428CF" w:rsidRDefault="004428CF">
      <w:pPr>
        <w:pStyle w:val="EW"/>
      </w:pPr>
      <w:r>
        <w:t>P-CSCF</w:t>
      </w:r>
      <w:r>
        <w:tab/>
      </w:r>
      <w:r>
        <w:rPr>
          <w:lang w:eastAsia="zh-CN"/>
        </w:rPr>
        <w:t>Proxy Call Session Control Function</w:t>
      </w:r>
    </w:p>
    <w:p w14:paraId="0C0D77EA" w14:textId="77777777" w:rsidR="004428CF" w:rsidRDefault="004428CF">
      <w:pPr>
        <w:pStyle w:val="EW"/>
      </w:pPr>
      <w:r>
        <w:t>QNC</w:t>
      </w:r>
      <w:r>
        <w:tab/>
        <w:t>QoS Notification Control</w:t>
      </w:r>
    </w:p>
    <w:p w14:paraId="7BBE0194" w14:textId="77777777" w:rsidR="004428CF" w:rsidRDefault="004428CF">
      <w:pPr>
        <w:pStyle w:val="EW"/>
      </w:pPr>
      <w:r>
        <w:t>QoS</w:t>
      </w:r>
      <w:r>
        <w:tab/>
        <w:t>Quality of Service</w:t>
      </w:r>
    </w:p>
    <w:p w14:paraId="434F8619" w14:textId="77777777" w:rsidR="004428CF" w:rsidRDefault="004428CF">
      <w:pPr>
        <w:pStyle w:val="EW"/>
      </w:pPr>
      <w:r>
        <w:t>SCP</w:t>
      </w:r>
      <w:r>
        <w:tab/>
        <w:t>Service Communication Proxy</w:t>
      </w:r>
    </w:p>
    <w:p w14:paraId="5CD84652" w14:textId="77777777" w:rsidR="004428CF" w:rsidRDefault="004428CF">
      <w:pPr>
        <w:pStyle w:val="EW"/>
      </w:pPr>
      <w:r>
        <w:t>SDP</w:t>
      </w:r>
      <w:r>
        <w:tab/>
        <w:t>Session Description Protocol</w:t>
      </w:r>
    </w:p>
    <w:p w14:paraId="700E9E70" w14:textId="77777777" w:rsidR="004428CF" w:rsidRDefault="004428CF">
      <w:pPr>
        <w:pStyle w:val="EW"/>
        <w:rPr>
          <w:lang w:eastAsia="zh-CN"/>
        </w:rPr>
      </w:pPr>
      <w:r>
        <w:t>SEPP</w:t>
      </w:r>
      <w:r>
        <w:tab/>
        <w:t>Security Edge Protection Proxy</w:t>
      </w:r>
    </w:p>
    <w:p w14:paraId="7BE1290B" w14:textId="77777777" w:rsidR="004428CF" w:rsidRDefault="004428CF">
      <w:pPr>
        <w:pStyle w:val="EW"/>
      </w:pPr>
      <w:r>
        <w:t>SMF</w:t>
      </w:r>
      <w:r>
        <w:tab/>
        <w:t>Session Management Function</w:t>
      </w:r>
    </w:p>
    <w:p w14:paraId="07F07CAB" w14:textId="77777777" w:rsidR="004428CF" w:rsidRDefault="004428CF">
      <w:pPr>
        <w:pStyle w:val="EW"/>
      </w:pPr>
      <w:r>
        <w:t>S-NSSAI</w:t>
      </w:r>
      <w:r>
        <w:tab/>
        <w:t>Single Network Slice Selection Assistance Information</w:t>
      </w:r>
    </w:p>
    <w:p w14:paraId="053D6AB1" w14:textId="77777777" w:rsidR="005F2C07" w:rsidRDefault="002E3B62" w:rsidP="005F2C07">
      <w:pPr>
        <w:pStyle w:val="EW"/>
      </w:pPr>
      <w:r w:rsidRPr="005F6B53">
        <w:t>SNPN</w:t>
      </w:r>
      <w:r w:rsidRPr="005F6B53">
        <w:tab/>
        <w:t>Stand-alone Non-Public Network</w:t>
      </w:r>
    </w:p>
    <w:p w14:paraId="2032C213" w14:textId="77777777" w:rsidR="005F2C07" w:rsidRDefault="005F2C07" w:rsidP="005F2C07">
      <w:pPr>
        <w:pStyle w:val="EW"/>
      </w:pPr>
      <w:r>
        <w:t>TSC</w:t>
      </w:r>
      <w:r>
        <w:tab/>
        <w:t>Time Sensitive Communication</w:t>
      </w:r>
    </w:p>
    <w:p w14:paraId="79A07545" w14:textId="71C7BAD1" w:rsidR="002E3B62" w:rsidRPr="005F6B53" w:rsidRDefault="005F2C07" w:rsidP="002E3B62">
      <w:pPr>
        <w:pStyle w:val="EW"/>
      </w:pPr>
      <w:r>
        <w:t>TSCAI</w:t>
      </w:r>
      <w:r>
        <w:tab/>
        <w:t>Time Sensitive Communication Assistance Information</w:t>
      </w:r>
    </w:p>
    <w:p w14:paraId="2FEB4E5D" w14:textId="77777777" w:rsidR="004428CF" w:rsidRDefault="004428CF">
      <w:pPr>
        <w:pStyle w:val="EW"/>
      </w:pPr>
      <w:r>
        <w:t>TSN</w:t>
      </w:r>
      <w:r>
        <w:tab/>
        <w:t>Time Sensitive Networking</w:t>
      </w:r>
    </w:p>
    <w:p w14:paraId="7A33F18F" w14:textId="77777777" w:rsidR="00ED6D5C" w:rsidRDefault="004428CF" w:rsidP="00ED6D5C">
      <w:pPr>
        <w:pStyle w:val="EW"/>
        <w:rPr>
          <w:ins w:id="63" w:author="CR#0316" w:date="2021-11-26T17:16:00Z"/>
        </w:rPr>
      </w:pPr>
      <w:r>
        <w:t>UDR</w:t>
      </w:r>
      <w:r>
        <w:tab/>
        <w:t>Unified Data Repository</w:t>
      </w:r>
    </w:p>
    <w:p w14:paraId="712A1FFF" w14:textId="511E528B" w:rsidR="004428CF" w:rsidRDefault="00ED6D5C" w:rsidP="00ED6D5C">
      <w:pPr>
        <w:pStyle w:val="EW"/>
      </w:pPr>
      <w:ins w:id="64" w:author="CR#0316" w:date="2021-11-26T17:16:00Z">
        <w:r>
          <w:t>UL CL</w:t>
        </w:r>
        <w:r>
          <w:tab/>
          <w:t>UpLink CLassifier</w:t>
        </w:r>
      </w:ins>
    </w:p>
    <w:p w14:paraId="781A6E26" w14:textId="77777777" w:rsidR="004428CF" w:rsidRDefault="004428CF">
      <w:pPr>
        <w:pStyle w:val="EW"/>
      </w:pPr>
      <w:r>
        <w:t>UMIC</w:t>
      </w:r>
      <w:r>
        <w:tab/>
        <w:t>User plane node Management Information Container</w:t>
      </w:r>
    </w:p>
    <w:p w14:paraId="29009307" w14:textId="77777777" w:rsidR="004428CF" w:rsidRDefault="004428CF">
      <w:pPr>
        <w:pStyle w:val="EW"/>
      </w:pPr>
      <w:r>
        <w:t>UPF</w:t>
      </w:r>
      <w:r>
        <w:tab/>
        <w:t>User Plane Function</w:t>
      </w:r>
    </w:p>
    <w:p w14:paraId="16154AB0" w14:textId="77777777" w:rsidR="004428CF" w:rsidRDefault="004428CF">
      <w:pPr>
        <w:pStyle w:val="EW"/>
        <w:rPr>
          <w:lang w:eastAsia="zh-CN"/>
        </w:rPr>
      </w:pPr>
      <w:r>
        <w:t>UPSI</w:t>
      </w:r>
      <w:r>
        <w:tab/>
      </w:r>
      <w:r>
        <w:rPr>
          <w:lang w:eastAsia="zh-CN"/>
        </w:rPr>
        <w:t>UE policy section identifier</w:t>
      </w:r>
    </w:p>
    <w:p w14:paraId="49DEFEEE" w14:textId="016B537E" w:rsidR="004428CF" w:rsidRDefault="004428CF">
      <w:pPr>
        <w:pStyle w:val="EW"/>
      </w:pPr>
      <w:r>
        <w:rPr>
          <w:lang w:eastAsia="zh-CN"/>
        </w:rPr>
        <w:t>URSP</w:t>
      </w:r>
      <w:r>
        <w:rPr>
          <w:lang w:eastAsia="zh-CN"/>
        </w:rPr>
        <w:tab/>
        <w:t>UE Route Selection Policy</w:t>
      </w:r>
    </w:p>
    <w:p w14:paraId="114B0333" w14:textId="77777777" w:rsidR="003B4689" w:rsidRDefault="003B4689" w:rsidP="003B4689">
      <w:pPr>
        <w:pStyle w:val="EW"/>
      </w:pPr>
      <w:bookmarkStart w:id="65" w:name="_Toc28005428"/>
      <w:bookmarkStart w:id="66" w:name="_Toc36038100"/>
      <w:bookmarkStart w:id="67" w:name="_Toc45133297"/>
      <w:bookmarkStart w:id="68" w:name="_Toc51762125"/>
      <w:bookmarkStart w:id="69" w:name="_Toc59016530"/>
      <w:bookmarkStart w:id="70" w:name="_Toc68167499"/>
      <w:r>
        <w:t>V2X</w:t>
      </w:r>
      <w:r>
        <w:tab/>
      </w:r>
      <w:r w:rsidRPr="00B5371B">
        <w:t>Vehicle-to-Everything</w:t>
      </w:r>
    </w:p>
    <w:p w14:paraId="05C6712E" w14:textId="77777777" w:rsidR="003B4689" w:rsidRDefault="003B4689" w:rsidP="003B4689">
      <w:pPr>
        <w:pStyle w:val="EW"/>
      </w:pPr>
      <w:r>
        <w:t>V2XP</w:t>
      </w:r>
      <w:r>
        <w:tab/>
      </w:r>
      <w:r w:rsidRPr="00B5371B">
        <w:t>Vehicle-to-Everything Policy</w:t>
      </w:r>
    </w:p>
    <w:p w14:paraId="0AE6C4C2" w14:textId="77777777" w:rsidR="004428CF" w:rsidRDefault="004428CF">
      <w:pPr>
        <w:pStyle w:val="Heading1"/>
      </w:pPr>
      <w:bookmarkStart w:id="71" w:name="_Toc83238099"/>
      <w:r>
        <w:t>4</w:t>
      </w:r>
      <w:r>
        <w:tab/>
        <w:t>Reference architecture</w:t>
      </w:r>
      <w:bookmarkEnd w:id="65"/>
      <w:bookmarkEnd w:id="66"/>
      <w:bookmarkEnd w:id="67"/>
      <w:bookmarkEnd w:id="68"/>
      <w:bookmarkEnd w:id="69"/>
      <w:bookmarkEnd w:id="70"/>
      <w:bookmarkEnd w:id="71"/>
    </w:p>
    <w:p w14:paraId="52170737" w14:textId="1F92194B" w:rsidR="004428CF" w:rsidRDefault="004428CF">
      <w:pPr>
        <w:rPr>
          <w:lang w:eastAsia="zh-CN"/>
        </w:rPr>
      </w:pPr>
      <w:r>
        <w:t>The policy framework functionality in 5G is comprised of the functions of the Policy Control Function (PCF), the policy and charging enforcement functionality supported by the SMF and UPF, the access and mobility policy enforcement functionality supported by the AMF, the Network Data Analytics Function (NWDAF), the Network Exposure Function (NEF), the</w:t>
      </w:r>
      <w:r>
        <w:rPr>
          <w:lang w:eastAsia="zh-CN"/>
        </w:rPr>
        <w:t xml:space="preserve"> Charing Function (CHF)</w:t>
      </w:r>
      <w:r>
        <w:t>, the Unified Data Repository (UDR)</w:t>
      </w:r>
      <w:del w:id="72" w:author="CR#0291" w:date="2021-11-26T02:06:00Z">
        <w:r w:rsidR="004B35D3" w:rsidRPr="004B35D3" w:rsidDel="00D3667D">
          <w:delText xml:space="preserve"> </w:delText>
        </w:r>
      </w:del>
      <w:ins w:id="73" w:author="CR#0291" w:date="2021-11-26T02:06:00Z">
        <w:r w:rsidR="0074541D">
          <w:t>, the Time Sensitive Communication and Time Synchronization Function (TSCTSF)</w:t>
        </w:r>
      </w:ins>
      <w:r w:rsidR="004B35D3" w:rsidRPr="004B35D3">
        <w:t>,</w:t>
      </w:r>
      <w:r>
        <w:t xml:space="preserve"> the Application Function (AF)</w:t>
      </w:r>
      <w:r w:rsidR="004B35D3" w:rsidRPr="004B35D3">
        <w:t xml:space="preserve"> and the 5G Direct Discovery Name Management Function (5G DDNMF)</w:t>
      </w:r>
      <w:r>
        <w:t>. For the roaming scenario, the Security Edge Protection Proxy (SEPP) is deployed between the V-PCF and H-</w:t>
      </w:r>
      <w:r>
        <w:rPr>
          <w:lang w:eastAsia="zh-CN"/>
        </w:rPr>
        <w:t xml:space="preserve">PCF. </w:t>
      </w:r>
      <w:r>
        <w:t>3GPP TS 23.503 [4] specifies the 5G policy framework stage 2 functionality.</w:t>
      </w:r>
    </w:p>
    <w:p w14:paraId="587CA06C" w14:textId="11343BD0" w:rsidR="004428CF" w:rsidRDefault="009E647C">
      <w:pPr>
        <w:pStyle w:val="TH"/>
        <w:rPr>
          <w:lang w:eastAsia="zh-CN"/>
        </w:rPr>
      </w:pPr>
      <w:ins w:id="74" w:author="CR#0291" w:date="2021-11-26T02:09:00Z">
        <w:r>
          <w:object w:dxaOrig="10591" w:dyaOrig="4561" w14:anchorId="702D34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3.25pt;height:3in" o:ole="">
              <v:imagedata r:id="rId11" o:title=""/>
            </v:shape>
            <o:OLEObject Type="Embed" ProgID="Visio.Drawing.15" ShapeID="_x0000_i1025" DrawAspect="Content" ObjectID="_1699684193" r:id="rId12"/>
          </w:object>
        </w:r>
      </w:ins>
      <w:del w:id="75" w:author="CR#0291" w:date="2021-11-26T02:09:00Z">
        <w:r w:rsidR="003E34E9" w:rsidDel="009E647C">
          <w:object w:dxaOrig="9811" w:dyaOrig="3841" w14:anchorId="63C3E729">
            <v:shape id="_x0000_i1026" type="#_x0000_t75" style="width:466.5pt;height:182.25pt" o:ole="">
              <v:imagedata r:id="rId13" o:title=""/>
            </v:shape>
            <o:OLEObject Type="Embed" ProgID="Visio.Drawing.15" ShapeID="_x0000_i1026" DrawAspect="Content" ObjectID="_1699684194" r:id="rId14"/>
          </w:object>
        </w:r>
      </w:del>
    </w:p>
    <w:p w14:paraId="4023281A" w14:textId="77777777" w:rsidR="004428CF" w:rsidRDefault="004428CF">
      <w:pPr>
        <w:pStyle w:val="TF"/>
        <w:rPr>
          <w:lang w:eastAsia="zh-CN"/>
        </w:rPr>
      </w:pPr>
      <w:r>
        <w:t>Figure </w:t>
      </w:r>
      <w:r>
        <w:rPr>
          <w:lang w:eastAsia="zh-CN"/>
        </w:rPr>
        <w:t>4.1-</w:t>
      </w:r>
      <w:r>
        <w:t>1a: Overall non-roaming 5G Policy framework architecture</w:t>
      </w:r>
      <w:r>
        <w:rPr>
          <w:lang w:eastAsia="zh-CN"/>
        </w:rPr>
        <w:t xml:space="preserve"> </w:t>
      </w:r>
      <w:r>
        <w:t>(service based representation)</w:t>
      </w:r>
    </w:p>
    <w:p w14:paraId="1FC63142" w14:textId="324B2F80" w:rsidR="004428CF" w:rsidRDefault="00365D1F">
      <w:pPr>
        <w:pStyle w:val="TH"/>
        <w:rPr>
          <w:lang w:eastAsia="zh-CN"/>
        </w:rPr>
      </w:pPr>
      <w:ins w:id="76" w:author="CR#0291" w:date="2021-11-26T02:12:00Z">
        <w:r>
          <w:object w:dxaOrig="9221" w:dyaOrig="5821" w14:anchorId="1ECCCFC3">
            <v:shape id="_x0000_i1027" type="#_x0000_t75" style="width:460.5pt;height:291pt" o:ole="">
              <v:imagedata r:id="rId15" o:title=""/>
            </v:shape>
            <o:OLEObject Type="Embed" ProgID="Visio.Drawing.15" ShapeID="_x0000_i1027" DrawAspect="Content" ObjectID="_1699684195" r:id="rId16"/>
          </w:object>
        </w:r>
      </w:ins>
      <w:r w:rsidR="008C487F" w:rsidRPr="008C487F">
        <w:rPr>
          <w:rFonts w:ascii="Times New Roman" w:eastAsia="Times New Roman" w:hAnsi="Times New Roman"/>
          <w:b w:val="0"/>
        </w:rPr>
        <w:fldChar w:fldCharType="begin"/>
      </w:r>
      <w:r w:rsidR="008C487F" w:rsidRPr="008C487F">
        <w:rPr>
          <w:rFonts w:ascii="Times New Roman" w:eastAsia="Times New Roman" w:hAnsi="Times New Roman"/>
          <w:b w:val="0"/>
        </w:rPr>
        <w:fldChar w:fldCharType="end"/>
      </w:r>
      <w:del w:id="77" w:author="CR#0291" w:date="2021-11-26T02:12:00Z">
        <w:r w:rsidR="00341F4B" w:rsidDel="00365D1F">
          <w:object w:dxaOrig="7021" w:dyaOrig="4301" w14:anchorId="0928368E">
            <v:shape id="_x0000_i1028" type="#_x0000_t75" style="width:350.25pt;height:215.25pt" o:ole="">
              <v:imagedata r:id="rId17" o:title=""/>
            </v:shape>
            <o:OLEObject Type="Embed" ProgID="Visio.Drawing.15" ShapeID="_x0000_i1028" DrawAspect="Content" ObjectID="_1699684196" r:id="rId18"/>
          </w:object>
        </w:r>
      </w:del>
    </w:p>
    <w:p w14:paraId="115C7337" w14:textId="77777777" w:rsidR="004428CF" w:rsidRDefault="004428CF">
      <w:pPr>
        <w:pStyle w:val="TF"/>
        <w:rPr>
          <w:lang w:eastAsia="zh-CN"/>
        </w:rPr>
      </w:pPr>
      <w:r>
        <w:t>Figure 4.1-1b: Overall non-roaming 5G Policy framework architecture (reference point representation)</w:t>
      </w:r>
    </w:p>
    <w:p w14:paraId="22BCCE56" w14:textId="77777777" w:rsidR="004428CF" w:rsidRDefault="004428CF">
      <w:pPr>
        <w:pStyle w:val="NO"/>
      </w:pPr>
      <w:r>
        <w:t>NOTE </w:t>
      </w:r>
      <w:r>
        <w:rPr>
          <w:lang w:eastAsia="zh-CN"/>
        </w:rPr>
        <w:t>1</w:t>
      </w:r>
      <w:r>
        <w:t>:</w:t>
      </w:r>
      <w:r>
        <w:tab/>
        <w:t>The N4 interface is not part of the Policy Framework architecture but shown in the figures for completeness.</w:t>
      </w:r>
    </w:p>
    <w:p w14:paraId="40448C6A" w14:textId="77777777" w:rsidR="004428CF" w:rsidRDefault="004428CF">
      <w:pPr>
        <w:pStyle w:val="NO"/>
      </w:pPr>
      <w:r>
        <w:t>NOTE 2:</w:t>
      </w:r>
      <w:r>
        <w:tab/>
        <w:t>If an SCP is deployed it can be used for indirect communication between NFs and NF services as described in Annex E of 3GPP TS 23.501 [2].</w:t>
      </w:r>
    </w:p>
    <w:p w14:paraId="20CB89D0" w14:textId="77777777" w:rsidR="004428CF" w:rsidRDefault="004428CF">
      <w:pPr>
        <w:rPr>
          <w:lang w:eastAsia="zh-CN"/>
        </w:rPr>
      </w:pPr>
      <w:r>
        <w:rPr>
          <w:lang w:eastAsia="zh-CN"/>
        </w:rPr>
        <w:t>The Nchf service for online and offline charging consumed by the SMF is defined in 3GPP TS 32.240 [28].</w:t>
      </w:r>
    </w:p>
    <w:p w14:paraId="501F768F" w14:textId="77777777" w:rsidR="005D0F9B" w:rsidRDefault="004428CF" w:rsidP="005D0F9B">
      <w:pPr>
        <w:rPr>
          <w:lang w:eastAsia="zh-CN"/>
        </w:rPr>
      </w:pPr>
      <w:r>
        <w:rPr>
          <w:lang w:eastAsia="zh-CN"/>
        </w:rPr>
        <w:t>The Nchf service for Spending Limit Control consumed by the PCF is defined in 3GPP TS 29.594 [23].</w:t>
      </w:r>
    </w:p>
    <w:p w14:paraId="1467FACD" w14:textId="43493E73" w:rsidR="00B1478B" w:rsidRDefault="005D0F9B" w:rsidP="005D0F9B">
      <w:pPr>
        <w:rPr>
          <w:lang w:eastAsia="zh-CN"/>
        </w:rPr>
      </w:pPr>
      <w:r>
        <w:rPr>
          <w:lang w:eastAsia="zh-CN"/>
        </w:rPr>
        <w:t>The PCF providing session management policy control for a UE (i.e. PCF for the PDU Session) and the PCF providing non-session management policy control for that UE (i.e. PCF for the UE) may be different PCF instances and the communication between the PCF for the UE and the PCF for the PDU Session is performed over the N43 reference point.</w:t>
      </w:r>
    </w:p>
    <w:p w14:paraId="6BED9146" w14:textId="376544FB" w:rsidR="00B1478B" w:rsidRPr="00D641FD" w:rsidRDefault="00B1478B" w:rsidP="00F07437">
      <w:pPr>
        <w:pStyle w:val="NO"/>
        <w:rPr>
          <w:rPrChange w:id="78" w:author="CR#0291" w:date="2021-11-26T02:13:00Z">
            <w:rPr>
              <w:color w:val="FF0000"/>
            </w:rPr>
          </w:rPrChange>
        </w:rPr>
      </w:pPr>
      <w:r w:rsidRPr="00D641FD">
        <w:rPr>
          <w:rPrChange w:id="79" w:author="CR#0291" w:date="2021-11-26T02:13:00Z">
            <w:rPr>
              <w:color w:val="FF0000"/>
            </w:rPr>
          </w:rPrChange>
        </w:rPr>
        <w:t>NOTE 3:</w:t>
      </w:r>
      <w:r w:rsidRPr="00D641FD">
        <w:rPr>
          <w:rPrChange w:id="80" w:author="CR#0291" w:date="2021-11-26T02:13:00Z">
            <w:rPr>
              <w:color w:val="FF0000"/>
            </w:rPr>
          </w:rPrChange>
        </w:rPr>
        <w:tab/>
      </w:r>
      <w:r w:rsidRPr="00D641FD">
        <w:rPr>
          <w:rFonts w:eastAsia="DengXian"/>
          <w:lang w:eastAsia="ja-JP"/>
          <w:rPrChange w:id="81" w:author="CR#0291" w:date="2021-11-26T02:13:00Z">
            <w:rPr>
              <w:rFonts w:eastAsia="DengXian"/>
              <w:color w:val="FF0000"/>
              <w:lang w:eastAsia="ja-JP"/>
            </w:rPr>
          </w:rPrChange>
        </w:rPr>
        <w:t>The roaming scenarios for SNPNs are not supported in this Release.</w:t>
      </w:r>
    </w:p>
    <w:bookmarkStart w:id="82" w:name="_MON_1611662600"/>
    <w:bookmarkEnd w:id="82"/>
    <w:p w14:paraId="3B33A0F7" w14:textId="77777777" w:rsidR="004428CF" w:rsidRDefault="004428CF">
      <w:pPr>
        <w:pStyle w:val="TH"/>
        <w:rPr>
          <w:lang w:eastAsia="zh-CN"/>
        </w:rPr>
      </w:pPr>
      <w:r>
        <w:object w:dxaOrig="10773" w:dyaOrig="6267" w14:anchorId="7627EE08">
          <v:shape id="_x0000_i1029" type="#_x0000_t75" style="width:465pt;height:270pt" o:ole="">
            <v:imagedata r:id="rId19" o:title=""/>
          </v:shape>
          <o:OLEObject Type="Embed" ProgID="Word.Picture.8" ShapeID="_x0000_i1029" DrawAspect="Content" ObjectID="_1699684197" r:id="rId20"/>
        </w:object>
      </w:r>
    </w:p>
    <w:p w14:paraId="46B2F600" w14:textId="77777777" w:rsidR="004428CF" w:rsidRDefault="004428CF">
      <w:pPr>
        <w:pStyle w:val="TF"/>
        <w:rPr>
          <w:rFonts w:eastAsia="MS Mincho"/>
        </w:rPr>
      </w:pPr>
      <w:r>
        <w:t>Figure </w:t>
      </w:r>
      <w:r>
        <w:rPr>
          <w:lang w:eastAsia="zh-CN"/>
        </w:rPr>
        <w:t>4</w:t>
      </w:r>
      <w:r>
        <w:t>.1-2a: Overall roaming policy framework architecture - LBO (service based representation)</w:t>
      </w:r>
    </w:p>
    <w:bookmarkStart w:id="83" w:name="_MON_1603692455"/>
    <w:bookmarkEnd w:id="83"/>
    <w:p w14:paraId="5A9448C6" w14:textId="77777777" w:rsidR="004428CF" w:rsidRDefault="004428CF">
      <w:pPr>
        <w:pStyle w:val="TH"/>
        <w:rPr>
          <w:lang w:eastAsia="zh-CN"/>
        </w:rPr>
      </w:pPr>
      <w:r>
        <w:object w:dxaOrig="11340" w:dyaOrig="6267" w14:anchorId="510C8922">
          <v:shape id="_x0000_i1030" type="#_x0000_t75" style="width:454.5pt;height:251.25pt" o:ole="">
            <v:imagedata r:id="rId21" o:title=""/>
          </v:shape>
          <o:OLEObject Type="Embed" ProgID="Word.Picture.8" ShapeID="_x0000_i1030" DrawAspect="Content" ObjectID="_1699684198" r:id="rId22"/>
        </w:object>
      </w:r>
    </w:p>
    <w:p w14:paraId="05B8A78E" w14:textId="77777777" w:rsidR="004428CF" w:rsidRDefault="004428CF">
      <w:pPr>
        <w:pStyle w:val="TF"/>
      </w:pPr>
      <w:r>
        <w:t>Figure </w:t>
      </w:r>
      <w:r>
        <w:rPr>
          <w:lang w:eastAsia="zh-CN"/>
        </w:rPr>
        <w:t>4</w:t>
      </w:r>
      <w:r>
        <w:t>.1-2b: Overall roaming policy framework architecture - LBO (reference point representation)</w:t>
      </w:r>
    </w:p>
    <w:p w14:paraId="18009AFA" w14:textId="1211318B" w:rsidR="004428CF" w:rsidRDefault="004428CF">
      <w:pPr>
        <w:pStyle w:val="NO"/>
      </w:pPr>
      <w:r>
        <w:t>NOTE </w:t>
      </w:r>
      <w:r w:rsidR="002379DE">
        <w:rPr>
          <w:lang w:eastAsia="zh-CN"/>
        </w:rPr>
        <w:t>4</w:t>
      </w:r>
      <w:r>
        <w:t>:</w:t>
      </w:r>
      <w:r>
        <w:tab/>
        <w:t>In the</w:t>
      </w:r>
      <w:r>
        <w:rPr>
          <w:lang w:eastAsia="zh-CN"/>
        </w:rPr>
        <w:t xml:space="preserve"> LBO scenario,</w:t>
      </w:r>
      <w:r>
        <w:t xml:space="preserve"> </w:t>
      </w:r>
      <w:r>
        <w:rPr>
          <w:lang w:eastAsia="zh-CN"/>
        </w:rPr>
        <w:t>t</w:t>
      </w:r>
      <w:r>
        <w:t xml:space="preserve">he PCF in the VPLMN may interact with the AF in order to generate PCC </w:t>
      </w:r>
      <w:r>
        <w:rPr>
          <w:lang w:eastAsia="zh-CN"/>
        </w:rPr>
        <w:t>r</w:t>
      </w:r>
      <w:r>
        <w:t xml:space="preserve">ules for services delivered via the VPLMN. The PCF in the VPLMN uses locally configured policies according to the roaming agreement with the HPLMN operator as input for PCC </w:t>
      </w:r>
      <w:r>
        <w:rPr>
          <w:lang w:eastAsia="zh-CN"/>
        </w:rPr>
        <w:t>r</w:t>
      </w:r>
      <w:r>
        <w:t xml:space="preserve">ule generation. The PCF in VPLMN has no access to subscriber policy information from the HPLMN </w:t>
      </w:r>
      <w:ins w:id="84" w:author="CR#0294" w:date="2021-11-26T09:21:00Z">
        <w:r w:rsidR="00F22EEB">
          <w:t xml:space="preserve">nor to session management policy data for the UE in the VPLMN </w:t>
        </w:r>
      </w:ins>
      <w:r>
        <w:t>to retrieve input for PCC Rule generation. The interactions between the PCF in the VPLMN and the PCF in the HPLMN through the Npcf service based interface enables the PCF in the HPLMN to provision UE policies to the PCF in the VPLMN, as described in 3GPP TS 23.503 [</w:t>
      </w:r>
      <w:r>
        <w:rPr>
          <w:lang w:eastAsia="zh-CN"/>
        </w:rPr>
        <w:t>4</w:t>
      </w:r>
      <w:r>
        <w:t>] subclause 5.2.5.</w:t>
      </w:r>
    </w:p>
    <w:p w14:paraId="6A46189F" w14:textId="3427BF1D" w:rsidR="004428CF" w:rsidRDefault="004428CF">
      <w:pPr>
        <w:pStyle w:val="NO"/>
      </w:pPr>
      <w:r>
        <w:rPr>
          <w:rFonts w:eastAsia="DengXian"/>
        </w:rPr>
        <w:lastRenderedPageBreak/>
        <w:t>NOTE </w:t>
      </w:r>
      <w:r w:rsidR="005D7510">
        <w:rPr>
          <w:rFonts w:eastAsia="DengXian"/>
        </w:rPr>
        <w:t>5</w:t>
      </w:r>
      <w:r>
        <w:rPr>
          <w:rFonts w:eastAsia="DengXian"/>
        </w:rPr>
        <w:t>:</w:t>
      </w:r>
      <w:r>
        <w:rPr>
          <w:rFonts w:eastAsia="DengXian"/>
        </w:rPr>
        <w:tab/>
        <w:t xml:space="preserve">In the LBO </w:t>
      </w:r>
      <w:r>
        <w:rPr>
          <w:lang w:eastAsia="zh-CN"/>
        </w:rPr>
        <w:t>scenario</w:t>
      </w:r>
      <w:r>
        <w:rPr>
          <w:rFonts w:eastAsia="DengXian"/>
        </w:rPr>
        <w:t xml:space="preserve">, </w:t>
      </w:r>
      <w:r>
        <w:t>AF requests targeting a DNN (and slice) and / or a group of UEs</w:t>
      </w:r>
      <w:r>
        <w:rPr>
          <w:rFonts w:eastAsia="DengXian"/>
        </w:rPr>
        <w:t xml:space="preserve"> </w:t>
      </w:r>
      <w:r>
        <w:rPr>
          <w:rFonts w:eastAsia="DengXian"/>
          <w:lang w:eastAsia="zh-CN"/>
        </w:rPr>
        <w:t xml:space="preserve">are stored in the UDR by the NEF. </w:t>
      </w:r>
      <w:r>
        <w:rPr>
          <w:rFonts w:eastAsia="DengXian"/>
        </w:rPr>
        <w:t>The PCF in the VPLMN subscribes to and get notification from the UDR in the VPLMN for those AF requests</w:t>
      </w:r>
      <w:r>
        <w:t>. Details are defined in subclause 5.6.7 of 3GPP TS 23.501 [2].</w:t>
      </w:r>
    </w:p>
    <w:p w14:paraId="1E2B879F" w14:textId="73DB894F" w:rsidR="004428CF" w:rsidRDefault="004428CF">
      <w:pPr>
        <w:pStyle w:val="NO"/>
        <w:rPr>
          <w:rFonts w:eastAsia="DengXian"/>
        </w:rPr>
      </w:pPr>
      <w:r>
        <w:rPr>
          <w:rFonts w:eastAsia="DengXian"/>
        </w:rPr>
        <w:t>NOTE </w:t>
      </w:r>
      <w:r w:rsidR="005D7510">
        <w:rPr>
          <w:rFonts w:eastAsia="DengXian"/>
        </w:rPr>
        <w:t>6</w:t>
      </w:r>
      <w:r>
        <w:rPr>
          <w:rFonts w:eastAsia="DengXian"/>
        </w:rPr>
        <w:t>:</w:t>
      </w:r>
      <w:r>
        <w:rPr>
          <w:rFonts w:eastAsia="DengXian"/>
        </w:rPr>
        <w:tab/>
        <w:t>For the sake of clarity, SEPPs are not depicted in the roaming reference point architecture figures.</w:t>
      </w:r>
    </w:p>
    <w:p w14:paraId="00B0702A" w14:textId="77777777" w:rsidR="00793259" w:rsidRDefault="004428CF" w:rsidP="00793259">
      <w:pPr>
        <w:pStyle w:val="NO"/>
        <w:rPr>
          <w:ins w:id="85" w:author="CR#0291" w:date="2021-11-26T02:14:00Z"/>
        </w:rPr>
      </w:pPr>
      <w:r>
        <w:t>NOTE </w:t>
      </w:r>
      <w:r w:rsidR="005D7510">
        <w:rPr>
          <w:lang w:eastAsia="zh-CN"/>
        </w:rPr>
        <w:t>7</w:t>
      </w:r>
      <w:r>
        <w:t>:</w:t>
      </w:r>
      <w:r>
        <w:tab/>
        <w:t>N4 and N32 are not service based interfaces.</w:t>
      </w:r>
    </w:p>
    <w:p w14:paraId="06FE9BE8" w14:textId="0F33A2DD" w:rsidR="004428CF" w:rsidRDefault="00793259" w:rsidP="00540C00">
      <w:pPr>
        <w:pStyle w:val="NO"/>
      </w:pPr>
      <w:ins w:id="86" w:author="CR#0291" w:date="2021-11-26T02:14:00Z">
        <w:r w:rsidRPr="00556849">
          <w:t>NOTE </w:t>
        </w:r>
      </w:ins>
      <w:ins w:id="87" w:author="CR#0291" w:date="2021-11-26T02:15:00Z">
        <w:r w:rsidR="007F6E7F">
          <w:t>8</w:t>
        </w:r>
      </w:ins>
      <w:ins w:id="88" w:author="CR#0291" w:date="2021-11-26T02:14:00Z">
        <w:r w:rsidRPr="00556849">
          <w:t>:</w:t>
        </w:r>
        <w:r w:rsidRPr="00556849">
          <w:tab/>
        </w:r>
        <w:r w:rsidRPr="00556849">
          <w:rPr>
            <w:rFonts w:eastAsia="DengXian"/>
            <w:lang w:eastAsia="ja-JP"/>
          </w:rPr>
          <w:t xml:space="preserve">The </w:t>
        </w:r>
        <w:r>
          <w:rPr>
            <w:rFonts w:eastAsia="DengXian"/>
            <w:lang w:eastAsia="ja-JP"/>
          </w:rPr>
          <w:t>Home Routed PDU sessions are not supported</w:t>
        </w:r>
        <w:r w:rsidRPr="00556849">
          <w:rPr>
            <w:rFonts w:eastAsia="DengXian"/>
            <w:lang w:eastAsia="ja-JP"/>
          </w:rPr>
          <w:t xml:space="preserve"> for </w:t>
        </w:r>
        <w:r>
          <w:rPr>
            <w:rFonts w:eastAsia="DengXian"/>
            <w:lang w:eastAsia="ja-JP"/>
          </w:rPr>
          <w:t>TSC networks</w:t>
        </w:r>
        <w:r w:rsidRPr="00556849">
          <w:rPr>
            <w:rFonts w:eastAsia="DengXian"/>
            <w:lang w:eastAsia="ja-JP"/>
          </w:rPr>
          <w:t xml:space="preserve"> in this Release.</w:t>
        </w:r>
      </w:ins>
    </w:p>
    <w:bookmarkStart w:id="89" w:name="_MON_1611661593"/>
    <w:bookmarkEnd w:id="89"/>
    <w:p w14:paraId="70AFCF25" w14:textId="77777777" w:rsidR="004428CF" w:rsidRDefault="004428CF">
      <w:pPr>
        <w:pStyle w:val="TH"/>
        <w:rPr>
          <w:lang w:eastAsia="zh-CN"/>
        </w:rPr>
      </w:pPr>
      <w:r>
        <w:object w:dxaOrig="10773" w:dyaOrig="6267" w14:anchorId="617A4613">
          <v:shape id="_x0000_i1031" type="#_x0000_t75" style="width:465pt;height:270pt" o:ole="">
            <v:imagedata r:id="rId23" o:title=""/>
          </v:shape>
          <o:OLEObject Type="Embed" ProgID="Word.Picture.8" ShapeID="_x0000_i1031" DrawAspect="Content" ObjectID="_1699684199" r:id="rId24"/>
        </w:object>
      </w:r>
    </w:p>
    <w:p w14:paraId="23AAC3AA" w14:textId="77777777" w:rsidR="004428CF" w:rsidRDefault="004428CF">
      <w:pPr>
        <w:pStyle w:val="TF"/>
        <w:rPr>
          <w:lang w:eastAsia="zh-CN"/>
        </w:rPr>
      </w:pPr>
      <w:r>
        <w:t>Figure </w:t>
      </w:r>
      <w:r>
        <w:rPr>
          <w:lang w:eastAsia="zh-CN"/>
        </w:rPr>
        <w:t>4.</w:t>
      </w:r>
      <w:r>
        <w:t>1-</w:t>
      </w:r>
      <w:r>
        <w:rPr>
          <w:lang w:eastAsia="zh-CN"/>
        </w:rPr>
        <w:t>3</w:t>
      </w:r>
      <w:r>
        <w:t>a: Overall roaming policy framework architecture - home routed scenario</w:t>
      </w:r>
      <w:r>
        <w:rPr>
          <w:lang w:eastAsia="zh-CN"/>
        </w:rPr>
        <w:t xml:space="preserve"> </w:t>
      </w:r>
      <w:r>
        <w:t>(service based representation)</w:t>
      </w:r>
    </w:p>
    <w:bookmarkStart w:id="90" w:name="_MON_1603692490"/>
    <w:bookmarkEnd w:id="90"/>
    <w:p w14:paraId="69212919" w14:textId="77777777" w:rsidR="004428CF" w:rsidRDefault="004428CF">
      <w:pPr>
        <w:pStyle w:val="TH"/>
        <w:rPr>
          <w:lang w:eastAsia="zh-CN"/>
        </w:rPr>
      </w:pPr>
      <w:r>
        <w:object w:dxaOrig="11340" w:dyaOrig="6267" w14:anchorId="2ADF2889">
          <v:shape id="_x0000_i1032" type="#_x0000_t75" style="width:454.5pt;height:251.25pt" o:ole="">
            <v:imagedata r:id="rId25" o:title=""/>
          </v:shape>
          <o:OLEObject Type="Embed" ProgID="Word.Picture.8" ShapeID="_x0000_i1032" DrawAspect="Content" ObjectID="_1699684200" r:id="rId26"/>
        </w:object>
      </w:r>
    </w:p>
    <w:p w14:paraId="383283D7" w14:textId="77777777" w:rsidR="004428CF" w:rsidRDefault="004428CF">
      <w:pPr>
        <w:pStyle w:val="TF"/>
      </w:pPr>
      <w:r>
        <w:t>Figure </w:t>
      </w:r>
      <w:r>
        <w:rPr>
          <w:lang w:eastAsia="zh-CN"/>
        </w:rPr>
        <w:t>4</w:t>
      </w:r>
      <w:r>
        <w:t>.1-</w:t>
      </w:r>
      <w:r>
        <w:rPr>
          <w:lang w:eastAsia="zh-CN"/>
        </w:rPr>
        <w:t>3</w:t>
      </w:r>
      <w:r>
        <w:t>b: Overall roaming policy framework architecture - home routed scenario (reference point representation)</w:t>
      </w:r>
    </w:p>
    <w:p w14:paraId="04F8AE32" w14:textId="596620D4" w:rsidR="004428CF" w:rsidRDefault="004428CF">
      <w:pPr>
        <w:pStyle w:val="NO"/>
        <w:rPr>
          <w:rFonts w:eastAsia="DengXian"/>
        </w:rPr>
      </w:pPr>
      <w:r>
        <w:rPr>
          <w:rFonts w:eastAsia="DengXian"/>
        </w:rPr>
        <w:lastRenderedPageBreak/>
        <w:t>NOTE </w:t>
      </w:r>
      <w:ins w:id="91" w:author="CR#0291" w:date="2021-11-26T02:16:00Z">
        <w:r w:rsidR="00DF3903">
          <w:rPr>
            <w:rFonts w:eastAsia="DengXian"/>
          </w:rPr>
          <w:t>9</w:t>
        </w:r>
      </w:ins>
      <w:del w:id="92" w:author="CR#0291" w:date="2021-11-26T02:16:00Z">
        <w:r w:rsidR="005D7510" w:rsidDel="00DF3903">
          <w:rPr>
            <w:rFonts w:eastAsia="DengXian"/>
          </w:rPr>
          <w:delText>8</w:delText>
        </w:r>
      </w:del>
      <w:r>
        <w:rPr>
          <w:rFonts w:eastAsia="DengXian"/>
        </w:rPr>
        <w:t>:</w:t>
      </w:r>
      <w:r>
        <w:rPr>
          <w:rFonts w:eastAsia="DengXian"/>
        </w:rPr>
        <w:tab/>
        <w:t>For the sake of clarity, SEPPs are not depicted in the roaming reference point architecture figures.</w:t>
      </w:r>
    </w:p>
    <w:p w14:paraId="533F5488" w14:textId="41EB21FC" w:rsidR="004428CF" w:rsidRDefault="004428CF">
      <w:pPr>
        <w:pStyle w:val="NO"/>
      </w:pPr>
      <w:r>
        <w:t>NOTE </w:t>
      </w:r>
      <w:ins w:id="93" w:author="CR#0291" w:date="2021-11-26T02:16:00Z">
        <w:r w:rsidR="00DF3903">
          <w:rPr>
            <w:lang w:eastAsia="zh-CN"/>
          </w:rPr>
          <w:t>10</w:t>
        </w:r>
      </w:ins>
      <w:del w:id="94" w:author="CR#0291" w:date="2021-11-26T02:16:00Z">
        <w:r w:rsidR="005D7510" w:rsidDel="00DF3903">
          <w:rPr>
            <w:lang w:eastAsia="zh-CN"/>
          </w:rPr>
          <w:delText>9</w:delText>
        </w:r>
      </w:del>
      <w:r>
        <w:t>:</w:t>
      </w:r>
      <w:r>
        <w:tab/>
        <w:t>N4 and N32 are not service based interfaces.</w:t>
      </w:r>
    </w:p>
    <w:p w14:paraId="731E9FB8" w14:textId="77777777" w:rsidR="002F722A" w:rsidRDefault="004428CF" w:rsidP="002F722A">
      <w:pPr>
        <w:pStyle w:val="NO"/>
        <w:rPr>
          <w:ins w:id="95" w:author="CR#0304" w:date="2021-11-26T15:04:00Z"/>
        </w:rPr>
      </w:pPr>
      <w:r>
        <w:t>NOTE </w:t>
      </w:r>
      <w:ins w:id="96" w:author="CR#0291" w:date="2021-11-26T02:16:00Z">
        <w:r w:rsidR="00DF3903">
          <w:t>11</w:t>
        </w:r>
      </w:ins>
      <w:del w:id="97" w:author="CR#0291" w:date="2021-11-26T02:16:00Z">
        <w:r w:rsidR="005D7510" w:rsidDel="00DF3903">
          <w:delText>10</w:delText>
        </w:r>
      </w:del>
      <w:r>
        <w:t>:</w:t>
      </w:r>
      <w:r>
        <w:tab/>
        <w:t>An SCP can be used for indirect communication between NFs and NF services within the VPLMN, within the HPLMN, or in within both VPLMN and HPLMN. For simplicity, the SCP is not shown in the roaming architecture.</w:t>
      </w:r>
    </w:p>
    <w:p w14:paraId="3F9AD13A" w14:textId="26C3561A" w:rsidR="004428CF" w:rsidRPr="007B2126" w:rsidRDefault="002F722A" w:rsidP="007A4574">
      <w:pPr>
        <w:pStyle w:val="NO"/>
        <w:rPr>
          <w:rPrChange w:id="98" w:author="CR#0304" w:date="2021-11-26T15:04:00Z">
            <w:rPr>
              <w:rFonts w:eastAsia="DengXian"/>
            </w:rPr>
          </w:rPrChange>
        </w:rPr>
      </w:pPr>
      <w:ins w:id="99" w:author="CR#0304" w:date="2021-11-26T15:04:00Z">
        <w:r>
          <w:t>NOTE </w:t>
        </w:r>
      </w:ins>
      <w:ins w:id="100" w:author="CR#0304" w:date="2021-11-26T15:05:00Z">
        <w:r w:rsidR="007A4574">
          <w:t>12</w:t>
        </w:r>
      </w:ins>
      <w:ins w:id="101" w:author="CR#0304" w:date="2021-11-26T15:04:00Z">
        <w:r>
          <w:t>:</w:t>
        </w:r>
        <w:r>
          <w:tab/>
          <w:t>Non-roaming architecture, local breakout roaming architecture and home-routed roaming architecture for interworking between 5GS and EPS are defined in 3GPP TS 23.501 [2].</w:t>
        </w:r>
      </w:ins>
    </w:p>
    <w:p w14:paraId="31598686" w14:textId="77777777" w:rsidR="004428CF" w:rsidRDefault="004428CF">
      <w:pPr>
        <w:rPr>
          <w:rFonts w:eastAsia="DengXian"/>
        </w:rPr>
      </w:pPr>
      <w:r>
        <w:rPr>
          <w:rFonts w:eastAsia="DengXian"/>
        </w:rPr>
        <w:t>To allow the 5G system to interwork with AFs related to existing services, e.g. IMS based services, Mission Critical Push To Talk services, the PCF shall support the corresponding Rx procedures and requirements defined in 3GPP TS 29.214 [18]. This facilitates the migration from EPC to 5GC without requiring these AFs to upgrade to support the N5 interface.</w:t>
      </w:r>
    </w:p>
    <w:bookmarkStart w:id="102" w:name="_MON_1598437786"/>
    <w:bookmarkEnd w:id="102"/>
    <w:p w14:paraId="528A7E19" w14:textId="77777777" w:rsidR="004428CF" w:rsidRDefault="004428CF">
      <w:pPr>
        <w:pStyle w:val="TH"/>
        <w:rPr>
          <w:rFonts w:eastAsia="DengXian"/>
        </w:rPr>
      </w:pPr>
      <w:r>
        <w:object w:dxaOrig="10906" w:dyaOrig="1855" w14:anchorId="4E22DD3F">
          <v:shape id="_x0000_i1033" type="#_x0000_t75" style="width:470.25pt;height:72.75pt" o:ole="">
            <v:imagedata r:id="rId27" o:title="" croptop="6065f"/>
          </v:shape>
          <o:OLEObject Type="Embed" ProgID="Word.Picture.8" ShapeID="_x0000_i1033" DrawAspect="Content" ObjectID="_1699684201" r:id="rId28"/>
        </w:object>
      </w:r>
    </w:p>
    <w:p w14:paraId="2614607F" w14:textId="77777777" w:rsidR="004428CF" w:rsidRDefault="004428CF">
      <w:pPr>
        <w:pStyle w:val="TF"/>
        <w:rPr>
          <w:rFonts w:eastAsia="DengXian"/>
        </w:rPr>
      </w:pPr>
      <w:r>
        <w:rPr>
          <w:rFonts w:eastAsia="DengXian"/>
        </w:rPr>
        <w:t>Figure 4.1-4: Interworking between 5G Policy framework and AFs supporting Rx interface</w:t>
      </w:r>
    </w:p>
    <w:p w14:paraId="76C6B2B0" w14:textId="77777777" w:rsidR="004428CF" w:rsidRDefault="004428CF">
      <w:pPr>
        <w:pStyle w:val="Heading1"/>
        <w:rPr>
          <w:lang w:eastAsia="zh-CN"/>
        </w:rPr>
      </w:pPr>
      <w:bookmarkStart w:id="103" w:name="_Toc28005429"/>
      <w:bookmarkStart w:id="104" w:name="_Toc36038101"/>
      <w:bookmarkStart w:id="105" w:name="_Toc45133298"/>
      <w:bookmarkStart w:id="106" w:name="_Toc51762126"/>
      <w:bookmarkStart w:id="107" w:name="_Toc59016531"/>
      <w:bookmarkStart w:id="108" w:name="_Toc68167500"/>
      <w:bookmarkStart w:id="109" w:name="_Toc83238100"/>
      <w:r>
        <w:rPr>
          <w:lang w:eastAsia="zh-CN"/>
        </w:rPr>
        <w:t>5</w:t>
      </w:r>
      <w:r>
        <w:rPr>
          <w:lang w:eastAsia="zh-CN"/>
        </w:rPr>
        <w:tab/>
      </w:r>
      <w:r>
        <w:t>Signalling Flows</w:t>
      </w:r>
      <w:r>
        <w:rPr>
          <w:lang w:eastAsia="ja-JP"/>
        </w:rPr>
        <w:t xml:space="preserve"> </w:t>
      </w:r>
      <w:r>
        <w:rPr>
          <w:lang w:eastAsia="zh-CN"/>
        </w:rPr>
        <w:t>for the Policy Framework</w:t>
      </w:r>
      <w:bookmarkEnd w:id="103"/>
      <w:bookmarkEnd w:id="104"/>
      <w:bookmarkEnd w:id="105"/>
      <w:bookmarkEnd w:id="106"/>
      <w:bookmarkEnd w:id="107"/>
      <w:bookmarkEnd w:id="108"/>
      <w:bookmarkEnd w:id="109"/>
    </w:p>
    <w:p w14:paraId="3FC1FFE0" w14:textId="77777777" w:rsidR="004428CF" w:rsidRDefault="004428CF">
      <w:pPr>
        <w:pStyle w:val="Heading2"/>
        <w:rPr>
          <w:lang w:eastAsia="zh-CN"/>
        </w:rPr>
      </w:pPr>
      <w:bookmarkStart w:id="110" w:name="_Toc28005430"/>
      <w:bookmarkStart w:id="111" w:name="_Toc36038102"/>
      <w:bookmarkStart w:id="112" w:name="_Toc45133299"/>
      <w:bookmarkStart w:id="113" w:name="_Toc51762127"/>
      <w:bookmarkStart w:id="114" w:name="_Toc59016532"/>
      <w:bookmarkStart w:id="115" w:name="_Toc68167501"/>
      <w:bookmarkStart w:id="116" w:name="_Toc83238101"/>
      <w:r>
        <w:t>5.1</w:t>
      </w:r>
      <w:r>
        <w:rPr>
          <w:lang w:eastAsia="ja-JP"/>
        </w:rPr>
        <w:tab/>
      </w:r>
      <w:r>
        <w:rPr>
          <w:lang w:eastAsia="zh-CN"/>
        </w:rPr>
        <w:t>AM Policy Association</w:t>
      </w:r>
      <w:r>
        <w:t xml:space="preserve"> Management</w:t>
      </w:r>
      <w:bookmarkEnd w:id="110"/>
      <w:bookmarkEnd w:id="111"/>
      <w:bookmarkEnd w:id="112"/>
      <w:bookmarkEnd w:id="113"/>
      <w:bookmarkEnd w:id="114"/>
      <w:bookmarkEnd w:id="115"/>
      <w:bookmarkEnd w:id="116"/>
      <w:r>
        <w:t xml:space="preserve"> </w:t>
      </w:r>
    </w:p>
    <w:p w14:paraId="10820A9F" w14:textId="77777777" w:rsidR="004428CF" w:rsidRDefault="004428CF">
      <w:pPr>
        <w:pStyle w:val="Heading3"/>
        <w:rPr>
          <w:lang w:eastAsia="zh-CN"/>
        </w:rPr>
      </w:pPr>
      <w:bookmarkStart w:id="117" w:name="_Toc28005431"/>
      <w:bookmarkStart w:id="118" w:name="_Toc36038103"/>
      <w:bookmarkStart w:id="119" w:name="_Toc45133300"/>
      <w:bookmarkStart w:id="120" w:name="_Toc51762128"/>
      <w:bookmarkStart w:id="121" w:name="_Toc59016533"/>
      <w:bookmarkStart w:id="122" w:name="_Toc68167502"/>
      <w:bookmarkStart w:id="123" w:name="_Toc83238102"/>
      <w:r>
        <w:rPr>
          <w:lang w:eastAsia="zh-CN"/>
        </w:rPr>
        <w:t>5.1.1</w:t>
      </w:r>
      <w:r>
        <w:rPr>
          <w:lang w:eastAsia="ja-JP"/>
        </w:rPr>
        <w:tab/>
      </w:r>
      <w:r>
        <w:rPr>
          <w:lang w:eastAsia="zh-CN"/>
        </w:rPr>
        <w:t>AM Policy Association Establishment</w:t>
      </w:r>
      <w:bookmarkEnd w:id="117"/>
      <w:bookmarkEnd w:id="118"/>
      <w:bookmarkEnd w:id="119"/>
      <w:bookmarkEnd w:id="120"/>
      <w:bookmarkEnd w:id="121"/>
      <w:bookmarkEnd w:id="122"/>
      <w:bookmarkEnd w:id="123"/>
    </w:p>
    <w:p w14:paraId="67DE2BDC" w14:textId="77777777" w:rsidR="004428CF" w:rsidRDefault="004428CF">
      <w:r>
        <w:t>This procedure concerns the following scenarios:</w:t>
      </w:r>
    </w:p>
    <w:p w14:paraId="5145764E" w14:textId="77777777" w:rsidR="004428CF" w:rsidRDefault="004428CF">
      <w:pPr>
        <w:pStyle w:val="B10"/>
      </w:pPr>
      <w:r>
        <w:t>1.</w:t>
      </w:r>
      <w:r>
        <w:tab/>
      </w:r>
      <w:r>
        <w:rPr>
          <w:lang w:eastAsia="zh-CN"/>
        </w:rPr>
        <w:t xml:space="preserve">UE initial </w:t>
      </w:r>
      <w:r>
        <w:t>registr</w:t>
      </w:r>
      <w:r>
        <w:rPr>
          <w:lang w:eastAsia="zh-CN"/>
        </w:rPr>
        <w:t>ation</w:t>
      </w:r>
      <w:r>
        <w:t xml:space="preserve"> with the network</w:t>
      </w:r>
      <w:r>
        <w:rPr>
          <w:lang w:eastAsia="zh-CN"/>
        </w:rPr>
        <w:t>.</w:t>
      </w:r>
    </w:p>
    <w:p w14:paraId="70D870F0" w14:textId="77777777" w:rsidR="004428CF" w:rsidRDefault="004428CF">
      <w:pPr>
        <w:pStyle w:val="B10"/>
      </w:pPr>
      <w:r>
        <w:t>2.</w:t>
      </w:r>
      <w:r>
        <w:tab/>
        <w:t>The AMF re-allocation with PCF change in handover procedure and registration procedure.</w:t>
      </w:r>
    </w:p>
    <w:p w14:paraId="3A71A8E4" w14:textId="77777777" w:rsidR="004428CF" w:rsidRDefault="004428CF">
      <w:pPr>
        <w:pStyle w:val="B10"/>
      </w:pPr>
      <w:r>
        <w:t>3.</w:t>
      </w:r>
      <w:r>
        <w:tab/>
        <w:t xml:space="preserve">UE </w:t>
      </w:r>
      <w:r>
        <w:rPr>
          <w:lang w:eastAsia="zh-CN"/>
        </w:rPr>
        <w:t>registers with 5GS during the UE moving from EPS to 5GS when there is no existing AM Policy Association.</w:t>
      </w:r>
    </w:p>
    <w:bookmarkStart w:id="124" w:name="_MON_1690952170"/>
    <w:bookmarkEnd w:id="124"/>
    <w:p w14:paraId="3568F67D" w14:textId="4393FB25" w:rsidR="004428CF" w:rsidRDefault="00F80CB2">
      <w:pPr>
        <w:pStyle w:val="TH"/>
      </w:pPr>
      <w:r w:rsidRPr="00F80CB2">
        <w:rPr>
          <w:rFonts w:ascii="Times New Roman" w:eastAsia="Times New Roman" w:hAnsi="Times New Roman"/>
          <w:b w:val="0"/>
        </w:rPr>
        <w:object w:dxaOrig="8931" w:dyaOrig="6234" w14:anchorId="4EF914D7">
          <v:shape id="_x0000_i1034" type="#_x0000_t75" style="width:422.25pt;height:294.75pt" o:ole="">
            <v:imagedata r:id="rId29" o:title=""/>
          </v:shape>
          <o:OLEObject Type="Embed" ProgID="Word.Picture.8" ShapeID="_x0000_i1034" DrawAspect="Content" ObjectID="_1699684202" r:id="rId30"/>
        </w:object>
      </w:r>
    </w:p>
    <w:p w14:paraId="16C4F414" w14:textId="77777777" w:rsidR="004428CF" w:rsidRDefault="004428CF">
      <w:pPr>
        <w:pStyle w:val="TF"/>
      </w:pPr>
      <w:r>
        <w:t>Figure 5.1.1-1: AM Policy Association Establishment procedure</w:t>
      </w:r>
    </w:p>
    <w:p w14:paraId="1CD44E80" w14:textId="77777777" w:rsidR="004428CF" w:rsidRDefault="004428CF">
      <w:r>
        <w:t>This procedure concerns both roaming and non-roaming scenarios.</w:t>
      </w:r>
    </w:p>
    <w:p w14:paraId="17D456ED" w14:textId="77777777" w:rsidR="004428CF" w:rsidRDefault="004428CF">
      <w:r>
        <w:t>In the non-roaming case the role of the V-PCF is performed by the PCF. For the roaming scenarios, the V-PCF interacts with the AMF.</w:t>
      </w:r>
    </w:p>
    <w:p w14:paraId="48176E15" w14:textId="77777777" w:rsidR="004428CF" w:rsidRDefault="004428CF">
      <w:r>
        <w:t>Step 2 - step 5 are not executed in the roaming case.</w:t>
      </w:r>
    </w:p>
    <w:p w14:paraId="45E6E702" w14:textId="1F169D20" w:rsidR="004428CF" w:rsidRDefault="004428CF">
      <w:pPr>
        <w:pStyle w:val="B10"/>
      </w:pPr>
      <w:r>
        <w:rPr>
          <w:lang w:eastAsia="zh-CN"/>
        </w:rPr>
        <w:t>1.</w:t>
      </w:r>
      <w:r>
        <w:rPr>
          <w:lang w:eastAsia="zh-CN"/>
        </w:rPr>
        <w:tab/>
      </w:r>
      <w:r>
        <w:t xml:space="preserve">The AMF receives the registration request from the AN. Based on local policy, the AMF selects to contact the </w:t>
      </w:r>
      <w:r>
        <w:rPr>
          <w:lang w:eastAsia="zh-CN"/>
        </w:rPr>
        <w:t xml:space="preserve">(V-) </w:t>
      </w:r>
      <w:r>
        <w:t xml:space="preserve">PCF to create the policy association with the </w:t>
      </w:r>
      <w:r>
        <w:rPr>
          <w:lang w:eastAsia="zh-CN"/>
        </w:rPr>
        <w:t xml:space="preserve">(V-) </w:t>
      </w:r>
      <w:r>
        <w:t xml:space="preserve">PCF and to retrieve Access and Mobility control policy. The AMF selects the PCF as described in subclause 8.2 and invokes the Npcf_AMPolicyControl_Create service operation by sending the HTTP POST request </w:t>
      </w:r>
      <w:r>
        <w:rPr>
          <w:rStyle w:val="B1Char"/>
        </w:rPr>
        <w:t xml:space="preserve">to the </w:t>
      </w:r>
      <w:r>
        <w:t>"AM Policy Associations" resource as defined in subclause 4.2.2 and subclause 5.3.2.3.1 of 3GPP TS 29.507 [7]. The request operation provides</w:t>
      </w:r>
      <w:r w:rsidR="0084777B" w:rsidRPr="0084777B">
        <w:t>, but is not limited to,</w:t>
      </w:r>
      <w:r>
        <w:t xml:space="preserve"> the SUPI and the allowed NSSAI if applicable, and if received from the UDM, the Service Area Restrictions, RFSP index, </w:t>
      </w:r>
      <w:r w:rsidR="005D0D5B" w:rsidRPr="005D0D5B">
        <w:t xml:space="preserve">UE-AMBR, </w:t>
      </w:r>
      <w:r w:rsidR="00CE5C4E" w:rsidRPr="00CE5C4E">
        <w:t xml:space="preserve">a list of UE-Slice-MBR </w:t>
      </w:r>
      <w:r w:rsidR="003400CC" w:rsidRPr="003400CC">
        <w:t xml:space="preserve">(s) for the allowed NSSAI </w:t>
      </w:r>
      <w:r w:rsidR="00C526C2" w:rsidRPr="00C526C2">
        <w:t xml:space="preserve">, </w:t>
      </w:r>
      <w:r>
        <w:t>GPSI and a list of Internal Group Identifiers, and may provide the applicable access type(s), the PEI if received in the AMF, the User Location Information if available, the UE Time Zone if available, Serving Network, the applicable RAT type(s), GUAMI of AMF, alternative or backup address(es) or FQDNs of AMF</w:t>
      </w:r>
      <w:r w:rsidR="00FB1ED1" w:rsidRPr="00FB1ED1">
        <w:t>,</w:t>
      </w:r>
      <w:r>
        <w:t xml:space="preserve"> </w:t>
      </w:r>
      <w:r>
        <w:rPr>
          <w:noProof/>
        </w:rPr>
        <w:t>trace control and configuration parameters information</w:t>
      </w:r>
      <w:r w:rsidR="007926DB" w:rsidRPr="007926DB">
        <w:rPr>
          <w:noProof/>
        </w:rPr>
        <w:t>, etc., as defined in subclause 4.2.2.1 of 3GPP TS 29.507 [7]</w:t>
      </w:r>
      <w:r>
        <w:t xml:space="preserve">. The request includes a Notification URI to indicate to the PCF where to send a notification when the policy is updated. </w:t>
      </w:r>
    </w:p>
    <w:p w14:paraId="0B393C1B" w14:textId="77777777" w:rsidR="00F80CB2" w:rsidRDefault="004428CF" w:rsidP="00F80CB2">
      <w:pPr>
        <w:pStyle w:val="B10"/>
      </w:pPr>
      <w:r>
        <w:rPr>
          <w:lang w:eastAsia="zh-CN"/>
        </w:rPr>
        <w:t>2.</w:t>
      </w:r>
      <w:r>
        <w:rPr>
          <w:lang w:eastAsia="zh-CN"/>
        </w:rPr>
        <w:tab/>
      </w:r>
      <w:r>
        <w:t xml:space="preserve">If the PCF does not have the subscription data, it invokes the </w:t>
      </w:r>
      <w:r>
        <w:rPr>
          <w:lang w:eastAsia="zh-CN"/>
        </w:rPr>
        <w:t>Nudr_</w:t>
      </w:r>
      <w:r>
        <w:rPr>
          <w:color w:val="000000"/>
          <w:lang w:eastAsia="zh-CN"/>
        </w:rPr>
        <w:t>DataRepository</w:t>
      </w:r>
      <w:r>
        <w:rPr>
          <w:lang w:eastAsia="zh-CN"/>
        </w:rPr>
        <w:t>_Query service operation</w:t>
      </w:r>
      <w:r>
        <w:t xml:space="preserve"> to the UDR by sending an HTTP GET request to the "AccessAndMobilityPolicyData" resource as specified in 3GPP TS 29.519 [12].</w:t>
      </w:r>
    </w:p>
    <w:p w14:paraId="2DC39A7F" w14:textId="77777777" w:rsidR="00F80CB2" w:rsidRDefault="00F80CB2" w:rsidP="00F80CB2">
      <w:pPr>
        <w:pStyle w:val="B10"/>
      </w:pPr>
      <w:r>
        <w:tab/>
        <w:t>Additionally, if the PCF supports dynamically changing AM policies, the PCF retrieves AM Influence data using the Nudr_DataRepository_Query service operation by sending an HTTP GET request to the "AM Influence Data" resource.</w:t>
      </w:r>
    </w:p>
    <w:p w14:paraId="4639073A" w14:textId="440AC6F0" w:rsidR="004428CF" w:rsidRDefault="00F80CB2" w:rsidP="00F80CB2">
      <w:pPr>
        <w:pStyle w:val="B10"/>
        <w:rPr>
          <w:lang w:eastAsia="zh-CN"/>
        </w:rPr>
      </w:pPr>
      <w:r>
        <w:t>Editor's Note: It is FFS to check if the above applies as written or if it is better to replace with another mechanism for retrieving the UDR data, e.g. immediate reporting.</w:t>
      </w:r>
    </w:p>
    <w:p w14:paraId="14D70B33" w14:textId="59F7E5F0" w:rsidR="004428CF" w:rsidRDefault="004428CF">
      <w:pPr>
        <w:pStyle w:val="B10"/>
        <w:rPr>
          <w:lang w:eastAsia="zh-CN"/>
        </w:rPr>
      </w:pPr>
      <w:r>
        <w:rPr>
          <w:lang w:eastAsia="zh-CN"/>
        </w:rPr>
        <w:t>3.</w:t>
      </w:r>
      <w:r>
        <w:rPr>
          <w:lang w:eastAsia="zh-CN"/>
        </w:rPr>
        <w:tab/>
      </w:r>
      <w:r>
        <w:t xml:space="preserve">The UDR </w:t>
      </w:r>
      <w:r>
        <w:rPr>
          <w:lang w:eastAsia="zh-CN"/>
        </w:rPr>
        <w:t>sends an HTTP "200 OK" response to the PCF with</w:t>
      </w:r>
      <w:r>
        <w:t xml:space="preserve"> the </w:t>
      </w:r>
      <w:r w:rsidR="00F80CB2" w:rsidRPr="00F80CB2">
        <w:t xml:space="preserve">requested </w:t>
      </w:r>
      <w:r>
        <w:t>subscription data</w:t>
      </w:r>
      <w:r w:rsidR="00F80CB2" w:rsidRPr="00F80CB2">
        <w:t xml:space="preserve"> and/or application data in the response message body</w:t>
      </w:r>
      <w:r>
        <w:t>.</w:t>
      </w:r>
    </w:p>
    <w:p w14:paraId="10B5A2D8" w14:textId="77777777" w:rsidR="00F80CB2" w:rsidRDefault="004428CF" w:rsidP="00F80CB2">
      <w:pPr>
        <w:pStyle w:val="B10"/>
      </w:pPr>
      <w:r>
        <w:lastRenderedPageBreak/>
        <w:t>4.</w:t>
      </w:r>
      <w:r>
        <w:rPr>
          <w:lang w:eastAsia="zh-CN"/>
        </w:rPr>
        <w:tab/>
      </w:r>
      <w:r>
        <w:t>The PCF may request notifications from the UDR on changes in the subscription information by invoking Nudr_DataRepository_Subscribe service operation by sending an HTTP POST request to the "PolicyDataSubscriptions" resource as specified in 3GPP TS 29.519 [12].</w:t>
      </w:r>
    </w:p>
    <w:p w14:paraId="18D54FD0" w14:textId="0C942B39" w:rsidR="004428CF" w:rsidRDefault="00F80CB2" w:rsidP="00F80CB2">
      <w:pPr>
        <w:pStyle w:val="B10"/>
      </w:pPr>
      <w:r>
        <w:tab/>
        <w:t>Additionally, if the PCF and the UDR support dynamically changing AM policies, the PCF subscribes to the UDR using the Nudr_DataRepository_Subscribe service operation for notifications about AM Influence data changes by sending an HTTP POST request to the "ApplicationD</w:t>
      </w:r>
      <w:del w:id="125" w:author="CR#0306" w:date="2021-11-26T15:55:00Z">
        <w:r w:rsidR="006016F1" w:rsidRPr="006016F1" w:rsidDel="00B633A1">
          <w:delText>-</w:delText>
        </w:r>
      </w:del>
      <w:r>
        <w:t>ataSubscriptions" resource.</w:t>
      </w:r>
    </w:p>
    <w:p w14:paraId="4A639F73" w14:textId="77777777" w:rsidR="004428CF" w:rsidRDefault="004428CF">
      <w:pPr>
        <w:pStyle w:val="B10"/>
      </w:pPr>
      <w:r>
        <w:t>5.</w:t>
      </w:r>
      <w:r>
        <w:tab/>
      </w:r>
      <w:r>
        <w:rPr>
          <w:lang w:eastAsia="zh-CN"/>
        </w:rPr>
        <w:t>The UDR sends an HTTP "201 Created" response to acknowledge the subscription from the PCF.</w:t>
      </w:r>
    </w:p>
    <w:p w14:paraId="6AE8E427" w14:textId="77777777" w:rsidR="004428CF" w:rsidRDefault="004428CF">
      <w:pPr>
        <w:pStyle w:val="B10"/>
      </w:pPr>
      <w:r>
        <w:t>6.</w:t>
      </w:r>
      <w:r>
        <w:rPr>
          <w:lang w:eastAsia="zh-CN"/>
        </w:rPr>
        <w:tab/>
      </w:r>
      <w:r>
        <w:t>The (V-)PCF makes the requested policy decision including Access and Mobility control policy information, and may determine applicable Policy Control Request Trigger(s).</w:t>
      </w:r>
    </w:p>
    <w:p w14:paraId="0385A328" w14:textId="322D06D0" w:rsidR="004428CF" w:rsidRDefault="004428CF">
      <w:pPr>
        <w:pStyle w:val="B10"/>
      </w:pPr>
      <w:r>
        <w:t>7.</w:t>
      </w:r>
      <w:r>
        <w:rPr>
          <w:lang w:eastAsia="zh-CN"/>
        </w:rPr>
        <w:tab/>
      </w:r>
      <w:r>
        <w:t>The (V</w:t>
      </w:r>
      <w:r w:rsidR="00AD115E" w:rsidRPr="00AD115E">
        <w:t>-</w:t>
      </w:r>
      <w:r>
        <w:t>)PCF sends an HTTP "201 Created" response to the AMF with the determined policies as described in subclause 4.2.2 of 3GPP TS 29.507 [7], e.g.:</w:t>
      </w:r>
    </w:p>
    <w:p w14:paraId="38D0FA17" w14:textId="77777777" w:rsidR="004428CF" w:rsidRDefault="004428CF">
      <w:pPr>
        <w:pStyle w:val="B2"/>
      </w:pPr>
      <w:r>
        <w:t>-</w:t>
      </w:r>
      <w:r>
        <w:tab/>
        <w:t>Access and Mobility control Policy including Service Area Restrictions, and/or a RAT Frequency Selection Priority (RFSP) Index; and/or</w:t>
      </w:r>
    </w:p>
    <w:p w14:paraId="73587BB3" w14:textId="77777777" w:rsidR="00F80CB2" w:rsidRDefault="004428CF" w:rsidP="00F80CB2">
      <w:pPr>
        <w:pStyle w:val="B2"/>
      </w:pPr>
      <w:r>
        <w:t>-</w:t>
      </w:r>
      <w:r>
        <w:tab/>
        <w:t>Policy Control Request Triggers and related policy information</w:t>
      </w:r>
      <w:r w:rsidR="00F80CB2" w:rsidRPr="00F80CB2">
        <w:t>.</w:t>
      </w:r>
      <w:r>
        <w:t>;</w:t>
      </w:r>
    </w:p>
    <w:p w14:paraId="248E654F" w14:textId="77777777" w:rsidR="00F80CB2" w:rsidRDefault="00F80CB2" w:rsidP="00F80CB2">
      <w:pPr>
        <w:pStyle w:val="B2"/>
      </w:pPr>
      <w:r>
        <w:t>7a.</w:t>
      </w:r>
      <w:r>
        <w:tab/>
        <w:t>The PCF may register to the BSF as the PCF for the UE (i.e. as the PCF that handles the AM Policy Association of this UE) by sending an HTTP POST request to the "PCF Session Bindings" resource of the Nbsf_Management_Register service.</w:t>
      </w:r>
    </w:p>
    <w:p w14:paraId="05D1551B" w14:textId="77777777" w:rsidR="00F80CB2" w:rsidRDefault="00F80CB2" w:rsidP="00F80CB2">
      <w:pPr>
        <w:pStyle w:val="B2"/>
      </w:pPr>
      <w:r>
        <w:t>7b.</w:t>
      </w:r>
      <w:r>
        <w:tab/>
        <w:t>The BSF responds with "201 Created" if the registration of the PCF for the UE was successful.</w:t>
      </w:r>
    </w:p>
    <w:p w14:paraId="441725EA" w14:textId="4ABA9246" w:rsidR="004428CF" w:rsidRDefault="00F80CB2" w:rsidP="00F80CB2">
      <w:pPr>
        <w:pStyle w:val="B2"/>
      </w:pPr>
      <w:r>
        <w:t>Editor's Note: Steps 7 and 8 will be checked and updated, referring also to a 29.521 subclause, once the BSF service extensions to support DCAMP have been implemented in 29.521.</w:t>
      </w:r>
    </w:p>
    <w:p w14:paraId="47164884" w14:textId="77777777" w:rsidR="004428CF" w:rsidRDefault="004428CF">
      <w:pPr>
        <w:pStyle w:val="B10"/>
      </w:pPr>
      <w:r>
        <w:t>8.</w:t>
      </w:r>
      <w:r>
        <w:tab/>
        <w:t>The AMF deploys the Access and Mobility control policy information if received which includes, e.g. storing the Service Area Restrictions, provisioning the Service Area Restrictions to the UE and/ or provisioning the RFSP index and Service Area Restrictions to the NG-RAN</w:t>
      </w:r>
      <w:r>
        <w:rPr>
          <w:lang w:eastAsia="zh-CN"/>
        </w:rPr>
        <w:t xml:space="preserve"> when the UE is registered in the 3GPP access</w:t>
      </w:r>
      <w:r>
        <w:t>.</w:t>
      </w:r>
    </w:p>
    <w:p w14:paraId="3CE8C6DF" w14:textId="77777777" w:rsidR="004428CF" w:rsidRDefault="004428CF">
      <w:pPr>
        <w:pStyle w:val="NO"/>
      </w:pPr>
      <w:r>
        <w:rPr>
          <w:lang w:eastAsia="zh-CN"/>
        </w:rPr>
        <w:t>NOTE:</w:t>
      </w:r>
      <w:r>
        <w:rPr>
          <w:lang w:eastAsia="zh-CN"/>
        </w:rPr>
        <w:tab/>
      </w:r>
      <w:r>
        <w:rPr>
          <w:lang w:eastAsia="ja-JP"/>
        </w:rPr>
        <w:t>The PCF can reject the AM Policy Association establishment, e.g. the PCF cannot obtain the subscription-related information from the UDR and the PCF cannot make the policy decisions, as described in 3GPP TS 29. 519 [12].</w:t>
      </w:r>
      <w:r>
        <w:t xml:space="preserve"> In this case, the AMF deploys the Access and Mobility control policy information based on </w:t>
      </w:r>
      <w:r>
        <w:rPr>
          <w:noProof/>
        </w:rPr>
        <w:t>the policy retrieved from the UDM if available</w:t>
      </w:r>
      <w:r>
        <w:t xml:space="preserve"> or the local configuration.</w:t>
      </w:r>
    </w:p>
    <w:p w14:paraId="49222776" w14:textId="77777777" w:rsidR="004428CF" w:rsidRDefault="004428CF">
      <w:pPr>
        <w:pStyle w:val="Heading3"/>
        <w:rPr>
          <w:lang w:eastAsia="zh-CN"/>
        </w:rPr>
      </w:pPr>
      <w:bookmarkStart w:id="126" w:name="_Toc28005432"/>
      <w:bookmarkStart w:id="127" w:name="_Toc36038104"/>
      <w:bookmarkStart w:id="128" w:name="_Toc45133301"/>
      <w:bookmarkStart w:id="129" w:name="_Toc51762129"/>
      <w:bookmarkStart w:id="130" w:name="_Toc59016534"/>
      <w:bookmarkStart w:id="131" w:name="_Toc68167503"/>
      <w:bookmarkStart w:id="132" w:name="_Toc83238103"/>
      <w:r>
        <w:rPr>
          <w:lang w:eastAsia="zh-CN"/>
        </w:rPr>
        <w:t>5.1.2</w:t>
      </w:r>
      <w:r>
        <w:rPr>
          <w:lang w:eastAsia="ja-JP"/>
        </w:rPr>
        <w:tab/>
      </w:r>
      <w:r>
        <w:rPr>
          <w:lang w:eastAsia="zh-CN"/>
        </w:rPr>
        <w:t>AM Policy Association Modification</w:t>
      </w:r>
      <w:bookmarkEnd w:id="126"/>
      <w:bookmarkEnd w:id="127"/>
      <w:bookmarkEnd w:id="128"/>
      <w:bookmarkEnd w:id="129"/>
      <w:bookmarkEnd w:id="130"/>
      <w:bookmarkEnd w:id="131"/>
      <w:bookmarkEnd w:id="132"/>
    </w:p>
    <w:p w14:paraId="3E50BA86" w14:textId="77777777" w:rsidR="004428CF" w:rsidRDefault="004428CF">
      <w:pPr>
        <w:pStyle w:val="Heading4"/>
        <w:rPr>
          <w:lang w:eastAsia="zh-CN"/>
        </w:rPr>
      </w:pPr>
      <w:bookmarkStart w:id="133" w:name="_Toc28005433"/>
      <w:bookmarkStart w:id="134" w:name="_Toc36038105"/>
      <w:bookmarkStart w:id="135" w:name="_Toc45133302"/>
      <w:bookmarkStart w:id="136" w:name="_Toc51762130"/>
      <w:bookmarkStart w:id="137" w:name="_Toc59016535"/>
      <w:bookmarkStart w:id="138" w:name="_Toc68167504"/>
      <w:bookmarkStart w:id="139" w:name="_Toc83238104"/>
      <w:r>
        <w:rPr>
          <w:lang w:eastAsia="zh-CN"/>
        </w:rPr>
        <w:t>5.1.2.1</w:t>
      </w:r>
      <w:r>
        <w:rPr>
          <w:lang w:eastAsia="ja-JP"/>
        </w:rPr>
        <w:tab/>
      </w:r>
      <w:r>
        <w:rPr>
          <w:lang w:eastAsia="zh-CN"/>
        </w:rPr>
        <w:t xml:space="preserve">AM Policy Association Modification </w:t>
      </w:r>
      <w:r>
        <w:t xml:space="preserve">initiated by the </w:t>
      </w:r>
      <w:r>
        <w:rPr>
          <w:lang w:eastAsia="zh-CN"/>
        </w:rPr>
        <w:t>AMF</w:t>
      </w:r>
      <w:bookmarkEnd w:id="133"/>
      <w:bookmarkEnd w:id="134"/>
      <w:bookmarkEnd w:id="135"/>
      <w:bookmarkEnd w:id="136"/>
      <w:bookmarkEnd w:id="137"/>
      <w:bookmarkEnd w:id="138"/>
      <w:bookmarkEnd w:id="139"/>
    </w:p>
    <w:p w14:paraId="3A108CA8" w14:textId="77777777" w:rsidR="004428CF" w:rsidRDefault="004428CF">
      <w:pPr>
        <w:pStyle w:val="Heading5"/>
        <w:rPr>
          <w:lang w:eastAsia="zh-CN"/>
        </w:rPr>
      </w:pPr>
      <w:bookmarkStart w:id="140" w:name="_Toc28005434"/>
      <w:bookmarkStart w:id="141" w:name="_Toc36038106"/>
      <w:bookmarkStart w:id="142" w:name="_Toc45133303"/>
      <w:bookmarkStart w:id="143" w:name="_Toc51762131"/>
      <w:bookmarkStart w:id="144" w:name="_Toc59016536"/>
      <w:bookmarkStart w:id="145" w:name="_Toc68167505"/>
      <w:bookmarkStart w:id="146" w:name="_Toc83238105"/>
      <w:r>
        <w:rPr>
          <w:lang w:eastAsia="zh-CN"/>
        </w:rPr>
        <w:t>5.1.2.1.1</w:t>
      </w:r>
      <w:r>
        <w:rPr>
          <w:lang w:eastAsia="zh-CN"/>
        </w:rPr>
        <w:tab/>
        <w:t>AM Policy Association Modification initiated by the AMF without AMF relocation</w:t>
      </w:r>
      <w:bookmarkEnd w:id="140"/>
      <w:bookmarkEnd w:id="141"/>
      <w:bookmarkEnd w:id="142"/>
      <w:bookmarkEnd w:id="143"/>
      <w:bookmarkEnd w:id="144"/>
      <w:bookmarkEnd w:id="145"/>
      <w:bookmarkEnd w:id="146"/>
    </w:p>
    <w:p w14:paraId="27F0EB0A" w14:textId="77777777" w:rsidR="004428CF" w:rsidRDefault="004428CF">
      <w:r>
        <w:rPr>
          <w:lang w:eastAsia="ja-JP"/>
        </w:rPr>
        <w:t>This procedure is performed</w:t>
      </w:r>
      <w:r>
        <w:t xml:space="preserve"> when a Policy Control Request Trigger condition is met.</w:t>
      </w:r>
    </w:p>
    <w:bookmarkStart w:id="147" w:name="_MON_1690953866"/>
    <w:bookmarkEnd w:id="147"/>
    <w:p w14:paraId="6075A896" w14:textId="41969091" w:rsidR="004428CF" w:rsidRDefault="00F80CB2">
      <w:pPr>
        <w:pStyle w:val="TH"/>
      </w:pPr>
      <w:r w:rsidRPr="00F80CB2">
        <w:rPr>
          <w:rFonts w:ascii="Times New Roman" w:eastAsia="Times New Roman" w:hAnsi="Times New Roman"/>
          <w:b w:val="0"/>
        </w:rPr>
        <w:object w:dxaOrig="7230" w:dyaOrig="6518" w14:anchorId="63138748">
          <v:shape id="_x0000_i1035" type="#_x0000_t75" style="width:361.5pt;height:285pt" o:ole="">
            <v:imagedata r:id="rId31" o:title="" cropbottom="8312f"/>
          </v:shape>
          <o:OLEObject Type="Embed" ProgID="Word.Picture.8" ShapeID="_x0000_i1035" DrawAspect="Content" ObjectID="_1699684203" r:id="rId32"/>
        </w:object>
      </w:r>
    </w:p>
    <w:p w14:paraId="1CD1670C" w14:textId="77777777" w:rsidR="004428CF" w:rsidRDefault="004428CF">
      <w:pPr>
        <w:pStyle w:val="TF"/>
      </w:pPr>
      <w:r>
        <w:t>Figure 5.1.2.1.1-1: AMF-initiated AM Policy Association Modification without AMF relocation procedure</w:t>
      </w:r>
    </w:p>
    <w:p w14:paraId="286B080F" w14:textId="77777777" w:rsidR="004428CF" w:rsidRDefault="004428CF">
      <w:r>
        <w:t>This procedure concerns both roaming and non-roaming scenarios.</w:t>
      </w:r>
    </w:p>
    <w:p w14:paraId="2D20F2FA" w14:textId="77777777" w:rsidR="004428CF" w:rsidRDefault="004428CF">
      <w:r>
        <w:t>In the non-roaming case the role of the V-PCF is performed by the PCF. For the roaming scenarios, the V-PCF interacts with the AMF.</w:t>
      </w:r>
    </w:p>
    <w:p w14:paraId="64163E41" w14:textId="77777777" w:rsidR="004428CF" w:rsidRDefault="004428CF">
      <w:pPr>
        <w:pStyle w:val="B10"/>
        <w:rPr>
          <w:lang w:eastAsia="zh-CN"/>
        </w:rPr>
      </w:pPr>
      <w:r>
        <w:rPr>
          <w:lang w:eastAsia="zh-CN"/>
        </w:rPr>
        <w:t>1.</w:t>
      </w:r>
      <w:r>
        <w:rPr>
          <w:lang w:eastAsia="zh-CN"/>
        </w:rPr>
        <w:tab/>
      </w:r>
      <w:r>
        <w:t xml:space="preserve">The AMF detects </w:t>
      </w:r>
      <w:r>
        <w:rPr>
          <w:lang w:eastAsia="zh-CN"/>
        </w:rPr>
        <w:t>a Policy Control Request Trigger condition is met or other condition is met, e.g.</w:t>
      </w:r>
      <w:r>
        <w:rPr>
          <w:noProof/>
        </w:rPr>
        <w:t xml:space="preserve"> trace control configuration needs to be updated, as defined in subclause 4.2.3.1 of </w:t>
      </w:r>
      <w:r>
        <w:t>3GPP TS 29.507 [7].</w:t>
      </w:r>
    </w:p>
    <w:p w14:paraId="445F30DC" w14:textId="77777777" w:rsidR="004428CF" w:rsidRDefault="004428CF">
      <w:pPr>
        <w:pStyle w:val="B10"/>
        <w:rPr>
          <w:lang w:eastAsia="zh-CN"/>
        </w:rPr>
      </w:pPr>
      <w:r>
        <w:rPr>
          <w:lang w:eastAsia="zh-CN"/>
        </w:rPr>
        <w:t>2.</w:t>
      </w:r>
      <w:r>
        <w:rPr>
          <w:lang w:eastAsia="zh-CN"/>
        </w:rPr>
        <w:tab/>
        <w:t xml:space="preserve">The AMF invokes the Npcf_AMPolicyControl_Update service operation to the (V-) PCF </w:t>
      </w:r>
      <w:r>
        <w:t xml:space="preserve">by sending the HTTP POST request </w:t>
      </w:r>
      <w:r>
        <w:rPr>
          <w:rStyle w:val="B1Char"/>
        </w:rPr>
        <w:t xml:space="preserve">to the </w:t>
      </w:r>
      <w:r>
        <w:t>"Individual AM Policy Association" resource with</w:t>
      </w:r>
      <w:r>
        <w:rPr>
          <w:lang w:eastAsia="zh-CN"/>
        </w:rPr>
        <w:t xml:space="preserve"> information on the conditions that have changed.</w:t>
      </w:r>
    </w:p>
    <w:p w14:paraId="12E23B52" w14:textId="6AFF546B" w:rsidR="004428CF" w:rsidRDefault="004428CF">
      <w:pPr>
        <w:pStyle w:val="B10"/>
      </w:pPr>
      <w:r>
        <w:rPr>
          <w:lang w:eastAsia="zh-CN"/>
        </w:rPr>
        <w:t>3.</w:t>
      </w:r>
      <w:r>
        <w:rPr>
          <w:lang w:eastAsia="zh-CN"/>
        </w:rPr>
        <w:tab/>
      </w:r>
      <w:r>
        <w:t>The (V</w:t>
      </w:r>
      <w:r w:rsidR="00A278DF" w:rsidRPr="00A278DF">
        <w:t>-</w:t>
      </w:r>
      <w:r>
        <w:t>)PCF stores the information received in step 2 and makes the policy decision.</w:t>
      </w:r>
    </w:p>
    <w:p w14:paraId="49266EF0" w14:textId="5CADB903" w:rsidR="00F80CB2" w:rsidRDefault="004428CF" w:rsidP="00F80CB2">
      <w:pPr>
        <w:pStyle w:val="B10"/>
        <w:rPr>
          <w:lang w:eastAsia="zh-CN"/>
        </w:rPr>
      </w:pPr>
      <w:r>
        <w:rPr>
          <w:lang w:eastAsia="zh-CN"/>
        </w:rPr>
        <w:t>4.</w:t>
      </w:r>
      <w:r>
        <w:rPr>
          <w:lang w:eastAsia="zh-CN"/>
        </w:rPr>
        <w:tab/>
      </w:r>
      <w:r>
        <w:t>The (V</w:t>
      </w:r>
      <w:r w:rsidR="006F7DFB" w:rsidRPr="006F7DFB">
        <w:t>-</w:t>
      </w:r>
      <w:r>
        <w:t>)PCF sends an HTTP "200 OK" response to the AMF with</w:t>
      </w:r>
      <w:r>
        <w:rPr>
          <w:lang w:eastAsia="zh-CN"/>
        </w:rPr>
        <w:t xml:space="preserve"> the updated Access and Mobility control policy information and/ or the updated Policy Control Request Trigger parameters </w:t>
      </w:r>
      <w:r>
        <w:t>as described in subclause 4.2.3.3 of 3GPP TS 29.507 [7]</w:t>
      </w:r>
      <w:r>
        <w:rPr>
          <w:lang w:eastAsia="zh-CN"/>
        </w:rPr>
        <w:t>.</w:t>
      </w:r>
    </w:p>
    <w:p w14:paraId="627AB6C4" w14:textId="77777777" w:rsidR="00F80CB2" w:rsidRDefault="00F80CB2" w:rsidP="00F80CB2">
      <w:pPr>
        <w:pStyle w:val="B10"/>
        <w:rPr>
          <w:lang w:eastAsia="zh-CN"/>
        </w:rPr>
      </w:pPr>
      <w:r>
        <w:rPr>
          <w:lang w:eastAsia="zh-CN"/>
        </w:rPr>
        <w:t>4a.</w:t>
      </w:r>
      <w:r>
        <w:rPr>
          <w:lang w:eastAsia="zh-CN"/>
        </w:rPr>
        <w:tab/>
        <w:t>If an AF (either directly or via the NEF) has previously subscribed to events for the AF application AM context (e.g. service area restrictions policy change) as described in 3GPP TS 29.534 [XX] subclause 4.2.5, the PCF checks if reporting is needed based on the policy decision that was made and may send a respective notification using Npcf_AMPolicyAuthorization_Notify as defined in 3GPP TS 29.534 [XX] subclause 4.2.7.2 (in addition, a Nnef_AMPolicyAuthorization_Notify request/response may occur between the NEF and the AF if the notification is relayed via the NEF).</w:t>
      </w:r>
    </w:p>
    <w:p w14:paraId="0C0A72A3" w14:textId="18C26548" w:rsidR="004428CF" w:rsidRDefault="00F80CB2" w:rsidP="00F80CB2">
      <w:pPr>
        <w:pStyle w:val="B10"/>
        <w:rPr>
          <w:lang w:eastAsia="zh-CN"/>
        </w:rPr>
      </w:pPr>
      <w:r>
        <w:rPr>
          <w:lang w:eastAsia="zh-CN"/>
        </w:rPr>
        <w:t>4b.</w:t>
      </w:r>
      <w:r>
        <w:rPr>
          <w:lang w:eastAsia="zh-CN"/>
        </w:rPr>
        <w:tab/>
        <w:t>The AF (either directly or via the NEF) sends an HTTP "204 No Content" response as defined in 3GPP TS 29.534 [XX] subclause 4.2.7.2.</w:t>
      </w:r>
    </w:p>
    <w:p w14:paraId="07DC9363" w14:textId="77777777" w:rsidR="004428CF" w:rsidRDefault="004428CF">
      <w:pPr>
        <w:pStyle w:val="B10"/>
        <w:rPr>
          <w:lang w:eastAsia="zh-CN"/>
        </w:rPr>
      </w:pPr>
      <w:r>
        <w:rPr>
          <w:lang w:eastAsia="zh-CN"/>
        </w:rPr>
        <w:t>5.</w:t>
      </w:r>
      <w:r>
        <w:rPr>
          <w:lang w:eastAsia="zh-CN"/>
        </w:rPr>
        <w:tab/>
        <w:t>The AMF deploys the Access and Mobility control policy if received, which includes, e.g. storing the Service Area Restrictions, provisioning the Service Area Restrictions to the NG-RAN and UE, and/or provisioning the RFSP index to the NG-RAN when the UE is registered in the 3GPP access.</w:t>
      </w:r>
    </w:p>
    <w:p w14:paraId="340EEAF9" w14:textId="77777777" w:rsidR="004428CF" w:rsidRDefault="004428CF">
      <w:pPr>
        <w:pStyle w:val="Heading5"/>
        <w:rPr>
          <w:lang w:eastAsia="zh-CN"/>
        </w:rPr>
      </w:pPr>
      <w:bookmarkStart w:id="148" w:name="_Toc28005435"/>
      <w:bookmarkStart w:id="149" w:name="_Toc36038107"/>
      <w:bookmarkStart w:id="150" w:name="_Toc45133304"/>
      <w:bookmarkStart w:id="151" w:name="_Toc51762132"/>
      <w:bookmarkStart w:id="152" w:name="_Toc59016537"/>
      <w:bookmarkStart w:id="153" w:name="_Toc68167506"/>
      <w:bookmarkStart w:id="154" w:name="_Toc83238106"/>
      <w:r>
        <w:rPr>
          <w:lang w:eastAsia="zh-CN"/>
        </w:rPr>
        <w:t>5.1.2.1.2</w:t>
      </w:r>
      <w:r>
        <w:rPr>
          <w:lang w:eastAsia="zh-CN"/>
        </w:rPr>
        <w:tab/>
        <w:t>AM Policy Association Modification with old PCF during AMF relocation</w:t>
      </w:r>
      <w:bookmarkEnd w:id="148"/>
      <w:bookmarkEnd w:id="149"/>
      <w:bookmarkEnd w:id="150"/>
      <w:bookmarkEnd w:id="151"/>
      <w:bookmarkEnd w:id="152"/>
      <w:bookmarkEnd w:id="153"/>
      <w:bookmarkEnd w:id="154"/>
    </w:p>
    <w:p w14:paraId="3B591A2A" w14:textId="77777777" w:rsidR="004428CF" w:rsidRDefault="004428CF">
      <w:r>
        <w:rPr>
          <w:lang w:eastAsia="ja-JP"/>
        </w:rPr>
        <w:t>This procedure is performed</w:t>
      </w:r>
      <w:r>
        <w:t xml:space="preserve"> when </w:t>
      </w:r>
      <w:r>
        <w:rPr>
          <w:lang w:eastAsia="zh-CN"/>
        </w:rPr>
        <w:t>AMF relocation is performed and the old PCF is selected by the new AMF</w:t>
      </w:r>
      <w:r>
        <w:t xml:space="preserve">. </w:t>
      </w:r>
    </w:p>
    <w:p w14:paraId="644D9094" w14:textId="4834F081" w:rsidR="004428CF" w:rsidRDefault="00F80CB2">
      <w:pPr>
        <w:pStyle w:val="TH"/>
      </w:pPr>
      <w:r>
        <w:object w:dxaOrig="7655" w:dyaOrig="4817" w14:anchorId="2CB38774">
          <v:shape id="_x0000_i1036" type="#_x0000_t75" style="width:383.25pt;height:241.5pt" o:ole="">
            <v:imagedata r:id="rId33" o:title=""/>
          </v:shape>
          <o:OLEObject Type="Embed" ProgID="Word.Picture.8" ShapeID="_x0000_i1036" DrawAspect="Content" ObjectID="_1699684204" r:id="rId34"/>
        </w:object>
      </w:r>
    </w:p>
    <w:p w14:paraId="0EB05702" w14:textId="77777777" w:rsidR="004428CF" w:rsidRDefault="004428CF">
      <w:pPr>
        <w:pStyle w:val="TF"/>
      </w:pPr>
      <w:r>
        <w:t>Figure 5.1.2.1.2-1: AMF-initiated AM Policy Association Modification with old PCF during AMF relocation procedure</w:t>
      </w:r>
    </w:p>
    <w:p w14:paraId="1E06A804" w14:textId="77777777" w:rsidR="004428CF" w:rsidRDefault="004428CF">
      <w:r>
        <w:t>This procedure concerns both roaming and non-roaming scenarios.</w:t>
      </w:r>
    </w:p>
    <w:p w14:paraId="00687574" w14:textId="77777777" w:rsidR="004428CF" w:rsidRDefault="004428CF">
      <w:r>
        <w:t>In the non-roaming case the role of the V-PCF is performed by the PCF. For the roaming scenarios, the V-PCF interacts with the AMF.</w:t>
      </w:r>
    </w:p>
    <w:p w14:paraId="426E8801" w14:textId="64DBF15D" w:rsidR="004428CF" w:rsidRDefault="004428CF">
      <w:pPr>
        <w:pStyle w:val="B10"/>
        <w:rPr>
          <w:lang w:eastAsia="zh-CN"/>
        </w:rPr>
      </w:pPr>
      <w:r>
        <w:rPr>
          <w:lang w:eastAsia="zh-CN"/>
        </w:rPr>
        <w:t>1.</w:t>
      </w:r>
      <w:r>
        <w:rPr>
          <w:lang w:eastAsia="zh-CN"/>
        </w:rPr>
        <w:tab/>
        <w:t>When the old AMF and the new AMF belong to the same PLMN</w:t>
      </w:r>
      <w:r w:rsidR="00E12670" w:rsidRPr="00E12670">
        <w:rPr>
          <w:lang w:eastAsia="zh-CN"/>
        </w:rPr>
        <w:t xml:space="preserve"> or the same SNPN</w:t>
      </w:r>
      <w:r>
        <w:rPr>
          <w:lang w:eastAsia="zh-CN"/>
        </w:rPr>
        <w:t xml:space="preserve">, the old AMF transfers to the new AMF about the AM Policy Association information including, e.g. policy control request trigger(s), and the resource URI (i.e. </w:t>
      </w:r>
      <w:r>
        <w:t xml:space="preserve">{apiRoot}/npcf-am-policy-control/v1/policies/{polAssoId}) </w:t>
      </w:r>
      <w:r>
        <w:rPr>
          <w:lang w:eastAsia="zh-CN"/>
        </w:rPr>
        <w:t xml:space="preserve">of AM Policy Association at the (V-)PCF). </w:t>
      </w:r>
    </w:p>
    <w:p w14:paraId="2564764B" w14:textId="77777777" w:rsidR="004428CF" w:rsidRDefault="004428CF">
      <w:pPr>
        <w:pStyle w:val="B10"/>
        <w:rPr>
          <w:lang w:eastAsia="zh-CN"/>
        </w:rPr>
      </w:pPr>
      <w:r>
        <w:rPr>
          <w:lang w:eastAsia="zh-CN"/>
        </w:rPr>
        <w:t>2.</w:t>
      </w:r>
      <w:r>
        <w:rPr>
          <w:lang w:eastAsia="zh-CN"/>
        </w:rPr>
        <w:tab/>
        <w:t>Based on local policies, the new AMF decides to contact with (V-)PCF and update the resource identified by the resource URI received in step 1.</w:t>
      </w:r>
    </w:p>
    <w:p w14:paraId="1A1ADAA3" w14:textId="77777777" w:rsidR="004428CF" w:rsidRDefault="004428CF">
      <w:pPr>
        <w:pStyle w:val="B10"/>
        <w:rPr>
          <w:lang w:eastAsia="zh-CN"/>
        </w:rPr>
      </w:pPr>
      <w:r>
        <w:rPr>
          <w:lang w:eastAsia="zh-CN"/>
        </w:rPr>
        <w:t>3.</w:t>
      </w:r>
      <w:r>
        <w:rPr>
          <w:lang w:eastAsia="zh-CN"/>
        </w:rPr>
        <w:tab/>
        <w:t xml:space="preserve">The new AMF invokes the Npcf_AMPolicyControl_Update service operation to the (V-) PCF </w:t>
      </w:r>
      <w:r>
        <w:t xml:space="preserve">by sending the HTTP POST request </w:t>
      </w:r>
      <w:r>
        <w:rPr>
          <w:rStyle w:val="B1Char"/>
        </w:rPr>
        <w:t xml:space="preserve">to the </w:t>
      </w:r>
      <w:r>
        <w:t xml:space="preserve">"Individual AM Policy Association" resource with the </w:t>
      </w:r>
      <w:r>
        <w:rPr>
          <w:lang w:eastAsia="zh-CN"/>
        </w:rPr>
        <w:t xml:space="preserve">Notification URI of the new AMF. The request may also include the met policy control request trigger(s) and corresponding information, and </w:t>
      </w:r>
      <w:r>
        <w:rPr>
          <w:noProof/>
        </w:rPr>
        <w:t>the new alternate or backup IP addresses or FQDN</w:t>
      </w:r>
      <w:r>
        <w:rPr>
          <w:lang w:eastAsia="zh-CN"/>
        </w:rPr>
        <w:t>.</w:t>
      </w:r>
    </w:p>
    <w:p w14:paraId="13426C52" w14:textId="77777777" w:rsidR="004428CF" w:rsidRDefault="004428CF">
      <w:pPr>
        <w:pStyle w:val="B10"/>
        <w:rPr>
          <w:lang w:eastAsia="zh-CN"/>
        </w:rPr>
      </w:pPr>
      <w:r>
        <w:rPr>
          <w:lang w:eastAsia="zh-CN"/>
        </w:rPr>
        <w:t>4.</w:t>
      </w:r>
      <w:r>
        <w:rPr>
          <w:lang w:eastAsia="zh-CN"/>
        </w:rPr>
        <w:tab/>
        <w:t>The (V-)PCF updates the stored information provided by the old AMF with the information provided by the new AMF and makes the policy decision.</w:t>
      </w:r>
    </w:p>
    <w:p w14:paraId="640AA64D" w14:textId="77777777" w:rsidR="00F80CB2" w:rsidRDefault="004428CF" w:rsidP="00F80CB2">
      <w:pPr>
        <w:pStyle w:val="B10"/>
        <w:rPr>
          <w:lang w:eastAsia="zh-CN"/>
        </w:rPr>
      </w:pPr>
      <w:r>
        <w:rPr>
          <w:lang w:eastAsia="zh-CN"/>
        </w:rPr>
        <w:t>5.</w:t>
      </w:r>
      <w:r>
        <w:rPr>
          <w:lang w:eastAsia="zh-CN"/>
        </w:rPr>
        <w:tab/>
      </w:r>
      <w:r>
        <w:t>The PCF sends an HTTP "200 OK" response to the AMF with</w:t>
      </w:r>
      <w:r>
        <w:rPr>
          <w:lang w:eastAsia="zh-CN"/>
        </w:rPr>
        <w:t xml:space="preserve"> the updated Access and Mobility control policy information and/or the updated Policy Control Request Trigger parameters</w:t>
      </w:r>
      <w:r>
        <w:t xml:space="preserve"> as described in subclause 4.2.3.3 of 3GPP TS 29.507 [7]</w:t>
      </w:r>
      <w:r>
        <w:rPr>
          <w:lang w:eastAsia="zh-CN"/>
        </w:rPr>
        <w:t>.</w:t>
      </w:r>
    </w:p>
    <w:p w14:paraId="079AC2E6" w14:textId="77777777" w:rsidR="00F80CB2" w:rsidRDefault="00F80CB2" w:rsidP="00F80CB2">
      <w:pPr>
        <w:pStyle w:val="B10"/>
        <w:rPr>
          <w:lang w:eastAsia="zh-CN"/>
        </w:rPr>
      </w:pPr>
      <w:r>
        <w:rPr>
          <w:lang w:eastAsia="zh-CN"/>
        </w:rPr>
        <w:t>5a.</w:t>
      </w:r>
      <w:r>
        <w:rPr>
          <w:lang w:eastAsia="zh-CN"/>
        </w:rPr>
        <w:tab/>
        <w:t>If an AF (either directly or via the NEF) has previously subscribed to events for the AF application AM context (e.g. service area restrictions policy change) as described in 3GPP TS 29.534 [XX] subclause 4.2.5, the PCF checks if reporting is needed based on the policy decision that was made and may send a respective notification using Npcf_AMPolicyAuthorization_Notify as defined in 3GPP TS 29.534 [XX] subclause 4.2.7.2  (in addition, a Nnef_AMPolicyAuthorization_Notify request/response may occur between the NEF and the AF if the notification is relayed via the NEF).</w:t>
      </w:r>
    </w:p>
    <w:p w14:paraId="764235BD" w14:textId="5733ACBF" w:rsidR="004428CF" w:rsidRDefault="00F80CB2" w:rsidP="00F80CB2">
      <w:pPr>
        <w:pStyle w:val="B10"/>
        <w:rPr>
          <w:lang w:eastAsia="zh-CN"/>
        </w:rPr>
      </w:pPr>
      <w:r>
        <w:rPr>
          <w:lang w:eastAsia="zh-CN"/>
        </w:rPr>
        <w:t>5b.</w:t>
      </w:r>
      <w:r>
        <w:rPr>
          <w:lang w:eastAsia="zh-CN"/>
        </w:rPr>
        <w:tab/>
        <w:t>The AF (either directly or via the NEF) sends an HTTP "204 No Content" response as defined in 3GPP TS 29.534 [XX] subclause 4.2.7.2.</w:t>
      </w:r>
    </w:p>
    <w:p w14:paraId="65149D74" w14:textId="77777777" w:rsidR="004428CF" w:rsidRDefault="004428CF">
      <w:pPr>
        <w:pStyle w:val="B10"/>
      </w:pPr>
      <w:r>
        <w:t>6.</w:t>
      </w:r>
      <w:r>
        <w:tab/>
        <w:t>The AMF deploys the Access and Mobility control policy if received, which includes</w:t>
      </w:r>
      <w:r>
        <w:rPr>
          <w:lang w:eastAsia="zh-CN"/>
        </w:rPr>
        <w:t>, e.g.</w:t>
      </w:r>
      <w:r>
        <w:t xml:space="preserve"> storing the Service Area Restrictions, provisioning the Service Area Restrictions to the NG-RAN and UE, and/or provisioning the RFSP index to the NG-RAN</w:t>
      </w:r>
      <w:r>
        <w:rPr>
          <w:lang w:eastAsia="zh-CN"/>
        </w:rPr>
        <w:t xml:space="preserve"> when the UE is registered in the 3GPP access</w:t>
      </w:r>
      <w:r>
        <w:t>.</w:t>
      </w:r>
    </w:p>
    <w:p w14:paraId="62E9467A" w14:textId="77777777" w:rsidR="004428CF" w:rsidRDefault="004428CF">
      <w:pPr>
        <w:pStyle w:val="Heading4"/>
        <w:rPr>
          <w:lang w:eastAsia="zh-CN"/>
        </w:rPr>
      </w:pPr>
      <w:bookmarkStart w:id="155" w:name="_Toc28005436"/>
      <w:bookmarkStart w:id="156" w:name="_Toc36038108"/>
      <w:bookmarkStart w:id="157" w:name="_Toc45133305"/>
      <w:bookmarkStart w:id="158" w:name="_Toc51762133"/>
      <w:bookmarkStart w:id="159" w:name="_Toc59016538"/>
      <w:bookmarkStart w:id="160" w:name="_Toc68167507"/>
      <w:bookmarkStart w:id="161" w:name="_Toc83238107"/>
      <w:r>
        <w:rPr>
          <w:lang w:eastAsia="zh-CN"/>
        </w:rPr>
        <w:lastRenderedPageBreak/>
        <w:t>5.1.2.2</w:t>
      </w:r>
      <w:r>
        <w:rPr>
          <w:lang w:eastAsia="ja-JP"/>
        </w:rPr>
        <w:tab/>
      </w:r>
      <w:r>
        <w:rPr>
          <w:lang w:eastAsia="zh-CN"/>
        </w:rPr>
        <w:t xml:space="preserve">AM Policy Association Modification </w:t>
      </w:r>
      <w:r>
        <w:t xml:space="preserve">initiated by the </w:t>
      </w:r>
      <w:r>
        <w:rPr>
          <w:lang w:eastAsia="zh-CN"/>
        </w:rPr>
        <w:t>PCF</w:t>
      </w:r>
      <w:bookmarkEnd w:id="155"/>
      <w:bookmarkEnd w:id="156"/>
      <w:bookmarkEnd w:id="157"/>
      <w:bookmarkEnd w:id="158"/>
      <w:bookmarkEnd w:id="159"/>
      <w:bookmarkEnd w:id="160"/>
      <w:bookmarkEnd w:id="161"/>
    </w:p>
    <w:p w14:paraId="2A41A045" w14:textId="77777777" w:rsidR="004428CF" w:rsidRDefault="004428CF">
      <w:r>
        <w:t>This procedure is performed when the Access and Mobility control policies are changed.</w:t>
      </w:r>
    </w:p>
    <w:bookmarkStart w:id="162" w:name="_MON_1690957532"/>
    <w:bookmarkEnd w:id="162"/>
    <w:p w14:paraId="32AE4AC3" w14:textId="31FB58EF" w:rsidR="004428CF" w:rsidRDefault="00F80CB2">
      <w:pPr>
        <w:pStyle w:val="TH"/>
      </w:pPr>
      <w:r>
        <w:object w:dxaOrig="7937" w:dyaOrig="5555" w14:anchorId="4584E116">
          <v:shape id="_x0000_i1037" type="#_x0000_t75" style="width:397.5pt;height:279pt" o:ole="">
            <v:imagedata r:id="rId35" o:title=""/>
          </v:shape>
          <o:OLEObject Type="Embed" ProgID="Word.Picture.8" ShapeID="_x0000_i1037" DrawAspect="Content" ObjectID="_1699684205" r:id="rId36"/>
        </w:object>
      </w:r>
    </w:p>
    <w:p w14:paraId="6376F08E" w14:textId="77777777" w:rsidR="004428CF" w:rsidRDefault="004428CF">
      <w:pPr>
        <w:pStyle w:val="TF"/>
        <w:rPr>
          <w:rFonts w:cs="Arial"/>
        </w:rPr>
      </w:pPr>
      <w:r>
        <w:rPr>
          <w:rFonts w:cs="Arial"/>
          <w:color w:val="000000"/>
        </w:rPr>
        <w:t xml:space="preserve">Figure 5.1.2.2-1: PCF-initiated </w:t>
      </w:r>
      <w:r>
        <w:rPr>
          <w:rFonts w:cs="Arial"/>
        </w:rPr>
        <w:t>AM Policy Association Modification procedure</w:t>
      </w:r>
    </w:p>
    <w:p w14:paraId="64F76FFE" w14:textId="77777777" w:rsidR="004428CF" w:rsidRDefault="004428CF">
      <w:r>
        <w:t>This procedure concerns both roaming and non-roaming scenarios.</w:t>
      </w:r>
    </w:p>
    <w:p w14:paraId="03905F82" w14:textId="77777777" w:rsidR="004428CF" w:rsidRDefault="004428CF">
      <w:r>
        <w:t>In the non-roaming case the role of the V-PCF is performed by the PCF. For the roaming scenarios, the V-PCF interacts with the AMF.</w:t>
      </w:r>
    </w:p>
    <w:p w14:paraId="54ACB7D8" w14:textId="42064D32" w:rsidR="004428CF" w:rsidRDefault="004428CF">
      <w:pPr>
        <w:pStyle w:val="B10"/>
      </w:pPr>
      <w:r>
        <w:t>1.</w:t>
      </w:r>
      <w:r>
        <w:tab/>
        <w:t xml:space="preserve">The (V-) PCF receives an external trigger, e.g. </w:t>
      </w:r>
      <w:r>
        <w:rPr>
          <w:lang w:eastAsia="zh-CN"/>
        </w:rPr>
        <w:t>t</w:t>
      </w:r>
      <w:r>
        <w:t>he</w:t>
      </w:r>
      <w:r>
        <w:rPr>
          <w:lang w:eastAsia="zh-CN"/>
        </w:rPr>
        <w:t xml:space="preserve"> subscriber policy </w:t>
      </w:r>
      <w:r>
        <w:t xml:space="preserve">data </w:t>
      </w:r>
      <w:r>
        <w:rPr>
          <w:lang w:eastAsia="zh-CN"/>
        </w:rPr>
        <w:t>of a UE</w:t>
      </w:r>
      <w:r>
        <w:t xml:space="preserve"> is changed</w:t>
      </w:r>
      <w:r w:rsidR="00F80CB2" w:rsidRPr="00F80CB2">
        <w:t xml:space="preserve"> or an AF request to influence AM policies has been received</w:t>
      </w:r>
      <w:r>
        <w:t>, or the (</w:t>
      </w:r>
      <w:r>
        <w:rPr>
          <w:lang w:eastAsia="zh-CN"/>
        </w:rPr>
        <w:t>V</w:t>
      </w:r>
      <w:r>
        <w:t>-)PCF receives an internal trigger, e.g. operator policy is changed, to re-evaluate Access and Mobility control policy for a UE.</w:t>
      </w:r>
    </w:p>
    <w:p w14:paraId="0115CD76" w14:textId="77777777" w:rsidR="004428CF" w:rsidRDefault="004428CF">
      <w:pPr>
        <w:pStyle w:val="B10"/>
      </w:pPr>
      <w:r>
        <w:rPr>
          <w:lang w:eastAsia="zh-CN"/>
        </w:rPr>
        <w:t>2.</w:t>
      </w:r>
      <w:r>
        <w:rPr>
          <w:lang w:eastAsia="zh-CN"/>
        </w:rPr>
        <w:tab/>
      </w:r>
      <w:r>
        <w:t xml:space="preserve">The (V-)PCF makes the policy decision including, Access and Mobility control policy, and may determine applicable Policy Control Request Trigger(s). </w:t>
      </w:r>
    </w:p>
    <w:p w14:paraId="3C77E23D" w14:textId="77777777" w:rsidR="004428CF" w:rsidRDefault="004428CF">
      <w:pPr>
        <w:pStyle w:val="B10"/>
      </w:pPr>
      <w:r>
        <w:rPr>
          <w:lang w:eastAsia="zh-CN"/>
        </w:rPr>
        <w:t>3.</w:t>
      </w:r>
      <w:r>
        <w:rPr>
          <w:lang w:eastAsia="zh-CN"/>
        </w:rPr>
        <w:tab/>
      </w:r>
      <w:r>
        <w:t xml:space="preserve">The (V-)PCF invokes the </w:t>
      </w:r>
      <w:r>
        <w:rPr>
          <w:lang w:eastAsia="zh-CN"/>
        </w:rPr>
        <w:t xml:space="preserve">Npcf_AMPolicyControl_UpdateNotify service operation </w:t>
      </w:r>
      <w:r>
        <w:t>by sending the HTTP POST request with "{</w:t>
      </w:r>
      <w:r>
        <w:rPr>
          <w:noProof/>
        </w:rPr>
        <w:t>notificationUri</w:t>
      </w:r>
      <w:r>
        <w:t xml:space="preserve">}/update" as </w:t>
      </w:r>
      <w:r>
        <w:rPr>
          <w:rStyle w:val="B1Char"/>
        </w:rPr>
        <w:t xml:space="preserve">the </w:t>
      </w:r>
      <w:r>
        <w:t>callback</w:t>
      </w:r>
      <w:r>
        <w:rPr>
          <w:rStyle w:val="B1Char"/>
        </w:rPr>
        <w:t xml:space="preserve"> URI</w:t>
      </w:r>
      <w:r>
        <w:rPr>
          <w:lang w:eastAsia="zh-CN"/>
        </w:rPr>
        <w:t xml:space="preserve"> to the AMF that has previously subscribed, as described in subclause </w:t>
      </w:r>
      <w:r>
        <w:t xml:space="preserve">4.2.4.2 of 3GPP TS 29.507 [7]. </w:t>
      </w:r>
    </w:p>
    <w:p w14:paraId="23FF44D2" w14:textId="77777777" w:rsidR="00F80CB2" w:rsidRDefault="004428CF" w:rsidP="00F80CB2">
      <w:pPr>
        <w:pStyle w:val="B10"/>
      </w:pPr>
      <w:r>
        <w:rPr>
          <w:lang w:eastAsia="zh-CN"/>
        </w:rPr>
        <w:t>4.</w:t>
      </w:r>
      <w:r>
        <w:rPr>
          <w:lang w:eastAsia="zh-CN"/>
        </w:rPr>
        <w:tab/>
      </w:r>
      <w:r>
        <w:t xml:space="preserve">The AMF </w:t>
      </w:r>
      <w:r>
        <w:rPr>
          <w:lang w:eastAsia="zh-CN"/>
        </w:rPr>
        <w:t xml:space="preserve">sends </w:t>
      </w:r>
      <w:r>
        <w:t>an HTTP "204 No Content"</w:t>
      </w:r>
      <w:r>
        <w:rPr>
          <w:lang w:eastAsia="zh-CN"/>
        </w:rPr>
        <w:t xml:space="preserve"> response</w:t>
      </w:r>
      <w:r>
        <w:t xml:space="preserve"> the PCF.</w:t>
      </w:r>
    </w:p>
    <w:p w14:paraId="1300005D" w14:textId="77777777" w:rsidR="00F80CB2" w:rsidRDefault="00F80CB2" w:rsidP="00F80CB2">
      <w:pPr>
        <w:pStyle w:val="B10"/>
      </w:pPr>
      <w:r>
        <w:t>4a.</w:t>
      </w:r>
      <w:r>
        <w:tab/>
        <w:t>If an AF (either directly or via the NEF) has previously subscribed to events for the AF application AM context (e.g. service area restrictions policy change) as described in 3GPP TS 29.534 [XX] subclause 4.2.5, the PCF checks if reporting is needed based on the policy decision that was made and may send a respective notification using Npcf_AMPolicyAuthorization_Notify as defined in 3GPP TS 29.534 [XX] subclause 4.2.7.2  (in addition, a Nnef_AMPolicyAuthorization_Notify request/response may occur between the NEF and the AF if the notification is relayed via the NEF).</w:t>
      </w:r>
    </w:p>
    <w:p w14:paraId="5E2F04BE" w14:textId="128F9B06" w:rsidR="004428CF" w:rsidRDefault="00F80CB2" w:rsidP="00F80CB2">
      <w:pPr>
        <w:pStyle w:val="B10"/>
        <w:rPr>
          <w:lang w:eastAsia="zh-CN"/>
        </w:rPr>
      </w:pPr>
      <w:r>
        <w:t>4b.</w:t>
      </w:r>
      <w:r>
        <w:tab/>
        <w:t>The AF (either directly or via the NEF) sends an HTTP "204 No Content" response as defined in 3GPP TS 29.534 [50] subclause 4.2.7.2.</w:t>
      </w:r>
    </w:p>
    <w:p w14:paraId="4CD5D65F" w14:textId="77777777" w:rsidR="004428CF" w:rsidRDefault="004428CF">
      <w:pPr>
        <w:pStyle w:val="B10"/>
        <w:rPr>
          <w:lang w:eastAsia="zh-CN"/>
        </w:rPr>
      </w:pPr>
      <w:r>
        <w:rPr>
          <w:lang w:eastAsia="zh-CN"/>
        </w:rPr>
        <w:t>5.</w:t>
      </w:r>
      <w:r>
        <w:rPr>
          <w:lang w:eastAsia="zh-CN"/>
        </w:rPr>
        <w:tab/>
        <w:t>The AMF deploys the Access and Mobility control policy information if received which includes, e.g. storing the Service Area Restrictions, provisioning the Service Area Restrictions to the UE and/or provisioning the RFSP index and Service Area Restrictions to the NG-RAN when the UE is registered in the 3GPP access.</w:t>
      </w:r>
    </w:p>
    <w:p w14:paraId="428DE330" w14:textId="77777777" w:rsidR="004428CF" w:rsidRDefault="004428CF">
      <w:pPr>
        <w:pStyle w:val="Heading3"/>
        <w:rPr>
          <w:lang w:eastAsia="zh-CN"/>
        </w:rPr>
      </w:pPr>
      <w:bookmarkStart w:id="163" w:name="_Toc28005437"/>
      <w:bookmarkStart w:id="164" w:name="_Toc36038109"/>
      <w:bookmarkStart w:id="165" w:name="_Toc45133306"/>
      <w:bookmarkStart w:id="166" w:name="_Toc51762134"/>
      <w:bookmarkStart w:id="167" w:name="_Toc59016539"/>
      <w:bookmarkStart w:id="168" w:name="_Toc68167508"/>
      <w:bookmarkStart w:id="169" w:name="_Toc83238108"/>
      <w:r>
        <w:rPr>
          <w:lang w:eastAsia="zh-CN"/>
        </w:rPr>
        <w:lastRenderedPageBreak/>
        <w:t>5.1.3</w:t>
      </w:r>
      <w:r>
        <w:rPr>
          <w:lang w:eastAsia="ja-JP"/>
        </w:rPr>
        <w:tab/>
      </w:r>
      <w:r>
        <w:rPr>
          <w:lang w:eastAsia="zh-CN"/>
        </w:rPr>
        <w:t>AM Policy Association Termination</w:t>
      </w:r>
      <w:bookmarkEnd w:id="163"/>
      <w:bookmarkEnd w:id="164"/>
      <w:bookmarkEnd w:id="165"/>
      <w:bookmarkEnd w:id="166"/>
      <w:bookmarkEnd w:id="167"/>
      <w:bookmarkEnd w:id="168"/>
      <w:bookmarkEnd w:id="169"/>
    </w:p>
    <w:p w14:paraId="585178C2" w14:textId="77777777" w:rsidR="004428CF" w:rsidRDefault="004428CF">
      <w:pPr>
        <w:pStyle w:val="Heading4"/>
        <w:rPr>
          <w:lang w:eastAsia="zh-CN"/>
        </w:rPr>
      </w:pPr>
      <w:bookmarkStart w:id="170" w:name="_Toc28005438"/>
      <w:bookmarkStart w:id="171" w:name="_Toc36038110"/>
      <w:bookmarkStart w:id="172" w:name="_Toc45133307"/>
      <w:bookmarkStart w:id="173" w:name="_Toc51762135"/>
      <w:bookmarkStart w:id="174" w:name="_Toc59016540"/>
      <w:bookmarkStart w:id="175" w:name="_Toc68167509"/>
      <w:bookmarkStart w:id="176" w:name="_Toc83238109"/>
      <w:r>
        <w:rPr>
          <w:lang w:eastAsia="zh-CN"/>
        </w:rPr>
        <w:t>5.1.3.1</w:t>
      </w:r>
      <w:r>
        <w:rPr>
          <w:lang w:eastAsia="ja-JP"/>
        </w:rPr>
        <w:tab/>
      </w:r>
      <w:r>
        <w:rPr>
          <w:lang w:eastAsia="zh-CN"/>
        </w:rPr>
        <w:t xml:space="preserve">AM Policy Association Termination </w:t>
      </w:r>
      <w:r>
        <w:t xml:space="preserve">initiated by the </w:t>
      </w:r>
      <w:r>
        <w:rPr>
          <w:lang w:eastAsia="zh-CN"/>
        </w:rPr>
        <w:t>AMF</w:t>
      </w:r>
      <w:bookmarkEnd w:id="170"/>
      <w:bookmarkEnd w:id="171"/>
      <w:bookmarkEnd w:id="172"/>
      <w:bookmarkEnd w:id="173"/>
      <w:bookmarkEnd w:id="174"/>
      <w:bookmarkEnd w:id="175"/>
      <w:bookmarkEnd w:id="176"/>
    </w:p>
    <w:p w14:paraId="48929FE4" w14:textId="77777777" w:rsidR="004428CF" w:rsidRDefault="004428CF">
      <w:r>
        <w:rPr>
          <w:lang w:eastAsia="ja-JP"/>
        </w:rPr>
        <w:t>This procedure is performed</w:t>
      </w:r>
      <w:r>
        <w:t xml:space="preserve"> when the UE deregisters from the network, when the UE de</w:t>
      </w:r>
      <w:r>
        <w:rPr>
          <w:lang w:eastAsia="zh-CN"/>
        </w:rPr>
        <w:t>registers from 5GS during the UE moving from 5GS to EPS</w:t>
      </w:r>
      <w:r>
        <w:t xml:space="preserve"> or when the old AMF removes the AM Policy Association during AMF relocation.</w:t>
      </w:r>
    </w:p>
    <w:bookmarkStart w:id="177" w:name="_MON_1690957923"/>
    <w:bookmarkEnd w:id="177"/>
    <w:p w14:paraId="3C0CB982" w14:textId="2A3AF29F" w:rsidR="004428CF" w:rsidRDefault="00F80CB2">
      <w:pPr>
        <w:pStyle w:val="TH"/>
      </w:pPr>
      <w:r w:rsidRPr="00F80CB2">
        <w:rPr>
          <w:rFonts w:ascii="Times New Roman" w:eastAsia="Times New Roman" w:hAnsi="Times New Roman"/>
          <w:b w:val="0"/>
        </w:rPr>
        <w:object w:dxaOrig="8789" w:dyaOrig="4959" w14:anchorId="5041C0C4">
          <v:shape id="_x0000_i1038" type="#_x0000_t75" style="width:439.5pt;height:247.5pt" o:ole="">
            <v:imagedata r:id="rId37" o:title=""/>
          </v:shape>
          <o:OLEObject Type="Embed" ProgID="Word.Picture.8" ShapeID="_x0000_i1038" DrawAspect="Content" ObjectID="_1699684206" r:id="rId38"/>
        </w:object>
      </w:r>
    </w:p>
    <w:p w14:paraId="4F35753C" w14:textId="77777777" w:rsidR="004428CF" w:rsidRDefault="004428CF">
      <w:pPr>
        <w:pStyle w:val="TF"/>
      </w:pPr>
      <w:r>
        <w:t>Figure 5.1.3.1-1: AMF-initiated AM Policy Association Termination procedure</w:t>
      </w:r>
    </w:p>
    <w:p w14:paraId="50DF63CD" w14:textId="77777777" w:rsidR="004428CF" w:rsidRDefault="004428CF">
      <w:r>
        <w:t>This procedure concerns both roaming and non-roaming scenarios.</w:t>
      </w:r>
    </w:p>
    <w:p w14:paraId="2504839E" w14:textId="77777777" w:rsidR="004428CF" w:rsidRDefault="004428CF">
      <w:r>
        <w:t>In the non-roaming case the role of the V-PCF is performed by the PCF. For the roaming scenarios, the V-PCF interacts with the AMF.</w:t>
      </w:r>
    </w:p>
    <w:p w14:paraId="393A1D90" w14:textId="77777777" w:rsidR="004428CF" w:rsidRDefault="004428CF">
      <w:r>
        <w:t>Step 4 and step 5 are not executed in the roaming case.</w:t>
      </w:r>
    </w:p>
    <w:p w14:paraId="058CFD00" w14:textId="77777777" w:rsidR="004428CF" w:rsidRDefault="004428CF">
      <w:pPr>
        <w:pStyle w:val="B10"/>
      </w:pPr>
      <w:r>
        <w:rPr>
          <w:lang w:eastAsia="zh-CN"/>
        </w:rPr>
        <w:t>1.</w:t>
      </w:r>
      <w:r>
        <w:rPr>
          <w:lang w:eastAsia="zh-CN"/>
        </w:rPr>
        <w:tab/>
        <w:t>The AMF invokes the Npcf_AMPolicyControl_Delete service operation</w:t>
      </w:r>
      <w:r>
        <w:t xml:space="preserve"> to delete the policy context in the </w:t>
      </w:r>
      <w:r>
        <w:rPr>
          <w:lang w:eastAsia="zh-CN"/>
        </w:rPr>
        <w:t xml:space="preserve">(V-) </w:t>
      </w:r>
      <w:r>
        <w:t xml:space="preserve">PCF by sending the HTTP DELETE request </w:t>
      </w:r>
      <w:r>
        <w:rPr>
          <w:rStyle w:val="B1Char"/>
        </w:rPr>
        <w:t xml:space="preserve">to the </w:t>
      </w:r>
      <w:r>
        <w:t>"Individual AM Policy Association" resource.</w:t>
      </w:r>
    </w:p>
    <w:p w14:paraId="0CD29AC1" w14:textId="77777777" w:rsidR="004428CF" w:rsidRDefault="004428CF">
      <w:pPr>
        <w:pStyle w:val="B10"/>
        <w:rPr>
          <w:lang w:eastAsia="zh-CN"/>
        </w:rPr>
      </w:pPr>
      <w:r>
        <w:rPr>
          <w:lang w:eastAsia="zh-CN"/>
        </w:rPr>
        <w:t>2.</w:t>
      </w:r>
      <w:r>
        <w:rPr>
          <w:lang w:eastAsia="zh-CN"/>
        </w:rPr>
        <w:tab/>
        <w:t>The AMF removes the UE context for this UE, including the Access and Mobility Control Policy related to the UE and/or policy control request triggers.</w:t>
      </w:r>
    </w:p>
    <w:p w14:paraId="0687A8F8" w14:textId="77777777" w:rsidR="004428CF" w:rsidRDefault="004428CF">
      <w:pPr>
        <w:pStyle w:val="B10"/>
        <w:rPr>
          <w:lang w:eastAsia="zh-CN"/>
        </w:rPr>
      </w:pPr>
      <w:r>
        <w:rPr>
          <w:lang w:eastAsia="zh-CN"/>
        </w:rPr>
        <w:t>3.</w:t>
      </w:r>
      <w:r>
        <w:rPr>
          <w:lang w:eastAsia="zh-CN"/>
        </w:rPr>
        <w:tab/>
        <w:t xml:space="preserve">The (V-)PCF removes the policy context for the UE and sends an </w:t>
      </w:r>
      <w:r>
        <w:t>HTTP "204 No Content" response to the AMF</w:t>
      </w:r>
      <w:r>
        <w:rPr>
          <w:lang w:eastAsia="zh-CN"/>
        </w:rPr>
        <w:t>.</w:t>
      </w:r>
    </w:p>
    <w:p w14:paraId="1D69F72E" w14:textId="327A9581" w:rsidR="004428CF" w:rsidRDefault="004428CF">
      <w:pPr>
        <w:pStyle w:val="B10"/>
        <w:rPr>
          <w:lang w:eastAsia="zh-CN"/>
        </w:rPr>
      </w:pPr>
      <w:r>
        <w:t>4.</w:t>
      </w:r>
      <w:r>
        <w:tab/>
      </w:r>
      <w:r>
        <w:rPr>
          <w:lang w:eastAsia="zh-CN"/>
        </w:rPr>
        <w:t xml:space="preserve">The PCF invokes the Nudr_DataRepository_Unsubscribe service operation to unsubscribe the notification of subscriber policy data modification from the UDR by sending </w:t>
      </w:r>
      <w:r w:rsidR="00F80CB2" w:rsidRPr="00F80CB2">
        <w:rPr>
          <w:lang w:eastAsia="zh-CN"/>
        </w:rPr>
        <w:t>an</w:t>
      </w:r>
      <w:r>
        <w:rPr>
          <w:lang w:eastAsia="zh-CN"/>
        </w:rPr>
        <w:t xml:space="preserve"> HTTP DELETE </w:t>
      </w:r>
      <w:r>
        <w:t xml:space="preserve">request </w:t>
      </w:r>
      <w:r>
        <w:rPr>
          <w:rStyle w:val="B1Char"/>
        </w:rPr>
        <w:t xml:space="preserve">to the </w:t>
      </w:r>
      <w:r>
        <w:rPr>
          <w:lang w:eastAsia="zh-CN"/>
        </w:rPr>
        <w:t>"</w:t>
      </w:r>
      <w:r>
        <w:t>IndividualPolicyDataSubscription</w:t>
      </w:r>
      <w:r>
        <w:rPr>
          <w:lang w:eastAsia="zh-CN"/>
        </w:rPr>
        <w:t>" resource if it has subscribed such notification.</w:t>
      </w:r>
      <w:r w:rsidR="00F80CB2" w:rsidRPr="00F80CB2">
        <w:rPr>
          <w:lang w:eastAsia="zh-CN"/>
        </w:rPr>
        <w:t xml:space="preserve"> The PCF invokes also the Nudr_DataRepository_Unsubscribe service operation to unsubscribe from notifications about AM Influence data changes at the UDR by sending an HTTP DELETE request to the "IndividualApplicationDataSubscription" resource if it has subscribed such notification.</w:t>
      </w:r>
    </w:p>
    <w:p w14:paraId="628E55FF" w14:textId="0834B1DA" w:rsidR="00F80CB2" w:rsidRDefault="004428CF" w:rsidP="00F80CB2">
      <w:pPr>
        <w:pStyle w:val="B10"/>
      </w:pPr>
      <w:r>
        <w:t>5.</w:t>
      </w:r>
      <w:r>
        <w:tab/>
      </w:r>
      <w:r>
        <w:rPr>
          <w:lang w:eastAsia="zh-CN"/>
        </w:rPr>
        <w:t xml:space="preserve">The UDR </w:t>
      </w:r>
      <w:r w:rsidR="00F80CB2" w:rsidRPr="00F80CB2">
        <w:rPr>
          <w:lang w:eastAsia="zh-CN"/>
        </w:rPr>
        <w:t>responds with</w:t>
      </w:r>
      <w:r>
        <w:rPr>
          <w:lang w:eastAsia="zh-CN"/>
        </w:rPr>
        <w:t xml:space="preserve"> HTTP "204 No Content" to the PCF</w:t>
      </w:r>
      <w:r>
        <w:t>.</w:t>
      </w:r>
    </w:p>
    <w:p w14:paraId="09860170" w14:textId="77777777" w:rsidR="00F80CB2" w:rsidRDefault="00F80CB2" w:rsidP="00F80CB2">
      <w:pPr>
        <w:pStyle w:val="B10"/>
      </w:pPr>
      <w:r>
        <w:t>6.</w:t>
      </w:r>
      <w:r>
        <w:tab/>
        <w:t>The PCF may also deregister from the BSF as the PCF for the UE (i.e. as the PCF that handles the AM Policy Association of this UE) by sending an HTTP DELETE request to the "Individual PCF Session Binding" resource of the Nbsf_Management_Deregister service.</w:t>
      </w:r>
    </w:p>
    <w:p w14:paraId="74F1EB71" w14:textId="77777777" w:rsidR="00F80CB2" w:rsidRDefault="00F80CB2" w:rsidP="00F80CB2">
      <w:pPr>
        <w:pStyle w:val="B10"/>
      </w:pPr>
      <w:r>
        <w:t>7.</w:t>
      </w:r>
      <w:r>
        <w:tab/>
        <w:t>The BSF responds with "204 No Content" if the deregistration of the PCF for the UE was successful.</w:t>
      </w:r>
    </w:p>
    <w:p w14:paraId="053C6553" w14:textId="7FE2525F" w:rsidR="004428CF" w:rsidRDefault="00F80CB2" w:rsidP="00F80CB2">
      <w:pPr>
        <w:pStyle w:val="B10"/>
      </w:pPr>
      <w:r>
        <w:lastRenderedPageBreak/>
        <w:t>Editor's Note: Steps 7 and 8 will be checked and updated, referring also to a 29.521 subclause, once the BSF service extensions to support DCAMP have been implemented in 29.521. It is also FFS to decide about adding a notification to AFs about the termination.</w:t>
      </w:r>
    </w:p>
    <w:p w14:paraId="7907CACF" w14:textId="77777777" w:rsidR="004428CF" w:rsidRDefault="004428CF">
      <w:pPr>
        <w:pStyle w:val="Heading4"/>
      </w:pPr>
      <w:bookmarkStart w:id="178" w:name="_Toc28005439"/>
      <w:bookmarkStart w:id="179" w:name="_Toc36038111"/>
      <w:bookmarkStart w:id="180" w:name="_Toc45133308"/>
      <w:bookmarkStart w:id="181" w:name="_Toc51762136"/>
      <w:bookmarkStart w:id="182" w:name="_Toc59016541"/>
      <w:bookmarkStart w:id="183" w:name="_Toc68167510"/>
      <w:bookmarkStart w:id="184" w:name="_Toc83238110"/>
      <w:r>
        <w:rPr>
          <w:lang w:eastAsia="zh-CN"/>
        </w:rPr>
        <w:t>5.1.3.2</w:t>
      </w:r>
      <w:r>
        <w:rPr>
          <w:lang w:eastAsia="zh-CN"/>
        </w:rPr>
        <w:tab/>
      </w:r>
      <w:r>
        <w:t>AM Policy Association Termination initiated by the PCF</w:t>
      </w:r>
      <w:bookmarkEnd w:id="178"/>
      <w:bookmarkEnd w:id="179"/>
      <w:bookmarkEnd w:id="180"/>
      <w:bookmarkEnd w:id="181"/>
      <w:bookmarkEnd w:id="182"/>
      <w:bookmarkEnd w:id="183"/>
      <w:bookmarkEnd w:id="184"/>
    </w:p>
    <w:p w14:paraId="3AFC671A" w14:textId="77777777" w:rsidR="004428CF" w:rsidRDefault="004428CF">
      <w:r>
        <w:t>This procedure is performed when the UDR notifies the PCF that the policy profile is removed or when the PCF decides to terminate the AM Policy Association based on the internal logic, e.g. UE movement triggers a geo-fencing rule.</w:t>
      </w:r>
    </w:p>
    <w:bookmarkStart w:id="185" w:name="_MON_1599740224"/>
    <w:bookmarkEnd w:id="185"/>
    <w:p w14:paraId="000C2CB0" w14:textId="77777777" w:rsidR="004428CF" w:rsidRDefault="004428CF">
      <w:pPr>
        <w:pStyle w:val="TH"/>
      </w:pPr>
      <w:r>
        <w:object w:dxaOrig="8789" w:dyaOrig="5951" w14:anchorId="04B6BF00">
          <v:shape id="_x0000_i1039" type="#_x0000_t75" style="width:439.5pt;height:297pt" o:ole="">
            <v:imagedata r:id="rId39" o:title=""/>
          </v:shape>
          <o:OLEObject Type="Embed" ProgID="Word.Picture.8" ShapeID="_x0000_i1039" DrawAspect="Content" ObjectID="_1699684207" r:id="rId40"/>
        </w:object>
      </w:r>
    </w:p>
    <w:p w14:paraId="6E1B000D" w14:textId="77777777" w:rsidR="004428CF" w:rsidRDefault="004428CF">
      <w:pPr>
        <w:pStyle w:val="TF"/>
      </w:pPr>
      <w:r>
        <w:t>Figure 5.1.3.2-1: PCF-initiated AM Policy Association Termination procedure</w:t>
      </w:r>
    </w:p>
    <w:p w14:paraId="1CDDE1B2" w14:textId="77777777" w:rsidR="004428CF" w:rsidRDefault="004428CF">
      <w:r>
        <w:t>This procedure concerns both roaming and non-roaming scenarios.</w:t>
      </w:r>
    </w:p>
    <w:p w14:paraId="07282B3B" w14:textId="77777777" w:rsidR="004428CF" w:rsidRDefault="004428CF">
      <w:r>
        <w:t>In the non-roaming case the role of the V-PCF is performed by the PCF. For the roaming scenarios, the V-PCF interacts with the AMF.</w:t>
      </w:r>
    </w:p>
    <w:p w14:paraId="2B0F2770" w14:textId="77777777" w:rsidR="004428CF" w:rsidRDefault="004428CF">
      <w:r>
        <w:t>Step 1, step 2 and step 3 are not executed in the roaming case or in the case that the PCF decides to terminate the AM Policy Association based on the internal logic.</w:t>
      </w:r>
    </w:p>
    <w:p w14:paraId="7F68C595" w14:textId="77777777" w:rsidR="004428CF" w:rsidRDefault="004428CF">
      <w:pPr>
        <w:pStyle w:val="B10"/>
        <w:rPr>
          <w:lang w:eastAsia="zh-CN"/>
        </w:rPr>
      </w:pPr>
      <w:r>
        <w:rPr>
          <w:lang w:eastAsia="zh-CN"/>
        </w:rPr>
        <w:t>1.</w:t>
      </w:r>
      <w:r>
        <w:rPr>
          <w:lang w:eastAsia="zh-CN"/>
        </w:rPr>
        <w:tab/>
        <w:t>The subscriber policy control data is removed from the UDR.</w:t>
      </w:r>
    </w:p>
    <w:p w14:paraId="7170D36C" w14:textId="77777777" w:rsidR="004428CF" w:rsidRDefault="004428CF">
      <w:pPr>
        <w:pStyle w:val="B10"/>
        <w:rPr>
          <w:lang w:eastAsia="zh-CN"/>
        </w:rPr>
      </w:pPr>
      <w:r>
        <w:rPr>
          <w:lang w:eastAsia="zh-CN"/>
        </w:rPr>
        <w:t>2.</w:t>
      </w:r>
      <w:r>
        <w:rPr>
          <w:lang w:eastAsia="zh-CN"/>
        </w:rPr>
        <w:tab/>
        <w:t>The UDR invokes the Nudr_DataRepository_Notify service operation to notif</w:t>
      </w:r>
      <w:r>
        <w:t xml:space="preserve">y the PCF that the policy profile is removed if PCF has subscribed such notification by sending the HTTP POST request </w:t>
      </w:r>
      <w:r>
        <w:rPr>
          <w:rStyle w:val="B1Char"/>
        </w:rPr>
        <w:t xml:space="preserve">to the </w:t>
      </w:r>
      <w:r>
        <w:t>callback</w:t>
      </w:r>
      <w:r>
        <w:rPr>
          <w:rStyle w:val="B1Char"/>
        </w:rPr>
        <w:t xml:space="preserve"> URI </w:t>
      </w:r>
      <w:r>
        <w:t>"{notificationUri}" as specified in 3GPP TS 29.519 [12].</w:t>
      </w:r>
    </w:p>
    <w:p w14:paraId="106BBE76" w14:textId="77777777" w:rsidR="004428CF" w:rsidRDefault="004428CF">
      <w:pPr>
        <w:pStyle w:val="B10"/>
      </w:pPr>
      <w:r>
        <w:rPr>
          <w:lang w:eastAsia="zh-CN"/>
        </w:rPr>
        <w:t>3.</w:t>
      </w:r>
      <w:r>
        <w:rPr>
          <w:lang w:eastAsia="zh-CN"/>
        </w:rPr>
        <w:tab/>
      </w:r>
      <w:r>
        <w:t>The PCF sends the response to the Nudr_DataRepository_Notify service operation.</w:t>
      </w:r>
    </w:p>
    <w:p w14:paraId="107681D2" w14:textId="77777777" w:rsidR="004428CF" w:rsidRDefault="004428CF">
      <w:pPr>
        <w:pStyle w:val="B10"/>
        <w:rPr>
          <w:lang w:eastAsia="zh-CN"/>
        </w:rPr>
      </w:pPr>
      <w:r>
        <w:t>4.</w:t>
      </w:r>
      <w:r>
        <w:tab/>
        <w:t>The (V-)PCF decides to terminate the AM Policy Association based on step 2 or an internal trigger, e.g. operator policy is changed, to re-evaluate Access and Mobility control policy for a UE.</w:t>
      </w:r>
    </w:p>
    <w:p w14:paraId="2D5F1DAC" w14:textId="77777777" w:rsidR="004428CF" w:rsidRDefault="004428CF">
      <w:pPr>
        <w:pStyle w:val="B10"/>
        <w:rPr>
          <w:lang w:eastAsia="zh-CN"/>
        </w:rPr>
      </w:pPr>
      <w:r>
        <w:rPr>
          <w:lang w:eastAsia="zh-CN"/>
        </w:rPr>
        <w:t>5.</w:t>
      </w:r>
      <w:r>
        <w:rPr>
          <w:lang w:eastAsia="zh-CN"/>
        </w:rPr>
        <w:tab/>
        <w:t xml:space="preserve">The (V-)PCF may, depending on operator policies, invoke the Npcf_AMPolicyControl_UpdateNotify service operation towards the AMF to notify it of the removal of the Access and Mobility control policy control information </w:t>
      </w:r>
      <w:r>
        <w:t xml:space="preserve">by sending an HTTP POST request </w:t>
      </w:r>
      <w:r>
        <w:rPr>
          <w:rStyle w:val="B1Char"/>
        </w:rPr>
        <w:t xml:space="preserve">to the request URI </w:t>
      </w:r>
      <w:r>
        <w:t>"{</w:t>
      </w:r>
      <w:r>
        <w:rPr>
          <w:noProof/>
        </w:rPr>
        <w:t>notificationUri</w:t>
      </w:r>
      <w:r>
        <w:t xml:space="preserve">}/terminate" </w:t>
      </w:r>
      <w:r>
        <w:rPr>
          <w:lang w:eastAsia="zh-CN"/>
        </w:rPr>
        <w:t>as described in subclause </w:t>
      </w:r>
      <w:r>
        <w:t>4.2.4.3 of 3GPP TS 29.507 [7].</w:t>
      </w:r>
    </w:p>
    <w:p w14:paraId="350214CB" w14:textId="77777777" w:rsidR="004428CF" w:rsidRDefault="004428CF">
      <w:pPr>
        <w:pStyle w:val="B10"/>
      </w:pPr>
      <w:r>
        <w:rPr>
          <w:lang w:eastAsia="zh-CN"/>
        </w:rPr>
        <w:lastRenderedPageBreak/>
        <w:tab/>
      </w:r>
      <w:r>
        <w:t>Alternatively, the (V-)PCF may decide to maintain the Policy Association if a default profile is applied, and then step 4 through 6 are not executed.</w:t>
      </w:r>
    </w:p>
    <w:p w14:paraId="2BE48A43" w14:textId="77777777" w:rsidR="004428CF" w:rsidRDefault="004428CF">
      <w:pPr>
        <w:pStyle w:val="B10"/>
        <w:rPr>
          <w:lang w:eastAsia="zh-CN"/>
        </w:rPr>
      </w:pPr>
      <w:r>
        <w:rPr>
          <w:lang w:eastAsia="zh-CN"/>
        </w:rPr>
        <w:t>6.</w:t>
      </w:r>
      <w:r>
        <w:rPr>
          <w:lang w:eastAsia="zh-CN"/>
        </w:rPr>
        <w:tab/>
      </w:r>
      <w:r>
        <w:t xml:space="preserve">The AMF </w:t>
      </w:r>
      <w:r>
        <w:rPr>
          <w:lang w:eastAsia="zh-CN"/>
        </w:rPr>
        <w:t xml:space="preserve">sends an </w:t>
      </w:r>
      <w:r>
        <w:t>HTTP "204 No Content" response to the PCF.</w:t>
      </w:r>
    </w:p>
    <w:p w14:paraId="7998EFFF" w14:textId="77777777" w:rsidR="004428CF" w:rsidRDefault="004428CF">
      <w:pPr>
        <w:pStyle w:val="B10"/>
        <w:rPr>
          <w:lang w:eastAsia="zh-CN"/>
        </w:rPr>
      </w:pPr>
      <w:r>
        <w:t>7.</w:t>
      </w:r>
      <w:r>
        <w:tab/>
        <w:t xml:space="preserve">Step 1 through step 3 as specified in Figure 5.1.3.1-1 are executed </w:t>
      </w:r>
      <w:r>
        <w:rPr>
          <w:lang w:eastAsia="zh-CN"/>
        </w:rPr>
        <w:t>with the following difference:</w:t>
      </w:r>
    </w:p>
    <w:p w14:paraId="7B3C0AA9" w14:textId="77777777" w:rsidR="004428CF" w:rsidRDefault="004428CF">
      <w:pPr>
        <w:pStyle w:val="B2"/>
        <w:rPr>
          <w:lang w:eastAsia="zh-CN"/>
        </w:rPr>
      </w:pPr>
      <w:r>
        <w:t>-</w:t>
      </w:r>
      <w:r>
        <w:tab/>
        <w:t xml:space="preserve">the </w:t>
      </w:r>
      <w:r>
        <w:rPr>
          <w:lang w:eastAsia="zh-CN"/>
        </w:rPr>
        <w:t>AMF removes the policy control request trigger(s) related to the AM policy association, but still keeps the provisioned AM policies and applies them to the UE</w:t>
      </w:r>
      <w:r>
        <w:t>.</w:t>
      </w:r>
    </w:p>
    <w:p w14:paraId="4971ED81" w14:textId="77777777" w:rsidR="004428CF" w:rsidRDefault="004428CF">
      <w:pPr>
        <w:pStyle w:val="Heading2"/>
        <w:rPr>
          <w:lang w:eastAsia="zh-CN"/>
        </w:rPr>
      </w:pPr>
      <w:bookmarkStart w:id="186" w:name="_Toc28005440"/>
      <w:bookmarkStart w:id="187" w:name="_Toc36038112"/>
      <w:bookmarkStart w:id="188" w:name="_Toc45133309"/>
      <w:bookmarkStart w:id="189" w:name="_Toc51762137"/>
      <w:bookmarkStart w:id="190" w:name="_Toc59016542"/>
      <w:bookmarkStart w:id="191" w:name="_Toc68167511"/>
      <w:bookmarkStart w:id="192" w:name="_Toc83238111"/>
      <w:r>
        <w:rPr>
          <w:lang w:eastAsia="zh-CN"/>
        </w:rPr>
        <w:t>5</w:t>
      </w:r>
      <w:r>
        <w:t>.</w:t>
      </w:r>
      <w:r>
        <w:rPr>
          <w:lang w:eastAsia="zh-CN"/>
        </w:rPr>
        <w:t>2</w:t>
      </w:r>
      <w:r>
        <w:rPr>
          <w:lang w:eastAsia="ja-JP"/>
        </w:rPr>
        <w:tab/>
      </w:r>
      <w:r>
        <w:rPr>
          <w:lang w:eastAsia="zh-CN"/>
        </w:rPr>
        <w:t>SM Policy Association Management</w:t>
      </w:r>
      <w:bookmarkEnd w:id="186"/>
      <w:bookmarkEnd w:id="187"/>
      <w:bookmarkEnd w:id="188"/>
      <w:bookmarkEnd w:id="189"/>
      <w:bookmarkEnd w:id="190"/>
      <w:bookmarkEnd w:id="191"/>
      <w:bookmarkEnd w:id="192"/>
    </w:p>
    <w:p w14:paraId="32B14E4C" w14:textId="77777777" w:rsidR="004428CF" w:rsidRDefault="004428CF">
      <w:pPr>
        <w:pStyle w:val="Heading3"/>
        <w:rPr>
          <w:lang w:eastAsia="zh-CN"/>
        </w:rPr>
      </w:pPr>
      <w:bookmarkStart w:id="193" w:name="_Toc28005441"/>
      <w:bookmarkStart w:id="194" w:name="_Toc36038113"/>
      <w:bookmarkStart w:id="195" w:name="_Toc45133310"/>
      <w:bookmarkStart w:id="196" w:name="_Toc51762138"/>
      <w:bookmarkStart w:id="197" w:name="_Toc59016543"/>
      <w:bookmarkStart w:id="198" w:name="_Toc68167512"/>
      <w:bookmarkStart w:id="199" w:name="_Toc83238112"/>
      <w:r>
        <w:rPr>
          <w:lang w:eastAsia="zh-CN"/>
        </w:rPr>
        <w:t>5.2.1</w:t>
      </w:r>
      <w:r>
        <w:rPr>
          <w:lang w:eastAsia="ja-JP"/>
        </w:rPr>
        <w:tab/>
      </w:r>
      <w:r>
        <w:rPr>
          <w:lang w:eastAsia="zh-CN"/>
        </w:rPr>
        <w:t>SM Policy Association Establishment</w:t>
      </w:r>
      <w:bookmarkEnd w:id="193"/>
      <w:bookmarkEnd w:id="194"/>
      <w:bookmarkEnd w:id="195"/>
      <w:bookmarkEnd w:id="196"/>
      <w:bookmarkEnd w:id="197"/>
      <w:bookmarkEnd w:id="198"/>
      <w:bookmarkEnd w:id="199"/>
    </w:p>
    <w:p w14:paraId="57158AAE" w14:textId="77777777" w:rsidR="004428CF" w:rsidRDefault="004428CF">
      <w:pPr>
        <w:rPr>
          <w:lang w:eastAsia="ja-JP"/>
        </w:rPr>
      </w:pPr>
      <w:r>
        <w:rPr>
          <w:lang w:eastAsia="ja-JP"/>
        </w:rPr>
        <w:t xml:space="preserve">This clause is applicable if a new </w:t>
      </w:r>
      <w:r>
        <w:rPr>
          <w:lang w:eastAsia="zh-CN"/>
        </w:rPr>
        <w:t>SM Policy Association</w:t>
      </w:r>
      <w:r>
        <w:rPr>
          <w:lang w:eastAsia="ja-JP"/>
        </w:rPr>
        <w:t xml:space="preserve"> is being established.</w:t>
      </w:r>
    </w:p>
    <w:p w14:paraId="70762394" w14:textId="142F4961" w:rsidR="004428CF" w:rsidDel="00A90135" w:rsidRDefault="004428CF">
      <w:pPr>
        <w:rPr>
          <w:del w:id="200" w:author="CR#0299" w:date="2021-11-26T11:50:00Z"/>
          <w:lang w:eastAsia="zh-CN"/>
        </w:rPr>
      </w:pPr>
      <w:del w:id="201" w:author="CR#0299" w:date="2021-11-26T11:50:00Z">
        <w:r w:rsidDel="00A90135">
          <w:rPr>
            <w:lang w:eastAsia="zh-CN"/>
          </w:rPr>
          <w:delText>The following procedure concerns both roaming and non-roaming scenarios.</w:delText>
        </w:r>
      </w:del>
    </w:p>
    <w:p w14:paraId="7F3FD3F5" w14:textId="0CBB0FD6" w:rsidR="004428CF" w:rsidDel="00A90135" w:rsidRDefault="004428CF">
      <w:pPr>
        <w:rPr>
          <w:del w:id="202" w:author="CR#0299" w:date="2021-11-26T11:50:00Z"/>
          <w:lang w:eastAsia="zh-CN"/>
        </w:rPr>
      </w:pPr>
      <w:del w:id="203" w:author="CR#0299" w:date="2021-11-26T11:50:00Z">
        <w:r w:rsidDel="00A90135">
          <w:delText>In the LBO roaming case, the PCF acts as the V-PCF, and the V-PCF shall not contact the UDR/CHF. In the home routed roaming case, the PCF acts as the H-PCF and the H-PCF interacts with the H-SMF.</w:delText>
        </w:r>
      </w:del>
    </w:p>
    <w:p w14:paraId="4EB34D1F" w14:textId="099431B5" w:rsidR="004428CF" w:rsidRDefault="00F97BE9">
      <w:pPr>
        <w:pStyle w:val="TH"/>
        <w:rPr>
          <w:lang w:eastAsia="zh-CN"/>
        </w:rPr>
      </w:pPr>
      <w:ins w:id="204" w:author="CR#0293" w:date="2021-11-26T03:23:00Z">
        <w:r>
          <w:rPr>
            <w:lang w:eastAsia="ja-JP"/>
          </w:rPr>
          <w:object w:dxaOrig="12401" w:dyaOrig="15030" w14:anchorId="25C17437">
            <v:shape id="_x0000_i1040" type="#_x0000_t75" style="width:451.5pt;height:546.75pt" o:ole="">
              <v:imagedata r:id="rId41" o:title=""/>
            </v:shape>
            <o:OLEObject Type="Embed" ProgID="Visio.Drawing.15" ShapeID="_x0000_i1040" DrawAspect="Content" ObjectID="_1699684208" r:id="rId42"/>
          </w:object>
        </w:r>
      </w:ins>
      <w:del w:id="205" w:author="CR#0293" w:date="2021-11-26T03:23:00Z">
        <w:r w:rsidR="004428CF" w:rsidDel="00F97BE9">
          <w:rPr>
            <w:lang w:eastAsia="ja-JP"/>
          </w:rPr>
          <w:object w:dxaOrig="12401" w:dyaOrig="15030" w14:anchorId="71CA06E3">
            <v:shape id="_x0000_i1041" type="#_x0000_t75" style="width:495.75pt;height:601.5pt" o:ole="">
              <v:imagedata r:id="rId43" o:title=""/>
            </v:shape>
            <o:OLEObject Type="Embed" ProgID="Visio.Drawing.15" ShapeID="_x0000_i1041" DrawAspect="Content" ObjectID="_1699684209" r:id="rId44"/>
          </w:object>
        </w:r>
      </w:del>
    </w:p>
    <w:p w14:paraId="4FA2867D" w14:textId="77777777" w:rsidR="004428CF" w:rsidRDefault="004428CF">
      <w:pPr>
        <w:pStyle w:val="TF"/>
        <w:rPr>
          <w:lang w:eastAsia="zh-CN"/>
        </w:rPr>
      </w:pPr>
      <w:r>
        <w:rPr>
          <w:lang w:eastAsia="zh-CN"/>
        </w:rPr>
        <w:t>Figure 5.2.1-1: SM Policy Association Establishment procedure</w:t>
      </w:r>
    </w:p>
    <w:p w14:paraId="290E364A" w14:textId="77777777" w:rsidR="004428CF" w:rsidRDefault="004428CF">
      <w:pPr>
        <w:rPr>
          <w:color w:val="000000"/>
        </w:rPr>
      </w:pPr>
      <w:r>
        <w:t xml:space="preserve">This </w:t>
      </w:r>
      <w:r>
        <w:rPr>
          <w:lang w:eastAsia="zh-CN"/>
        </w:rPr>
        <w:t>procedure</w:t>
      </w:r>
      <w:r>
        <w:t xml:space="preserve"> concerns both roaming and non-roaming scenarios.</w:t>
      </w:r>
    </w:p>
    <w:p w14:paraId="2145764C" w14:textId="7434353F" w:rsidR="004428CF" w:rsidRDefault="00B736DA">
      <w:pPr>
        <w:rPr>
          <w:ins w:id="206" w:author="CR#0294" w:date="2021-11-26T09:22:00Z"/>
        </w:rPr>
      </w:pPr>
      <w:ins w:id="207" w:author="CR#0299" w:date="2021-11-26T11:51:00Z">
        <w:r>
          <w:t>In the LBO roaming case, the PCF acts as the V-PCF, and the V-PCF shall not contact the UDR/CHF. In the home routed roaming case, the PCF acts as the H-PCF and the H-PCF interacts with the H-SMF.</w:t>
        </w:r>
      </w:ins>
      <w:del w:id="208" w:author="CR#0299" w:date="2021-11-26T11:51:00Z">
        <w:r w:rsidR="004428CF" w:rsidDel="004A7DAF">
          <w:delText>In the home routed roaming case, the PCF acts as the H-PCF. In the LBO roaming case, the PCF acts as the V-PCF, and the step 2 to 5 shall be skipped.</w:delText>
        </w:r>
      </w:del>
    </w:p>
    <w:p w14:paraId="4905E524" w14:textId="356674F0" w:rsidR="002C603E" w:rsidRDefault="002C603E">
      <w:pPr>
        <w:pStyle w:val="NO"/>
        <w:rPr>
          <w:lang w:eastAsia="zh-CN"/>
        </w:rPr>
        <w:pPrChange w:id="209" w:author="CR#0294" w:date="2021-11-26T09:22:00Z">
          <w:pPr/>
        </w:pPrChange>
      </w:pPr>
      <w:ins w:id="210" w:author="CR#0294" w:date="2021-11-26T09:22:00Z">
        <w:r>
          <w:rPr>
            <w:lang w:eastAsia="zh-CN"/>
          </w:rPr>
          <w:lastRenderedPageBreak/>
          <w:t>NOTE </w:t>
        </w:r>
      </w:ins>
      <w:ins w:id="211" w:author="CR#0294" w:date="2021-11-26T09:23:00Z">
        <w:r w:rsidR="00564934">
          <w:rPr>
            <w:lang w:eastAsia="zh-CN"/>
          </w:rPr>
          <w:t>1</w:t>
        </w:r>
      </w:ins>
      <w:ins w:id="212" w:author="CR#0294" w:date="2021-11-26T09:22:00Z">
        <w:r>
          <w:rPr>
            <w:lang w:eastAsia="zh-CN"/>
          </w:rPr>
          <w:t>:</w:t>
        </w:r>
        <w:r>
          <w:rPr>
            <w:lang w:eastAsia="zh-CN"/>
          </w:rPr>
          <w:tab/>
          <w:t xml:space="preserve">For LBO roaming case, </w:t>
        </w:r>
        <w:r>
          <w:t>session management policy data for the UE is</w:t>
        </w:r>
        <w:r>
          <w:rPr>
            <w:lang w:eastAsia="zh-CN"/>
          </w:rPr>
          <w:t xml:space="preserve"> not available in the VPLMN and V-PCF uses locally configured information according to the roaming agreement with the HPLMN operator. Therefore, interactions between PCF and UDR in the following procedures do not apply to this scenario.</w:t>
        </w:r>
      </w:ins>
    </w:p>
    <w:p w14:paraId="00D80B0B" w14:textId="3EF53AA1" w:rsidR="004428CF" w:rsidRDefault="004428CF">
      <w:pPr>
        <w:pStyle w:val="B10"/>
        <w:rPr>
          <w:lang w:eastAsia="zh-CN"/>
        </w:rPr>
      </w:pPr>
      <w:r>
        <w:t>1.</w:t>
      </w:r>
      <w:r>
        <w:tab/>
        <w:t xml:space="preserve">The SMF receives a PDU session establishment request from the UE. The SMF selects the PCF as described in subclause 8.3 and invokes the Npcf_SMPolicyControl_Create service operation by sending the HTTP POST request </w:t>
      </w:r>
      <w:r>
        <w:rPr>
          <w:rStyle w:val="B1Char"/>
        </w:rPr>
        <w:t xml:space="preserve">to the </w:t>
      </w:r>
      <w:r>
        <w:rPr>
          <w:lang w:eastAsia="zh-CN"/>
        </w:rPr>
        <w:t>"</w:t>
      </w:r>
      <w:r>
        <w:t>SM Policies</w:t>
      </w:r>
      <w:r>
        <w:rPr>
          <w:lang w:eastAsia="zh-CN"/>
        </w:rPr>
        <w:t>" resource as defined in subclause</w:t>
      </w:r>
      <w:r>
        <w:rPr>
          <w:lang w:val="en-US" w:eastAsia="zh-CN"/>
        </w:rPr>
        <w:t xml:space="preserve"> 4.2.2.2 of </w:t>
      </w:r>
      <w:r>
        <w:rPr>
          <w:rFonts w:eastAsia="DengXian"/>
        </w:rPr>
        <w:t>3GPP TS </w:t>
      </w:r>
      <w:r>
        <w:rPr>
          <w:rFonts w:eastAsia="DengXian"/>
          <w:lang w:eastAsia="zh-CN"/>
        </w:rPr>
        <w:t>29.512</w:t>
      </w:r>
      <w:r>
        <w:rPr>
          <w:rFonts w:eastAsia="DengXian"/>
        </w:rPr>
        <w:t> </w:t>
      </w:r>
      <w:r>
        <w:rPr>
          <w:rFonts w:eastAsia="DengXian"/>
          <w:lang w:eastAsia="zh-CN"/>
        </w:rPr>
        <w:t>[9]</w:t>
      </w:r>
      <w:r>
        <w:t>. The request operation provides</w:t>
      </w:r>
      <w:bookmarkStart w:id="213" w:name="_Hlk489346276"/>
      <w:r>
        <w:t xml:space="preserve"> </w:t>
      </w:r>
      <w:bookmarkEnd w:id="213"/>
      <w:r>
        <w:t>the SUPI, the PDU session ID, PDU Session Type, DNN, and S-NSSAI, and may provide the GPSI, the Internal Group Identifier</w:t>
      </w:r>
      <w:ins w:id="214" w:author="CR#0299" w:date="2021-11-26T11:53:00Z">
        <w:r w:rsidR="0009734B">
          <w:t>(s)</w:t>
        </w:r>
      </w:ins>
      <w:r>
        <w:t xml:space="preserve">, the Access Type (and additional access type, in case of MA PDU session), the IPv4 address or the IPv6 network prefix (if available), the MA PDU session indication and the ATSSS capability, if available, the PEI if received in the SMF, the User Location Information, the UE Time Zone, Serving Network, RAT type, charging information, the Session-AMBR, the DN-AAA authorization profile index if available, one or more framed routes if available, the </w:t>
      </w:r>
      <w:r>
        <w:rPr>
          <w:rFonts w:eastAsia="DengXian"/>
        </w:rPr>
        <w:t>subscribed</w:t>
      </w:r>
      <w:r>
        <w:t xml:space="preserve"> default QoS, if available, etc., as defined in subclause 4.2.2 of 3GPP TS 29.512 [9]. The request operation also includes a Notification URI to indicate to the PCF where to send a notification when the SM related policies are updated.</w:t>
      </w:r>
    </w:p>
    <w:p w14:paraId="202E5B14" w14:textId="7FDCB81B" w:rsidR="00777AC0" w:rsidRDefault="004428CF" w:rsidP="00E60A2D">
      <w:pPr>
        <w:pStyle w:val="B10"/>
        <w:rPr>
          <w:rFonts w:eastAsia="DengXian"/>
          <w:lang w:eastAsia="zh-CN"/>
        </w:rPr>
      </w:pPr>
      <w:r>
        <w:t>2-3.</w:t>
      </w:r>
      <w:r>
        <w:tab/>
      </w:r>
      <w:ins w:id="215" w:author="CR#0292" w:date="2021-11-26T01:53:00Z">
        <w:r w:rsidR="001B5693" w:rsidRPr="00A614B0">
          <w:t>If "RemoteP</w:t>
        </w:r>
        <w:r w:rsidR="001B5693">
          <w:t>VS</w:t>
        </w:r>
        <w:r w:rsidR="001B5693" w:rsidRPr="00A614B0">
          <w:t xml:space="preserve">Provisioning" feature </w:t>
        </w:r>
        <w:r w:rsidR="001B5693" w:rsidRPr="00A614B0">
          <w:rPr>
            <w:lang w:eastAsia="zh-CN"/>
          </w:rPr>
          <w:t xml:space="preserve">defined in </w:t>
        </w:r>
        <w:r w:rsidR="001B5693" w:rsidRPr="00A614B0">
          <w:rPr>
            <w:rFonts w:eastAsia="DengXian"/>
          </w:rPr>
          <w:t>3GPP TS </w:t>
        </w:r>
        <w:r w:rsidR="001B5693" w:rsidRPr="00A614B0">
          <w:rPr>
            <w:rFonts w:eastAsia="DengXian"/>
            <w:lang w:eastAsia="zh-CN"/>
          </w:rPr>
          <w:t>29.512</w:t>
        </w:r>
        <w:r w:rsidR="001B5693" w:rsidRPr="00A614B0">
          <w:rPr>
            <w:rFonts w:eastAsia="DengXian"/>
          </w:rPr>
          <w:t> </w:t>
        </w:r>
        <w:r w:rsidR="001B5693" w:rsidRPr="00A614B0">
          <w:rPr>
            <w:rFonts w:eastAsia="DengXian"/>
            <w:lang w:eastAsia="zh-CN"/>
          </w:rPr>
          <w:t>[9]</w:t>
        </w:r>
        <w:r w:rsidR="001B5693" w:rsidRPr="00A614B0">
          <w:rPr>
            <w:lang w:eastAsia="zh-CN"/>
          </w:rPr>
          <w:t xml:space="preserve"> </w:t>
        </w:r>
        <w:r w:rsidR="001B5693" w:rsidRPr="00A614B0">
          <w:rPr>
            <w:rFonts w:eastAsia="Batang"/>
          </w:rPr>
          <w:t>is supported</w:t>
        </w:r>
        <w:r w:rsidR="001B5693" w:rsidRPr="00A614B0">
          <w:t xml:space="preserve"> and the received S-NSSAI and DNN corresponds to a restricted PDU session used for onboarding these steps are skipped. Otherwise, </w:t>
        </w:r>
        <w:r w:rsidR="001B5693">
          <w:t>i</w:t>
        </w:r>
      </w:ins>
      <w:del w:id="216" w:author="CR#0292" w:date="2021-11-26T01:53:00Z">
        <w:r w:rsidDel="001B5693">
          <w:delText>I</w:delText>
        </w:r>
      </w:del>
      <w:r>
        <w:t xml:space="preserve">f PCF does not have the subscription data for the SUPI, DNN and S-NSSAI, the PCF invokes the Nudr_DataRepository_Query service operation to the UDR by sending the HTTP GET request to the </w:t>
      </w:r>
      <w:r>
        <w:rPr>
          <w:lang w:eastAsia="zh-CN"/>
        </w:rPr>
        <w:t>"</w:t>
      </w:r>
      <w:r>
        <w:t>SessionManagementPolicyData</w:t>
      </w:r>
      <w:r>
        <w:rPr>
          <w:lang w:eastAsia="zh-CN"/>
        </w:rPr>
        <w:t>"</w:t>
      </w:r>
      <w:r>
        <w:t xml:space="preserve"> </w:t>
      </w:r>
      <w:r>
        <w:rPr>
          <w:lang w:eastAsia="zh-CN"/>
        </w:rPr>
        <w:t>resource</w:t>
      </w:r>
      <w:r>
        <w:t xml:space="preserve"> as specified in 3GPP TS 29.519 [12].The UDR </w:t>
      </w:r>
      <w:r>
        <w:rPr>
          <w:lang w:eastAsia="zh-CN"/>
        </w:rPr>
        <w:t>sends an HTTP "200 OK" response</w:t>
      </w:r>
      <w:r>
        <w:t xml:space="preserve"> to the PCF with the </w:t>
      </w:r>
      <w:r>
        <w:rPr>
          <w:lang w:eastAsia="zh-CN"/>
        </w:rPr>
        <w:t xml:space="preserve">policy control </w:t>
      </w:r>
      <w:r>
        <w:t>subscription data</w:t>
      </w:r>
      <w:r>
        <w:rPr>
          <w:rFonts w:eastAsia="DengXian"/>
          <w:lang w:eastAsia="zh-CN"/>
        </w:rPr>
        <w:t xml:space="preserve">. </w:t>
      </w:r>
    </w:p>
    <w:p w14:paraId="6F566B1C" w14:textId="77777777" w:rsidR="004428CF" w:rsidRDefault="004428CF">
      <w:pPr>
        <w:pStyle w:val="B10"/>
        <w:rPr>
          <w:lang w:eastAsia="zh-CN"/>
        </w:rPr>
      </w:pPr>
      <w:r>
        <w:t>4.</w:t>
      </w:r>
      <w:r>
        <w:tab/>
      </w:r>
      <w:r>
        <w:rPr>
          <w:lang w:eastAsia="zh-CN"/>
        </w:rPr>
        <w:t xml:space="preserve">If the "ExtendedSamePcf" feature is supported, </w:t>
      </w:r>
      <w:r>
        <w:t xml:space="preserve">and based on operator’s policies and retrieved data the PCF determines that the same PCF needs to be used for all the SM Policy associations that match a combination of SUPI, DNN and S-NSSAI, and no SM Policy association for the given combination exists, the PCF invokes the </w:t>
      </w:r>
      <w:r>
        <w:rPr>
          <w:rFonts w:eastAsia="DengXian"/>
        </w:rPr>
        <w:t>Nbsf_Management_Register service operation to check if another PCF exists for the given parameter combination</w:t>
      </w:r>
      <w:r>
        <w:t xml:space="preserve"> as </w:t>
      </w:r>
      <w:r>
        <w:rPr>
          <w:lang w:eastAsia="zh-CN"/>
        </w:rPr>
        <w:t xml:space="preserve">specified in </w:t>
      </w:r>
      <w:r>
        <w:rPr>
          <w:rFonts w:eastAsia="DengXian"/>
        </w:rPr>
        <w:t>3GPP TS </w:t>
      </w:r>
      <w:r>
        <w:rPr>
          <w:rFonts w:eastAsia="DengXian"/>
          <w:lang w:eastAsia="zh-CN"/>
        </w:rPr>
        <w:t>29.512</w:t>
      </w:r>
      <w:r>
        <w:rPr>
          <w:rFonts w:eastAsia="DengXian"/>
        </w:rPr>
        <w:t> </w:t>
      </w:r>
      <w:r>
        <w:rPr>
          <w:rFonts w:eastAsia="DengXian"/>
          <w:lang w:eastAsia="zh-CN"/>
        </w:rPr>
        <w:t xml:space="preserve">[9], </w:t>
      </w:r>
      <w:r>
        <w:t>subclause 4.2.2.2.</w:t>
      </w:r>
      <w:r>
        <w:rPr>
          <w:lang w:eastAsia="zh-CN"/>
        </w:rPr>
        <w:t xml:space="preserve"> </w:t>
      </w:r>
    </w:p>
    <w:p w14:paraId="61580BFA" w14:textId="77777777" w:rsidR="004428CF" w:rsidRDefault="004428CF">
      <w:pPr>
        <w:pStyle w:val="B10"/>
        <w:ind w:firstLine="0"/>
      </w:pPr>
      <w:r>
        <w:t xml:space="preserve">If the </w:t>
      </w:r>
      <w:r>
        <w:rPr>
          <w:lang w:eastAsia="zh-CN"/>
        </w:rPr>
        <w:t xml:space="preserve">"ExtendedSamePcf" feature is not supported and the "SamePcf" is supported, </w:t>
      </w:r>
      <w:r>
        <w:t xml:space="preserve">and based on operator’s policies and retrieved data the PCF determines that the same PCF needs to be used for all the SM Policy associations that match a combination of SUPI, DNN and S-NSSAI, and no SM Policy association for the given combination exists, the PCF invokes the </w:t>
      </w:r>
      <w:r>
        <w:rPr>
          <w:rFonts w:eastAsia="DengXian"/>
        </w:rPr>
        <w:t>Nbsf_Management_Register service operation to check if another PCF exists for the given parameter combination</w:t>
      </w:r>
      <w:r>
        <w:t xml:space="preserve"> as </w:t>
      </w:r>
      <w:r>
        <w:rPr>
          <w:lang w:eastAsia="zh-CN"/>
        </w:rPr>
        <w:t xml:space="preserve">specified in </w:t>
      </w:r>
      <w:r>
        <w:rPr>
          <w:rFonts w:eastAsia="DengXian"/>
        </w:rPr>
        <w:t>3GPP TS </w:t>
      </w:r>
      <w:r>
        <w:rPr>
          <w:rFonts w:eastAsia="DengXian"/>
          <w:lang w:eastAsia="zh-CN"/>
        </w:rPr>
        <w:t>29.512</w:t>
      </w:r>
      <w:r>
        <w:rPr>
          <w:rFonts w:eastAsia="DengXian"/>
        </w:rPr>
        <w:t> </w:t>
      </w:r>
      <w:r>
        <w:rPr>
          <w:rFonts w:eastAsia="DengXian"/>
          <w:lang w:eastAsia="zh-CN"/>
        </w:rPr>
        <w:t xml:space="preserve">[9] </w:t>
      </w:r>
      <w:r>
        <w:t>subclause 4.2.2.2 if the BSF is to be used for PDU session binding and the IP address/prefix or MAC address is received in step 1.</w:t>
      </w:r>
    </w:p>
    <w:p w14:paraId="09D06AF0" w14:textId="77777777" w:rsidR="004428CF" w:rsidRDefault="004428CF">
      <w:pPr>
        <w:pStyle w:val="B10"/>
        <w:ind w:firstLine="0"/>
      </w:pPr>
      <w:r>
        <w:t>The PCF includes together with the PCF address information for the Npcf_SMPolicyControl, in case the BSF is to be used for PDU session binding, the PCF address information for the Npcf_PolicyAuthorization and/or Rx, and the UE address, if available.</w:t>
      </w:r>
    </w:p>
    <w:p w14:paraId="1BA328FF" w14:textId="77777777" w:rsidR="004428CF" w:rsidRDefault="004428CF">
      <w:pPr>
        <w:pStyle w:val="B10"/>
      </w:pPr>
      <w:r>
        <w:t>5.</w:t>
      </w:r>
      <w:r>
        <w:tab/>
        <w:t xml:space="preserve">If the PCF receives an HTTP "201 Created" response from the BSF with </w:t>
      </w:r>
      <w:r>
        <w:rPr>
          <w:rFonts w:eastAsia="DengXian"/>
        </w:rPr>
        <w:t>the created binding information</w:t>
      </w:r>
      <w:r>
        <w:t xml:space="preserve"> as detailed in subclause 8.5.2 and the flow continues in step 6. </w:t>
      </w:r>
    </w:p>
    <w:p w14:paraId="5D686DC4" w14:textId="77777777" w:rsidR="004428CF" w:rsidRDefault="004428CF">
      <w:pPr>
        <w:pStyle w:val="B10"/>
        <w:ind w:firstLine="0"/>
      </w:pPr>
      <w:r>
        <w:t xml:space="preserve">If the PCF receives an HTTP "403 Forbidden" response from the BSF, the PCF replies the SMF as described in </w:t>
      </w:r>
      <w:r>
        <w:rPr>
          <w:rFonts w:eastAsia="DengXian"/>
        </w:rPr>
        <w:t>3GPP TS </w:t>
      </w:r>
      <w:r>
        <w:rPr>
          <w:rFonts w:eastAsia="DengXian"/>
          <w:lang w:eastAsia="zh-CN"/>
        </w:rPr>
        <w:t>29.512</w:t>
      </w:r>
      <w:r>
        <w:rPr>
          <w:rFonts w:eastAsia="DengXian"/>
        </w:rPr>
        <w:t> </w:t>
      </w:r>
      <w:r>
        <w:rPr>
          <w:rFonts w:eastAsia="DengXian"/>
          <w:lang w:eastAsia="zh-CN"/>
        </w:rPr>
        <w:t xml:space="preserve">[9], </w:t>
      </w:r>
      <w:r>
        <w:t xml:space="preserve">subclause 4.2.2.2and the flow terminates here. </w:t>
      </w:r>
    </w:p>
    <w:p w14:paraId="0A47DBB6" w14:textId="77777777" w:rsidR="004428CF" w:rsidRDefault="004428CF">
      <w:pPr>
        <w:pStyle w:val="B10"/>
        <w:rPr>
          <w:rFonts w:eastAsia="DengXian"/>
          <w:lang w:eastAsia="zh-CN"/>
        </w:rPr>
      </w:pPr>
      <w:r>
        <w:rPr>
          <w:rFonts w:eastAsia="DengXian"/>
          <w:lang w:eastAsia="zh-CN"/>
        </w:rPr>
        <w:t>6-7.</w:t>
      </w:r>
      <w:r>
        <w:rPr>
          <w:rFonts w:eastAsia="DengXian"/>
          <w:lang w:eastAsia="zh-CN"/>
        </w:rPr>
        <w:tab/>
        <w:t>If</w:t>
      </w:r>
      <w:r>
        <w:t xml:space="preserve"> BDT Reference ID(s) is included in the response from the UDR, the PCF shall invoke the Nudr_DataRepository_Query service operation to the UDR to retrieve the Background Data Transfer policy corresponding to the BDT Reference ID(s) by sending the HTTP GET request to the </w:t>
      </w:r>
      <w:r>
        <w:rPr>
          <w:lang w:eastAsia="zh-CN"/>
        </w:rPr>
        <w:t>"</w:t>
      </w:r>
      <w:r>
        <w:t xml:space="preserve"> IndividualBdtData</w:t>
      </w:r>
      <w:r>
        <w:rPr>
          <w:lang w:eastAsia="zh-CN"/>
        </w:rPr>
        <w:t>"</w:t>
      </w:r>
      <w:r>
        <w:t xml:space="preserve"> </w:t>
      </w:r>
      <w:r>
        <w:rPr>
          <w:lang w:eastAsia="zh-CN"/>
        </w:rPr>
        <w:t xml:space="preserve">resource </w:t>
      </w:r>
      <w:r>
        <w:t>or the "BdtData" collection resource with the URI query parameter "bdt-ref-ids" as specified in 3GPP TS 29.519 [12]</w:t>
      </w:r>
      <w:r>
        <w:rPr>
          <w:lang w:eastAsia="zh-CN"/>
        </w:rPr>
        <w:t xml:space="preserve">, and </w:t>
      </w:r>
      <w:r>
        <w:t xml:space="preserve">the </w:t>
      </w:r>
      <w:r>
        <w:rPr>
          <w:lang w:eastAsia="zh-CN"/>
        </w:rPr>
        <w:t>UDR</w:t>
      </w:r>
      <w:r>
        <w:t xml:space="preserve"> </w:t>
      </w:r>
      <w:r>
        <w:rPr>
          <w:lang w:eastAsia="zh-CN"/>
        </w:rPr>
        <w:t>sends an HTTP "200 OK" response</w:t>
      </w:r>
      <w:r>
        <w:t xml:space="preserve"> to the PCF with the Background Data Transfer policy</w:t>
      </w:r>
      <w:r>
        <w:rPr>
          <w:lang w:eastAsia="zh-CN"/>
        </w:rPr>
        <w:t>.</w:t>
      </w:r>
    </w:p>
    <w:p w14:paraId="01C490FD" w14:textId="77777777" w:rsidR="004428CF" w:rsidRDefault="004428CF">
      <w:pPr>
        <w:pStyle w:val="B10"/>
        <w:rPr>
          <w:lang w:eastAsia="zh-CN"/>
        </w:rPr>
      </w:pPr>
      <w:r>
        <w:tab/>
        <w:t xml:space="preserve">Additionally, </w:t>
      </w:r>
      <w:r>
        <w:rPr>
          <w:lang w:eastAsia="zh-CN"/>
        </w:rPr>
        <w:t xml:space="preserve">if the TSC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w:t>
      </w:r>
      <w:r>
        <w:t xml:space="preserve">the PCF invokes the </w:t>
      </w:r>
      <w:r>
        <w:rPr>
          <w:lang w:eastAsia="zh-CN"/>
        </w:rPr>
        <w:t>Nudr_</w:t>
      </w:r>
      <w:r>
        <w:t>Data</w:t>
      </w:r>
      <w:r>
        <w:rPr>
          <w:lang w:eastAsia="zh-CN"/>
        </w:rPr>
        <w:t>Repository</w:t>
      </w:r>
      <w:r>
        <w:t xml:space="preserve">_Query </w:t>
      </w:r>
      <w:r>
        <w:rPr>
          <w:lang w:eastAsia="zh-CN"/>
        </w:rPr>
        <w:t xml:space="preserve">service operation to retrieve the stored </w:t>
      </w:r>
      <w:r>
        <w:t>AF influence data</w:t>
      </w:r>
      <w:r>
        <w:rPr>
          <w:lang w:eastAsia="zh-CN"/>
        </w:rPr>
        <w:t xml:space="preserve"> in the UDR by sending the HTTP GET request to the "</w:t>
      </w:r>
      <w:r>
        <w:rPr>
          <w:rFonts w:eastAsia="DengXian"/>
        </w:rPr>
        <w:t>Influence Data</w:t>
      </w:r>
      <w:r>
        <w:rPr>
          <w:lang w:eastAsia="zh-CN"/>
        </w:rPr>
        <w:t>" resource</w:t>
      </w:r>
      <w:r>
        <w:t xml:space="preserve"> as specified in 3GPP TS 29.519 [12]. The UDR sends </w:t>
      </w:r>
      <w:r>
        <w:rPr>
          <w:lang w:eastAsia="zh-CN"/>
        </w:rPr>
        <w:t xml:space="preserve">an HTTP "200 OK" response with the stored </w:t>
      </w:r>
      <w:r>
        <w:t>AF request</w:t>
      </w:r>
      <w:r>
        <w:rPr>
          <w:lang w:eastAsia="zh-CN"/>
        </w:rPr>
        <w:t>.</w:t>
      </w:r>
    </w:p>
    <w:p w14:paraId="6CFAF267" w14:textId="77777777" w:rsidR="004428CF" w:rsidRDefault="004428CF">
      <w:pPr>
        <w:pStyle w:val="B10"/>
        <w:rPr>
          <w:rFonts w:eastAsia="DengXian"/>
          <w:lang w:eastAsia="zh-CN"/>
        </w:rPr>
      </w:pPr>
      <w:r>
        <w:tab/>
        <w:t xml:space="preserve">Additionally, </w:t>
      </w:r>
      <w:r>
        <w:rPr>
          <w:lang w:eastAsia="zh-CN"/>
        </w:rPr>
        <w:t xml:space="preserve">if the ATSSS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and the SDF template of the PCC rule includes an application identifier, </w:t>
      </w:r>
      <w:r>
        <w:t xml:space="preserve">the PCF invokes the </w:t>
      </w:r>
      <w:r>
        <w:rPr>
          <w:lang w:eastAsia="zh-CN"/>
        </w:rPr>
        <w:t>Nudr_</w:t>
      </w:r>
      <w:r>
        <w:t>Data</w:t>
      </w:r>
      <w:r>
        <w:rPr>
          <w:lang w:eastAsia="zh-CN"/>
        </w:rPr>
        <w:t>Repository</w:t>
      </w:r>
      <w:r>
        <w:t xml:space="preserve">_Query </w:t>
      </w:r>
      <w:r>
        <w:rPr>
          <w:lang w:eastAsia="zh-CN"/>
        </w:rPr>
        <w:t xml:space="preserve">service operation to retrieve the stored </w:t>
      </w:r>
      <w:r>
        <w:t xml:space="preserve">OS Id(s) supported by the UE from </w:t>
      </w:r>
      <w:r>
        <w:rPr>
          <w:lang w:eastAsia="zh-CN"/>
        </w:rPr>
        <w:t>the UDR by sending the HTTP GET request to the "</w:t>
      </w:r>
      <w:r>
        <w:rPr>
          <w:rFonts w:eastAsia="DengXian"/>
        </w:rPr>
        <w:t>UePolicySet</w:t>
      </w:r>
      <w:r>
        <w:rPr>
          <w:lang w:eastAsia="zh-CN"/>
        </w:rPr>
        <w:t>" resource</w:t>
      </w:r>
      <w:r>
        <w:t xml:space="preserve"> as specified in 3GPP TS 29.519 [12]. The UDR sends </w:t>
      </w:r>
      <w:r>
        <w:rPr>
          <w:lang w:eastAsia="zh-CN"/>
        </w:rPr>
        <w:t xml:space="preserve">an HTTP "200 OK" response with </w:t>
      </w:r>
      <w:r>
        <w:rPr>
          <w:lang w:eastAsia="zh-CN"/>
        </w:rPr>
        <w:lastRenderedPageBreak/>
        <w:t xml:space="preserve">the stored </w:t>
      </w:r>
      <w:r>
        <w:t>UE Policy data</w:t>
      </w:r>
      <w:r>
        <w:rPr>
          <w:lang w:eastAsia="zh-CN"/>
        </w:rPr>
        <w:t xml:space="preserve">. The PCF determines the application descriptors based on the retrieved OS Id(s), if available, and local configuration, as specified in </w:t>
      </w:r>
      <w:r>
        <w:rPr>
          <w:rFonts w:eastAsia="DengXian"/>
        </w:rPr>
        <w:t>3GPP TS </w:t>
      </w:r>
      <w:r>
        <w:rPr>
          <w:rFonts w:eastAsia="DengXian"/>
          <w:lang w:eastAsia="zh-CN"/>
        </w:rPr>
        <w:t>29.512</w:t>
      </w:r>
      <w:r>
        <w:rPr>
          <w:rFonts w:eastAsia="DengXian"/>
        </w:rPr>
        <w:t> </w:t>
      </w:r>
      <w:r>
        <w:rPr>
          <w:rFonts w:eastAsia="DengXian"/>
          <w:lang w:eastAsia="zh-CN"/>
        </w:rPr>
        <w:t xml:space="preserve">[9]. </w:t>
      </w:r>
    </w:p>
    <w:p w14:paraId="723257F9" w14:textId="08D6FB94" w:rsidR="004428CF" w:rsidRDefault="004428CF">
      <w:pPr>
        <w:pStyle w:val="B10"/>
        <w:rPr>
          <w:ins w:id="217" w:author="CR#0293" w:date="2021-11-26T14:35:00Z"/>
          <w:rFonts w:eastAsia="DengXian"/>
          <w:lang w:eastAsia="zh-CN"/>
        </w:rPr>
      </w:pPr>
      <w:r>
        <w:tab/>
        <w:t xml:space="preserve">Additionally, </w:t>
      </w:r>
      <w:r>
        <w:rPr>
          <w:lang w:eastAsia="zh-CN"/>
        </w:rPr>
        <w:t xml:space="preserve">if the WWC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w:t>
      </w:r>
      <w:r>
        <w:t xml:space="preserve">the PCF invokes the </w:t>
      </w:r>
      <w:r>
        <w:rPr>
          <w:lang w:eastAsia="zh-CN"/>
        </w:rPr>
        <w:t>Nudr_</w:t>
      </w:r>
      <w:r>
        <w:t>Data</w:t>
      </w:r>
      <w:r>
        <w:rPr>
          <w:lang w:eastAsia="zh-CN"/>
        </w:rPr>
        <w:t>Repository</w:t>
      </w:r>
      <w:r>
        <w:t xml:space="preserve">_Query </w:t>
      </w:r>
      <w:r>
        <w:rPr>
          <w:lang w:eastAsia="zh-CN"/>
        </w:rPr>
        <w:t xml:space="preserve">service operation to retrieve the stored </w:t>
      </w:r>
      <w:r>
        <w:t xml:space="preserve">IPTV configuration from </w:t>
      </w:r>
      <w:r>
        <w:rPr>
          <w:lang w:eastAsia="zh-CN"/>
        </w:rPr>
        <w:t>the UDR by sending the HTTP GET request to the "</w:t>
      </w:r>
      <w:r>
        <w:t>IPTV Configurations</w:t>
      </w:r>
      <w:r>
        <w:rPr>
          <w:lang w:eastAsia="zh-CN"/>
        </w:rPr>
        <w:t>" resource</w:t>
      </w:r>
      <w:r>
        <w:t xml:space="preserve"> as specified in 3GPP TS 29.519 [12]. The UDR sends </w:t>
      </w:r>
      <w:r>
        <w:rPr>
          <w:lang w:eastAsia="zh-CN"/>
        </w:rPr>
        <w:t xml:space="preserve">an HTTP "200 OK" response with the stored </w:t>
      </w:r>
      <w:r>
        <w:t>IPTV configuration</w:t>
      </w:r>
      <w:r>
        <w:rPr>
          <w:lang w:eastAsia="zh-CN"/>
        </w:rPr>
        <w:t xml:space="preserve">. The PCF determines </w:t>
      </w:r>
      <w:r>
        <w:t xml:space="preserve">Multicast Access Control information </w:t>
      </w:r>
      <w:r>
        <w:rPr>
          <w:lang w:eastAsia="zh-CN"/>
        </w:rPr>
        <w:t xml:space="preserve">(i.e., whether the multicast channel represented by the SDF of the PCC rule is allowed or not) based on the retrieved </w:t>
      </w:r>
      <w:r>
        <w:t>IPTV configuration</w:t>
      </w:r>
      <w:r>
        <w:rPr>
          <w:lang w:eastAsia="zh-CN"/>
        </w:rPr>
        <w:t xml:space="preserve"> as specified in </w:t>
      </w:r>
      <w:r>
        <w:rPr>
          <w:rFonts w:eastAsia="DengXian"/>
        </w:rPr>
        <w:t>3GPP TS </w:t>
      </w:r>
      <w:r>
        <w:rPr>
          <w:rFonts w:eastAsia="DengXian"/>
          <w:lang w:eastAsia="zh-CN"/>
        </w:rPr>
        <w:t>29.512</w:t>
      </w:r>
      <w:r>
        <w:rPr>
          <w:rFonts w:eastAsia="DengXian"/>
        </w:rPr>
        <w:t> </w:t>
      </w:r>
      <w:r>
        <w:rPr>
          <w:rFonts w:eastAsia="DengXian"/>
          <w:lang w:eastAsia="zh-CN"/>
        </w:rPr>
        <w:t>[9].</w:t>
      </w:r>
    </w:p>
    <w:p w14:paraId="3A7E1E8E" w14:textId="38C1B0F4" w:rsidR="00E60A2D" w:rsidRDefault="00E60A2D">
      <w:pPr>
        <w:pStyle w:val="B10"/>
        <w:rPr>
          <w:lang w:eastAsia="zh-CN"/>
        </w:rPr>
      </w:pPr>
      <w:ins w:id="218" w:author="CR#0293" w:date="2021-11-26T14:35:00Z">
        <w:r w:rsidRPr="00E60A2D">
          <w:rPr>
            <w:lang w:eastAsia="zh-CN"/>
          </w:rPr>
          <w:tab/>
          <w:t>Additionally, when network slice data rate related policy control is supported by the PCF, the PCF may invoke the Nudr_DataRepository_Query service operation towards the UDR by sending an HTTP GET request targeting the "SlicePolicyControlData" resource as specified in subclause 5.2.12 of 3GPP TS 29.519 [12]. The UDR sends an HTTP "200 OK" response to the PCF with the network slice policy control data.</w:t>
        </w:r>
      </w:ins>
    </w:p>
    <w:p w14:paraId="1065D449" w14:textId="734A9E83" w:rsidR="004428CF" w:rsidRDefault="004428CF">
      <w:pPr>
        <w:pStyle w:val="B10"/>
      </w:pPr>
      <w:r>
        <w:t>8-9.</w:t>
      </w:r>
      <w:r>
        <w:tab/>
        <w:t xml:space="preserve">To request notifications from the UDR on changes in the </w:t>
      </w:r>
      <w:ins w:id="219" w:author="CR#0293" w:date="2021-11-26T03:27:00Z">
        <w:r w:rsidR="00B86854">
          <w:t xml:space="preserve">policy data </w:t>
        </w:r>
      </w:ins>
      <w:del w:id="220" w:author="CR#0293" w:date="2021-11-26T03:27:00Z">
        <w:r w:rsidDel="00B86854">
          <w:delText xml:space="preserve">subscription </w:delText>
        </w:r>
      </w:del>
      <w:r>
        <w:t xml:space="preserve">information, the PCF invokes the Nudr_DataRepository_Subscribe service operation by sending an HTTP POST request to the </w:t>
      </w:r>
      <w:r>
        <w:rPr>
          <w:lang w:eastAsia="zh-CN"/>
        </w:rPr>
        <w:t>"</w:t>
      </w:r>
      <w:r>
        <w:t>PolicyDataSubscriptions</w:t>
      </w:r>
      <w:r>
        <w:rPr>
          <w:lang w:eastAsia="zh-CN"/>
        </w:rPr>
        <w:t>" resource</w:t>
      </w:r>
      <w:r>
        <w:t xml:space="preserve">. The UDR </w:t>
      </w:r>
      <w:r>
        <w:rPr>
          <w:lang w:eastAsia="zh-CN"/>
        </w:rPr>
        <w:t>sends an HTTP "201 Created" response to</w:t>
      </w:r>
      <w:r>
        <w:t xml:space="preserve"> acknowledge the subscription.</w:t>
      </w:r>
    </w:p>
    <w:p w14:paraId="2D8DAC7E" w14:textId="77777777" w:rsidR="004428CF" w:rsidRDefault="004428CF">
      <w:pPr>
        <w:pStyle w:val="B10"/>
      </w:pPr>
      <w:r>
        <w:tab/>
        <w:t xml:space="preserve">Additionally, </w:t>
      </w:r>
      <w:r>
        <w:rPr>
          <w:lang w:eastAsia="zh-CN"/>
        </w:rPr>
        <w:t xml:space="preserve">if the TSC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is supported,</w:t>
      </w:r>
      <w:r>
        <w:t xml:space="preserve"> to request notifications from the UDR on changes in the AF influence data, the PCF invokes the Nudr_DataRepository_Subscribe service operation by sending an HTTP POST request to the </w:t>
      </w:r>
      <w:r>
        <w:rPr>
          <w:lang w:eastAsia="zh-CN"/>
        </w:rPr>
        <w:t>"</w:t>
      </w:r>
      <w:r>
        <w:t>Influence Data Subscription</w:t>
      </w:r>
      <w:r>
        <w:rPr>
          <w:lang w:eastAsia="zh-CN"/>
        </w:rPr>
        <w:t>" resource</w:t>
      </w:r>
      <w:r>
        <w:t xml:space="preserve">. The UDR </w:t>
      </w:r>
      <w:r>
        <w:rPr>
          <w:lang w:eastAsia="zh-CN"/>
        </w:rPr>
        <w:t>sends an HTTP "201 Created" response to</w:t>
      </w:r>
      <w:r>
        <w:t xml:space="preserve"> acknowledge the subscription. </w:t>
      </w:r>
    </w:p>
    <w:p w14:paraId="2F1F2B8D" w14:textId="77777777" w:rsidR="004428CF" w:rsidRDefault="004428CF">
      <w:pPr>
        <w:pStyle w:val="B10"/>
      </w:pPr>
      <w:r>
        <w:tab/>
        <w:t xml:space="preserve">Additionally, </w:t>
      </w:r>
      <w:r>
        <w:rPr>
          <w:lang w:eastAsia="zh-CN"/>
        </w:rPr>
        <w:t xml:space="preserve">if the WWC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is supported,</w:t>
      </w:r>
      <w:r>
        <w:t xml:space="preserve"> to request notifications from the UDR on changes in the IPTV configuration, the PCF invokes the Nudr_DataRepository_Subscribe service operation by sending an HTTP POST request to the </w:t>
      </w:r>
      <w:r>
        <w:rPr>
          <w:lang w:eastAsia="zh-CN"/>
        </w:rPr>
        <w:t>"</w:t>
      </w:r>
      <w:r>
        <w:t>ApplicationDataSubscriptions</w:t>
      </w:r>
      <w:r>
        <w:rPr>
          <w:lang w:eastAsia="zh-CN"/>
        </w:rPr>
        <w:t>" resource</w:t>
      </w:r>
      <w:r>
        <w:t xml:space="preserve">. The UDR </w:t>
      </w:r>
      <w:r>
        <w:rPr>
          <w:lang w:eastAsia="zh-CN"/>
        </w:rPr>
        <w:t>sends an HTTP "201 Created" response to</w:t>
      </w:r>
      <w:r>
        <w:t xml:space="preserve"> acknowledge the subscription.</w:t>
      </w:r>
    </w:p>
    <w:p w14:paraId="59D68887" w14:textId="77777777" w:rsidR="004428CF" w:rsidRDefault="004428CF">
      <w:pPr>
        <w:pStyle w:val="B10"/>
      </w:pPr>
      <w:r>
        <w:t>10.</w:t>
      </w:r>
      <w:r>
        <w:tab/>
        <w:t xml:space="preserve">If the PCF determines that the policy decision depends on the status of the policy counters available at the </w:t>
      </w:r>
      <w:r>
        <w:rPr>
          <w:lang w:eastAsia="zh-CN"/>
        </w:rPr>
        <w:t>CHF, and such reporting is not established for the subscriber</w:t>
      </w:r>
      <w:r>
        <w:t xml:space="preserve">, the PCF </w:t>
      </w:r>
      <w:r>
        <w:rPr>
          <w:lang w:eastAsia="zh-CN"/>
        </w:rPr>
        <w:t>initiates an Initial Spending Limit Report Retrieval as defined in subclause 5.3.2. If policy counter status reporting is already established for the subscriber, and the PCF determines that the status of additional policy counters are required, the PCF initiates an Intermediate Spending Limit Report Retrieval as defined in subclause 5.3.3</w:t>
      </w:r>
      <w:r>
        <w:t>.</w:t>
      </w:r>
    </w:p>
    <w:p w14:paraId="164087C0" w14:textId="3A968231" w:rsidR="004428CF" w:rsidRDefault="004428CF">
      <w:pPr>
        <w:pStyle w:val="B10"/>
      </w:pPr>
      <w:r>
        <w:t>11.</w:t>
      </w:r>
      <w:r>
        <w:tab/>
        <w:t xml:space="preserve">The PCF makes the policy decision to determine the information provided </w:t>
      </w:r>
      <w:ins w:id="221" w:author="CR#0299" w:date="2021-11-26T11:54:00Z">
        <w:r w:rsidR="007B7641">
          <w:t>to the SMF</w:t>
        </w:r>
      </w:ins>
      <w:del w:id="222" w:author="CR#0299" w:date="2021-11-26T11:55:00Z">
        <w:r w:rsidDel="007B7641">
          <w:delText>in step 10</w:delText>
        </w:r>
      </w:del>
      <w:r>
        <w:t>.</w:t>
      </w:r>
    </w:p>
    <w:p w14:paraId="5D2425B4" w14:textId="7B6A7202" w:rsidR="0027306D" w:rsidRDefault="004428CF" w:rsidP="0027306D">
      <w:pPr>
        <w:pStyle w:val="B10"/>
        <w:rPr>
          <w:ins w:id="223" w:author="CR#0293" w:date="2021-11-26T03:27:00Z"/>
          <w:lang w:val="en-US" w:eastAsia="zh-CN"/>
        </w:rPr>
      </w:pPr>
      <w:r>
        <w:tab/>
      </w:r>
      <w:r>
        <w:rPr>
          <w:lang w:eastAsia="zh-CN"/>
        </w:rPr>
        <w:t xml:space="preserve">When the feature "TimeSensitiveNetworking" is supported and the PCF detects that the request relates to TSC traffic based on the received DNN and S-NSSAI, the PCF determines to provide the "TSN_BRIDGE_INFO" policy control request trigger </w:t>
      </w:r>
      <w:ins w:id="224" w:author="CR#0299" w:date="2021-11-26T12:18:00Z">
        <w:r w:rsidR="006B3162">
          <w:rPr>
            <w:lang w:eastAsia="zh-CN"/>
          </w:rPr>
          <w:t>to the SMF</w:t>
        </w:r>
      </w:ins>
      <w:del w:id="225" w:author="CR#0299" w:date="2021-11-26T12:18:00Z">
        <w:r w:rsidDel="006B3162">
          <w:rPr>
            <w:lang w:eastAsia="zh-CN"/>
          </w:rPr>
          <w:delText>in step</w:delText>
        </w:r>
        <w:r w:rsidDel="006B3162">
          <w:rPr>
            <w:lang w:val="en-US" w:eastAsia="zh-CN"/>
          </w:rPr>
          <w:delText> 14</w:delText>
        </w:r>
      </w:del>
      <w:r>
        <w:rPr>
          <w:lang w:val="en-US" w:eastAsia="zh-CN"/>
        </w:rPr>
        <w:t>.</w:t>
      </w:r>
    </w:p>
    <w:p w14:paraId="44A48905" w14:textId="2AA42F78" w:rsidR="004428CF" w:rsidRDefault="0027306D" w:rsidP="009370AA">
      <w:pPr>
        <w:pStyle w:val="B10"/>
      </w:pPr>
      <w:ins w:id="226" w:author="CR#0293" w:date="2021-11-26T03:27:00Z">
        <w:r>
          <w:t>12-13.</w:t>
        </w:r>
        <w:r>
          <w:tab/>
          <w:t>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ins>
    </w:p>
    <w:p w14:paraId="77296E76" w14:textId="7ACCF01D" w:rsidR="004428CF" w:rsidRDefault="004428CF">
      <w:pPr>
        <w:pStyle w:val="B10"/>
      </w:pPr>
      <w:r>
        <w:t>1</w:t>
      </w:r>
      <w:ins w:id="227" w:author="CR#0293" w:date="2021-11-26T03:28:00Z">
        <w:r w:rsidR="009370AA">
          <w:t>4</w:t>
        </w:r>
      </w:ins>
      <w:del w:id="228" w:author="CR#0293" w:date="2021-11-26T03:28:00Z">
        <w:r w:rsidDel="009370AA">
          <w:delText>2</w:delText>
        </w:r>
      </w:del>
      <w:r>
        <w:t>.</w:t>
      </w:r>
      <w:r>
        <w:tab/>
        <w:t xml:space="preserve">When the "SamePcf" feature is not supported, in the case that the BSF is to be used and that either the IP address/prefix or MAC address is available, the PCF invokes the </w:t>
      </w:r>
      <w:r>
        <w:rPr>
          <w:rFonts w:eastAsia="DengXian"/>
        </w:rPr>
        <w:t>Nbsf_Management_Register service operation by sending HTTP POST request to create the PDU session binding information for a UE in</w:t>
      </w:r>
      <w:r>
        <w:t xml:space="preserve"> the BSF as detailed in subclause 8.5.2.</w:t>
      </w:r>
    </w:p>
    <w:p w14:paraId="0B7FA96B" w14:textId="77777777" w:rsidR="004428CF" w:rsidRDefault="004428CF">
      <w:pPr>
        <w:pStyle w:val="B10"/>
        <w:ind w:firstLine="0"/>
        <w:rPr>
          <w:lang w:eastAsia="zh-CN"/>
        </w:rPr>
      </w:pPr>
      <w:r>
        <w:t>When the "SamePcf" feature or the "ExtendedSamePcf" feature is supported, the PCF determines that the same PCF needs to be used for the SM Policy associations of the same DNN, S-NSSAI and SUPI parameter combination, and a SM Policy association already exists for the given parameter combination (i.e., step</w:t>
      </w:r>
      <w:r>
        <w:rPr>
          <w:lang w:eastAsia="zh-CN"/>
        </w:rPr>
        <w:t> 4, 5 did not apply) the PCF</w:t>
      </w:r>
      <w:r>
        <w:t xml:space="preserve"> invokes the </w:t>
      </w:r>
      <w:r>
        <w:rPr>
          <w:rFonts w:eastAsia="DengXian"/>
        </w:rPr>
        <w:t>Nbsf_Management_Register service operation by sending HTTP POST request to create the PDU session binding information for a UE in</w:t>
      </w:r>
      <w:r>
        <w:t xml:space="preserve"> the BSF as detailed in subclause 8.5.2, and includes</w:t>
      </w:r>
      <w:r>
        <w:rPr>
          <w:lang w:eastAsia="zh-CN"/>
        </w:rPr>
        <w:t>:</w:t>
      </w:r>
    </w:p>
    <w:p w14:paraId="3B932DC9" w14:textId="77777777" w:rsidR="004428CF" w:rsidRDefault="004428CF">
      <w:pPr>
        <w:pStyle w:val="B2"/>
      </w:pPr>
      <w:r>
        <w:t>-</w:t>
      </w:r>
      <w:r>
        <w:tab/>
        <w:t>the PCF address for the Npcf_SMPolicyControl service; and</w:t>
      </w:r>
    </w:p>
    <w:p w14:paraId="18504F8A" w14:textId="77777777" w:rsidR="004428CF" w:rsidRDefault="004428CF">
      <w:pPr>
        <w:pStyle w:val="B2"/>
      </w:pPr>
      <w:r>
        <w:t>-</w:t>
      </w:r>
      <w:r>
        <w:tab/>
        <w:t>in the case that the BSF is to be used for PDU session binding, the PCF address for the Npcf_PolicyAuthorization and/or Rx interface, and either the IP address/prefix or MAC address if available.</w:t>
      </w:r>
    </w:p>
    <w:p w14:paraId="5C081A9A" w14:textId="56BF8B29" w:rsidR="004428CF" w:rsidRDefault="004428CF">
      <w:pPr>
        <w:pStyle w:val="B10"/>
      </w:pPr>
      <w:del w:id="229" w:author="CR#0293" w:date="2021-11-26T03:28:00Z">
        <w:r w:rsidDel="00211EA9">
          <w:delText>13</w:delText>
        </w:r>
      </w:del>
      <w:ins w:id="230" w:author="CR#0293" w:date="2021-11-26T03:28:00Z">
        <w:r w:rsidR="00211EA9">
          <w:t>15</w:t>
        </w:r>
      </w:ins>
      <w:r>
        <w:t>.</w:t>
      </w:r>
      <w:r>
        <w:tab/>
        <w:t xml:space="preserve">The PCF receives an HTTP "201 Created" response from the BSF with </w:t>
      </w:r>
      <w:r>
        <w:rPr>
          <w:rFonts w:eastAsia="DengXian"/>
        </w:rPr>
        <w:t>the created binding information</w:t>
      </w:r>
      <w:r>
        <w:t xml:space="preserve"> as detailed in subclause 8.5.2.</w:t>
      </w:r>
    </w:p>
    <w:p w14:paraId="3DF16C00" w14:textId="7B1C6FC6" w:rsidR="004428CF" w:rsidRDefault="004428CF">
      <w:pPr>
        <w:pStyle w:val="B10"/>
      </w:pPr>
      <w:del w:id="231" w:author="CR#0293" w:date="2021-11-26T03:28:00Z">
        <w:r w:rsidDel="00F907C9">
          <w:lastRenderedPageBreak/>
          <w:delText>14</w:delText>
        </w:r>
      </w:del>
      <w:ins w:id="232" w:author="CR#0293" w:date="2021-11-26T03:28:00Z">
        <w:r w:rsidR="00F907C9">
          <w:t>16</w:t>
        </w:r>
      </w:ins>
      <w:r>
        <w:t>.</w:t>
      </w:r>
      <w:r>
        <w:tab/>
        <w:t>The PCF sends an HTTP "201 Created" response to the SMF with the determined policies as described in subclause 4.2.2 of 3GPP TS 29.512 [9].</w:t>
      </w:r>
    </w:p>
    <w:p w14:paraId="71C8FE9C" w14:textId="77777777" w:rsidR="004428CF" w:rsidRDefault="004428CF">
      <w:pPr>
        <w:pStyle w:val="Heading3"/>
        <w:rPr>
          <w:lang w:eastAsia="zh-CN"/>
        </w:rPr>
      </w:pPr>
      <w:bookmarkStart w:id="233" w:name="_Toc28005442"/>
      <w:bookmarkStart w:id="234" w:name="_Toc36038114"/>
      <w:bookmarkStart w:id="235" w:name="_Toc45133311"/>
      <w:bookmarkStart w:id="236" w:name="_Toc51762139"/>
      <w:bookmarkStart w:id="237" w:name="_Toc59016544"/>
      <w:bookmarkStart w:id="238" w:name="_Toc68167513"/>
      <w:bookmarkStart w:id="239" w:name="_Toc83238113"/>
      <w:r>
        <w:rPr>
          <w:lang w:eastAsia="zh-CN"/>
        </w:rPr>
        <w:t>5.2.2</w:t>
      </w:r>
      <w:r>
        <w:rPr>
          <w:lang w:eastAsia="ja-JP"/>
        </w:rPr>
        <w:tab/>
      </w:r>
      <w:r>
        <w:rPr>
          <w:lang w:eastAsia="zh-CN"/>
        </w:rPr>
        <w:t>SM Policy Association Modification</w:t>
      </w:r>
      <w:bookmarkEnd w:id="233"/>
      <w:bookmarkEnd w:id="234"/>
      <w:bookmarkEnd w:id="235"/>
      <w:bookmarkEnd w:id="236"/>
      <w:bookmarkEnd w:id="237"/>
      <w:bookmarkEnd w:id="238"/>
      <w:bookmarkEnd w:id="239"/>
    </w:p>
    <w:p w14:paraId="46DC92DE" w14:textId="77777777" w:rsidR="004428CF" w:rsidRDefault="004428CF">
      <w:pPr>
        <w:pStyle w:val="Heading4"/>
        <w:rPr>
          <w:lang w:eastAsia="zh-CN"/>
        </w:rPr>
      </w:pPr>
      <w:bookmarkStart w:id="240" w:name="_Toc28005443"/>
      <w:bookmarkStart w:id="241" w:name="_Toc36038115"/>
      <w:bookmarkStart w:id="242" w:name="_Toc45133312"/>
      <w:bookmarkStart w:id="243" w:name="_Toc51762140"/>
      <w:bookmarkStart w:id="244" w:name="_Toc59016545"/>
      <w:bookmarkStart w:id="245" w:name="_Toc68167514"/>
      <w:bookmarkStart w:id="246" w:name="_Toc83238114"/>
      <w:r>
        <w:rPr>
          <w:lang w:eastAsia="zh-CN"/>
        </w:rPr>
        <w:t>5.2.2.1</w:t>
      </w:r>
      <w:r>
        <w:rPr>
          <w:lang w:eastAsia="ja-JP"/>
        </w:rPr>
        <w:tab/>
      </w:r>
      <w:r>
        <w:rPr>
          <w:lang w:eastAsia="zh-CN"/>
        </w:rPr>
        <w:t>General</w:t>
      </w:r>
      <w:bookmarkEnd w:id="240"/>
      <w:bookmarkEnd w:id="241"/>
      <w:bookmarkEnd w:id="242"/>
      <w:bookmarkEnd w:id="243"/>
      <w:bookmarkEnd w:id="244"/>
      <w:bookmarkEnd w:id="245"/>
      <w:bookmarkEnd w:id="246"/>
    </w:p>
    <w:p w14:paraId="16FB3394" w14:textId="77777777" w:rsidR="004428CF" w:rsidRDefault="004428CF">
      <w:pPr>
        <w:rPr>
          <w:lang w:eastAsia="zh-CN"/>
        </w:rPr>
      </w:pPr>
      <w:r>
        <w:rPr>
          <w:lang w:eastAsia="zh-CN"/>
        </w:rPr>
        <w:t>The following procedures concern both roaming and non-roaming scenarios.</w:t>
      </w:r>
    </w:p>
    <w:p w14:paraId="3DF681F1" w14:textId="2D865126" w:rsidR="004428CF" w:rsidRDefault="004428CF">
      <w:pPr>
        <w:rPr>
          <w:ins w:id="247" w:author="CR#0294" w:date="2021-11-26T09:25:00Z"/>
        </w:rPr>
      </w:pPr>
      <w:r>
        <w:t>In the LBO roaming case, the PCF acts as the V-PCF, and the V-PCF shall not contact the UDR/CHF. In the home routed roaming case, the PCF acts as the H-PCF and the H-PCF interacts with the H-SMF.</w:t>
      </w:r>
    </w:p>
    <w:p w14:paraId="14E3D787" w14:textId="7F5CEDD9" w:rsidR="00A55C32" w:rsidRDefault="00A55C32">
      <w:pPr>
        <w:pStyle w:val="NO"/>
        <w:rPr>
          <w:lang w:eastAsia="zh-CN"/>
        </w:rPr>
        <w:pPrChange w:id="248" w:author="CR#0294" w:date="2021-11-26T09:25:00Z">
          <w:pPr/>
        </w:pPrChange>
      </w:pPr>
      <w:ins w:id="249" w:author="CR#0294" w:date="2021-11-26T09:25:00Z">
        <w:r>
          <w:rPr>
            <w:lang w:eastAsia="zh-CN"/>
          </w:rPr>
          <w:t>NOTE</w:t>
        </w:r>
      </w:ins>
      <w:ins w:id="250" w:author="MCC" w:date="2021-11-29T10:39:00Z">
        <w:r w:rsidR="008C4EBC">
          <w:rPr>
            <w:lang w:val="en-US" w:eastAsia="zh-CN"/>
          </w:rPr>
          <w:t> </w:t>
        </w:r>
      </w:ins>
      <w:ins w:id="251" w:author="CR#0294" w:date="2021-11-26T09:25:00Z">
        <w:del w:id="252" w:author="MCC" w:date="2021-11-29T10:39:00Z">
          <w:r w:rsidDel="008C4EBC">
            <w:rPr>
              <w:lang w:eastAsia="zh-CN"/>
            </w:rPr>
            <w:delText xml:space="preserve"> </w:delText>
          </w:r>
        </w:del>
      </w:ins>
      <w:ins w:id="253" w:author="CR#0294" w:date="2021-11-26T09:26:00Z">
        <w:r w:rsidR="007D265E">
          <w:rPr>
            <w:lang w:eastAsia="zh-CN"/>
          </w:rPr>
          <w:t>1</w:t>
        </w:r>
      </w:ins>
      <w:ins w:id="254" w:author="CR#0294" w:date="2021-11-26T09:25:00Z">
        <w:r>
          <w:rPr>
            <w:lang w:eastAsia="zh-CN"/>
          </w:rPr>
          <w:t>:</w:t>
        </w:r>
        <w:r>
          <w:rPr>
            <w:lang w:eastAsia="zh-CN"/>
          </w:rPr>
          <w:tab/>
          <w:t xml:space="preserve">For LBO roaming case, </w:t>
        </w:r>
        <w:r>
          <w:t>session management policy data</w:t>
        </w:r>
        <w:r>
          <w:rPr>
            <w:lang w:eastAsia="zh-CN"/>
          </w:rPr>
          <w:t xml:space="preserve"> for the UE is not available in the VPLMN and V-PCF uses locally configured information according to the roaming agreement with the HPLMN operator. Therefore, interactions between PCF and UDR in the following procedures do not apply to this scenario.</w:t>
        </w:r>
      </w:ins>
    </w:p>
    <w:p w14:paraId="34E3D7D6" w14:textId="77777777" w:rsidR="004428CF" w:rsidRDefault="004428CF">
      <w:pPr>
        <w:rPr>
          <w:lang w:eastAsia="zh-CN"/>
        </w:rPr>
      </w:pPr>
      <w:r>
        <w:rPr>
          <w:lang w:eastAsia="zh-CN"/>
        </w:rPr>
        <w:t>The SM Policy Association Modification procedure may be initiated either by the SMF or by the PCF.</w:t>
      </w:r>
    </w:p>
    <w:p w14:paraId="23DC0C0E" w14:textId="2C3B9A76" w:rsidR="004428CF" w:rsidRDefault="004428CF">
      <w:pPr>
        <w:pStyle w:val="NO"/>
      </w:pPr>
      <w:r>
        <w:rPr>
          <w:lang w:eastAsia="zh-CN"/>
        </w:rPr>
        <w:t>NOTE</w:t>
      </w:r>
      <w:ins w:id="255" w:author="CR#0294" w:date="2021-11-26T09:26:00Z">
        <w:del w:id="256" w:author="MCC" w:date="2021-11-29T10:39:00Z">
          <w:r w:rsidR="0028078F" w:rsidDel="008C4EBC">
            <w:rPr>
              <w:lang w:eastAsia="zh-CN"/>
            </w:rPr>
            <w:delText xml:space="preserve"> </w:delText>
          </w:r>
        </w:del>
      </w:ins>
      <w:ins w:id="257" w:author="MCC" w:date="2021-11-29T10:39:00Z">
        <w:r w:rsidR="008C4EBC">
          <w:rPr>
            <w:lang w:val="en-US" w:eastAsia="zh-CN"/>
          </w:rPr>
          <w:t> </w:t>
        </w:r>
      </w:ins>
      <w:ins w:id="258" w:author="CR#0294" w:date="2021-11-26T09:26:00Z">
        <w:r w:rsidR="0028078F">
          <w:rPr>
            <w:lang w:eastAsia="zh-CN"/>
          </w:rPr>
          <w:t>2</w:t>
        </w:r>
      </w:ins>
      <w:r>
        <w:rPr>
          <w:lang w:eastAsia="zh-CN"/>
        </w:rPr>
        <w:t>:</w:t>
      </w:r>
      <w:r>
        <w:rPr>
          <w:lang w:eastAsia="zh-CN"/>
        </w:rPr>
        <w:tab/>
        <w:t>The following procedures cover both Npcf_PolicyAuthorization service operations over the N5 reference point and Rx interactions between AF and PCF. It is assumed that for the interactions between one AF and one PCF, only one of those possibilities is used. For details of Rx interface refer to 3GPP TS 29.214 [18] and for details on the Npcf_PolicyAuthorization service refer to 3GPP TS 29.514 [10].</w:t>
      </w:r>
    </w:p>
    <w:p w14:paraId="4BC72A5C" w14:textId="77777777" w:rsidR="004428CF" w:rsidRDefault="004428CF">
      <w:pPr>
        <w:pStyle w:val="Heading4"/>
        <w:rPr>
          <w:lang w:eastAsia="zh-CN"/>
        </w:rPr>
      </w:pPr>
      <w:bookmarkStart w:id="259" w:name="_Toc28005444"/>
      <w:bookmarkStart w:id="260" w:name="_Toc36038116"/>
      <w:bookmarkStart w:id="261" w:name="_Toc45133313"/>
      <w:bookmarkStart w:id="262" w:name="_Toc51762141"/>
      <w:bookmarkStart w:id="263" w:name="_Toc59016546"/>
      <w:bookmarkStart w:id="264" w:name="_Toc68167515"/>
      <w:bookmarkStart w:id="265" w:name="_Toc83238115"/>
      <w:r>
        <w:rPr>
          <w:lang w:eastAsia="zh-CN"/>
        </w:rPr>
        <w:t>5.2.2.2</w:t>
      </w:r>
      <w:r>
        <w:rPr>
          <w:lang w:eastAsia="ja-JP"/>
        </w:rPr>
        <w:tab/>
      </w:r>
      <w:r>
        <w:rPr>
          <w:lang w:eastAsia="zh-CN"/>
        </w:rPr>
        <w:t xml:space="preserve">SM Policy Association Modification </w:t>
      </w:r>
      <w:r>
        <w:t>initiated</w:t>
      </w:r>
      <w:r>
        <w:rPr>
          <w:lang w:eastAsia="zh-CN"/>
        </w:rPr>
        <w:t xml:space="preserve"> by the PCF</w:t>
      </w:r>
      <w:bookmarkEnd w:id="259"/>
      <w:bookmarkEnd w:id="260"/>
      <w:bookmarkEnd w:id="261"/>
      <w:bookmarkEnd w:id="262"/>
      <w:bookmarkEnd w:id="263"/>
      <w:bookmarkEnd w:id="264"/>
      <w:bookmarkEnd w:id="265"/>
    </w:p>
    <w:p w14:paraId="32B0EAE2" w14:textId="77777777" w:rsidR="004428CF" w:rsidRDefault="004428CF">
      <w:pPr>
        <w:pStyle w:val="Heading5"/>
      </w:pPr>
      <w:bookmarkStart w:id="266" w:name="_Toc28005445"/>
      <w:bookmarkStart w:id="267" w:name="_Toc36038117"/>
      <w:bookmarkStart w:id="268" w:name="_Toc45133314"/>
      <w:bookmarkStart w:id="269" w:name="_Toc51762142"/>
      <w:bookmarkStart w:id="270" w:name="_Toc59016547"/>
      <w:bookmarkStart w:id="271" w:name="_Toc68167516"/>
      <w:bookmarkStart w:id="272" w:name="_Toc83238116"/>
      <w:r>
        <w:t>5.2.2.2.1</w:t>
      </w:r>
      <w:r>
        <w:rPr>
          <w:lang w:eastAsia="ja-JP"/>
        </w:rPr>
        <w:tab/>
      </w:r>
      <w:r>
        <w:t>Interactions between SMF, PCF and CHF</w:t>
      </w:r>
      <w:bookmarkEnd w:id="266"/>
      <w:bookmarkEnd w:id="267"/>
      <w:bookmarkEnd w:id="268"/>
      <w:bookmarkEnd w:id="269"/>
      <w:bookmarkEnd w:id="270"/>
      <w:bookmarkEnd w:id="271"/>
      <w:bookmarkEnd w:id="272"/>
    </w:p>
    <w:p w14:paraId="482FA350" w14:textId="77777777" w:rsidR="004428CF" w:rsidRDefault="004428CF">
      <w:pPr>
        <w:rPr>
          <w:lang w:eastAsia="zh-CN"/>
        </w:rPr>
      </w:pPr>
      <w:r>
        <w:rPr>
          <w:lang w:eastAsia="ja-JP"/>
        </w:rPr>
        <w:t>This procedure is performed</w:t>
      </w:r>
      <w:r>
        <w:rPr>
          <w:lang w:eastAsia="zh-CN"/>
        </w:rPr>
        <w:t xml:space="preserve"> when the PCF decides to modify policy decisions for a PDU session.</w:t>
      </w:r>
    </w:p>
    <w:bookmarkStart w:id="273" w:name="_MON_1694289324"/>
    <w:bookmarkEnd w:id="273"/>
    <w:p w14:paraId="66990B47" w14:textId="7A9E0385" w:rsidR="004428CF" w:rsidRDefault="006C17D1">
      <w:pPr>
        <w:pStyle w:val="TH"/>
        <w:rPr>
          <w:lang w:eastAsia="ja-JP"/>
        </w:rPr>
      </w:pPr>
      <w:ins w:id="274" w:author="CR#0293" w:date="2021-11-26T03:30:00Z">
        <w:r>
          <w:rPr>
            <w:lang w:eastAsia="ja-JP"/>
          </w:rPr>
          <w:object w:dxaOrig="9645" w:dyaOrig="8679" w14:anchorId="3D517FBB">
            <v:shape id="_x0000_i1042" type="#_x0000_t75" style="width:405.75pt;height:315.75pt" o:ole="">
              <v:imagedata r:id="rId45" o:title="" cropbottom="21330f"/>
            </v:shape>
            <o:OLEObject Type="Embed" ProgID="Word.Picture.8" ShapeID="_x0000_i1042" DrawAspect="Content" ObjectID="_1699684210" r:id="rId46"/>
          </w:object>
        </w:r>
      </w:ins>
      <w:bookmarkStart w:id="275" w:name="_MON_1584542779"/>
      <w:bookmarkEnd w:id="275"/>
      <w:del w:id="276" w:author="CR#0293" w:date="2021-11-26T03:30:00Z">
        <w:r w:rsidR="004428CF" w:rsidDel="006C17D1">
          <w:rPr>
            <w:lang w:eastAsia="ja-JP"/>
          </w:rPr>
          <w:object w:dxaOrig="9639" w:dyaOrig="6660" w14:anchorId="6E7732E4">
            <v:shape id="_x0000_i1043" type="#_x0000_t75" style="width:413.25pt;height:211.5pt" o:ole="">
              <v:imagedata r:id="rId47" o:title="" cropbottom="21330f"/>
            </v:shape>
            <o:OLEObject Type="Embed" ProgID="Word.Picture.8" ShapeID="_x0000_i1043" DrawAspect="Content" ObjectID="_1699684211" r:id="rId48"/>
          </w:object>
        </w:r>
      </w:del>
    </w:p>
    <w:p w14:paraId="18528D1E" w14:textId="77777777" w:rsidR="004428CF" w:rsidRDefault="004428CF">
      <w:pPr>
        <w:pStyle w:val="TF"/>
      </w:pPr>
      <w:r>
        <w:t>Figure 5.2.2.2.1-1: Interactions between SMF, PCF and CHF for PCF-initiated SM Policy Association Modification procedure</w:t>
      </w:r>
    </w:p>
    <w:p w14:paraId="31FC8813" w14:textId="77777777" w:rsidR="004428CF" w:rsidRDefault="004428CF">
      <w:pPr>
        <w:pStyle w:val="B10"/>
      </w:pPr>
      <w:r>
        <w:t>1.</w:t>
      </w:r>
      <w:r>
        <w:tab/>
        <w:t>The PCF receives an internal or external trigger to re-evaluate PCC Rules and policy decision for a PDU Session. Possible external trigger events are described in subclause 5.2.2.2.2. In addition, this procedure is triggered by the following cases:</w:t>
      </w:r>
    </w:p>
    <w:p w14:paraId="3FFD0204" w14:textId="28852DB2" w:rsidR="004428CF" w:rsidRDefault="004428CF">
      <w:pPr>
        <w:pStyle w:val="B2"/>
      </w:pPr>
      <w:r>
        <w:t>-</w:t>
      </w:r>
      <w:r>
        <w:tab/>
      </w:r>
      <w:r>
        <w:rPr>
          <w:lang w:eastAsia="zh-CN"/>
        </w:rPr>
        <w:t>The UDR notifies the PCF about a policy</w:t>
      </w:r>
      <w:ins w:id="277" w:author="CR#0293" w:date="2021-11-26T03:30:00Z">
        <w:r w:rsidR="00306B0C" w:rsidRPr="00306B0C">
          <w:rPr>
            <w:lang w:eastAsia="zh-CN"/>
          </w:rPr>
          <w:t xml:space="preserve"> </w:t>
        </w:r>
        <w:r w:rsidR="00306B0C">
          <w:rPr>
            <w:lang w:eastAsia="zh-CN"/>
          </w:rPr>
          <w:t>data</w:t>
        </w:r>
      </w:ins>
      <w:r>
        <w:rPr>
          <w:lang w:eastAsia="zh-CN"/>
        </w:rPr>
        <w:t xml:space="preserve"> </w:t>
      </w:r>
      <w:del w:id="278" w:author="CR#0293" w:date="2021-11-26T03:30:00Z">
        <w:r w:rsidDel="001F3014">
          <w:rPr>
            <w:lang w:eastAsia="zh-CN"/>
          </w:rPr>
          <w:delText xml:space="preserve">subscription </w:delText>
        </w:r>
      </w:del>
      <w:r>
        <w:rPr>
          <w:lang w:eastAsia="zh-CN"/>
        </w:rPr>
        <w:t xml:space="preserve">change </w:t>
      </w:r>
      <w:r>
        <w:t>(e.g. change in MPS EPS Priority, MPS Priority Level, MCS Priority Level and/or IMS Signalling Priority</w:t>
      </w:r>
      <w:r>
        <w:rPr>
          <w:lang w:eastAsia="zh-CN"/>
        </w:rPr>
        <w:t>, or change in user profile configuration indicating whether supporting application detection and control</w:t>
      </w:r>
      <w:r>
        <w:t>).</w:t>
      </w:r>
    </w:p>
    <w:p w14:paraId="6843275F" w14:textId="77777777" w:rsidR="004428CF" w:rsidRDefault="004428CF">
      <w:pPr>
        <w:pStyle w:val="B2"/>
        <w:rPr>
          <w:lang w:eastAsia="ko-KR"/>
        </w:rPr>
      </w:pPr>
      <w:r>
        <w:t>-</w:t>
      </w:r>
      <w:r>
        <w:tab/>
      </w:r>
      <w:r>
        <w:rPr>
          <w:lang w:eastAsia="zh-CN"/>
        </w:rPr>
        <w:t xml:space="preserve">The UDR notifies the PCF about application data change </w:t>
      </w:r>
      <w:r>
        <w:t>(e.g. change in AF influence data or IPTV configuration data).</w:t>
      </w:r>
    </w:p>
    <w:p w14:paraId="734A5222" w14:textId="77777777" w:rsidR="004428CF" w:rsidRDefault="004428CF">
      <w:pPr>
        <w:pStyle w:val="B2"/>
        <w:rPr>
          <w:lang w:eastAsia="ko-KR"/>
        </w:rPr>
      </w:pPr>
      <w:r>
        <w:rPr>
          <w:lang w:eastAsia="zh-CN"/>
        </w:rPr>
        <w:t>-</w:t>
      </w:r>
      <w:r>
        <w:tab/>
      </w:r>
      <w:r>
        <w:rPr>
          <w:lang w:eastAsia="zh-CN"/>
        </w:rPr>
        <w:t>The CHF provides a Spending Limit Report to the PCF as described in subclause 5.3.5.</w:t>
      </w:r>
    </w:p>
    <w:p w14:paraId="053DCE67" w14:textId="77777777" w:rsidR="004428CF" w:rsidRDefault="004428CF">
      <w:pPr>
        <w:pStyle w:val="B10"/>
        <w:rPr>
          <w:lang w:eastAsia="zh-CN"/>
        </w:rPr>
      </w:pPr>
      <w:r>
        <w:rPr>
          <w:lang w:eastAsia="zh-CN"/>
        </w:rPr>
        <w:lastRenderedPageBreak/>
        <w:t>2.</w:t>
      </w:r>
      <w:r>
        <w:rPr>
          <w:lang w:eastAsia="zh-CN"/>
        </w:rPr>
        <w:tab/>
      </w:r>
      <w:r>
        <w:t>If the PCF determines that the policy decision depends on the status of the policy counters available at the CHF</w:t>
      </w:r>
      <w:r>
        <w:rPr>
          <w:lang w:eastAsia="zh-CN"/>
        </w:rPr>
        <w:t xml:space="preserve"> and such reporting is not established for the subscriber</w:t>
      </w:r>
      <w:r>
        <w:t xml:space="preserve">, the PCF </w:t>
      </w:r>
      <w:r>
        <w:rPr>
          <w:lang w:eastAsia="zh-CN"/>
        </w:rPr>
        <w:t>initiates an Initial Spending Limit Report as defined in subclause 5.3.2. If policy counter status reporting is already established for the subscriber, and the PCF decides to modify the list of subscribed policy counters, the PCF sends an Intermediate Spending Limit Report as defined in subclause 5.3.3. If the PCF decides to unsubscribe any future status notification of policy counters, it sends a Final Spending Limit Report Request to cancel the request for reporting the change of the status of the policy counters available at the CHF as defined in subclause 5.3.4.</w:t>
      </w:r>
    </w:p>
    <w:p w14:paraId="2F23F633" w14:textId="77777777" w:rsidR="004428CF" w:rsidRDefault="004428CF">
      <w:pPr>
        <w:pStyle w:val="B10"/>
        <w:rPr>
          <w:lang w:eastAsia="zh-CN"/>
        </w:rPr>
      </w:pPr>
      <w:r>
        <w:rPr>
          <w:lang w:eastAsia="zh-CN"/>
        </w:rPr>
        <w:t>3.</w:t>
      </w:r>
      <w:r>
        <w:rPr>
          <w:lang w:eastAsia="zh-CN"/>
        </w:rPr>
        <w:tab/>
        <w:t>The PCF makes a policy decision. The PCF can determine that updated or new policy information need to be sent to the SMF.</w:t>
      </w:r>
    </w:p>
    <w:p w14:paraId="627B94BB" w14:textId="77777777" w:rsidR="005A697B" w:rsidRDefault="005A697B" w:rsidP="005A697B">
      <w:pPr>
        <w:pStyle w:val="B10"/>
        <w:rPr>
          <w:ins w:id="279" w:author="CR#0293" w:date="2021-11-26T03:31:00Z"/>
        </w:rPr>
      </w:pPr>
      <w:ins w:id="280" w:author="CR#0293" w:date="2021-11-26T03:31:00Z">
        <w:r>
          <w:rPr>
            <w:lang w:eastAsia="zh-CN"/>
          </w:rPr>
          <w:t>4-5.</w:t>
        </w:r>
        <w:r>
          <w:rPr>
            <w:lang w:eastAsia="zh-CN"/>
          </w:rPr>
          <w:tab/>
        </w:r>
        <w:r>
          <w:t>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ins>
    </w:p>
    <w:p w14:paraId="11A8BF86" w14:textId="67F104EF" w:rsidR="004428CF" w:rsidRDefault="004428CF">
      <w:pPr>
        <w:pStyle w:val="B10"/>
        <w:rPr>
          <w:lang w:eastAsia="zh-CN"/>
        </w:rPr>
      </w:pPr>
      <w:del w:id="281" w:author="CR#0293" w:date="2021-11-26T03:32:00Z">
        <w:r w:rsidDel="003F732E">
          <w:rPr>
            <w:lang w:eastAsia="zh-CN"/>
          </w:rPr>
          <w:delText>4</w:delText>
        </w:r>
      </w:del>
      <w:ins w:id="282" w:author="CR#0293" w:date="2021-11-26T03:32:00Z">
        <w:r w:rsidR="003F732E">
          <w:rPr>
            <w:lang w:eastAsia="zh-CN"/>
          </w:rPr>
          <w:t>6</w:t>
        </w:r>
      </w:ins>
      <w:r>
        <w:rPr>
          <w:lang w:eastAsia="zh-CN"/>
        </w:rPr>
        <w:t>.</w:t>
      </w:r>
      <w:r>
        <w:rPr>
          <w:lang w:eastAsia="zh-CN"/>
        </w:rPr>
        <w:tab/>
      </w:r>
      <w:r>
        <w:t xml:space="preserve">The PCF invokes the Npcf_SMPolicyControl_UpdateNotify service operation by sending the HTTP POST request with "{notificationUri}/update" as </w:t>
      </w:r>
      <w:r>
        <w:rPr>
          <w:rStyle w:val="B1Char"/>
        </w:rPr>
        <w:t xml:space="preserve">the </w:t>
      </w:r>
      <w:r>
        <w:t>callback</w:t>
      </w:r>
      <w:r>
        <w:rPr>
          <w:rStyle w:val="B1Char"/>
        </w:rPr>
        <w:t xml:space="preserve"> URI</w:t>
      </w:r>
      <w:r>
        <w:t xml:space="preserve"> to the SMF that has previously subscribed. </w:t>
      </w:r>
      <w:r>
        <w:rPr>
          <w:lang w:eastAsia="zh-CN"/>
        </w:rPr>
        <w:t>The request operation provides the PDU session ID and the updated policies, as described in subclause 4.2.3 of 3GPP TS 29.512 [9].</w:t>
      </w:r>
    </w:p>
    <w:p w14:paraId="7657FE55" w14:textId="1E128B31" w:rsidR="006A3733" w:rsidRDefault="004428CF" w:rsidP="006A3733">
      <w:pPr>
        <w:pStyle w:val="B10"/>
        <w:ind w:firstLine="0"/>
        <w:rPr>
          <w:ins w:id="283" w:author="CR#0291" w:date="2021-11-26T02:20:00Z"/>
          <w:lang w:eastAsia="zh-CN"/>
        </w:rPr>
      </w:pPr>
      <w:r>
        <w:rPr>
          <w:lang w:eastAsia="zh-CN"/>
        </w:rPr>
        <w:t xml:space="preserve">If the feature "TimeSensitiveNetworking" or "TimeSensitiveCommunication" is supported and the PCF receives the </w:t>
      </w:r>
      <w:r>
        <w:t>TSC</w:t>
      </w:r>
      <w:ins w:id="284" w:author="CR#0291" w:date="2021-11-26T02:18:00Z">
        <w:r w:rsidR="001C34B4">
          <w:t xml:space="preserve"> </w:t>
        </w:r>
      </w:ins>
      <w:r>
        <w:t>A</w:t>
      </w:r>
      <w:ins w:id="285" w:author="CR#0291" w:date="2021-11-26T02:18:00Z">
        <w:r w:rsidR="00CD76BB">
          <w:t xml:space="preserve">ssistance Container </w:t>
        </w:r>
      </w:ins>
      <w:del w:id="286" w:author="CR#0291" w:date="2021-11-26T02:18:00Z">
        <w:r w:rsidDel="00CD76BB">
          <w:delText>I</w:delText>
        </w:r>
      </w:del>
      <w:r>
        <w:t xml:space="preserve"> input information and QoS related data </w:t>
      </w:r>
      <w:ins w:id="287" w:author="CR#0291" w:date="2021-11-26T02:18:00Z">
        <w:r w:rsidR="0034139E">
          <w:t>and/</w:t>
        </w:r>
      </w:ins>
      <w:r>
        <w:t>or</w:t>
      </w:r>
      <w:r>
        <w:rPr>
          <w:lang w:eastAsia="zh-CN"/>
        </w:rPr>
        <w:t xml:space="preserve"> a UMIC and/or one or more PMIC(s) from the </w:t>
      </w:r>
      <w:ins w:id="288" w:author="CR#0291" w:date="2021-11-26T02:19:00Z">
        <w:r w:rsidR="00DF07A9">
          <w:rPr>
            <w:lang w:eastAsia="zh-CN"/>
          </w:rPr>
          <w:t xml:space="preserve">TSN </w:t>
        </w:r>
      </w:ins>
      <w:r>
        <w:rPr>
          <w:lang w:eastAsia="zh-CN"/>
        </w:rPr>
        <w:t>AF</w:t>
      </w:r>
      <w:ins w:id="289" w:author="CR#0291" w:date="2021-11-26T02:19:00Z">
        <w:r w:rsidR="00514952">
          <w:rPr>
            <w:lang w:eastAsia="zh-CN"/>
          </w:rPr>
          <w:t xml:space="preserve"> or TSCTSF</w:t>
        </w:r>
      </w:ins>
      <w:r>
        <w:rPr>
          <w:lang w:eastAsia="zh-CN"/>
        </w:rPr>
        <w:t xml:space="preserve">, the PCF provisions them to the SMF. </w:t>
      </w:r>
    </w:p>
    <w:p w14:paraId="11C8259D" w14:textId="27191D8B" w:rsidR="004428CF" w:rsidRDefault="006A3733" w:rsidP="006A3733">
      <w:pPr>
        <w:pStyle w:val="B10"/>
        <w:ind w:firstLine="0"/>
      </w:pPr>
      <w:ins w:id="290" w:author="CR#0291" w:date="2021-11-26T02:20:00Z">
        <w:r>
          <w:t>For the integration with TSC networks the AF is either the TSN AF (integration with IEEE TSN networks) or the TSCTSF (integration with other TSC networks than IEEE TSN).</w:t>
        </w:r>
      </w:ins>
    </w:p>
    <w:p w14:paraId="4657B8C6" w14:textId="6275D42E" w:rsidR="004428CF" w:rsidRDefault="004428CF">
      <w:pPr>
        <w:pStyle w:val="B10"/>
        <w:rPr>
          <w:lang w:eastAsia="zh-CN"/>
        </w:rPr>
      </w:pPr>
      <w:del w:id="291" w:author="CR#0293" w:date="2021-11-26T03:32:00Z">
        <w:r w:rsidDel="00B724E8">
          <w:rPr>
            <w:lang w:eastAsia="zh-CN"/>
          </w:rPr>
          <w:delText>5</w:delText>
        </w:r>
      </w:del>
      <w:ins w:id="292" w:author="CR#0293" w:date="2021-11-26T03:32:00Z">
        <w:r w:rsidR="00B724E8">
          <w:rPr>
            <w:lang w:eastAsia="zh-CN"/>
          </w:rPr>
          <w:t>7</w:t>
        </w:r>
      </w:ins>
      <w:r>
        <w:rPr>
          <w:lang w:eastAsia="zh-CN"/>
        </w:rPr>
        <w:t>.</w:t>
      </w:r>
      <w:r>
        <w:rPr>
          <w:lang w:eastAsia="zh-CN"/>
        </w:rPr>
        <w:tab/>
      </w:r>
      <w:r>
        <w:t>The SMF sends an HTTP "200 OK" to the PCF.</w:t>
      </w:r>
    </w:p>
    <w:p w14:paraId="2E585B5F" w14:textId="77777777" w:rsidR="004428CF" w:rsidRDefault="004428CF">
      <w:pPr>
        <w:pStyle w:val="Heading5"/>
        <w:rPr>
          <w:lang w:eastAsia="zh-CN"/>
        </w:rPr>
      </w:pPr>
      <w:bookmarkStart w:id="293" w:name="_Toc28005446"/>
      <w:bookmarkStart w:id="294" w:name="_Toc36038118"/>
      <w:bookmarkStart w:id="295" w:name="_Toc45133315"/>
      <w:bookmarkStart w:id="296" w:name="_Toc51762143"/>
      <w:bookmarkStart w:id="297" w:name="_Toc59016548"/>
      <w:bookmarkStart w:id="298" w:name="_Toc68167517"/>
      <w:bookmarkStart w:id="299" w:name="_Toc83238117"/>
      <w:r>
        <w:rPr>
          <w:lang w:eastAsia="zh-CN"/>
        </w:rPr>
        <w:t>5.2.</w:t>
      </w:r>
      <w:r>
        <w:t>2.2.2</w:t>
      </w:r>
      <w:r>
        <w:rPr>
          <w:lang w:eastAsia="ja-JP"/>
        </w:rPr>
        <w:tab/>
      </w:r>
      <w:r>
        <w:t xml:space="preserve">Interactions between </w:t>
      </w:r>
      <w:r>
        <w:rPr>
          <w:lang w:eastAsia="zh-CN"/>
        </w:rPr>
        <w:t>PCF, AF and UDR</w:t>
      </w:r>
      <w:bookmarkEnd w:id="293"/>
      <w:bookmarkEnd w:id="294"/>
      <w:bookmarkEnd w:id="295"/>
      <w:bookmarkEnd w:id="296"/>
      <w:bookmarkEnd w:id="297"/>
      <w:bookmarkEnd w:id="298"/>
      <w:bookmarkEnd w:id="299"/>
    </w:p>
    <w:p w14:paraId="0EB62461" w14:textId="77777777" w:rsidR="004428CF" w:rsidRDefault="004428CF">
      <w:pPr>
        <w:pStyle w:val="Heading6"/>
      </w:pPr>
      <w:bookmarkStart w:id="300" w:name="_Toc28005447"/>
      <w:bookmarkStart w:id="301" w:name="_Toc36038119"/>
      <w:bookmarkStart w:id="302" w:name="_Toc45133316"/>
      <w:bookmarkStart w:id="303" w:name="_Toc51762144"/>
      <w:bookmarkStart w:id="304" w:name="_Toc59016549"/>
      <w:bookmarkStart w:id="305" w:name="_Toc68167518"/>
      <w:bookmarkStart w:id="306" w:name="_Toc83238118"/>
      <w:r>
        <w:t>5.2.2.2.2.1</w:t>
      </w:r>
      <w:r>
        <w:rPr>
          <w:lang w:eastAsia="ja-JP"/>
        </w:rPr>
        <w:tab/>
      </w:r>
      <w:r>
        <w:t>AF Session Establishment</w:t>
      </w:r>
      <w:bookmarkEnd w:id="300"/>
      <w:bookmarkEnd w:id="301"/>
      <w:bookmarkEnd w:id="302"/>
      <w:bookmarkEnd w:id="303"/>
      <w:bookmarkEnd w:id="304"/>
      <w:bookmarkEnd w:id="305"/>
      <w:bookmarkEnd w:id="306"/>
    </w:p>
    <w:p w14:paraId="7C9E610C" w14:textId="77777777" w:rsidR="004428CF" w:rsidRDefault="004428CF">
      <w:r>
        <w:t>This procedure is performed when the AF/NEF requests to create an AF application session context for the requested service.</w:t>
      </w:r>
    </w:p>
    <w:p w14:paraId="1AC776FA" w14:textId="77777777" w:rsidR="00EA075E" w:rsidRDefault="004428CF" w:rsidP="00EA075E">
      <w:pPr>
        <w:pStyle w:val="NO"/>
        <w:rPr>
          <w:ins w:id="307" w:author="CR#0291" w:date="2021-11-26T02:25:00Z"/>
        </w:rPr>
      </w:pPr>
      <w:r>
        <w:t>NOTE 1:</w:t>
      </w:r>
      <w:r>
        <w:tab/>
        <w:t>The NEF acts as an AF to support the network exposure functionality.</w:t>
      </w:r>
    </w:p>
    <w:p w14:paraId="712C0A04" w14:textId="77777777" w:rsidR="00EA075E" w:rsidRDefault="00EA075E" w:rsidP="00EA075E">
      <w:pPr>
        <w:rPr>
          <w:ins w:id="308" w:author="CR#0291" w:date="2021-11-26T02:25:00Z"/>
        </w:rPr>
      </w:pPr>
      <w:ins w:id="309" w:author="CR#0291" w:date="2021-11-26T02:25:00Z">
        <w:r>
          <w:t>For the integration with TSC networks the AF represented in the figures is either the TSN AF (integration with IEEE TSN networks) or the TSCTSF (integration with other TSC networks than IEEE TSN).</w:t>
        </w:r>
      </w:ins>
    </w:p>
    <w:p w14:paraId="62FDF1F5" w14:textId="41893A4F" w:rsidR="004428CF" w:rsidRDefault="004428CF">
      <w:pPr>
        <w:pStyle w:val="NO"/>
      </w:pPr>
    </w:p>
    <w:p w14:paraId="433833B9" w14:textId="77777777" w:rsidR="004428CF" w:rsidRDefault="004428CF">
      <w:pPr>
        <w:pStyle w:val="TH"/>
        <w:rPr>
          <w:lang w:eastAsia="zh-CN"/>
        </w:rPr>
      </w:pPr>
      <w:r>
        <w:rPr>
          <w:lang w:eastAsia="ja-JP"/>
        </w:rPr>
        <w:object w:dxaOrig="9639" w:dyaOrig="8786" w14:anchorId="6DE83B8D">
          <v:shape id="_x0000_i1044" type="#_x0000_t75" style="width:413.25pt;height:414pt" o:ole="">
            <v:imagedata r:id="rId49" o:title=""/>
          </v:shape>
          <o:OLEObject Type="Embed" ProgID="Word.Picture.8" ShapeID="_x0000_i1044" DrawAspect="Content" ObjectID="_1699684212" r:id="rId50"/>
        </w:object>
      </w:r>
    </w:p>
    <w:p w14:paraId="5E251360" w14:textId="77777777" w:rsidR="004428CF" w:rsidRDefault="004428CF">
      <w:pPr>
        <w:pStyle w:val="TF"/>
      </w:pPr>
      <w:r>
        <w:t xml:space="preserve">Figure 5.2.2.2.2.1-1: AF Session Establishment triggers PCF-initiated </w:t>
      </w:r>
      <w:r>
        <w:rPr>
          <w:lang w:eastAsia="zh-CN"/>
        </w:rPr>
        <w:t>SM Policy Association</w:t>
      </w:r>
      <w:r>
        <w:t xml:space="preserve"> Modification procedure</w:t>
      </w:r>
    </w:p>
    <w:p w14:paraId="4F653B8A" w14:textId="77777777" w:rsidR="004428CF" w:rsidRDefault="004428CF">
      <w:pPr>
        <w:pStyle w:val="B10"/>
        <w:rPr>
          <w:lang w:eastAsia="zh-CN"/>
        </w:rPr>
      </w:pPr>
      <w:r>
        <w:t>1.</w:t>
      </w:r>
      <w:r>
        <w:tab/>
        <w:t xml:space="preserve">When the AF receives an internal or external trigger to set-up a new AF session, the </w:t>
      </w:r>
      <w:r>
        <w:rPr>
          <w:lang w:eastAsia="zh-CN"/>
        </w:rPr>
        <w:t>AF</w:t>
      </w:r>
      <w:r>
        <w:t xml:space="preserve"> invokes the </w:t>
      </w:r>
      <w:r>
        <w:rPr>
          <w:lang w:eastAsia="zh-CN"/>
        </w:rPr>
        <w:t>Npcf_PolicyAuthorization_Create service operation to the PCF</w:t>
      </w:r>
      <w:r>
        <w:t xml:space="preserve"> by sending the HTTP POST request </w:t>
      </w:r>
      <w:r>
        <w:rPr>
          <w:lang w:eastAsia="zh-CN"/>
        </w:rPr>
        <w:t xml:space="preserve">to the </w:t>
      </w:r>
      <w:r>
        <w:t>"Application Sessions"</w:t>
      </w:r>
      <w:r>
        <w:rPr>
          <w:lang w:eastAsia="zh-CN"/>
        </w:rPr>
        <w:t xml:space="preserve"> resource. The request operation</w:t>
      </w:r>
      <w:r>
        <w:t xml:space="preserve"> includes </w:t>
      </w:r>
      <w:r>
        <w:rPr>
          <w:lang w:eastAsia="zh-CN"/>
        </w:rPr>
        <w:t xml:space="preserve">the IP address or the MAC address of the UE, the SUPI </w:t>
      </w:r>
      <w:r>
        <w:t xml:space="preserve">if available, </w:t>
      </w:r>
      <w:r>
        <w:rPr>
          <w:lang w:eastAsia="zh-CN"/>
        </w:rPr>
        <w:t xml:space="preserve">the GPSI </w:t>
      </w:r>
      <w:r>
        <w:t xml:space="preserve">if available, the DNN if available, the S-NSSAI if available, service information, sponsored data connectivity if applicable, AF application identifier, Priority indicator, etc, as defined in subclause 4.2.2.2 of 3GPP TS 29.514 [10]. The request operation may also include the subscription to notifications on certain user plane events, e.g. subscription to QoS notification control. </w:t>
      </w:r>
      <w:r>
        <w:rPr>
          <w:lang w:eastAsia="zh-CN"/>
        </w:rPr>
        <w:t xml:space="preserve">To invoke MPS for DTS, the AF includes the MPS </w:t>
      </w:r>
      <w:r>
        <w:t xml:space="preserve">Action indication </w:t>
      </w:r>
      <w:r>
        <w:rPr>
          <w:lang w:eastAsia="zh-CN"/>
        </w:rPr>
        <w:t xml:space="preserve">as defined in </w:t>
      </w:r>
      <w:r>
        <w:rPr>
          <w:rFonts w:eastAsia="DengXian"/>
        </w:rPr>
        <w:t>3GPP TS </w:t>
      </w:r>
      <w:r>
        <w:rPr>
          <w:rFonts w:eastAsia="DengXian"/>
          <w:lang w:eastAsia="zh-CN"/>
        </w:rPr>
        <w:t>29.514</w:t>
      </w:r>
      <w:r>
        <w:rPr>
          <w:rFonts w:eastAsia="DengXian"/>
        </w:rPr>
        <w:t> </w:t>
      </w:r>
      <w:r>
        <w:rPr>
          <w:rFonts w:eastAsia="DengXian"/>
          <w:lang w:eastAsia="zh-CN"/>
        </w:rPr>
        <w:t>[10]</w:t>
      </w:r>
      <w:r>
        <w:rPr>
          <w:lang w:eastAsia="zh-CN"/>
        </w:rPr>
        <w:t>.</w:t>
      </w:r>
    </w:p>
    <w:p w14:paraId="0B9C3BCB" w14:textId="38856B1E" w:rsidR="004428CF" w:rsidRDefault="004428CF">
      <w:pPr>
        <w:pStyle w:val="B10"/>
      </w:pPr>
      <w:r>
        <w:tab/>
        <w:t xml:space="preserve">If the "TimeSensitiveNetworking" </w:t>
      </w:r>
      <w:r>
        <w:rPr>
          <w:lang w:eastAsia="zh-CN"/>
        </w:rPr>
        <w:t xml:space="preserve">or "TimeSensitiveCommunication" </w:t>
      </w:r>
      <w:r>
        <w:t xml:space="preserve">feature is supported the </w:t>
      </w:r>
      <w:ins w:id="310" w:author="CR#0291" w:date="2021-11-26T02:26:00Z">
        <w:r w:rsidR="00E446FC">
          <w:t xml:space="preserve">TSN </w:t>
        </w:r>
      </w:ins>
      <w:r>
        <w:t>AF</w:t>
      </w:r>
      <w:ins w:id="311" w:author="CR#0291" w:date="2021-11-26T02:26:00Z">
        <w:r w:rsidR="00893D84">
          <w:t xml:space="preserve"> or TSCTSF</w:t>
        </w:r>
      </w:ins>
      <w:r>
        <w:t xml:space="preserve"> may subscribe to notification of DS-TT PMIC and/or NW-TT PMIC(s) and/or </w:t>
      </w:r>
      <w:r>
        <w:rPr>
          <w:rFonts w:hint="eastAsia"/>
          <w:lang w:eastAsia="zh-CN"/>
        </w:rPr>
        <w:t>U</w:t>
      </w:r>
      <w:r>
        <w:t xml:space="preserve">MIC availability. The </w:t>
      </w:r>
      <w:ins w:id="312" w:author="CR#0291" w:date="2021-11-26T02:26:00Z">
        <w:r w:rsidR="007A6765">
          <w:t xml:space="preserve">TSN </w:t>
        </w:r>
      </w:ins>
      <w:r>
        <w:t>AF</w:t>
      </w:r>
      <w:ins w:id="313" w:author="CR#0291" w:date="2021-11-26T02:26:00Z">
        <w:r w:rsidR="00460924">
          <w:t xml:space="preserve"> or TSCTSF</w:t>
        </w:r>
      </w:ins>
      <w:r>
        <w:t xml:space="preserve"> may also provide TSC</w:t>
      </w:r>
      <w:ins w:id="314" w:author="CR#0291" w:date="2021-11-26T02:27:00Z">
        <w:r w:rsidR="00E52910">
          <w:t xml:space="preserve"> </w:t>
        </w:r>
      </w:ins>
      <w:r>
        <w:t>A</w:t>
      </w:r>
      <w:ins w:id="315" w:author="CR#0291" w:date="2021-11-26T02:27:00Z">
        <w:r w:rsidR="004263F7">
          <w:t xml:space="preserve">ssistance Container </w:t>
        </w:r>
      </w:ins>
      <w:del w:id="316" w:author="CR#0291" w:date="2021-11-26T02:27:00Z">
        <w:r w:rsidDel="004263F7">
          <w:delText>I</w:delText>
        </w:r>
        <w:r w:rsidDel="004A2D89">
          <w:delText xml:space="preserve"> </w:delText>
        </w:r>
      </w:del>
      <w:r>
        <w:t xml:space="preserve">input information and QoS related data or </w:t>
      </w:r>
      <w:r>
        <w:rPr>
          <w:lang w:eastAsia="zh-CN"/>
        </w:rPr>
        <w:t xml:space="preserve">a </w:t>
      </w:r>
      <w:r>
        <w:rPr>
          <w:rFonts w:hint="eastAsia"/>
          <w:lang w:eastAsia="zh-CN"/>
        </w:rPr>
        <w:t>U</w:t>
      </w:r>
      <w:r>
        <w:rPr>
          <w:lang w:eastAsia="zh-CN"/>
        </w:rPr>
        <w:t>MIC and/or one or more PMIC(s).</w:t>
      </w:r>
    </w:p>
    <w:p w14:paraId="03AE86BC" w14:textId="77777777" w:rsidR="004428CF" w:rsidRDefault="004428CF">
      <w:pPr>
        <w:pStyle w:val="B2"/>
      </w:pPr>
      <w:r>
        <w:t>1a.</w:t>
      </w:r>
      <w:r>
        <w:tab/>
        <w:t>The AF provides the Service Information to the PCF by sending a Diameter AAR for a new Rx Diameter session.</w:t>
      </w:r>
    </w:p>
    <w:p w14:paraId="59737F4F" w14:textId="77777777" w:rsidR="004428CF" w:rsidRDefault="004428CF">
      <w:pPr>
        <w:pStyle w:val="B10"/>
        <w:rPr>
          <w:lang w:eastAsia="zh-CN"/>
        </w:rPr>
      </w:pPr>
      <w:r>
        <w:rPr>
          <w:lang w:eastAsia="zh-CN"/>
        </w:rPr>
        <w:t>2.</w:t>
      </w:r>
      <w:r>
        <w:rPr>
          <w:lang w:eastAsia="zh-CN"/>
        </w:rPr>
        <w:tab/>
      </w:r>
      <w:r>
        <w:t>The PCF stores the Service Information received in step 1.</w:t>
      </w:r>
    </w:p>
    <w:p w14:paraId="3EE7EF90" w14:textId="77777777" w:rsidR="004428CF" w:rsidRDefault="004428CF">
      <w:pPr>
        <w:pStyle w:val="B10"/>
      </w:pPr>
      <w:r>
        <w:t>3-4.</w:t>
      </w:r>
      <w:r>
        <w:tab/>
        <w:t xml:space="preserve">If the PCF does not have the subscription data for the SUPI, DNN and S-NSSAI, it invokes the </w:t>
      </w:r>
      <w:r>
        <w:rPr>
          <w:lang w:eastAsia="zh-CN"/>
        </w:rPr>
        <w:t>Nudr_DataRepository_Query service operation</w:t>
      </w:r>
      <w:r>
        <w:t xml:space="preserve"> to the </w:t>
      </w:r>
      <w:r>
        <w:rPr>
          <w:lang w:eastAsia="zh-CN"/>
        </w:rPr>
        <w:t>UDR</w:t>
      </w:r>
      <w:r>
        <w:t xml:space="preserve"> by sending the HTTP GET request to the "SessionManagementPolicyData"</w:t>
      </w:r>
      <w:r>
        <w:rPr>
          <w:lang w:eastAsia="zh-CN"/>
        </w:rPr>
        <w:t xml:space="preserve"> resource</w:t>
      </w:r>
      <w:r>
        <w:t xml:space="preserve">. The </w:t>
      </w:r>
      <w:r>
        <w:rPr>
          <w:lang w:eastAsia="zh-CN"/>
        </w:rPr>
        <w:t>UDR</w:t>
      </w:r>
      <w:r>
        <w:t xml:space="preserve"> </w:t>
      </w:r>
      <w:r>
        <w:rPr>
          <w:lang w:eastAsia="zh-CN"/>
        </w:rPr>
        <w:t>sends an HTTP "200 OK" response</w:t>
      </w:r>
      <w:r>
        <w:t xml:space="preserve"> to the PCF with the subscription data.</w:t>
      </w:r>
    </w:p>
    <w:p w14:paraId="4E2E67E8" w14:textId="77777777" w:rsidR="00CC0B08" w:rsidRDefault="00CC0B08" w:rsidP="00CC0B08">
      <w:pPr>
        <w:pStyle w:val="B10"/>
        <w:rPr>
          <w:ins w:id="317" w:author="CR#0293" w:date="2021-11-26T03:33:00Z"/>
        </w:rPr>
      </w:pPr>
      <w:ins w:id="318" w:author="CR#0293" w:date="2021-11-26T03:33:00Z">
        <w:r>
          <w:rPr>
            <w:lang w:eastAsia="zh-CN"/>
          </w:rPr>
          <w:lastRenderedPageBreak/>
          <w:tab/>
          <w:t xml:space="preserve">Additionally, when network slice data rate related policy control is supported by the PCF, the PCF may invoke the </w:t>
        </w:r>
        <w:r>
          <w:t xml:space="preserve">Nudr_DataRepository_Query service operation towards the UDR by sending an HTTP GET request targeting the </w:t>
        </w:r>
        <w:r>
          <w:rPr>
            <w:lang w:eastAsia="zh-CN"/>
          </w:rPr>
          <w:t>"</w:t>
        </w:r>
        <w:r>
          <w:t>SlicePolicyControlData</w:t>
        </w:r>
        <w:r>
          <w:rPr>
            <w:lang w:eastAsia="zh-CN"/>
          </w:rPr>
          <w:t>"</w:t>
        </w:r>
        <w:r>
          <w:t xml:space="preserve"> </w:t>
        </w:r>
        <w:r>
          <w:rPr>
            <w:lang w:eastAsia="zh-CN"/>
          </w:rPr>
          <w:t xml:space="preserve">resource </w:t>
        </w:r>
        <w:r>
          <w:t xml:space="preserve">as specified in subclause 5.2.12 of 3GPP TS 29.519 [12]. The UDR </w:t>
        </w:r>
        <w:r>
          <w:rPr>
            <w:lang w:eastAsia="zh-CN"/>
          </w:rPr>
          <w:t>sends an HTTP "200 OK" response</w:t>
        </w:r>
        <w:r>
          <w:t xml:space="preserve"> to the PCF with the network slice </w:t>
        </w:r>
        <w:r>
          <w:rPr>
            <w:lang w:eastAsia="zh-CN"/>
          </w:rPr>
          <w:t xml:space="preserve">policy control </w:t>
        </w:r>
        <w:r>
          <w:t>data.</w:t>
        </w:r>
      </w:ins>
    </w:p>
    <w:p w14:paraId="62DE366F" w14:textId="77777777" w:rsidR="006C5485" w:rsidRDefault="004428CF" w:rsidP="006C5485">
      <w:pPr>
        <w:pStyle w:val="B10"/>
      </w:pPr>
      <w:r>
        <w:tab/>
        <w:t xml:space="preserve">Additionally, if the AF provided a Background Data Transfer Reference ID in step 1 or step 1a and the corresponding transfer policy is not locally stored in the PCF, </w:t>
      </w:r>
      <w:r>
        <w:rPr>
          <w:lang w:eastAsia="zh-CN"/>
        </w:rPr>
        <w:t>the PCF sends the HTTP GET request to the "</w:t>
      </w:r>
      <w:r>
        <w:t>IndividualBdtData</w:t>
      </w:r>
      <w:r>
        <w:rPr>
          <w:lang w:eastAsia="zh-CN"/>
        </w:rPr>
        <w:t>" resource</w:t>
      </w:r>
      <w:r>
        <w:t xml:space="preserve">. The </w:t>
      </w:r>
      <w:r>
        <w:rPr>
          <w:lang w:eastAsia="zh-CN"/>
        </w:rPr>
        <w:t>UDR</w:t>
      </w:r>
      <w:r>
        <w:t xml:space="preserve"> </w:t>
      </w:r>
      <w:r>
        <w:rPr>
          <w:lang w:eastAsia="zh-CN"/>
        </w:rPr>
        <w:t>sends an HTTP "200 OK" response</w:t>
      </w:r>
      <w:r>
        <w:t xml:space="preserve"> to the PCF with the Background Data Transfer policy.</w:t>
      </w:r>
    </w:p>
    <w:p w14:paraId="01DB3956" w14:textId="77777777" w:rsidR="004428CF" w:rsidRDefault="006C5485">
      <w:pPr>
        <w:pStyle w:val="B10"/>
      </w:pPr>
      <w:r>
        <w:rPr>
          <w:noProof/>
        </w:rPr>
        <w:tab/>
        <w:t>If the AF session is for MPS for DTS invocation, the PCF performs MPS subscription checks if and only if requested by the AF as described in subclause 4.4.11 of 3GPP TS 29.214 [18] or as described in subclause 4.2.2.12.2 of 3GPP TS 29.514 [10].</w:t>
      </w:r>
    </w:p>
    <w:p w14:paraId="52335921" w14:textId="77777777" w:rsidR="004428CF" w:rsidRDefault="004428CF">
      <w:pPr>
        <w:pStyle w:val="B10"/>
      </w:pPr>
      <w:r>
        <w:t>5.</w:t>
      </w:r>
      <w:r>
        <w:tab/>
        <w:t>The PCF identifies the affected established PDU Session (s) using the</w:t>
      </w:r>
      <w:r>
        <w:rPr>
          <w:lang w:eastAsia="ko-KR"/>
        </w:rPr>
        <w:t xml:space="preserve"> </w:t>
      </w:r>
      <w:r>
        <w:t>information previously received from the SMF and the Service Information received from the AF.</w:t>
      </w:r>
    </w:p>
    <w:p w14:paraId="16EF2C5F" w14:textId="77777777" w:rsidR="004428CF" w:rsidRDefault="004428CF">
      <w:pPr>
        <w:pStyle w:val="B10"/>
      </w:pPr>
      <w:r>
        <w:t>6.</w:t>
      </w:r>
      <w:r>
        <w:tab/>
        <w:t>The PCF sends an HTTP "201 Created" response to the AF.</w:t>
      </w:r>
    </w:p>
    <w:p w14:paraId="7085F9C6" w14:textId="77777777" w:rsidR="004428CF" w:rsidRDefault="004428CF">
      <w:pPr>
        <w:pStyle w:val="B2"/>
      </w:pPr>
      <w:r>
        <w:t>6a.</w:t>
      </w:r>
      <w:r>
        <w:tab/>
        <w:t>The PCF sends a Diameter AAA to the AF.</w:t>
      </w:r>
    </w:p>
    <w:p w14:paraId="5ECC02C9" w14:textId="77777777" w:rsidR="004428CF" w:rsidRDefault="004428CF">
      <w:pPr>
        <w:pStyle w:val="B10"/>
      </w:pPr>
      <w:r>
        <w:t>7.</w:t>
      </w:r>
      <w:r>
        <w:tab/>
        <w:t xml:space="preserve">The AF may invoke the Npcf_PolicyAuthorization_Subscribe service operation by sending the HTTP PUT request to the "Events Subscription" </w:t>
      </w:r>
      <w:r>
        <w:rPr>
          <w:lang w:eastAsia="zh-CN"/>
        </w:rPr>
        <w:t xml:space="preserve">resource </w:t>
      </w:r>
      <w:r>
        <w:t>to subscribe to events in the PCF. The request includes the events that subscribes and a Notification URI to indicate to the PCF where to send the notification of the subscribed events, as described in subclause 4.2.6 of 3GPP TS 29.514 [10].</w:t>
      </w:r>
    </w:p>
    <w:p w14:paraId="5393BB8D" w14:textId="77777777" w:rsidR="004428CF" w:rsidRDefault="004428CF">
      <w:pPr>
        <w:pStyle w:val="B10"/>
      </w:pPr>
      <w:r>
        <w:t>8.</w:t>
      </w:r>
      <w:r>
        <w:tab/>
        <w:t>The PCF sends an HTTP "201 Created" response to the AF.</w:t>
      </w:r>
    </w:p>
    <w:p w14:paraId="658EE497" w14:textId="77777777" w:rsidR="004428CF" w:rsidRDefault="004428CF">
      <w:pPr>
        <w:pStyle w:val="B10"/>
      </w:pPr>
      <w:r>
        <w:t>9.</w:t>
      </w:r>
      <w:r>
        <w:tab/>
        <w:t>The PCF interacts with SMF according to Figure 5.2.2.2</w:t>
      </w:r>
      <w:r>
        <w:rPr>
          <w:lang w:eastAsia="zh-CN"/>
        </w:rPr>
        <w:t>-</w:t>
      </w:r>
      <w:r>
        <w:t>1.</w:t>
      </w:r>
    </w:p>
    <w:p w14:paraId="35E462ED" w14:textId="77777777" w:rsidR="004428CF" w:rsidRDefault="004428CF">
      <w:pPr>
        <w:pStyle w:val="Heading6"/>
        <w:rPr>
          <w:lang w:eastAsia="zh-CN"/>
        </w:rPr>
      </w:pPr>
      <w:bookmarkStart w:id="319" w:name="_Toc28005448"/>
      <w:bookmarkStart w:id="320" w:name="_Toc36038120"/>
      <w:bookmarkStart w:id="321" w:name="_Toc45133317"/>
      <w:bookmarkStart w:id="322" w:name="_Toc51762145"/>
      <w:bookmarkStart w:id="323" w:name="_Toc59016550"/>
      <w:bookmarkStart w:id="324" w:name="_Toc68167519"/>
      <w:bookmarkStart w:id="325" w:name="_Toc83238119"/>
      <w:r>
        <w:rPr>
          <w:lang w:eastAsia="zh-CN"/>
        </w:rPr>
        <w:t>5.2.2.2.2.2</w:t>
      </w:r>
      <w:r>
        <w:rPr>
          <w:lang w:eastAsia="ja-JP"/>
        </w:rPr>
        <w:tab/>
      </w:r>
      <w:r>
        <w:rPr>
          <w:lang w:eastAsia="zh-CN"/>
        </w:rPr>
        <w:t>AF Session Modification</w:t>
      </w:r>
      <w:bookmarkEnd w:id="319"/>
      <w:bookmarkEnd w:id="320"/>
      <w:bookmarkEnd w:id="321"/>
      <w:bookmarkEnd w:id="322"/>
      <w:bookmarkEnd w:id="323"/>
      <w:bookmarkEnd w:id="324"/>
      <w:bookmarkEnd w:id="325"/>
    </w:p>
    <w:p w14:paraId="15B3F16C" w14:textId="77777777" w:rsidR="004428CF" w:rsidRDefault="004428CF">
      <w:r>
        <w:rPr>
          <w:lang w:eastAsia="ja-JP"/>
        </w:rPr>
        <w:t>This procedure is performed</w:t>
      </w:r>
      <w:r>
        <w:t xml:space="preserve"> when the AF/NEF</w:t>
      </w:r>
      <w:r>
        <w:rPr>
          <w:lang w:eastAsia="zh-CN"/>
        </w:rPr>
        <w:t xml:space="preserve"> requests to update an AF application session context for the requested service</w:t>
      </w:r>
      <w:r>
        <w:t>.</w:t>
      </w:r>
    </w:p>
    <w:p w14:paraId="4CBBB855" w14:textId="77777777" w:rsidR="00237A4F" w:rsidRDefault="004428CF" w:rsidP="00237A4F">
      <w:pPr>
        <w:pStyle w:val="NO"/>
        <w:rPr>
          <w:ins w:id="326" w:author="CR#0291" w:date="2021-11-26T02:28:00Z"/>
        </w:rPr>
      </w:pPr>
      <w:r>
        <w:t>NOTE 1:</w:t>
      </w:r>
      <w:r>
        <w:tab/>
        <w:t>The NEF acts as an AF to support the network exposure functionality.</w:t>
      </w:r>
    </w:p>
    <w:p w14:paraId="33416F1D" w14:textId="589B765C" w:rsidR="004428CF" w:rsidRDefault="00237A4F" w:rsidP="001501EC">
      <w:pPr>
        <w:rPr>
          <w:lang w:eastAsia="ja-JP"/>
        </w:rPr>
      </w:pPr>
      <w:ins w:id="327" w:author="CR#0291" w:date="2021-11-26T02:28:00Z">
        <w:r>
          <w:rPr>
            <w:lang w:eastAsia="ja-JP"/>
          </w:rPr>
          <w:t>For the integration with TSC networks the AF represented in the figures is either the TSN AF (integration with IEEE TSN networks) or the TSCTSF (integration with other TSC networks than IEEE TSN).</w:t>
        </w:r>
      </w:ins>
    </w:p>
    <w:bookmarkStart w:id="328" w:name="_MON_1600067822"/>
    <w:bookmarkEnd w:id="328"/>
    <w:p w14:paraId="70506BD2" w14:textId="77777777" w:rsidR="004428CF" w:rsidRDefault="004428CF">
      <w:pPr>
        <w:pStyle w:val="TH"/>
        <w:rPr>
          <w:lang w:eastAsia="zh-CN"/>
        </w:rPr>
      </w:pPr>
      <w:r>
        <w:rPr>
          <w:lang w:eastAsia="ja-JP"/>
        </w:rPr>
        <w:object w:dxaOrig="9639" w:dyaOrig="8786" w14:anchorId="014191A1">
          <v:shape id="_x0000_i1045" type="#_x0000_t75" style="width:413.25pt;height:414pt" o:ole="">
            <v:imagedata r:id="rId51" o:title=""/>
          </v:shape>
          <o:OLEObject Type="Embed" ProgID="Word.Picture.8" ShapeID="_x0000_i1045" DrawAspect="Content" ObjectID="_1699684213" r:id="rId52"/>
        </w:object>
      </w:r>
    </w:p>
    <w:p w14:paraId="584551A5" w14:textId="77777777" w:rsidR="004428CF" w:rsidRDefault="004428CF">
      <w:pPr>
        <w:pStyle w:val="TF"/>
        <w:rPr>
          <w:lang w:eastAsia="zh-CN"/>
        </w:rPr>
      </w:pPr>
      <w:r>
        <w:t>Figure 5.2.2.2.2.</w:t>
      </w:r>
      <w:r>
        <w:rPr>
          <w:lang w:eastAsia="zh-CN"/>
        </w:rPr>
        <w:t>2</w:t>
      </w:r>
      <w:r>
        <w:t xml:space="preserve">-1: AF Session </w:t>
      </w:r>
      <w:r>
        <w:rPr>
          <w:lang w:eastAsia="zh-CN"/>
        </w:rPr>
        <w:t>Modification triggers PCF-initiated SM Policy Association Modification procedure</w:t>
      </w:r>
    </w:p>
    <w:p w14:paraId="765A189B" w14:textId="77777777" w:rsidR="004428CF" w:rsidRDefault="004428CF">
      <w:pPr>
        <w:pStyle w:val="B10"/>
      </w:pPr>
      <w:r>
        <w:t>1.</w:t>
      </w:r>
      <w:r>
        <w:tab/>
        <w:t xml:space="preserve">When the AF receives an internal or external trigger to modify an existing AF session, the </w:t>
      </w:r>
      <w:r>
        <w:rPr>
          <w:lang w:eastAsia="zh-CN"/>
        </w:rPr>
        <w:t>AF</w:t>
      </w:r>
      <w:r>
        <w:t xml:space="preserve"> invokes the </w:t>
      </w:r>
      <w:r>
        <w:rPr>
          <w:lang w:eastAsia="zh-CN"/>
        </w:rPr>
        <w:t>Npcf_PolicyAuthorization_Update service operation to the PCF</w:t>
      </w:r>
      <w:r>
        <w:t xml:space="preserve"> by sending the HTTP PATCH request to the "Individual Application Session Context"</w:t>
      </w:r>
      <w:r>
        <w:rPr>
          <w:rStyle w:val="CommentTextChar"/>
        </w:rPr>
        <w:t xml:space="preserve"> </w:t>
      </w:r>
      <w:r>
        <w:rPr>
          <w:lang w:eastAsia="zh-CN"/>
        </w:rPr>
        <w:t xml:space="preserve">resource </w:t>
      </w:r>
      <w:r>
        <w:t xml:space="preserve">including the </w:t>
      </w:r>
      <w:r>
        <w:rPr>
          <w:lang w:eastAsia="zh-CN"/>
        </w:rPr>
        <w:t>modified service information as defined in subclause</w:t>
      </w:r>
      <w:r>
        <w:rPr>
          <w:lang w:val="en-US" w:eastAsia="zh-CN"/>
        </w:rPr>
        <w:t> 4.2.3.2</w:t>
      </w:r>
      <w:r>
        <w:t xml:space="preserve"> of 3GPP TS 29.514 [10]. The AF may also provide the updated subscription to notifications on user plane events.</w:t>
      </w:r>
      <w:r>
        <w:rPr>
          <w:lang w:eastAsia="zh-CN"/>
        </w:rPr>
        <w:t xml:space="preserve"> To invoke/revoke MPS for DTS, the AF includes the MPS Action indication as defined in </w:t>
      </w:r>
      <w:r>
        <w:rPr>
          <w:rFonts w:eastAsia="DengXian"/>
        </w:rPr>
        <w:t>3GPP TS </w:t>
      </w:r>
      <w:r>
        <w:rPr>
          <w:rFonts w:eastAsia="DengXian"/>
          <w:lang w:eastAsia="zh-CN"/>
        </w:rPr>
        <w:t>29.514</w:t>
      </w:r>
      <w:r>
        <w:rPr>
          <w:rFonts w:eastAsia="DengXian"/>
        </w:rPr>
        <w:t> </w:t>
      </w:r>
      <w:r>
        <w:rPr>
          <w:rFonts w:eastAsia="DengXian"/>
          <w:lang w:eastAsia="zh-CN"/>
        </w:rPr>
        <w:t>[10]</w:t>
      </w:r>
      <w:r>
        <w:rPr>
          <w:lang w:eastAsia="zh-CN"/>
        </w:rPr>
        <w:t>.</w:t>
      </w:r>
    </w:p>
    <w:p w14:paraId="796EE133" w14:textId="47651876" w:rsidR="004428CF" w:rsidRDefault="004428CF">
      <w:pPr>
        <w:pStyle w:val="B10"/>
        <w:ind w:hanging="1"/>
      </w:pPr>
      <w:r>
        <w:t xml:space="preserve">If the "TimeSensitiveNetworking" </w:t>
      </w:r>
      <w:r>
        <w:rPr>
          <w:lang w:eastAsia="zh-CN"/>
        </w:rPr>
        <w:t xml:space="preserve">or "TimeSensitiveCommunication" </w:t>
      </w:r>
      <w:r>
        <w:t xml:space="preserve">feature is supported the AF may also update </w:t>
      </w:r>
      <w:ins w:id="329" w:author="CR#0291" w:date="2021-11-26T02:29:00Z">
        <w:r w:rsidR="00F33AFA">
          <w:t xml:space="preserve">the </w:t>
        </w:r>
      </w:ins>
      <w:r>
        <w:t>TSC</w:t>
      </w:r>
      <w:ins w:id="330" w:author="CR#0291" w:date="2021-11-26T02:29:00Z">
        <w:r w:rsidR="000B4A73">
          <w:t xml:space="preserve"> </w:t>
        </w:r>
      </w:ins>
      <w:r>
        <w:t>A</w:t>
      </w:r>
      <w:ins w:id="331" w:author="CR#0291" w:date="2021-11-26T02:30:00Z">
        <w:r w:rsidR="00CD7C91">
          <w:t xml:space="preserve">ssistance Container </w:t>
        </w:r>
      </w:ins>
      <w:del w:id="332" w:author="CR#0291" w:date="2021-11-26T02:30:00Z">
        <w:r w:rsidDel="00CD7C91">
          <w:delText xml:space="preserve">I </w:delText>
        </w:r>
      </w:del>
      <w:r>
        <w:t xml:space="preserve">input information and QoS related data or </w:t>
      </w:r>
      <w:r>
        <w:rPr>
          <w:lang w:eastAsia="zh-CN"/>
        </w:rPr>
        <w:t xml:space="preserve">a </w:t>
      </w:r>
      <w:r>
        <w:rPr>
          <w:rFonts w:hint="eastAsia"/>
          <w:lang w:eastAsia="zh-CN"/>
        </w:rPr>
        <w:t>U</w:t>
      </w:r>
      <w:r>
        <w:rPr>
          <w:lang w:eastAsia="zh-CN"/>
        </w:rPr>
        <w:t>MIC and/or one or more PMIC(s).</w:t>
      </w:r>
    </w:p>
    <w:p w14:paraId="2DC25B23" w14:textId="77777777" w:rsidR="004428CF" w:rsidRDefault="004428CF">
      <w:pPr>
        <w:pStyle w:val="B2"/>
      </w:pPr>
      <w:r>
        <w:t>1a.</w:t>
      </w:r>
      <w:r>
        <w:tab/>
        <w:t>The AF provides the Service Information to the PCF by sending a Diameter AAR for the existing Rx Diameter session corresponding to the modified AF session.</w:t>
      </w:r>
    </w:p>
    <w:p w14:paraId="142F2010" w14:textId="77777777" w:rsidR="004428CF" w:rsidRDefault="004428CF">
      <w:pPr>
        <w:pStyle w:val="B10"/>
      </w:pPr>
      <w:r>
        <w:t>2.</w:t>
      </w:r>
      <w:r>
        <w:tab/>
        <w:t>The PCF stores the received Service Information.</w:t>
      </w:r>
    </w:p>
    <w:p w14:paraId="6EEDD130" w14:textId="77777777" w:rsidR="004428CF" w:rsidRDefault="004428CF">
      <w:pPr>
        <w:pStyle w:val="B10"/>
      </w:pPr>
      <w:r>
        <w:t>3-4.</w:t>
      </w:r>
      <w:r>
        <w:tab/>
        <w:t>These steps are the same as steps 3-4 in subclause 5.2.2.2.2.1.</w:t>
      </w:r>
    </w:p>
    <w:p w14:paraId="0A3A9D2D" w14:textId="77777777" w:rsidR="004428CF" w:rsidRDefault="004428CF">
      <w:pPr>
        <w:pStyle w:val="B10"/>
      </w:pPr>
      <w:r>
        <w:t>5.</w:t>
      </w:r>
      <w:r>
        <w:tab/>
        <w:t>The PCF identifies the affected existing PDU Session(s) using the information previously received from the SMF and the Service Information received from the AF.</w:t>
      </w:r>
    </w:p>
    <w:p w14:paraId="05AC7A9A" w14:textId="77777777" w:rsidR="004428CF" w:rsidRDefault="004428CF">
      <w:pPr>
        <w:pStyle w:val="B10"/>
      </w:pPr>
      <w:r>
        <w:t>6.</w:t>
      </w:r>
      <w:r>
        <w:tab/>
        <w:t>The PCF sends an HTTP "200 OK" or HTTP "204 No Content" response to the AF.</w:t>
      </w:r>
    </w:p>
    <w:p w14:paraId="44E822B6" w14:textId="77777777" w:rsidR="004428CF" w:rsidRDefault="004428CF">
      <w:pPr>
        <w:pStyle w:val="B2"/>
      </w:pPr>
      <w:r>
        <w:lastRenderedPageBreak/>
        <w:t>6a.</w:t>
      </w:r>
      <w:r>
        <w:tab/>
        <w:t>The H-PCF sends a Diameter AAA to the AF.</w:t>
      </w:r>
    </w:p>
    <w:p w14:paraId="188885DF" w14:textId="77777777" w:rsidR="004428CF" w:rsidRDefault="004428CF">
      <w:pPr>
        <w:pStyle w:val="B10"/>
      </w:pPr>
      <w:r>
        <w:t>7.</w:t>
      </w:r>
      <w:r>
        <w:tab/>
        <w:t>The AF may decide to (un)subscribe to events for the active AF application session context in relation to the corresponding PDU session.</w:t>
      </w:r>
    </w:p>
    <w:p w14:paraId="4884891D" w14:textId="77777777" w:rsidR="004428CF" w:rsidRDefault="004428CF">
      <w:pPr>
        <w:pStyle w:val="B2"/>
      </w:pPr>
      <w:r>
        <w:t>-</w:t>
      </w:r>
      <w:r>
        <w:tab/>
        <w:t>If the AF decides to create a subscription to events or modify the events subscription, it invokes the Npcf_PolicyAuthorization_Subscribe service operation by sending the HTTP PUT request to the "Events Subscription"</w:t>
      </w:r>
      <w:r>
        <w:rPr>
          <w:lang w:eastAsia="zh-CN"/>
        </w:rPr>
        <w:t xml:space="preserve"> resource</w:t>
      </w:r>
      <w:r>
        <w:t>. The HTTP request includes the events that subscribes and may also include a Notification URI to indicate to the PCF where to send the notification of the subscribed events.</w:t>
      </w:r>
    </w:p>
    <w:p w14:paraId="1F8CF3DB" w14:textId="77777777" w:rsidR="004428CF" w:rsidRDefault="004428CF">
      <w:pPr>
        <w:pStyle w:val="B2"/>
      </w:pPr>
      <w:r>
        <w:t>-</w:t>
      </w:r>
      <w:r>
        <w:tab/>
        <w:t xml:space="preserve">If the AF decides to remove subscription </w:t>
      </w:r>
      <w:r>
        <w:rPr>
          <w:lang w:eastAsia="zh-CN"/>
        </w:rPr>
        <w:t>to all subscribed</w:t>
      </w:r>
      <w:r>
        <w:t xml:space="preserve"> events </w:t>
      </w:r>
      <w:r>
        <w:rPr>
          <w:lang w:eastAsia="zh-CN"/>
        </w:rPr>
        <w:t>for the existing application session context</w:t>
      </w:r>
      <w:r>
        <w:t>, it invokes the Npcf_PolicyAuthorization_Unsubscribe service operation by sending the HTTP DELETE request to the "Events Subscription"</w:t>
      </w:r>
      <w:r>
        <w:rPr>
          <w:lang w:eastAsia="zh-CN"/>
        </w:rPr>
        <w:t xml:space="preserve"> resource</w:t>
      </w:r>
      <w:r>
        <w:t>.</w:t>
      </w:r>
    </w:p>
    <w:p w14:paraId="7D73D59F" w14:textId="77777777" w:rsidR="004428CF" w:rsidRDefault="004428CF">
      <w:pPr>
        <w:pStyle w:val="B10"/>
      </w:pPr>
      <w:r>
        <w:t>8.</w:t>
      </w:r>
      <w:r>
        <w:tab/>
        <w:t>The PCF responses to the AF.</w:t>
      </w:r>
    </w:p>
    <w:p w14:paraId="5FD73663" w14:textId="77777777" w:rsidR="004428CF" w:rsidRDefault="004428CF">
      <w:pPr>
        <w:pStyle w:val="B2"/>
      </w:pPr>
      <w:r>
        <w:t>-</w:t>
      </w:r>
      <w:r>
        <w:tab/>
        <w:t>If the PCF accept the HTTP PUT request to create a subscription to events, it sends an HTTP "201 Created" response.</w:t>
      </w:r>
    </w:p>
    <w:p w14:paraId="5E4E5718" w14:textId="77777777" w:rsidR="004428CF" w:rsidRDefault="004428CF">
      <w:pPr>
        <w:pStyle w:val="B2"/>
      </w:pPr>
      <w:r>
        <w:t>-</w:t>
      </w:r>
      <w:r>
        <w:tab/>
        <w:t>If the PCF accept the HTTP PUT request to modify the events subscription, it sends an HTTP "200 OK" or HTTP "204 No Content" response.</w:t>
      </w:r>
    </w:p>
    <w:p w14:paraId="7E701978" w14:textId="77777777" w:rsidR="004428CF" w:rsidRDefault="004428CF">
      <w:pPr>
        <w:pStyle w:val="B2"/>
      </w:pPr>
      <w:r>
        <w:t>-</w:t>
      </w:r>
      <w:r>
        <w:tab/>
        <w:t xml:space="preserve">Upon receipt of the HTTP DELETE request to remove subscription </w:t>
      </w:r>
      <w:r>
        <w:rPr>
          <w:lang w:eastAsia="zh-CN"/>
        </w:rPr>
        <w:t>to all subscribed</w:t>
      </w:r>
      <w:r>
        <w:t xml:space="preserve"> events, the PCF sends an HTTP "204 No Content" response.</w:t>
      </w:r>
    </w:p>
    <w:p w14:paraId="2D8E040F" w14:textId="77777777" w:rsidR="004428CF" w:rsidRDefault="004428CF">
      <w:pPr>
        <w:pStyle w:val="B10"/>
      </w:pPr>
      <w:r>
        <w:t>9.</w:t>
      </w:r>
      <w:r>
        <w:tab/>
        <w:t>The PCF interacts with SMF according to Figure 5.2.2.2</w:t>
      </w:r>
      <w:r>
        <w:rPr>
          <w:lang w:eastAsia="zh-CN"/>
        </w:rPr>
        <w:t>-</w:t>
      </w:r>
      <w:r>
        <w:t>1.</w:t>
      </w:r>
    </w:p>
    <w:p w14:paraId="3C3E89D8" w14:textId="77777777" w:rsidR="004428CF" w:rsidRDefault="004428CF">
      <w:pPr>
        <w:pStyle w:val="Heading6"/>
      </w:pPr>
      <w:bookmarkStart w:id="333" w:name="_Toc28005449"/>
      <w:bookmarkStart w:id="334" w:name="_Toc36038121"/>
      <w:bookmarkStart w:id="335" w:name="_Toc45133318"/>
      <w:bookmarkStart w:id="336" w:name="_Toc51762146"/>
      <w:bookmarkStart w:id="337" w:name="_Toc59016551"/>
      <w:bookmarkStart w:id="338" w:name="_Toc68167520"/>
      <w:bookmarkStart w:id="339" w:name="_Toc83238120"/>
      <w:r>
        <w:t>5.2.2.2.2.3</w:t>
      </w:r>
      <w:r>
        <w:rPr>
          <w:lang w:eastAsia="ja-JP"/>
        </w:rPr>
        <w:tab/>
      </w:r>
      <w:r>
        <w:t>AF Session Termination</w:t>
      </w:r>
      <w:bookmarkEnd w:id="333"/>
      <w:bookmarkEnd w:id="334"/>
      <w:bookmarkEnd w:id="335"/>
      <w:bookmarkEnd w:id="336"/>
      <w:bookmarkEnd w:id="337"/>
      <w:bookmarkEnd w:id="338"/>
      <w:bookmarkEnd w:id="339"/>
    </w:p>
    <w:p w14:paraId="463AE781" w14:textId="77777777" w:rsidR="004428CF" w:rsidRDefault="004428CF">
      <w:pPr>
        <w:rPr>
          <w:lang w:eastAsia="zh-CN"/>
        </w:rPr>
      </w:pPr>
      <w:r>
        <w:rPr>
          <w:lang w:eastAsia="zh-CN"/>
        </w:rPr>
        <w:t>This procedure is performed when the PCF requests the AF/NEF to delete the AF application session context.</w:t>
      </w:r>
    </w:p>
    <w:p w14:paraId="5CD01701" w14:textId="77777777" w:rsidR="004428CF" w:rsidRDefault="004428CF">
      <w:pPr>
        <w:pStyle w:val="NO"/>
      </w:pPr>
      <w:r>
        <w:t>NOTE:</w:t>
      </w:r>
      <w:r>
        <w:tab/>
        <w:t>The NEF acts as an AF to support the network exposure functionality for policy/charging capability.</w:t>
      </w:r>
    </w:p>
    <w:p w14:paraId="360F64B8" w14:textId="77777777" w:rsidR="004428CF" w:rsidRDefault="004428CF">
      <w:pPr>
        <w:pStyle w:val="TH"/>
        <w:rPr>
          <w:lang w:eastAsia="zh-CN"/>
        </w:rPr>
      </w:pPr>
      <w:r>
        <w:rPr>
          <w:lang w:eastAsia="ja-JP"/>
        </w:rPr>
        <w:object w:dxaOrig="9638" w:dyaOrig="6405" w14:anchorId="68F5ABB9">
          <v:shape id="_x0000_i1046" type="#_x0000_t75" style="width:413.25pt;height:303pt" o:ole="">
            <v:imagedata r:id="rId53" o:title=""/>
          </v:shape>
          <o:OLEObject Type="Embed" ProgID="Word.Picture.8" ShapeID="_x0000_i1046" DrawAspect="Content" ObjectID="_1699684214" r:id="rId54"/>
        </w:object>
      </w:r>
    </w:p>
    <w:p w14:paraId="0797BB24" w14:textId="77777777" w:rsidR="004428CF" w:rsidRDefault="004428CF">
      <w:pPr>
        <w:pStyle w:val="TF"/>
        <w:rPr>
          <w:lang w:eastAsia="zh-CN"/>
        </w:rPr>
      </w:pPr>
      <w:r>
        <w:t>Figure 5.2.2.2.2.</w:t>
      </w:r>
      <w:r>
        <w:rPr>
          <w:lang w:eastAsia="zh-CN"/>
        </w:rPr>
        <w:t>3</w:t>
      </w:r>
      <w:r>
        <w:t xml:space="preserve">-1: AF Session </w:t>
      </w:r>
      <w:r>
        <w:rPr>
          <w:lang w:eastAsia="zh-CN"/>
        </w:rPr>
        <w:t>Termination triggers PCF-initiated SM Policy Association Modification procedure</w:t>
      </w:r>
    </w:p>
    <w:p w14:paraId="62F314D0" w14:textId="77777777" w:rsidR="004428CF" w:rsidRDefault="004428CF">
      <w:pPr>
        <w:pStyle w:val="B10"/>
      </w:pPr>
      <w:r>
        <w:lastRenderedPageBreak/>
        <w:t>1.</w:t>
      </w:r>
      <w:r>
        <w:tab/>
        <w:t>The AF sends the Npcf_PolicyAuthorization_Delete service operation by sending the HTTP POST request to the "Individual Application Session Context" resource to request the removal of the AF application session</w:t>
      </w:r>
      <w:r>
        <w:rPr>
          <w:lang w:eastAsia="zh-CN"/>
        </w:rPr>
        <w:t xml:space="preserve"> as defined in subclause</w:t>
      </w:r>
      <w:r>
        <w:rPr>
          <w:lang w:val="en-US" w:eastAsia="zh-CN"/>
        </w:rPr>
        <w:t> 4.2.3.2</w:t>
      </w:r>
      <w:r>
        <w:t xml:space="preserve"> of 3GPP TS 29.514 [10]. The request may include the events to subscribe to.</w:t>
      </w:r>
    </w:p>
    <w:p w14:paraId="22726D5F" w14:textId="77777777" w:rsidR="004428CF" w:rsidRDefault="004428CF">
      <w:pPr>
        <w:pStyle w:val="B2"/>
      </w:pPr>
      <w:r>
        <w:t>1a.</w:t>
      </w:r>
      <w:r>
        <w:tab/>
        <w:t>The AF sends a session termination request, Diameter STR, to the PCF to request the removal of the session. The request may include the events to subscribe to</w:t>
      </w:r>
    </w:p>
    <w:p w14:paraId="1ADA8804" w14:textId="77777777" w:rsidR="004428CF" w:rsidRDefault="004428CF">
      <w:pPr>
        <w:pStyle w:val="B10"/>
      </w:pPr>
      <w:r>
        <w:rPr>
          <w:lang w:eastAsia="zh-CN"/>
        </w:rPr>
        <w:t>2.</w:t>
      </w:r>
      <w:r>
        <w:rPr>
          <w:lang w:eastAsia="zh-CN"/>
        </w:rPr>
        <w:tab/>
      </w:r>
      <w:r>
        <w:t>The PCF identifies the affected PDU Session where PCC rules related with this AF session are installed. These PCC rules need to be removed.</w:t>
      </w:r>
    </w:p>
    <w:p w14:paraId="4CA0C543" w14:textId="77777777" w:rsidR="004428CF" w:rsidRDefault="004428CF">
      <w:pPr>
        <w:pStyle w:val="B10"/>
        <w:ind w:firstLine="0"/>
        <w:rPr>
          <w:lang w:eastAsia="zh-CN"/>
        </w:rPr>
      </w:pPr>
      <w:r>
        <w:t>If the request in step 1 or step 1a does not include the event(s) or it includes the event(s) but the corresponding information is available at the PCF, step 3 or step3a is performed respectively; otherwise, the step 3* or step3a* is performed respectively.</w:t>
      </w:r>
    </w:p>
    <w:p w14:paraId="4EBC83F0" w14:textId="77777777" w:rsidR="004428CF" w:rsidRDefault="004428CF">
      <w:pPr>
        <w:pStyle w:val="B10"/>
      </w:pPr>
      <w:r>
        <w:t>3.</w:t>
      </w:r>
      <w:r>
        <w:tab/>
        <w:t>The PCF removes the AF application session context and sends an HTTP "204 No Content" or HTTP "200 OK" response to the AF.</w:t>
      </w:r>
    </w:p>
    <w:p w14:paraId="311E7DE8" w14:textId="77777777" w:rsidR="004428CF" w:rsidRDefault="004428CF">
      <w:pPr>
        <w:pStyle w:val="B2"/>
      </w:pPr>
      <w:r>
        <w:t>3a.</w:t>
      </w:r>
      <w:r>
        <w:tab/>
        <w:t xml:space="preserve">The PCF sends a Diameter STA, session termination answer, to the AF. </w:t>
      </w:r>
    </w:p>
    <w:p w14:paraId="79D10073" w14:textId="77777777" w:rsidR="004428CF" w:rsidRDefault="004428CF">
      <w:pPr>
        <w:pStyle w:val="B10"/>
      </w:pPr>
      <w:r>
        <w:t>3*.</w:t>
      </w:r>
      <w:r>
        <w:tab/>
        <w:t xml:space="preserve">The PCF removes the AF application session context and sends an HTTP "200 OK" response with the information corresponding to the requested event(s) to the AF. </w:t>
      </w:r>
    </w:p>
    <w:p w14:paraId="620B2D71" w14:textId="77777777" w:rsidR="004428CF" w:rsidRDefault="004428CF">
      <w:pPr>
        <w:pStyle w:val="B2"/>
      </w:pPr>
      <w:r>
        <w:t>3a*.</w:t>
      </w:r>
      <w:r>
        <w:tab/>
        <w:t>The PCF sends a Diameter STA, session termination answer with the information corresponding to the requested event(s), to the AF.</w:t>
      </w:r>
    </w:p>
    <w:p w14:paraId="61DB3705" w14:textId="77777777" w:rsidR="004428CF" w:rsidRDefault="004428CF">
      <w:pPr>
        <w:pStyle w:val="B10"/>
        <w:rPr>
          <w:lang w:eastAsia="zh-CN"/>
        </w:rPr>
      </w:pPr>
      <w:r>
        <w:rPr>
          <w:lang w:eastAsia="zh-CN"/>
        </w:rPr>
        <w:t>4.</w:t>
      </w:r>
      <w:r>
        <w:rPr>
          <w:lang w:eastAsia="zh-CN"/>
        </w:rPr>
        <w:tab/>
      </w:r>
      <w:r>
        <w:t>The PCF interacts with SMF according to Figure 5.2.2.2</w:t>
      </w:r>
      <w:r>
        <w:rPr>
          <w:lang w:eastAsia="zh-CN"/>
        </w:rPr>
        <w:t>-</w:t>
      </w:r>
      <w:r>
        <w:t>1.</w:t>
      </w:r>
    </w:p>
    <w:p w14:paraId="31DA9508" w14:textId="77777777" w:rsidR="004428CF" w:rsidRDefault="004428CF">
      <w:pPr>
        <w:pStyle w:val="Heading4"/>
        <w:rPr>
          <w:lang w:eastAsia="zh-CN"/>
        </w:rPr>
      </w:pPr>
      <w:bookmarkStart w:id="340" w:name="_Toc28005450"/>
      <w:bookmarkStart w:id="341" w:name="_Toc36038122"/>
      <w:bookmarkStart w:id="342" w:name="_Toc45133319"/>
      <w:bookmarkStart w:id="343" w:name="_Toc51762147"/>
      <w:bookmarkStart w:id="344" w:name="_Toc59016552"/>
      <w:bookmarkStart w:id="345" w:name="_Toc68167521"/>
      <w:bookmarkStart w:id="346" w:name="_Toc83238121"/>
      <w:r>
        <w:rPr>
          <w:lang w:eastAsia="zh-CN"/>
        </w:rPr>
        <w:t>5.2.2.3</w:t>
      </w:r>
      <w:r>
        <w:rPr>
          <w:lang w:eastAsia="ja-JP"/>
        </w:rPr>
        <w:tab/>
      </w:r>
      <w:r>
        <w:rPr>
          <w:lang w:eastAsia="zh-CN"/>
        </w:rPr>
        <w:t xml:space="preserve">SM Policy Association Modification </w:t>
      </w:r>
      <w:r>
        <w:t xml:space="preserve">initiated </w:t>
      </w:r>
      <w:r>
        <w:rPr>
          <w:lang w:eastAsia="zh-CN"/>
        </w:rPr>
        <w:t>by the SMF</w:t>
      </w:r>
      <w:bookmarkEnd w:id="340"/>
      <w:bookmarkEnd w:id="341"/>
      <w:bookmarkEnd w:id="342"/>
      <w:bookmarkEnd w:id="343"/>
      <w:bookmarkEnd w:id="344"/>
      <w:bookmarkEnd w:id="345"/>
      <w:bookmarkEnd w:id="346"/>
    </w:p>
    <w:p w14:paraId="35D385F8" w14:textId="77777777" w:rsidR="00807956" w:rsidRDefault="004428CF" w:rsidP="00807956">
      <w:pPr>
        <w:rPr>
          <w:ins w:id="347" w:author="CR#0291" w:date="2021-11-26T02:30:00Z"/>
          <w:lang w:eastAsia="zh-CN"/>
        </w:rPr>
      </w:pPr>
      <w:r>
        <w:rPr>
          <w:lang w:eastAsia="ja-JP"/>
        </w:rPr>
        <w:t>This procedure is performed</w:t>
      </w:r>
      <w:r>
        <w:rPr>
          <w:lang w:eastAsia="zh-CN"/>
        </w:rPr>
        <w:t xml:space="preserve"> when the SMF observes some policy control trigger condition is met</w:t>
      </w:r>
      <w:r>
        <w:t xml:space="preserve"> or a PCC rule error is reported</w:t>
      </w:r>
      <w:r>
        <w:rPr>
          <w:lang w:eastAsia="zh-CN"/>
        </w:rPr>
        <w:t>.</w:t>
      </w:r>
    </w:p>
    <w:p w14:paraId="0EC75C0E" w14:textId="77777777" w:rsidR="00807956" w:rsidRDefault="00807956" w:rsidP="00E03CAE">
      <w:pPr>
        <w:rPr>
          <w:ins w:id="348" w:author="CR#0291" w:date="2021-11-26T02:30:00Z"/>
        </w:rPr>
      </w:pPr>
      <w:ins w:id="349" w:author="CR#0291" w:date="2021-11-26T02:30:00Z">
        <w:r>
          <w:t>For the integration with TSC networks the AF represented in the figures is either the TSN AF (integration with IEEE TSN networks) or the TSCTSF (integration with other TSC networks than IEEE TSN).</w:t>
        </w:r>
      </w:ins>
    </w:p>
    <w:p w14:paraId="2994220F" w14:textId="11233A37" w:rsidR="004428CF" w:rsidRDefault="004428CF">
      <w:pPr>
        <w:rPr>
          <w:color w:val="000000"/>
          <w:lang w:eastAsia="ja-JP"/>
        </w:rPr>
      </w:pPr>
    </w:p>
    <w:bookmarkStart w:id="350" w:name="_MON_1693933027"/>
    <w:bookmarkEnd w:id="350"/>
    <w:p w14:paraId="32EB5E3C" w14:textId="59EBBB70" w:rsidR="004428CF" w:rsidRDefault="002B24AC">
      <w:pPr>
        <w:pStyle w:val="TH"/>
        <w:rPr>
          <w:lang w:eastAsia="zh-CN"/>
        </w:rPr>
      </w:pPr>
      <w:ins w:id="351" w:author="CR#0291" w:date="2021-11-26T02:31:00Z">
        <w:r>
          <w:rPr>
            <w:lang w:eastAsia="ja-JP"/>
          </w:rPr>
          <w:object w:dxaOrig="9933" w:dyaOrig="15879" w14:anchorId="6C38CBB4">
            <v:shape id="_x0000_i1047" type="#_x0000_t75" style="width:415.5pt;height:661.5pt" o:ole="">
              <v:imagedata r:id="rId55" o:title=""/>
            </v:shape>
            <o:OLEObject Type="Embed" ProgID="Word.Picture.8" ShapeID="_x0000_i1047" DrawAspect="Content" ObjectID="_1699684215" r:id="rId56"/>
          </w:object>
        </w:r>
      </w:ins>
      <w:bookmarkStart w:id="352" w:name="_MON_1664091914"/>
      <w:bookmarkEnd w:id="352"/>
      <w:del w:id="353" w:author="CR#0291" w:date="2021-11-26T02:31:00Z">
        <w:r w:rsidR="004428CF" w:rsidDel="002B24AC">
          <w:rPr>
            <w:lang w:eastAsia="ja-JP"/>
          </w:rPr>
          <w:object w:dxaOrig="9923" w:dyaOrig="15307" w14:anchorId="33C9D843">
            <v:shape id="_x0000_i1048" type="#_x0000_t75" style="width:414pt;height:637.5pt" o:ole="">
              <v:imagedata r:id="rId57" o:title=""/>
            </v:shape>
            <o:OLEObject Type="Embed" ProgID="Word.Picture.8" ShapeID="_x0000_i1048" DrawAspect="Content" ObjectID="_1699684216" r:id="rId58"/>
          </w:object>
        </w:r>
      </w:del>
    </w:p>
    <w:p w14:paraId="0A8AF3E6" w14:textId="77777777" w:rsidR="004428CF" w:rsidRDefault="004428CF">
      <w:pPr>
        <w:pStyle w:val="TF"/>
        <w:rPr>
          <w:rFonts w:cs="Arial"/>
        </w:rPr>
      </w:pPr>
      <w:r>
        <w:rPr>
          <w:rFonts w:cs="Arial"/>
          <w:color w:val="000000"/>
        </w:rPr>
        <w:t xml:space="preserve">Figure 5.2.2.3-1: </w:t>
      </w:r>
      <w:r>
        <w:rPr>
          <w:rFonts w:cs="Arial"/>
        </w:rPr>
        <w:t xml:space="preserve">SMF-initiated </w:t>
      </w:r>
      <w:r>
        <w:rPr>
          <w:rFonts w:cs="Arial"/>
          <w:lang w:eastAsia="zh-CN"/>
        </w:rPr>
        <w:t>SM Policy Association</w:t>
      </w:r>
      <w:r>
        <w:rPr>
          <w:rFonts w:cs="Arial"/>
        </w:rPr>
        <w:t xml:space="preserve"> Modification procedure</w:t>
      </w:r>
    </w:p>
    <w:p w14:paraId="0FBB78B4" w14:textId="77777777" w:rsidR="004428CF" w:rsidRDefault="004428CF">
      <w:pPr>
        <w:pStyle w:val="B10"/>
        <w:rPr>
          <w:lang w:eastAsia="zh-CN"/>
        </w:rPr>
      </w:pPr>
      <w:r>
        <w:rPr>
          <w:lang w:eastAsia="zh-CN"/>
        </w:rPr>
        <w:t>1.</w:t>
      </w:r>
      <w:r>
        <w:rPr>
          <w:lang w:eastAsia="zh-CN"/>
        </w:rPr>
        <w:tab/>
      </w:r>
      <w:r>
        <w:t xml:space="preserve">The SMF detects a policy control request trigger condition is met </w:t>
      </w:r>
      <w:bookmarkStart w:id="354" w:name="_Hlk51254431"/>
      <w:r>
        <w:t>or an error is reported</w:t>
      </w:r>
      <w:bookmarkEnd w:id="354"/>
      <w:r>
        <w:t>.</w:t>
      </w:r>
    </w:p>
    <w:p w14:paraId="26124312" w14:textId="77777777" w:rsidR="004428CF" w:rsidRDefault="004428CF">
      <w:pPr>
        <w:pStyle w:val="B10"/>
        <w:rPr>
          <w:lang w:eastAsia="zh-CN"/>
        </w:rPr>
      </w:pPr>
      <w:r>
        <w:rPr>
          <w:lang w:eastAsia="zh-CN"/>
        </w:rPr>
        <w:lastRenderedPageBreak/>
        <w:t>2.</w:t>
      </w:r>
      <w:r>
        <w:rPr>
          <w:lang w:eastAsia="zh-CN"/>
        </w:rPr>
        <w:tab/>
        <w:t>The SMF invokes the Npcf_SMPolicyControl_Update service operation to the PCF</w:t>
      </w:r>
      <w:r>
        <w:t xml:space="preserve"> by sending the HTTP POST request to the </w:t>
      </w:r>
      <w:r>
        <w:rPr>
          <w:lang w:eastAsia="zh-CN"/>
        </w:rPr>
        <w:t>"</w:t>
      </w:r>
      <w:r>
        <w:t>Individual SM Policy</w:t>
      </w:r>
      <w:r>
        <w:rPr>
          <w:lang w:eastAsia="zh-CN"/>
        </w:rPr>
        <w:t>" resource with information on the conditions that have changed or a PCC rule error occurs.</w:t>
      </w:r>
    </w:p>
    <w:p w14:paraId="25A3CD6D" w14:textId="0EEBB5E4" w:rsidR="004428CF" w:rsidRDefault="004428CF">
      <w:pPr>
        <w:pStyle w:val="B10"/>
        <w:ind w:firstLine="0"/>
        <w:rPr>
          <w:lang w:eastAsia="zh-CN"/>
        </w:rPr>
      </w:pPr>
      <w:r>
        <w:rPr>
          <w:lang w:eastAsia="zh-CN"/>
        </w:rPr>
        <w:t xml:space="preserve">If the feature "TimeSensitiveNetworking" or "TimeSensitiveCommunication" is supported and the "TSN_BRIDGE_INFO" policy control request trigger is provisioned in the SMF, the SMF may provide </w:t>
      </w:r>
      <w:ins w:id="355" w:author="CR#0291" w:date="2021-11-26T02:33:00Z">
        <w:r w:rsidR="00D30339">
          <w:rPr>
            <w:lang w:eastAsia="zh-CN"/>
          </w:rPr>
          <w:t xml:space="preserve">during PDU session establishment </w:t>
        </w:r>
      </w:ins>
      <w:r>
        <w:rPr>
          <w:lang w:eastAsia="zh-CN"/>
        </w:rPr>
        <w:t>the new TSC</w:t>
      </w:r>
      <w:r>
        <w:rPr>
          <w:rFonts w:hint="eastAsia"/>
          <w:lang w:eastAsia="zh-CN"/>
        </w:rPr>
        <w:t xml:space="preserve"> user</w:t>
      </w:r>
      <w:r>
        <w:rPr>
          <w:lang w:eastAsia="zh-CN"/>
        </w:rPr>
        <w:t xml:space="preserve"> plane node information, e.g. </w:t>
      </w:r>
      <w:r>
        <w:t>TSC user plan node</w:t>
      </w:r>
      <w:r>
        <w:rPr>
          <w:lang w:eastAsia="zh-CN"/>
        </w:rPr>
        <w:t xml:space="preserve"> </w:t>
      </w:r>
      <w:del w:id="356" w:author="CR#0291" w:date="2021-11-26T02:34:00Z">
        <w:r w:rsidDel="00A47DE0">
          <w:rPr>
            <w:lang w:eastAsia="zh-CN"/>
          </w:rPr>
          <w:delText xml:space="preserve">port </w:delText>
        </w:r>
      </w:del>
      <w:r>
        <w:rPr>
          <w:lang w:eastAsia="zh-CN"/>
        </w:rPr>
        <w:t xml:space="preserve">information (DS-TT port number, DS-TT </w:t>
      </w:r>
      <w:ins w:id="357" w:author="CR#0291" w:date="2021-11-26T02:34:00Z">
        <w:r w:rsidR="00092493">
          <w:rPr>
            <w:lang w:eastAsia="zh-CN"/>
          </w:rPr>
          <w:t xml:space="preserve">MAC </w:t>
        </w:r>
      </w:ins>
      <w:r>
        <w:rPr>
          <w:lang w:eastAsia="zh-CN"/>
        </w:rPr>
        <w:t>address,</w:t>
      </w:r>
      <w:ins w:id="358" w:author="CR#0291" w:date="2021-11-26T02:34:00Z">
        <w:r w:rsidR="00AD323F">
          <w:rPr>
            <w:lang w:eastAsia="zh-CN"/>
          </w:rPr>
          <w:t xml:space="preserve"> if applicable,</w:t>
        </w:r>
      </w:ins>
      <w:r>
        <w:rPr>
          <w:lang w:eastAsia="zh-CN"/>
        </w:rPr>
        <w:t xml:space="preserve"> TSC user plane </w:t>
      </w:r>
      <w:r>
        <w:rPr>
          <w:rFonts w:hint="eastAsia"/>
          <w:lang w:eastAsia="zh-CN"/>
        </w:rPr>
        <w:t>n</w:t>
      </w:r>
      <w:r>
        <w:rPr>
          <w:lang w:eastAsia="zh-CN"/>
        </w:rPr>
        <w:t>ode Id and UE-DS-TT residence time</w:t>
      </w:r>
      <w:ins w:id="359" w:author="CR#0291" w:date="2021-11-26T02:34:00Z">
        <w:r w:rsidR="001E4FE9">
          <w:rPr>
            <w:lang w:eastAsia="zh-CN"/>
          </w:rPr>
          <w:t>, if available</w:t>
        </w:r>
      </w:ins>
      <w:r>
        <w:rPr>
          <w:lang w:eastAsia="zh-CN"/>
        </w:rPr>
        <w:t>), a UMIC and/or one or more PMIC(s) to the PCF, or</w:t>
      </w:r>
      <w:ins w:id="360" w:author="CR#0291" w:date="2021-11-26T02:35:00Z">
        <w:r w:rsidR="00CF0A38">
          <w:rPr>
            <w:lang w:eastAsia="zh-CN"/>
          </w:rPr>
          <w:t>, during PDU session modification procedures,</w:t>
        </w:r>
      </w:ins>
      <w:r>
        <w:rPr>
          <w:lang w:eastAsia="zh-CN"/>
        </w:rPr>
        <w:t xml:space="preserve"> updated TSC </w:t>
      </w:r>
      <w:r>
        <w:rPr>
          <w:rFonts w:hint="eastAsia"/>
          <w:lang w:eastAsia="zh-CN"/>
        </w:rPr>
        <w:t>user</w:t>
      </w:r>
      <w:r>
        <w:rPr>
          <w:lang w:eastAsia="zh-CN"/>
        </w:rPr>
        <w:t xml:space="preserve"> plane node information, e.g. updated </w:t>
      </w:r>
      <w:r>
        <w:rPr>
          <w:rFonts w:hint="eastAsia"/>
          <w:lang w:eastAsia="zh-CN"/>
        </w:rPr>
        <w:t>U</w:t>
      </w:r>
      <w:r>
        <w:rPr>
          <w:lang w:eastAsia="zh-CN"/>
        </w:rPr>
        <w:t>MIC and/or PMIC(s).</w:t>
      </w:r>
    </w:p>
    <w:p w14:paraId="180C97CE" w14:textId="6931FBBA" w:rsidR="004428CF" w:rsidRDefault="004428CF">
      <w:pPr>
        <w:pStyle w:val="B10"/>
        <w:rPr>
          <w:ins w:id="361" w:author="CR#0291" w:date="2021-11-26T02:35:00Z"/>
        </w:rPr>
      </w:pPr>
      <w:r>
        <w:rPr>
          <w:lang w:eastAsia="zh-CN"/>
        </w:rPr>
        <w:t>3.</w:t>
      </w:r>
      <w:r>
        <w:rPr>
          <w:lang w:eastAsia="zh-CN"/>
        </w:rPr>
        <w:tab/>
      </w:r>
      <w:r>
        <w:t xml:space="preserve">If the (H-)PCF requires subscription-related information and does not have it, the (H-)PCF invokes the Nudr_DataRepository_Query service operation to the UDR by sending the HTTP GET request to the "SessionManagementPolicyData" </w:t>
      </w:r>
      <w:r>
        <w:rPr>
          <w:lang w:eastAsia="zh-CN"/>
        </w:rPr>
        <w:t xml:space="preserve">resource </w:t>
      </w:r>
      <w:r>
        <w:t>to fetch the information.</w:t>
      </w:r>
    </w:p>
    <w:p w14:paraId="2A98E52A" w14:textId="77777777" w:rsidR="001938ED" w:rsidRDefault="001938ED" w:rsidP="001938ED">
      <w:pPr>
        <w:pStyle w:val="B10"/>
        <w:rPr>
          <w:ins w:id="362" w:author="CR#0293" w:date="2021-11-26T03:49:00Z"/>
        </w:rPr>
      </w:pPr>
      <w:ins w:id="363" w:author="CR#0293" w:date="2021-11-26T03:49:00Z">
        <w:r>
          <w:tab/>
          <w:t>Additionally, w</w:t>
        </w:r>
        <w:r>
          <w:rPr>
            <w:lang w:eastAsia="zh-CN"/>
          </w:rPr>
          <w:t xml:space="preserve">hen network slice data rate related policy control is supported by the PCF, the PCF may invoke the </w:t>
        </w:r>
        <w:r>
          <w:t xml:space="preserve">Nudr_DataRepository_Query service operation towards the UDR by sending an HTTP GET request targeting the </w:t>
        </w:r>
        <w:r>
          <w:rPr>
            <w:lang w:eastAsia="zh-CN"/>
          </w:rPr>
          <w:t>"</w:t>
        </w:r>
        <w:r>
          <w:t>SlicePolicyControlData</w:t>
        </w:r>
        <w:r>
          <w:rPr>
            <w:lang w:eastAsia="zh-CN"/>
          </w:rPr>
          <w:t>"</w:t>
        </w:r>
        <w:r>
          <w:t xml:space="preserve"> </w:t>
        </w:r>
        <w:r>
          <w:rPr>
            <w:lang w:eastAsia="zh-CN"/>
          </w:rPr>
          <w:t>resource</w:t>
        </w:r>
        <w:r>
          <w:t>.</w:t>
        </w:r>
      </w:ins>
    </w:p>
    <w:p w14:paraId="2B0E6772" w14:textId="77777777" w:rsidR="00FD6AD3" w:rsidRDefault="00FD6AD3" w:rsidP="00FD6AD3">
      <w:pPr>
        <w:pStyle w:val="B10"/>
        <w:rPr>
          <w:ins w:id="364" w:author="CR#0291" w:date="2021-11-26T02:35:00Z"/>
        </w:rPr>
      </w:pPr>
      <w:ins w:id="365" w:author="CR#0291" w:date="2021-11-26T02:35:00Z">
        <w:r>
          <w:tab/>
          <w:t xml:space="preserve">Additionally, </w:t>
        </w:r>
        <w:r>
          <w:rPr>
            <w:lang w:eastAsia="zh-CN"/>
          </w:rPr>
          <w:t xml:space="preserve">if the feature "TimeSensitiveCommunication" is supported, the SMF reported the "TSN_BRIDGE_INFO" policy control request trigger, there is no Individual Application Session Context resource bound to the Individual SM Policy and the TSCTSF notification URI is not locally available in the PCF (pre-configured, previously retrieved), the PCF invokes the </w:t>
        </w:r>
        <w:r>
          <w:t xml:space="preserve">Nudr_DataRepository_Query service operation to the UDR by sending the HTTP GET request to the "Time Synch Data" </w:t>
        </w:r>
        <w:r>
          <w:rPr>
            <w:lang w:eastAsia="zh-CN"/>
          </w:rPr>
          <w:t xml:space="preserve">resource </w:t>
        </w:r>
        <w:r>
          <w:t>to fetch the TSCTSF notification URI for the corresponding DNN, S-NSSAI, and, optionally, SUPI and/or Group Id.</w:t>
        </w:r>
      </w:ins>
    </w:p>
    <w:p w14:paraId="3D92F227" w14:textId="72A7361A" w:rsidR="00FD6AD3" w:rsidRDefault="00FD6AD3">
      <w:pPr>
        <w:pStyle w:val="EditorsNote"/>
        <w:pPrChange w:id="366" w:author="CR#0291" w:date="2021-11-26T17:54:00Z">
          <w:pPr>
            <w:pStyle w:val="B10"/>
          </w:pPr>
        </w:pPrChange>
      </w:pPr>
      <w:ins w:id="367" w:author="CR#0291" w:date="2021-11-26T02:35:00Z">
        <w:r>
          <w:t>Editor's Note:</w:t>
        </w:r>
        <w:r>
          <w:tab/>
          <w:t>Names for the time synchronization resources ("Time Synch Data" and "Individual Time Synch Data") need to be aligned with the names agreed in 29.519.</w:t>
        </w:r>
      </w:ins>
    </w:p>
    <w:p w14:paraId="5E7AD313" w14:textId="77777777" w:rsidR="005B1BB8" w:rsidRDefault="004428CF" w:rsidP="005B1BB8">
      <w:pPr>
        <w:pStyle w:val="B10"/>
        <w:rPr>
          <w:ins w:id="368" w:author="CR#0291" w:date="2021-11-26T02:36:00Z"/>
        </w:rPr>
      </w:pPr>
      <w:r>
        <w:t>4.</w:t>
      </w:r>
      <w:r>
        <w:tab/>
        <w:t>The UDR sends an HTTP "200 OK" response to the PCF with the subscription related information containing the information about the allowed service(s) and PCC Rules information.</w:t>
      </w:r>
    </w:p>
    <w:p w14:paraId="2900583F" w14:textId="77777777" w:rsidR="005B1BB8" w:rsidRDefault="005B1BB8" w:rsidP="005B1BB8">
      <w:pPr>
        <w:pStyle w:val="B10"/>
        <w:rPr>
          <w:ins w:id="369" w:author="CR#0291" w:date="2021-11-26T02:36:00Z"/>
        </w:rPr>
      </w:pPr>
      <w:ins w:id="370" w:author="CR#0291" w:date="2021-11-26T02:36:00Z">
        <w:r>
          <w:rPr>
            <w:lang w:eastAsia="zh-CN"/>
          </w:rPr>
          <w:t>5.</w:t>
        </w:r>
        <w:r>
          <w:rPr>
            <w:lang w:eastAsia="zh-CN"/>
          </w:rPr>
          <w:tab/>
          <w:t xml:space="preserve">If the PCF receives </w:t>
        </w:r>
        <w:r>
          <w:t xml:space="preserve">an HTTP "404 Not Found" response to the query request to the "Time Synch Data" </w:t>
        </w:r>
        <w:r>
          <w:rPr>
            <w:lang w:eastAsia="zh-CN"/>
          </w:rPr>
          <w:t>resource</w:t>
        </w:r>
        <w:r>
          <w:t>, the PCF locally stores the received TSC user plane node information and subscribes to notifications of changes on the "Time Synch Data" resource by invoking an HTT POST request to the "ApplicationDataSubscriptions" resource for the corresponding DNN, S-NSSAI, and optionally SUPI and/or GPSI.</w:t>
        </w:r>
      </w:ins>
    </w:p>
    <w:p w14:paraId="0D462249" w14:textId="77777777" w:rsidR="005B1BB8" w:rsidRDefault="005B1BB8" w:rsidP="005B1BB8">
      <w:pPr>
        <w:pStyle w:val="B10"/>
        <w:rPr>
          <w:ins w:id="371" w:author="CR#0291" w:date="2021-11-26T02:36:00Z"/>
        </w:rPr>
      </w:pPr>
      <w:ins w:id="372" w:author="CR#0291" w:date="2021-11-26T02:36:00Z">
        <w:r>
          <w:t>6.</w:t>
        </w:r>
        <w:r>
          <w:tab/>
          <w:t>The UDR sends to the PCF an HTTP "201 Created" response with the created "IndividualApplicationDataSubscription" resource.</w:t>
        </w:r>
      </w:ins>
    </w:p>
    <w:p w14:paraId="569E033D" w14:textId="77777777" w:rsidR="005B1BB8" w:rsidRDefault="005B1BB8" w:rsidP="005B1BB8">
      <w:pPr>
        <w:pStyle w:val="B10"/>
        <w:rPr>
          <w:ins w:id="373" w:author="CR#0291" w:date="2021-11-26T02:36:00Z"/>
        </w:rPr>
      </w:pPr>
      <w:ins w:id="374" w:author="CR#0291" w:date="2021-11-26T02:36:00Z">
        <w:r>
          <w:t>7.</w:t>
        </w:r>
        <w:r>
          <w:tab/>
          <w:t>When the UDR detects a change in the "Time Synch Data" resource according to the subscription, the UDR notifies the PCF by sending an HTTP POST request with the "Individual</w:t>
        </w:r>
        <w:r w:rsidRPr="004E5E5B">
          <w:t xml:space="preserve"> </w:t>
        </w:r>
        <w:r>
          <w:t xml:space="preserve">Time Synch Data" </w:t>
        </w:r>
        <w:r>
          <w:rPr>
            <w:lang w:eastAsia="zh-CN"/>
          </w:rPr>
          <w:t>resource</w:t>
        </w:r>
        <w:r>
          <w:t xml:space="preserve">. </w:t>
        </w:r>
      </w:ins>
    </w:p>
    <w:p w14:paraId="36287F12" w14:textId="06EF2842" w:rsidR="004428CF" w:rsidRDefault="005B1BB8" w:rsidP="005B1BB8">
      <w:pPr>
        <w:pStyle w:val="B10"/>
      </w:pPr>
      <w:ins w:id="375" w:author="CR#0291" w:date="2021-11-26T02:36:00Z">
        <w:r>
          <w:t>8.</w:t>
        </w:r>
        <w:r>
          <w:tab/>
          <w:t>The PCF sends to the UDR an an HTTP "200 OK" response.</w:t>
        </w:r>
      </w:ins>
    </w:p>
    <w:p w14:paraId="4A9FA915" w14:textId="1FFFB1AF" w:rsidR="004428CF" w:rsidRDefault="004428CF">
      <w:pPr>
        <w:pStyle w:val="NO"/>
        <w:rPr>
          <w:ins w:id="376" w:author="CR#0293" w:date="2021-11-26T03:51:00Z"/>
        </w:rPr>
      </w:pPr>
      <w:r>
        <w:t>NOTE</w:t>
      </w:r>
      <w:ins w:id="377" w:author="CR#0293" w:date="2021-11-26T03:51:00Z">
        <w:r w:rsidR="00A323B0">
          <w:t> 1</w:t>
        </w:r>
      </w:ins>
      <w:r>
        <w:t>:</w:t>
      </w:r>
      <w:r>
        <w:tab/>
        <w:t xml:space="preserve">If the </w:t>
      </w:r>
      <w:r>
        <w:rPr>
          <w:lang w:eastAsia="zh-CN"/>
        </w:rPr>
        <w:t>Npcf_SMPolicyControl_Update message of step</w:t>
      </w:r>
      <w:ins w:id="378" w:author="CR#0291" w:date="2021-11-26T02:37:00Z">
        <w:r w:rsidR="00432032">
          <w:t> </w:t>
        </w:r>
      </w:ins>
      <w:del w:id="379" w:author="CR#0291" w:date="2021-11-26T02:37:00Z">
        <w:r w:rsidDel="00432032">
          <w:rPr>
            <w:lang w:eastAsia="zh-CN"/>
          </w:rPr>
          <w:delText xml:space="preserve"> </w:delText>
        </w:r>
      </w:del>
      <w:r>
        <w:rPr>
          <w:lang w:eastAsia="zh-CN"/>
        </w:rPr>
        <w:t xml:space="preserve">2 includes usage report(s), the (H-)PCF can also </w:t>
      </w:r>
      <w:r>
        <w:t>invoke the Nudr_DataRepository_Update service operation by sending an HTTP PATCH request to the "SessionManagementPolicyData" resource in order to update the usage monitoring information according to the received usage report(s).</w:t>
      </w:r>
    </w:p>
    <w:p w14:paraId="2F5037BB" w14:textId="16556AC8" w:rsidR="005E260D" w:rsidRDefault="005E260D" w:rsidP="005E260D">
      <w:pPr>
        <w:pStyle w:val="NO"/>
        <w:rPr>
          <w:lang w:eastAsia="zh-CN"/>
        </w:rPr>
      </w:pPr>
      <w:ins w:id="380" w:author="CR#0293" w:date="2021-11-26T03:51:00Z">
        <w:r>
          <w:t>NOTE 2:</w:t>
        </w:r>
        <w:r>
          <w:tab/>
          <w:t xml:space="preserve">If the </w:t>
        </w:r>
        <w:r>
          <w:rPr>
            <w:lang w:eastAsia="zh-CN"/>
          </w:rPr>
          <w:t xml:space="preserve">Npcf_SMPolicyControl_Update message of step 2 includes the outcome of the resource allocation and network slice data rate policy control is supported, the (H-)PCF can also </w:t>
        </w:r>
        <w:r>
          <w:t>invoke the Nudr_DataRepository_Update service operation by sending an HTTP PATCH request targeting the "SlicePolicyControlData" resource in order to update the Remaining Maximum</w:t>
        </w:r>
        <w:r w:rsidRPr="006B497E">
          <w:t xml:space="preserve"> </w:t>
        </w:r>
        <w:r>
          <w:t>Slice Data Rate information.</w:t>
        </w:r>
      </w:ins>
    </w:p>
    <w:p w14:paraId="6A2678C5" w14:textId="1804D53B" w:rsidR="004428CF" w:rsidRDefault="00592341">
      <w:pPr>
        <w:pStyle w:val="B10"/>
      </w:pPr>
      <w:ins w:id="381" w:author="CR#0291" w:date="2021-11-26T02:37:00Z">
        <w:r>
          <w:t>9</w:t>
        </w:r>
      </w:ins>
      <w:del w:id="382" w:author="CR#0291" w:date="2021-11-26T02:37:00Z">
        <w:r w:rsidR="004428CF" w:rsidDel="00592341">
          <w:delText>5</w:delText>
        </w:r>
      </w:del>
      <w:r w:rsidR="004428CF">
        <w:t>.</w:t>
      </w:r>
      <w:r w:rsidR="004428CF">
        <w:tab/>
        <w:t xml:space="preserve">The PCF invokes the Npcf_PolicyAuthorization_Notify service operation to indicate that an event for which the AF requested a notification has occurred by sending the HTTP POST request with "{notifUri}/notify" as </w:t>
      </w:r>
      <w:r w:rsidR="004428CF">
        <w:rPr>
          <w:rStyle w:val="B1Char"/>
        </w:rPr>
        <w:t xml:space="preserve">the </w:t>
      </w:r>
      <w:r w:rsidR="004428CF">
        <w:t>callback</w:t>
      </w:r>
      <w:r w:rsidR="004428CF">
        <w:rPr>
          <w:rStyle w:val="B1Char"/>
        </w:rPr>
        <w:t xml:space="preserve"> URI</w:t>
      </w:r>
      <w:r w:rsidR="004428CF">
        <w:t xml:space="preserve"> to the AF or </w:t>
      </w:r>
      <w:bookmarkStart w:id="383" w:name="_Hlk51254434"/>
      <w:r w:rsidR="004428CF">
        <w:t xml:space="preserve">to request to the AF the deletion of the active application session if all the service data flows for the AF session are deleted by sending the HTTP POST request with "{notifUri}/terminate" as </w:t>
      </w:r>
      <w:r w:rsidR="004428CF">
        <w:rPr>
          <w:rStyle w:val="B1Char"/>
        </w:rPr>
        <w:t xml:space="preserve">the </w:t>
      </w:r>
      <w:r w:rsidR="004428CF">
        <w:t>callback</w:t>
      </w:r>
      <w:r w:rsidR="004428CF">
        <w:rPr>
          <w:rStyle w:val="B1Char"/>
        </w:rPr>
        <w:t xml:space="preserve"> URI</w:t>
      </w:r>
      <w:r w:rsidR="004428CF">
        <w:t xml:space="preserve"> to the AF</w:t>
      </w:r>
      <w:bookmarkEnd w:id="383"/>
      <w:r w:rsidR="004428CF">
        <w:t>.</w:t>
      </w:r>
    </w:p>
    <w:p w14:paraId="60F41E37" w14:textId="70EB5654" w:rsidR="004428CF" w:rsidRDefault="004428CF">
      <w:pPr>
        <w:pStyle w:val="B10"/>
        <w:ind w:firstLine="0"/>
        <w:rPr>
          <w:lang w:eastAsia="zh-CN"/>
        </w:rPr>
      </w:pPr>
      <w:r>
        <w:rPr>
          <w:lang w:eastAsia="zh-CN"/>
        </w:rPr>
        <w:t xml:space="preserve">If the feature "TimeSensitiveNetworking" </w:t>
      </w:r>
      <w:ins w:id="384" w:author="CR#0291" w:date="2021-11-26T02:38:00Z">
        <w:r w:rsidR="006E1E3A">
          <w:rPr>
            <w:lang w:eastAsia="zh-CN"/>
          </w:rPr>
          <w:t xml:space="preserve">or "TimeSensitiveCommunication" </w:t>
        </w:r>
      </w:ins>
      <w:r>
        <w:rPr>
          <w:lang w:eastAsia="zh-CN"/>
        </w:rPr>
        <w:t>is supported:</w:t>
      </w:r>
    </w:p>
    <w:p w14:paraId="10381F77" w14:textId="6CF507DC" w:rsidR="004428CF" w:rsidRDefault="004428CF">
      <w:pPr>
        <w:pStyle w:val="B2"/>
        <w:rPr>
          <w:lang w:eastAsia="zh-CN"/>
        </w:rPr>
      </w:pPr>
      <w:r>
        <w:rPr>
          <w:rFonts w:hint="eastAsia"/>
          <w:lang w:eastAsia="zh-CN"/>
        </w:rPr>
        <w:lastRenderedPageBreak/>
        <w:t>-</w:t>
      </w:r>
      <w:r>
        <w:rPr>
          <w:rFonts w:hint="eastAsia"/>
          <w:lang w:eastAsia="zh-CN"/>
        </w:rPr>
        <w:tab/>
      </w:r>
      <w:r>
        <w:rPr>
          <w:lang w:eastAsia="zh-CN"/>
        </w:rPr>
        <w:t xml:space="preserve">When the PCF detects that there is no Individual Application Session Context resource bound to the Individual SM Policy the PCF shall provide the new </w:t>
      </w:r>
      <w:r>
        <w:t>TSC user plan node</w:t>
      </w:r>
      <w:r>
        <w:rPr>
          <w:lang w:eastAsia="zh-CN"/>
        </w:rPr>
        <w:t xml:space="preserve"> information received in step</w:t>
      </w:r>
      <w:r>
        <w:t> </w:t>
      </w:r>
      <w:r>
        <w:rPr>
          <w:lang w:eastAsia="zh-CN"/>
        </w:rPr>
        <w:t>2 to</w:t>
      </w:r>
      <w:del w:id="385" w:author="CR#0291" w:date="2021-11-26T02:38:00Z">
        <w:r w:rsidDel="00C5285A">
          <w:rPr>
            <w:lang w:eastAsia="zh-CN"/>
          </w:rPr>
          <w:delText xml:space="preserve"> a</w:delText>
        </w:r>
      </w:del>
      <w:r>
        <w:rPr>
          <w:lang w:eastAsia="zh-CN"/>
        </w:rPr>
        <w:t xml:space="preserve"> </w:t>
      </w:r>
      <w:del w:id="386" w:author="CR#0291" w:date="2021-11-26T02:38:00Z">
        <w:r w:rsidDel="00B04612">
          <w:rPr>
            <w:lang w:eastAsia="zh-CN"/>
          </w:rPr>
          <w:delText xml:space="preserve">pre-configured </w:delText>
        </w:r>
      </w:del>
      <w:ins w:id="387" w:author="CR#0291" w:date="2021-11-26T02:39:00Z">
        <w:r w:rsidR="000C05E2">
          <w:rPr>
            <w:lang w:eastAsia="zh-CN"/>
          </w:rPr>
          <w:t xml:space="preserve">the TSN </w:t>
        </w:r>
      </w:ins>
      <w:r>
        <w:rPr>
          <w:lang w:eastAsia="zh-CN"/>
        </w:rPr>
        <w:t xml:space="preserve">AF </w:t>
      </w:r>
      <w:ins w:id="388" w:author="CR#0291" w:date="2021-11-26T02:39:00Z">
        <w:r w:rsidR="006819A5">
          <w:rPr>
            <w:lang w:eastAsia="zh-CN"/>
          </w:rPr>
          <w:t xml:space="preserve">or TSCTSF </w:t>
        </w:r>
      </w:ins>
      <w:r>
        <w:rPr>
          <w:lang w:eastAsia="zh-CN"/>
        </w:rPr>
        <w:t xml:space="preserve">by sending an </w:t>
      </w:r>
      <w:r>
        <w:t>HTTP POST request to the "{notifUri}/new-bridge" request URI, where the "{notifUri}" value is pre-configured in the PCF</w:t>
      </w:r>
      <w:ins w:id="389" w:author="CR#0291" w:date="2021-11-26T02:39:00Z">
        <w:r w:rsidR="00A440E8">
          <w:t xml:space="preserve"> or, if not pre-configured, retrieved from/notified by the UDR, as described in steps 5, 6, 7, and 8</w:t>
        </w:r>
      </w:ins>
      <w:r>
        <w:rPr>
          <w:lang w:eastAsia="zh-CN"/>
        </w:rPr>
        <w:t>.</w:t>
      </w:r>
      <w:ins w:id="390" w:author="CR#0291" w:date="2021-11-26T02:39:00Z">
        <w:r w:rsidR="00343000">
          <w:rPr>
            <w:lang w:eastAsia="zh-CN"/>
          </w:rPr>
          <w:t xml:space="preserve"> </w:t>
        </w:r>
      </w:ins>
    </w:p>
    <w:p w14:paraId="541BD8E5" w14:textId="77777777" w:rsidR="004428CF" w:rsidRDefault="004428CF">
      <w:pPr>
        <w:pStyle w:val="B2"/>
      </w:pPr>
      <w:r>
        <w:rPr>
          <w:lang w:eastAsia="zh-CN"/>
        </w:rPr>
        <w:t>-</w:t>
      </w:r>
      <w:r>
        <w:rPr>
          <w:lang w:eastAsia="zh-CN"/>
        </w:rPr>
        <w:tab/>
        <w:t xml:space="preserve">When the PCF detects that there is an Individual Application Session Context resource bound to the Individual SM Policy, the PCF shall provide the received UMIC and/or PMICs to the AF by sending an HTTP POST request to the </w:t>
      </w:r>
      <w:r>
        <w:t>"{notifUri}/notify" callback URI.</w:t>
      </w:r>
    </w:p>
    <w:p w14:paraId="4B5C99AA" w14:textId="0F7D0ADA" w:rsidR="004428CF" w:rsidRDefault="004428CF">
      <w:pPr>
        <w:pStyle w:val="B2"/>
      </w:pPr>
      <w:del w:id="391" w:author="CR#0291" w:date="2021-11-26T02:40:00Z">
        <w:r w:rsidDel="00EE6707">
          <w:delText>5a</w:delText>
        </w:r>
      </w:del>
      <w:ins w:id="392" w:author="CR#0291" w:date="2021-11-26T02:40:00Z">
        <w:r w:rsidR="00EE6707">
          <w:t>9a</w:t>
        </w:r>
      </w:ins>
      <w:r>
        <w:t>.</w:t>
      </w:r>
      <w:r>
        <w:tab/>
        <w:t>If the AF requested a notification of the corresponding event, the PCF sends a Diameter RAR with the Specific-Action AVP set to indicate the event that caused the request. If all service data flows for an AF session are deleted, the PCF sends a Diameter ASR to request to the AF the termination of the active session.</w:t>
      </w:r>
    </w:p>
    <w:p w14:paraId="3A7FEBBF" w14:textId="7DFE69B6" w:rsidR="004428CF" w:rsidRDefault="004428CF">
      <w:pPr>
        <w:pStyle w:val="B10"/>
      </w:pPr>
      <w:del w:id="393" w:author="CR#0291" w:date="2021-11-26T02:41:00Z">
        <w:r w:rsidDel="00657EB8">
          <w:delText>6</w:delText>
        </w:r>
      </w:del>
      <w:ins w:id="394" w:author="CR#0291" w:date="2021-11-26T02:41:00Z">
        <w:r w:rsidR="00657EB8">
          <w:t>10</w:t>
        </w:r>
      </w:ins>
      <w:r>
        <w:t>.</w:t>
      </w:r>
      <w:r>
        <w:tab/>
        <w:t>The AF sends an HTTP "204 No Content" response to the PCF.</w:t>
      </w:r>
    </w:p>
    <w:p w14:paraId="5883C1D2" w14:textId="1DF7E882" w:rsidR="004428CF" w:rsidRDefault="004428CF">
      <w:pPr>
        <w:pStyle w:val="B10"/>
        <w:ind w:hanging="1"/>
      </w:pPr>
      <w:r>
        <w:rPr>
          <w:lang w:eastAsia="zh-CN"/>
        </w:rPr>
        <w:t>If the feature "</w:t>
      </w:r>
      <w:r>
        <w:t>TimeSensitiveNetworking</w:t>
      </w:r>
      <w:r>
        <w:rPr>
          <w:lang w:eastAsia="zh-CN"/>
        </w:rPr>
        <w:t xml:space="preserve">" </w:t>
      </w:r>
      <w:ins w:id="395" w:author="CR#0291" w:date="2021-11-26T02:41:00Z">
        <w:r w:rsidR="004D2BDA">
          <w:rPr>
            <w:lang w:eastAsia="zh-CN"/>
          </w:rPr>
          <w:t xml:space="preserve">or "TimeSensitiveCommunication" </w:t>
        </w:r>
      </w:ins>
      <w:r>
        <w:rPr>
          <w:lang w:eastAsia="zh-CN"/>
        </w:rPr>
        <w:t xml:space="preserve">is supported and the </w:t>
      </w:r>
      <w:ins w:id="396" w:author="CR#0291" w:date="2021-11-26T02:42:00Z">
        <w:r w:rsidR="00501D3C">
          <w:rPr>
            <w:lang w:eastAsia="zh-CN"/>
          </w:rPr>
          <w:t xml:space="preserve">TSN </w:t>
        </w:r>
      </w:ins>
      <w:r>
        <w:rPr>
          <w:lang w:eastAsia="zh-CN"/>
        </w:rPr>
        <w:t>AF</w:t>
      </w:r>
      <w:ins w:id="397" w:author="CR#0291" w:date="2021-11-26T02:42:00Z">
        <w:r w:rsidR="00EB4E71">
          <w:rPr>
            <w:lang w:eastAsia="zh-CN"/>
          </w:rPr>
          <w:t xml:space="preserve"> or TSCTSF</w:t>
        </w:r>
      </w:ins>
      <w:r>
        <w:rPr>
          <w:lang w:eastAsia="zh-CN"/>
        </w:rPr>
        <w:t xml:space="preserve"> received the notification of new </w:t>
      </w:r>
      <w:r>
        <w:t>TSC user plan node</w:t>
      </w:r>
      <w:r>
        <w:rPr>
          <w:lang w:eastAsia="zh-CN"/>
        </w:rPr>
        <w:t xml:space="preserve"> information over the </w:t>
      </w:r>
      <w:r>
        <w:t xml:space="preserve">"{notifUri}/new-bridge" request URI, the </w:t>
      </w:r>
      <w:ins w:id="398" w:author="CR#0291" w:date="2021-11-26T02:42:00Z">
        <w:r w:rsidR="003A3C9E">
          <w:t xml:space="preserve">TSN </w:t>
        </w:r>
      </w:ins>
      <w:r>
        <w:t>AF</w:t>
      </w:r>
      <w:ins w:id="399" w:author="CR#0291" w:date="2021-11-26T02:43:00Z">
        <w:r w:rsidR="005574D8">
          <w:t xml:space="preserve"> or TSCTSF</w:t>
        </w:r>
      </w:ins>
      <w:r>
        <w:t xml:space="preserve"> shall trigger the Npcf_PolicyAuthorization_Create service operation as described in subclause 5.2.2.2.2.1, to request the creation of a new Individual Application Session Context resource specific to the </w:t>
      </w:r>
      <w:ins w:id="400" w:author="CR#0291" w:date="2021-11-26T02:43:00Z">
        <w:r w:rsidR="00403475">
          <w:t xml:space="preserve">PDU session identified by, for Ethernet type of PDU sessions, the </w:t>
        </w:r>
      </w:ins>
      <w:r>
        <w:t>received MAC address of the DS-TT port</w:t>
      </w:r>
      <w:ins w:id="401" w:author="CR#0291" w:date="2021-11-26T02:43:00Z">
        <w:r w:rsidR="005534E3">
          <w:t xml:space="preserve"> and for IP type of PDU sessions, the received UE IP address</w:t>
        </w:r>
      </w:ins>
      <w:r>
        <w:t>.</w:t>
      </w:r>
    </w:p>
    <w:p w14:paraId="51AF8169" w14:textId="5BAAB7B6" w:rsidR="004428CF" w:rsidRDefault="004428CF">
      <w:pPr>
        <w:pStyle w:val="B2"/>
        <w:rPr>
          <w:lang w:eastAsia="zh-CN"/>
        </w:rPr>
      </w:pPr>
      <w:del w:id="402" w:author="CR#0291" w:date="2021-11-26T02:44:00Z">
        <w:r w:rsidDel="002C0DE7">
          <w:delText>6a</w:delText>
        </w:r>
      </w:del>
      <w:ins w:id="403" w:author="CR#0291" w:date="2021-11-26T02:44:00Z">
        <w:r w:rsidR="002C0DE7">
          <w:t>10a</w:t>
        </w:r>
      </w:ins>
      <w:r>
        <w:t>.</w:t>
      </w:r>
      <w:r>
        <w:tab/>
        <w:t>If the AF receives an event notification, the AF replies with a Diameter RAA and may provide within it updated service information. If the AF receives an indication that all service data flows for an AF session are deleted, the AF replies with a Diameter ASA.</w:t>
      </w:r>
    </w:p>
    <w:p w14:paraId="5504771B" w14:textId="70CB1C96" w:rsidR="004428CF" w:rsidRDefault="004428CF">
      <w:pPr>
        <w:pStyle w:val="B10"/>
      </w:pPr>
      <w:del w:id="404" w:author="CR#0291" w:date="2021-11-26T02:44:00Z">
        <w:r w:rsidDel="009A182A">
          <w:rPr>
            <w:lang w:eastAsia="zh-CN"/>
          </w:rPr>
          <w:delText>7</w:delText>
        </w:r>
      </w:del>
      <w:ins w:id="405" w:author="CR#0291" w:date="2021-11-26T02:44:00Z">
        <w:r w:rsidR="009A182A">
          <w:rPr>
            <w:lang w:eastAsia="zh-CN"/>
          </w:rPr>
          <w:t>11</w:t>
        </w:r>
      </w:ins>
      <w:r>
        <w:rPr>
          <w:lang w:eastAsia="zh-CN"/>
        </w:rPr>
        <w:t>.</w:t>
      </w:r>
      <w:r>
        <w:tab/>
        <w:t>If the PCF indicates in step </w:t>
      </w:r>
      <w:del w:id="406" w:author="CR#0291" w:date="2021-11-26T02:44:00Z">
        <w:r w:rsidDel="007F5958">
          <w:delText xml:space="preserve">5 </w:delText>
        </w:r>
      </w:del>
      <w:ins w:id="407" w:author="CR#0291" w:date="2021-11-26T02:44:00Z">
        <w:r w:rsidR="007F5958">
          <w:t xml:space="preserve">9 </w:t>
        </w:r>
      </w:ins>
      <w:r>
        <w:t xml:space="preserve">that an event for the active application session has occurred, the </w:t>
      </w:r>
      <w:r>
        <w:rPr>
          <w:lang w:eastAsia="zh-CN"/>
        </w:rPr>
        <w:t>AF</w:t>
      </w:r>
      <w:r>
        <w:t xml:space="preserve"> may invoke the </w:t>
      </w:r>
      <w:r>
        <w:rPr>
          <w:lang w:eastAsia="zh-CN"/>
        </w:rPr>
        <w:t>Npcf_PolicyAuthorization_Update service operation to the PCF</w:t>
      </w:r>
      <w:r>
        <w:t xml:space="preserve"> by sending the HTTP PATCH request to the "Individual Application Session Context" </w:t>
      </w:r>
      <w:r>
        <w:rPr>
          <w:lang w:eastAsia="zh-CN"/>
        </w:rPr>
        <w:t xml:space="preserve">resource </w:t>
      </w:r>
      <w:r>
        <w:t xml:space="preserve">including the </w:t>
      </w:r>
      <w:r>
        <w:rPr>
          <w:lang w:eastAsia="zh-CN"/>
        </w:rPr>
        <w:t>modified service information</w:t>
      </w:r>
      <w:r>
        <w:t xml:space="preserve">. </w:t>
      </w:r>
    </w:p>
    <w:p w14:paraId="275A181C" w14:textId="5F9B027A" w:rsidR="004428CF" w:rsidRDefault="004428CF">
      <w:pPr>
        <w:pStyle w:val="B2"/>
      </w:pPr>
      <w:del w:id="408" w:author="MCC" w:date="2021-11-26T02:53:00Z">
        <w:r w:rsidDel="00E2374C">
          <w:delText>7a</w:delText>
        </w:r>
      </w:del>
      <w:ins w:id="409" w:author="MCC" w:date="2021-11-26T02:53:00Z">
        <w:r w:rsidR="00E2374C">
          <w:t>1</w:t>
        </w:r>
        <w:r w:rsidR="0013478E">
          <w:t>1</w:t>
        </w:r>
        <w:r w:rsidR="00E2374C">
          <w:t>a</w:t>
        </w:r>
      </w:ins>
      <w:r>
        <w:t>.</w:t>
      </w:r>
      <w:r>
        <w:tab/>
        <w:t>If the PCF indicates in step </w:t>
      </w:r>
      <w:ins w:id="410" w:author="CR#0291" w:date="2021-11-26T02:44:00Z">
        <w:r w:rsidR="00D00E52">
          <w:t>9</w:t>
        </w:r>
      </w:ins>
      <w:del w:id="411" w:author="CR#0291" w:date="2021-11-26T02:44:00Z">
        <w:r w:rsidDel="00D00E52">
          <w:delText>5</w:delText>
        </w:r>
      </w:del>
      <w:r>
        <w:t>a that an event for the active application session has occurred, the AF may send a Diameter AAR to the PCF including the modified service information.</w:t>
      </w:r>
    </w:p>
    <w:p w14:paraId="465BA0B8" w14:textId="2BF30A37" w:rsidR="004428CF" w:rsidRDefault="004428CF">
      <w:pPr>
        <w:pStyle w:val="B10"/>
      </w:pPr>
      <w:del w:id="412" w:author="CR#0291" w:date="2021-11-26T02:54:00Z">
        <w:r w:rsidDel="00A72F88">
          <w:delText>8</w:delText>
        </w:r>
      </w:del>
      <w:ins w:id="413" w:author="CR#0291" w:date="2021-11-26T02:54:00Z">
        <w:r w:rsidR="00A72F88">
          <w:t>12</w:t>
        </w:r>
      </w:ins>
      <w:r>
        <w:t>.</w:t>
      </w:r>
      <w:r>
        <w:tab/>
        <w:t>The PCF sends an HTTP "200 OK" or an HTTP "204 No Content" response to the AF.</w:t>
      </w:r>
    </w:p>
    <w:p w14:paraId="443195AD" w14:textId="61DD1565" w:rsidR="004428CF" w:rsidRDefault="004428CF">
      <w:pPr>
        <w:pStyle w:val="B2"/>
      </w:pPr>
      <w:del w:id="414" w:author="CR#0291" w:date="2021-11-26T02:54:00Z">
        <w:r w:rsidDel="009A1B6F">
          <w:delText>8a</w:delText>
        </w:r>
      </w:del>
      <w:ins w:id="415" w:author="CR#0291" w:date="2021-11-26T02:54:00Z">
        <w:r w:rsidR="009A1B6F">
          <w:t>12a</w:t>
        </w:r>
      </w:ins>
      <w:r>
        <w:t>,</w:t>
      </w:r>
      <w:r>
        <w:tab/>
        <w:t>The AF responds by sending a Diameter AAA to the PCF.</w:t>
      </w:r>
    </w:p>
    <w:p w14:paraId="3D47D7BA" w14:textId="0FFB1A8F" w:rsidR="004428CF" w:rsidRDefault="004428CF">
      <w:pPr>
        <w:pStyle w:val="B10"/>
      </w:pPr>
      <w:del w:id="416" w:author="CR#0291" w:date="2021-11-26T02:54:00Z">
        <w:r w:rsidDel="006A2052">
          <w:delText>9</w:delText>
        </w:r>
      </w:del>
      <w:ins w:id="417" w:author="CR#0291" w:date="2021-11-26T02:54:00Z">
        <w:r w:rsidR="006A2052">
          <w:t>13</w:t>
        </w:r>
      </w:ins>
      <w:r>
        <w:t>.</w:t>
      </w:r>
      <w:r>
        <w:tab/>
        <w:t>If the PCF indicates in step </w:t>
      </w:r>
      <w:del w:id="418" w:author="CR#0291" w:date="2021-11-26T02:54:00Z">
        <w:r w:rsidDel="0080446A">
          <w:delText xml:space="preserve">5 </w:delText>
        </w:r>
      </w:del>
      <w:ins w:id="419" w:author="CR#0291" w:date="2021-11-26T02:54:00Z">
        <w:r w:rsidR="0080446A">
          <w:t xml:space="preserve">9 </w:t>
        </w:r>
      </w:ins>
      <w:r>
        <w:t>that there are no transmission resources for the service, the AF may terminate the</w:t>
      </w:r>
      <w:r>
        <w:rPr>
          <w:lang w:eastAsia="ko-KR"/>
        </w:rPr>
        <w:t xml:space="preserve"> </w:t>
      </w:r>
      <w:r>
        <w:t>AF session by invoking the Npcf_PolicyAuthorization_Delete service operation by sending the HTTP POST request to the "Individual Application Session Context"</w:t>
      </w:r>
      <w:r>
        <w:rPr>
          <w:rStyle w:val="CommentTextChar"/>
        </w:rPr>
        <w:t xml:space="preserve"> </w:t>
      </w:r>
      <w:r>
        <w:rPr>
          <w:lang w:eastAsia="zh-CN"/>
        </w:rPr>
        <w:t>resource</w:t>
      </w:r>
      <w:r>
        <w:t xml:space="preserve"> to terminate the AF session. The request may include the events to subscribe to.</w:t>
      </w:r>
    </w:p>
    <w:p w14:paraId="082BD829" w14:textId="033BF235" w:rsidR="004428CF" w:rsidRDefault="004428CF">
      <w:pPr>
        <w:pStyle w:val="B2"/>
      </w:pPr>
      <w:del w:id="420" w:author="CR#0291" w:date="2021-11-26T02:54:00Z">
        <w:r w:rsidDel="00243CB5">
          <w:delText>9a</w:delText>
        </w:r>
      </w:del>
      <w:ins w:id="421" w:author="CR#0291" w:date="2021-11-26T02:54:00Z">
        <w:r w:rsidR="00243CB5">
          <w:t>13a</w:t>
        </w:r>
      </w:ins>
      <w:r>
        <w:t>.</w:t>
      </w:r>
      <w:r>
        <w:tab/>
        <w:t>The AF sends a Diameter STR message to the PCF to indicate that the AF session is terminated.</w:t>
      </w:r>
    </w:p>
    <w:p w14:paraId="15104B5A" w14:textId="79DE3E26" w:rsidR="004428CF" w:rsidRDefault="004428CF">
      <w:pPr>
        <w:pStyle w:val="B10"/>
      </w:pPr>
      <w:del w:id="422" w:author="CR#0291" w:date="2021-11-26T02:55:00Z">
        <w:r w:rsidDel="00D40734">
          <w:delText>10</w:delText>
        </w:r>
      </w:del>
      <w:ins w:id="423" w:author="CR#0291" w:date="2021-11-26T02:55:00Z">
        <w:r w:rsidR="00D40734">
          <w:t>14</w:t>
        </w:r>
      </w:ins>
      <w:r>
        <w:t>.</w:t>
      </w:r>
      <w:r>
        <w:tab/>
        <w:t>The PCF removes the AF application session context and sends an HTTP "204 No Content". If the PCF need to include the notification of event, it sends an HTTP "200 OK" response.</w:t>
      </w:r>
    </w:p>
    <w:p w14:paraId="2D2786DA" w14:textId="51A862AB" w:rsidR="004428CF" w:rsidRDefault="004428CF">
      <w:pPr>
        <w:pStyle w:val="B2"/>
      </w:pPr>
      <w:del w:id="424" w:author="CR#0291" w:date="2021-11-26T02:55:00Z">
        <w:r w:rsidDel="00F1145E">
          <w:delText>10a</w:delText>
        </w:r>
      </w:del>
      <w:ins w:id="425" w:author="CR#0291" w:date="2021-11-26T02:55:00Z">
        <w:r w:rsidR="00F1145E">
          <w:t>14a</w:t>
        </w:r>
      </w:ins>
      <w:r>
        <w:t>.</w:t>
      </w:r>
      <w:r>
        <w:tab/>
        <w:t>The PCF responds by sending a Diameter STA message to the AF and the AF session is terminated.</w:t>
      </w:r>
    </w:p>
    <w:p w14:paraId="606D13CA" w14:textId="4784E13E" w:rsidR="004428CF" w:rsidRDefault="004428CF">
      <w:pPr>
        <w:pStyle w:val="B10"/>
        <w:rPr>
          <w:lang w:eastAsia="zh-CN"/>
        </w:rPr>
      </w:pPr>
      <w:del w:id="426" w:author="CR#0291" w:date="2021-11-26T02:55:00Z">
        <w:r w:rsidDel="007468E1">
          <w:rPr>
            <w:lang w:eastAsia="zh-CN"/>
          </w:rPr>
          <w:delText>11</w:delText>
        </w:r>
      </w:del>
      <w:ins w:id="427" w:author="CR#0291" w:date="2021-11-26T02:55:00Z">
        <w:r w:rsidR="007468E1">
          <w:rPr>
            <w:lang w:eastAsia="zh-CN"/>
          </w:rPr>
          <w:t>15</w:t>
        </w:r>
      </w:ins>
      <w:r>
        <w:rPr>
          <w:lang w:eastAsia="zh-CN"/>
        </w:rPr>
        <w:t>.</w:t>
      </w:r>
      <w:r>
        <w:rPr>
          <w:lang w:eastAsia="zh-CN"/>
        </w:rPr>
        <w:tab/>
      </w:r>
      <w:r>
        <w:t>If the PCF determines that the policy decision depends on the status of the policy counters available at the CHF</w:t>
      </w:r>
      <w:r>
        <w:rPr>
          <w:lang w:eastAsia="zh-CN"/>
        </w:rPr>
        <w:t xml:space="preserve"> and such reporting is not established for the subscriber</w:t>
      </w:r>
      <w:r>
        <w:t xml:space="preserve">, the PCF </w:t>
      </w:r>
      <w:r>
        <w:rPr>
          <w:lang w:eastAsia="zh-CN"/>
        </w:rPr>
        <w:t>initiates an Initial Spending Limit Report as defined in subclause 5.3.2. If policy counter status reporting is already established for the subscriber, and the PCF decides to modify the list of subscribed policy counters, the PCF sends an Intermediate Spending Limit Report as defined in subclause 5.3.3. If the PCF decides to unsubscribe any future status notification of policy counters, it sends a Final Spending Limit Report Request to cancel the request for reporting the change of the status of the policy counters available at the CHF as defined in subclause 5.3.4.</w:t>
      </w:r>
    </w:p>
    <w:p w14:paraId="539D07DF" w14:textId="5AA275DF" w:rsidR="004428CF" w:rsidRDefault="004428CF">
      <w:pPr>
        <w:pStyle w:val="B10"/>
        <w:rPr>
          <w:ins w:id="428" w:author="CR#0293" w:date="2021-11-26T03:53:00Z"/>
          <w:lang w:eastAsia="zh-CN"/>
        </w:rPr>
      </w:pPr>
      <w:del w:id="429" w:author="CR#0291" w:date="2021-11-26T02:55:00Z">
        <w:r w:rsidDel="00ED3439">
          <w:rPr>
            <w:lang w:eastAsia="zh-CN"/>
          </w:rPr>
          <w:delText>12</w:delText>
        </w:r>
      </w:del>
      <w:ins w:id="430" w:author="CR#0291" w:date="2021-11-26T02:55:00Z">
        <w:r w:rsidR="00ED3439">
          <w:rPr>
            <w:lang w:eastAsia="zh-CN"/>
          </w:rPr>
          <w:t>16</w:t>
        </w:r>
      </w:ins>
      <w:r>
        <w:rPr>
          <w:lang w:eastAsia="zh-CN"/>
        </w:rPr>
        <w:t>.</w:t>
      </w:r>
      <w:r>
        <w:rPr>
          <w:lang w:eastAsia="zh-CN"/>
        </w:rPr>
        <w:tab/>
        <w:t>The PCF makes a policy decision. The PCF may determine that updated or new policy information needs to be sent to the SMF in step </w:t>
      </w:r>
      <w:del w:id="431" w:author="CR#0291" w:date="2021-11-26T02:55:00Z">
        <w:r w:rsidDel="00B36982">
          <w:rPr>
            <w:lang w:eastAsia="zh-CN"/>
          </w:rPr>
          <w:delText>19</w:delText>
        </w:r>
      </w:del>
      <w:ins w:id="432" w:author="CR#0291" w:date="2021-11-26T02:55:00Z">
        <w:r w:rsidR="00B36982">
          <w:rPr>
            <w:lang w:eastAsia="zh-CN"/>
          </w:rPr>
          <w:t>25</w:t>
        </w:r>
      </w:ins>
      <w:r>
        <w:rPr>
          <w:lang w:eastAsia="zh-CN"/>
        </w:rPr>
        <w:t>.</w:t>
      </w:r>
    </w:p>
    <w:p w14:paraId="2590D969" w14:textId="6973C3DD" w:rsidR="00A670C2" w:rsidRDefault="00A670C2" w:rsidP="00A670C2">
      <w:pPr>
        <w:pStyle w:val="B10"/>
      </w:pPr>
      <w:ins w:id="433" w:author="CR#0293" w:date="2021-11-26T03:53:00Z">
        <w:r>
          <w:rPr>
            <w:lang w:eastAsia="zh-CN"/>
          </w:rPr>
          <w:t>17-18.</w:t>
        </w:r>
        <w:r>
          <w:rPr>
            <w:lang w:eastAsia="zh-CN"/>
          </w:rPr>
          <w:tab/>
        </w:r>
        <w:r>
          <w:t>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ins>
    </w:p>
    <w:p w14:paraId="4A43C789" w14:textId="613CDE4F" w:rsidR="004428CF" w:rsidRDefault="004428CF">
      <w:pPr>
        <w:rPr>
          <w:lang w:eastAsia="zh-CN"/>
        </w:rPr>
      </w:pPr>
      <w:r>
        <w:lastRenderedPageBreak/>
        <w:t xml:space="preserve">If </w:t>
      </w:r>
      <w:r>
        <w:rPr>
          <w:rFonts w:eastAsia="Batang"/>
        </w:rPr>
        <w:t xml:space="preserve">the BindingUpdate feature </w:t>
      </w:r>
      <w:r>
        <w:rPr>
          <w:lang w:eastAsia="zh-CN"/>
        </w:rPr>
        <w:t xml:space="preserve">defined in </w:t>
      </w:r>
      <w:r>
        <w:rPr>
          <w:rFonts w:eastAsia="DengXian"/>
        </w:rPr>
        <w:t>3GPP TS </w:t>
      </w:r>
      <w:r>
        <w:rPr>
          <w:rFonts w:eastAsia="DengXian"/>
          <w:lang w:eastAsia="zh-CN"/>
        </w:rPr>
        <w:t>29.521</w:t>
      </w:r>
      <w:r>
        <w:rPr>
          <w:rFonts w:eastAsia="DengXian"/>
        </w:rPr>
        <w:t> </w:t>
      </w:r>
      <w:r>
        <w:rPr>
          <w:rFonts w:eastAsia="DengXian"/>
          <w:lang w:eastAsia="zh-CN"/>
        </w:rPr>
        <w:t>[22]</w:t>
      </w:r>
      <w:r>
        <w:rPr>
          <w:lang w:eastAsia="zh-CN"/>
        </w:rPr>
        <w:t xml:space="preserve"> </w:t>
      </w:r>
      <w:r>
        <w:rPr>
          <w:rFonts w:eastAsia="Batang"/>
        </w:rPr>
        <w:t>is supported</w:t>
      </w:r>
      <w:r>
        <w:t>, the steps </w:t>
      </w:r>
      <w:del w:id="434" w:author="CR#0291" w:date="2021-11-26T02:56:00Z">
        <w:r w:rsidDel="00AE5BFC">
          <w:delText xml:space="preserve">13 </w:delText>
        </w:r>
      </w:del>
      <w:ins w:id="435" w:author="CR#0291" w:date="2021-11-26T02:56:00Z">
        <w:r w:rsidR="00AE5BFC">
          <w:t xml:space="preserve">19 </w:t>
        </w:r>
      </w:ins>
      <w:r>
        <w:t xml:space="preserve">to </w:t>
      </w:r>
      <w:del w:id="436" w:author="CR#0291" w:date="2021-11-26T02:56:00Z">
        <w:r w:rsidDel="00AE5BFC">
          <w:delText xml:space="preserve">14 </w:delText>
        </w:r>
      </w:del>
      <w:ins w:id="437" w:author="CR#0291" w:date="2021-11-26T02:56:00Z">
        <w:r w:rsidR="00AE5BFC">
          <w:t xml:space="preserve">20 </w:t>
        </w:r>
      </w:ins>
      <w:r>
        <w:t>will be performed, otherwise the steps</w:t>
      </w:r>
      <w:ins w:id="438" w:author="CR#0291" w:date="2021-11-26T02:57:00Z">
        <w:r w:rsidR="00B617BE">
          <w:rPr>
            <w:rFonts w:eastAsia="DengXian"/>
          </w:rPr>
          <w:t> </w:t>
        </w:r>
      </w:ins>
      <w:del w:id="439" w:author="CR#0291" w:date="2021-11-26T02:57:00Z">
        <w:r w:rsidDel="00B617BE">
          <w:delText xml:space="preserve"> </w:delText>
        </w:r>
      </w:del>
      <w:ins w:id="440" w:author="CR#0291" w:date="2021-11-26T02:57:00Z">
        <w:r w:rsidR="00F26A19">
          <w:t>21</w:t>
        </w:r>
      </w:ins>
      <w:del w:id="441" w:author="CR#0291" w:date="2021-11-26T02:57:00Z">
        <w:r w:rsidDel="00F26A19">
          <w:delText>15</w:delText>
        </w:r>
      </w:del>
      <w:r>
        <w:t xml:space="preserve"> to </w:t>
      </w:r>
      <w:del w:id="442" w:author="CR#0291" w:date="2021-11-26T02:57:00Z">
        <w:r w:rsidDel="00F26A19">
          <w:delText xml:space="preserve">18 </w:delText>
        </w:r>
      </w:del>
      <w:ins w:id="443" w:author="CR#0291" w:date="2021-11-26T02:57:00Z">
        <w:r w:rsidR="00F26A19">
          <w:t xml:space="preserve">24 </w:t>
        </w:r>
      </w:ins>
      <w:r>
        <w:t>will be performed.</w:t>
      </w:r>
    </w:p>
    <w:p w14:paraId="254A9E39" w14:textId="6E07640B" w:rsidR="004428CF" w:rsidRDefault="004428CF">
      <w:pPr>
        <w:pStyle w:val="B10"/>
        <w:rPr>
          <w:lang w:eastAsia="zh-CN"/>
        </w:rPr>
      </w:pPr>
      <w:del w:id="444" w:author="CR#0291" w:date="2021-11-26T02:57:00Z">
        <w:r w:rsidDel="008042EF">
          <w:rPr>
            <w:lang w:eastAsia="zh-CN"/>
          </w:rPr>
          <w:delText>13</w:delText>
        </w:r>
      </w:del>
      <w:ins w:id="445" w:author="CR#0291" w:date="2021-11-26T02:57:00Z">
        <w:r w:rsidR="008042EF">
          <w:rPr>
            <w:lang w:eastAsia="zh-CN"/>
          </w:rPr>
          <w:t>19</w:t>
        </w:r>
      </w:ins>
      <w:r>
        <w:rPr>
          <w:lang w:eastAsia="zh-CN"/>
        </w:rPr>
        <w:t>.</w:t>
      </w:r>
      <w:r>
        <w:rPr>
          <w:lang w:eastAsia="zh-CN"/>
        </w:rPr>
        <w:tab/>
      </w:r>
      <w:r>
        <w:t xml:space="preserve">If the UE address changes and the binding information has been previously registered in the BSF, or if the </w:t>
      </w:r>
      <w:r>
        <w:rPr>
          <w:lang w:eastAsia="zh-CN"/>
        </w:rPr>
        <w:t>"ExtendedSamePcf" feature is supported, and the PCF registered binding information without including the UE address and UE address is received in step</w:t>
      </w:r>
      <w:r>
        <w:rPr>
          <w:rFonts w:eastAsia="DengXian"/>
        </w:rPr>
        <w:t> 2 and</w:t>
      </w:r>
      <w:r>
        <w:rPr>
          <w:lang w:eastAsia="zh-CN"/>
        </w:rPr>
        <w:t xml:space="preserve"> required for the retrieval of binding information by any NF (e.g. for PDU session binding), </w:t>
      </w:r>
      <w:r>
        <w:t xml:space="preserve">the PCF invokes the </w:t>
      </w:r>
      <w:r>
        <w:rPr>
          <w:rFonts w:eastAsia="DengXian"/>
        </w:rPr>
        <w:t>Nbsf_Management_Update service operation by sending an HTTP PATCH request to update the binding information in</w:t>
      </w:r>
      <w:r>
        <w:t xml:space="preserve"> the BSF as detailed in subclause 8.5.7.</w:t>
      </w:r>
    </w:p>
    <w:p w14:paraId="3AA4C72D" w14:textId="711A5D17" w:rsidR="004428CF" w:rsidRDefault="004428CF">
      <w:pPr>
        <w:pStyle w:val="B10"/>
        <w:rPr>
          <w:lang w:eastAsia="zh-CN"/>
        </w:rPr>
      </w:pPr>
      <w:del w:id="446" w:author="CR#0291" w:date="2021-11-26T03:02:00Z">
        <w:r w:rsidDel="00C04278">
          <w:rPr>
            <w:lang w:eastAsia="zh-CN"/>
          </w:rPr>
          <w:delText>14</w:delText>
        </w:r>
      </w:del>
      <w:ins w:id="447" w:author="CR#0291" w:date="2021-11-26T03:02:00Z">
        <w:r w:rsidR="00C04278">
          <w:rPr>
            <w:lang w:eastAsia="zh-CN"/>
          </w:rPr>
          <w:t>20</w:t>
        </w:r>
      </w:ins>
      <w:r>
        <w:rPr>
          <w:lang w:eastAsia="zh-CN"/>
        </w:rPr>
        <w:t>.</w:t>
      </w:r>
      <w:r>
        <w:rPr>
          <w:lang w:eastAsia="zh-CN"/>
        </w:rPr>
        <w:tab/>
      </w:r>
      <w:r>
        <w:t>The PCF receives an HTTP "200 OK" response from the BSF.</w:t>
      </w:r>
    </w:p>
    <w:p w14:paraId="5E79D459" w14:textId="79A45EA3" w:rsidR="004428CF" w:rsidRDefault="004428CF">
      <w:pPr>
        <w:pStyle w:val="B10"/>
      </w:pPr>
      <w:del w:id="448" w:author="CR#0291" w:date="2021-11-26T03:02:00Z">
        <w:r w:rsidDel="00C04278">
          <w:delText>15</w:delText>
        </w:r>
      </w:del>
      <w:ins w:id="449" w:author="CR#0291" w:date="2021-11-26T03:02:00Z">
        <w:r w:rsidR="00C04278">
          <w:t>21</w:t>
        </w:r>
      </w:ins>
      <w:r>
        <w:t>.</w:t>
      </w:r>
      <w:r>
        <w:tab/>
        <w:t>If the IP address is released for the IP PDU session or the MAC address is not used anymore for the Ethernet PDU session and the binding information has been previously registered in the BSF, the PCF invokes the Nbsf_Management_Deregister service operation by sending an HTTP DELETE request to the BSF to delete binding information as detailed in subclause 8.5.3.</w:t>
      </w:r>
    </w:p>
    <w:p w14:paraId="02D453B8" w14:textId="4FD07360" w:rsidR="004428CF" w:rsidRDefault="004428CF">
      <w:pPr>
        <w:pStyle w:val="B10"/>
      </w:pPr>
      <w:del w:id="450" w:author="CR#0291" w:date="2021-11-26T03:03:00Z">
        <w:r w:rsidDel="00B23270">
          <w:delText>16</w:delText>
        </w:r>
      </w:del>
      <w:ins w:id="451" w:author="CR#0291" w:date="2021-11-26T03:03:00Z">
        <w:r w:rsidR="00B23270">
          <w:t>22</w:t>
        </w:r>
      </w:ins>
      <w:r>
        <w:t>.</w:t>
      </w:r>
      <w:r>
        <w:tab/>
        <w:t xml:space="preserve">The PCF receives an HTTP </w:t>
      </w:r>
      <w:r>
        <w:rPr>
          <w:rFonts w:eastAsia="DengXian"/>
        </w:rPr>
        <w:t>"204 No Content"</w:t>
      </w:r>
      <w:r>
        <w:t xml:space="preserve"> response from the BSF as detailed in subclause 8.5.3.</w:t>
      </w:r>
    </w:p>
    <w:p w14:paraId="269C7736" w14:textId="36C64BB5" w:rsidR="004428CF" w:rsidRDefault="004428CF">
      <w:pPr>
        <w:pStyle w:val="B10"/>
      </w:pPr>
      <w:del w:id="452" w:author="CR#0291" w:date="2021-11-26T03:03:00Z">
        <w:r w:rsidDel="00E962AC">
          <w:delText>17</w:delText>
        </w:r>
      </w:del>
      <w:ins w:id="453" w:author="CR#0291" w:date="2021-11-26T03:03:00Z">
        <w:r w:rsidR="00E962AC">
          <w:t>23</w:t>
        </w:r>
      </w:ins>
      <w:r>
        <w:t>.</w:t>
      </w:r>
      <w:r>
        <w:tab/>
        <w:t xml:space="preserve">If a new IP address is allocated for the IP PDU session or a new MAC address is used for the Ethernet PDU session and the BSF is to be used, or if the </w:t>
      </w:r>
      <w:r>
        <w:rPr>
          <w:lang w:eastAsia="zh-CN"/>
        </w:rPr>
        <w:t>"ExtendedSamePcf" feature is supported, and the PCF registered binding information without including the UE address and UE address is received in step</w:t>
      </w:r>
      <w:r>
        <w:rPr>
          <w:rFonts w:eastAsia="DengXian"/>
        </w:rPr>
        <w:t> 2 and</w:t>
      </w:r>
      <w:r>
        <w:rPr>
          <w:lang w:eastAsia="zh-CN"/>
        </w:rPr>
        <w:t xml:space="preserve"> required for the retrieval of binding information by any NF, </w:t>
      </w:r>
      <w:r>
        <w:t xml:space="preserve">the PCF invokes the </w:t>
      </w:r>
      <w:r>
        <w:rPr>
          <w:rFonts w:eastAsia="DengXian"/>
        </w:rPr>
        <w:t>Nbsf_Management_Register service operation by sending an HTTP POST request to create the binding information in</w:t>
      </w:r>
      <w:r>
        <w:t xml:space="preserve"> the BSF as detailed in subclause 8.5.2.</w:t>
      </w:r>
    </w:p>
    <w:p w14:paraId="5B962364" w14:textId="5F8A74A5" w:rsidR="004428CF" w:rsidRDefault="004428CF">
      <w:pPr>
        <w:pStyle w:val="B10"/>
      </w:pPr>
      <w:del w:id="454" w:author="CR#0291" w:date="2021-11-26T03:03:00Z">
        <w:r w:rsidDel="004F4CD8">
          <w:delText>18</w:delText>
        </w:r>
      </w:del>
      <w:ins w:id="455" w:author="CR#0291" w:date="2021-11-26T03:03:00Z">
        <w:r w:rsidR="004F4CD8">
          <w:t>24</w:t>
        </w:r>
      </w:ins>
      <w:r>
        <w:t>.</w:t>
      </w:r>
      <w:r>
        <w:tab/>
        <w:t xml:space="preserve">The PCF receives an HTTP "201 Created" response from the BSF with </w:t>
      </w:r>
      <w:r>
        <w:rPr>
          <w:rFonts w:eastAsia="DengXian"/>
        </w:rPr>
        <w:t>the created binding information</w:t>
      </w:r>
      <w:r>
        <w:t xml:space="preserve"> as detailed in subclause 8.5.2.</w:t>
      </w:r>
    </w:p>
    <w:p w14:paraId="29D89CD4" w14:textId="6ABEF87B" w:rsidR="004428CF" w:rsidRDefault="004428CF">
      <w:pPr>
        <w:pStyle w:val="B10"/>
        <w:rPr>
          <w:lang w:eastAsia="zh-CN"/>
        </w:rPr>
      </w:pPr>
      <w:del w:id="456" w:author="CR#0291" w:date="2021-11-26T03:03:00Z">
        <w:r w:rsidDel="00421C43">
          <w:rPr>
            <w:lang w:eastAsia="zh-CN"/>
          </w:rPr>
          <w:delText>19</w:delText>
        </w:r>
      </w:del>
      <w:ins w:id="457" w:author="CR#0291" w:date="2021-11-26T03:03:00Z">
        <w:r w:rsidR="00421C43">
          <w:rPr>
            <w:lang w:eastAsia="zh-CN"/>
          </w:rPr>
          <w:t>25</w:t>
        </w:r>
      </w:ins>
      <w:r>
        <w:rPr>
          <w:lang w:eastAsia="zh-CN"/>
        </w:rPr>
        <w:t>.</w:t>
      </w:r>
      <w:r>
        <w:rPr>
          <w:lang w:eastAsia="zh-CN"/>
        </w:rPr>
        <w:tab/>
        <w:t xml:space="preserve">The PCF </w:t>
      </w:r>
      <w:r>
        <w:t>sends an HTTP "200 OK" response to the SMF</w:t>
      </w:r>
      <w:r>
        <w:rPr>
          <w:lang w:eastAsia="zh-CN"/>
        </w:rPr>
        <w:t xml:space="preserve"> with updated policy information about the PDU Session determined in step </w:t>
      </w:r>
      <w:del w:id="458" w:author="CR#0291" w:date="2021-11-26T03:03:00Z">
        <w:r w:rsidDel="001C60F9">
          <w:rPr>
            <w:lang w:eastAsia="zh-CN"/>
          </w:rPr>
          <w:delText>12</w:delText>
        </w:r>
      </w:del>
      <w:ins w:id="459" w:author="CR#0291" w:date="2021-11-26T03:03:00Z">
        <w:r w:rsidR="001C60F9">
          <w:rPr>
            <w:lang w:eastAsia="zh-CN"/>
          </w:rPr>
          <w:t>16</w:t>
        </w:r>
      </w:ins>
      <w:r>
        <w:rPr>
          <w:lang w:eastAsia="zh-CN"/>
        </w:rPr>
        <w:t>.</w:t>
      </w:r>
    </w:p>
    <w:p w14:paraId="76054143" w14:textId="77777777" w:rsidR="004428CF" w:rsidRDefault="004428CF">
      <w:pPr>
        <w:pStyle w:val="Heading3"/>
        <w:rPr>
          <w:lang w:eastAsia="zh-CN"/>
        </w:rPr>
      </w:pPr>
      <w:bookmarkStart w:id="460" w:name="_Toc28005451"/>
      <w:bookmarkStart w:id="461" w:name="_Toc36038123"/>
      <w:bookmarkStart w:id="462" w:name="_Toc45133320"/>
      <w:bookmarkStart w:id="463" w:name="_Toc51762148"/>
      <w:bookmarkStart w:id="464" w:name="_Toc59016553"/>
      <w:bookmarkStart w:id="465" w:name="_Toc68167522"/>
      <w:bookmarkStart w:id="466" w:name="_Toc83238122"/>
      <w:r>
        <w:rPr>
          <w:lang w:eastAsia="zh-CN"/>
        </w:rPr>
        <w:t>5.2.3</w:t>
      </w:r>
      <w:r>
        <w:rPr>
          <w:lang w:eastAsia="ja-JP"/>
        </w:rPr>
        <w:tab/>
      </w:r>
      <w:r>
        <w:rPr>
          <w:lang w:eastAsia="zh-CN"/>
        </w:rPr>
        <w:t>SM Policy Association Termination</w:t>
      </w:r>
      <w:bookmarkEnd w:id="460"/>
      <w:bookmarkEnd w:id="461"/>
      <w:bookmarkEnd w:id="462"/>
      <w:bookmarkEnd w:id="463"/>
      <w:bookmarkEnd w:id="464"/>
      <w:bookmarkEnd w:id="465"/>
      <w:bookmarkEnd w:id="466"/>
    </w:p>
    <w:p w14:paraId="42A595C9" w14:textId="77777777" w:rsidR="004428CF" w:rsidRDefault="004428CF">
      <w:pPr>
        <w:pStyle w:val="Heading4"/>
        <w:rPr>
          <w:lang w:eastAsia="zh-CN"/>
        </w:rPr>
      </w:pPr>
      <w:bookmarkStart w:id="467" w:name="_Toc28005452"/>
      <w:bookmarkStart w:id="468" w:name="_Toc36038124"/>
      <w:bookmarkStart w:id="469" w:name="_Toc45133321"/>
      <w:bookmarkStart w:id="470" w:name="_Toc51762149"/>
      <w:bookmarkStart w:id="471" w:name="_Toc59016554"/>
      <w:bookmarkStart w:id="472" w:name="_Toc68167523"/>
      <w:bookmarkStart w:id="473" w:name="_Toc83238123"/>
      <w:r>
        <w:rPr>
          <w:lang w:eastAsia="zh-CN"/>
        </w:rPr>
        <w:t>5.2.3.1</w:t>
      </w:r>
      <w:r>
        <w:rPr>
          <w:lang w:eastAsia="ja-JP"/>
        </w:rPr>
        <w:tab/>
      </w:r>
      <w:r>
        <w:rPr>
          <w:lang w:eastAsia="zh-CN"/>
        </w:rPr>
        <w:t>SM Policy Association Termination initiated</w:t>
      </w:r>
      <w:r>
        <w:t xml:space="preserve"> by the </w:t>
      </w:r>
      <w:r>
        <w:rPr>
          <w:lang w:eastAsia="zh-CN"/>
        </w:rPr>
        <w:t>SMF</w:t>
      </w:r>
      <w:bookmarkEnd w:id="467"/>
      <w:bookmarkEnd w:id="468"/>
      <w:bookmarkEnd w:id="469"/>
      <w:bookmarkEnd w:id="470"/>
      <w:bookmarkEnd w:id="471"/>
      <w:bookmarkEnd w:id="472"/>
      <w:bookmarkEnd w:id="473"/>
    </w:p>
    <w:p w14:paraId="65700FF7" w14:textId="77777777" w:rsidR="004428CF" w:rsidRDefault="004428CF">
      <w:pPr>
        <w:rPr>
          <w:lang w:eastAsia="zh-CN"/>
        </w:rPr>
      </w:pPr>
      <w:r>
        <w:rPr>
          <w:lang w:eastAsia="ja-JP"/>
        </w:rPr>
        <w:t>This procedure is performed</w:t>
      </w:r>
      <w:r>
        <w:t xml:space="preserve"> when the </w:t>
      </w:r>
      <w:r>
        <w:rPr>
          <w:lang w:eastAsia="zh-CN"/>
        </w:rPr>
        <w:t>UE requests to terminate a PDU session or based on some internal triggers in the SMF(</w:t>
      </w:r>
      <w:r>
        <w:t>e.g. operator policy</w:t>
      </w:r>
      <w:r>
        <w:rPr>
          <w:lang w:eastAsia="zh-CN"/>
        </w:rPr>
        <w:t>).</w:t>
      </w:r>
    </w:p>
    <w:p w14:paraId="17216FAB" w14:textId="06EF49C2" w:rsidR="004428CF" w:rsidRDefault="0060726E">
      <w:pPr>
        <w:pStyle w:val="TH"/>
        <w:rPr>
          <w:lang w:eastAsia="zh-CN"/>
        </w:rPr>
      </w:pPr>
      <w:r>
        <w:rPr>
          <w:noProof/>
          <w:lang w:val="en-US" w:eastAsia="zh-CN"/>
        </w:rPr>
        <w:lastRenderedPageBreak/>
        <w:drawing>
          <wp:inline distT="0" distB="0" distL="0" distR="0" wp14:anchorId="39B97DEC" wp14:editId="7C092C24">
            <wp:extent cx="5716905" cy="76727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16905" cy="7672705"/>
                    </a:xfrm>
                    <a:prstGeom prst="rect">
                      <a:avLst/>
                    </a:prstGeom>
                    <a:noFill/>
                    <a:ln>
                      <a:noFill/>
                    </a:ln>
                  </pic:spPr>
                </pic:pic>
              </a:graphicData>
            </a:graphic>
          </wp:inline>
        </w:drawing>
      </w:r>
    </w:p>
    <w:p w14:paraId="78C5AD0A" w14:textId="77777777" w:rsidR="004428CF" w:rsidRDefault="004428CF">
      <w:pPr>
        <w:pStyle w:val="TF"/>
        <w:rPr>
          <w:rFonts w:cs="Arial"/>
          <w:color w:val="000000"/>
          <w:lang w:eastAsia="zh-CN"/>
        </w:rPr>
      </w:pPr>
      <w:r>
        <w:rPr>
          <w:rFonts w:cs="Arial"/>
          <w:color w:val="000000"/>
          <w:lang w:eastAsia="zh-CN"/>
        </w:rPr>
        <w:t>Figure 5.2.3.1-1: SMF-initiated SM Policy Association Termination procedure</w:t>
      </w:r>
    </w:p>
    <w:p w14:paraId="528C4222" w14:textId="77777777" w:rsidR="004428CF" w:rsidRDefault="004428CF">
      <w:pPr>
        <w:rPr>
          <w:lang w:eastAsia="zh-CN"/>
        </w:rPr>
      </w:pPr>
      <w:r>
        <w:t xml:space="preserve">This </w:t>
      </w:r>
      <w:r>
        <w:rPr>
          <w:lang w:eastAsia="zh-CN"/>
        </w:rPr>
        <w:t>procedure</w:t>
      </w:r>
      <w:r>
        <w:t xml:space="preserve"> concerns both roaming and non-roaming scenarios.</w:t>
      </w:r>
    </w:p>
    <w:p w14:paraId="69D1E299" w14:textId="46C33A3C" w:rsidR="004428CF" w:rsidRDefault="004428CF">
      <w:pPr>
        <w:rPr>
          <w:ins w:id="474" w:author="CR#0294" w:date="2021-11-26T09:27:00Z"/>
        </w:rPr>
      </w:pPr>
      <w:r>
        <w:t xml:space="preserve">In the LBO roaming case, the PCF acts as the V-PCF, and </w:t>
      </w:r>
      <w:r>
        <w:rPr>
          <w:lang w:eastAsia="zh-CN"/>
        </w:rPr>
        <w:t xml:space="preserve">the </w:t>
      </w:r>
      <w:ins w:id="475" w:author="CR#0299" w:date="2021-11-26T12:20:00Z">
        <w:r w:rsidR="00610AAF">
          <w:t>V-PCF shall not contact the UDR/CHF</w:t>
        </w:r>
      </w:ins>
      <w:del w:id="476" w:author="CR#0299" w:date="2021-11-26T12:20:00Z">
        <w:r w:rsidDel="002D02EB">
          <w:rPr>
            <w:lang w:eastAsia="zh-CN"/>
          </w:rPr>
          <w:delText>step 8, steps 10 - step 13</w:delText>
        </w:r>
        <w:r w:rsidDel="002D02EB">
          <w:delText xml:space="preserve"> shall be </w:delText>
        </w:r>
        <w:r w:rsidDel="002D02EB">
          <w:rPr>
            <w:lang w:eastAsia="zh-CN"/>
          </w:rPr>
          <w:delText>skipped</w:delText>
        </w:r>
      </w:del>
      <w:r>
        <w:t>. In the home routed roaming case, the PCF acts as the H-PCF</w:t>
      </w:r>
      <w:r>
        <w:rPr>
          <w:lang w:eastAsia="zh-CN"/>
        </w:rPr>
        <w:t>,</w:t>
      </w:r>
      <w:r>
        <w:t xml:space="preserve"> and the H-PCF interacts only with the H-SMF.</w:t>
      </w:r>
    </w:p>
    <w:p w14:paraId="163147A9" w14:textId="4F15BF77" w:rsidR="00234839" w:rsidRDefault="00234839" w:rsidP="00B813F4">
      <w:pPr>
        <w:rPr>
          <w:lang w:eastAsia="zh-CN"/>
        </w:rPr>
      </w:pPr>
      <w:ins w:id="477" w:author="CR#0294" w:date="2021-11-26T09:27:00Z">
        <w:r>
          <w:rPr>
            <w:lang w:eastAsia="zh-CN"/>
          </w:rPr>
          <w:lastRenderedPageBreak/>
          <w:t>NOTE</w:t>
        </w:r>
        <w:del w:id="478" w:author="MCC" w:date="2021-11-29T10:40:00Z">
          <w:r w:rsidDel="00B813F4">
            <w:rPr>
              <w:lang w:eastAsia="zh-CN"/>
            </w:rPr>
            <w:delText xml:space="preserve"> </w:delText>
          </w:r>
        </w:del>
      </w:ins>
      <w:ins w:id="479" w:author="MCC" w:date="2021-11-29T10:40:00Z">
        <w:r w:rsidR="00B813F4">
          <w:rPr>
            <w:lang w:val="en-US" w:eastAsia="zh-CN"/>
          </w:rPr>
          <w:t> </w:t>
        </w:r>
      </w:ins>
      <w:ins w:id="480" w:author="CR#0294" w:date="2021-11-26T09:28:00Z">
        <w:r w:rsidR="007947E2">
          <w:rPr>
            <w:lang w:eastAsia="zh-CN"/>
          </w:rPr>
          <w:t>1</w:t>
        </w:r>
      </w:ins>
      <w:ins w:id="481" w:author="CR#0294" w:date="2021-11-26T09:27:00Z">
        <w:r>
          <w:rPr>
            <w:lang w:eastAsia="zh-CN"/>
          </w:rPr>
          <w:t>:</w:t>
        </w:r>
        <w:r>
          <w:rPr>
            <w:lang w:eastAsia="zh-CN"/>
          </w:rPr>
          <w:tab/>
          <w:t xml:space="preserve">For LBO roaming case, </w:t>
        </w:r>
        <w:r>
          <w:t>session management policy data</w:t>
        </w:r>
        <w:r>
          <w:rPr>
            <w:lang w:eastAsia="zh-CN"/>
          </w:rPr>
          <w:t xml:space="preserve"> is not stored in the VPLMN. Therefore, interactions between PCF and UDR in the SM Policy Association Termination procedures do not apply to this scenario.</w:t>
        </w:r>
      </w:ins>
    </w:p>
    <w:p w14:paraId="33EEF607" w14:textId="77777777" w:rsidR="004428CF" w:rsidRDefault="004428CF">
      <w:pPr>
        <w:pStyle w:val="B10"/>
      </w:pPr>
      <w:r>
        <w:t>1.</w:t>
      </w:r>
      <w:r>
        <w:tab/>
        <w:t>The SMF invokes the Npcf_SMPolicyControl_Delete service operation by sending the HTTP POST request to the "Individual SM Policy"</w:t>
      </w:r>
      <w:r>
        <w:rPr>
          <w:lang w:eastAsia="zh-CN"/>
        </w:rPr>
        <w:t xml:space="preserve"> resource</w:t>
      </w:r>
      <w:r>
        <w:t xml:space="preserve"> to request the PCF to delete the context of the SM related policy as defined in subclause 4.2.5.2 of </w:t>
      </w:r>
      <w:r>
        <w:rPr>
          <w:lang w:eastAsia="ja-JP"/>
        </w:rPr>
        <w:t>3GPP TS 29.</w:t>
      </w:r>
      <w:r>
        <w:rPr>
          <w:lang w:eastAsia="zh-CN"/>
        </w:rPr>
        <w:t>512</w:t>
      </w:r>
      <w:r>
        <w:rPr>
          <w:lang w:eastAsia="ja-JP"/>
        </w:rPr>
        <w:t> [</w:t>
      </w:r>
      <w:r>
        <w:rPr>
          <w:lang w:eastAsia="zh-CN"/>
        </w:rPr>
        <w:t>9</w:t>
      </w:r>
      <w:r>
        <w:rPr>
          <w:lang w:eastAsia="ja-JP"/>
        </w:rPr>
        <w:t>]</w:t>
      </w:r>
      <w:r>
        <w:t>. The request operation may include usage monitoring information (if applicable) and access network information.</w:t>
      </w:r>
    </w:p>
    <w:p w14:paraId="71613A57" w14:textId="77777777" w:rsidR="004428CF" w:rsidRDefault="004428CF">
      <w:pPr>
        <w:pStyle w:val="B10"/>
      </w:pPr>
      <w:r>
        <w:t>2.</w:t>
      </w:r>
      <w:r>
        <w:tab/>
        <w:t>Upon receipt of Npcf_SMPolicyControl_Delete service operation, the PCF identifies the PCC Rules that require an AF to be notified and removes PCC Rules for the PDU Session.</w:t>
      </w:r>
    </w:p>
    <w:p w14:paraId="3A08069B" w14:textId="77777777" w:rsidR="004428CF" w:rsidRDefault="004428CF">
      <w:pPr>
        <w:pStyle w:val="B10"/>
      </w:pPr>
      <w:r>
        <w:t>3.</w:t>
      </w:r>
      <w:r>
        <w:tab/>
        <w:t>The SMF removes all the PCC Rules which are applied to the PDU session.</w:t>
      </w:r>
    </w:p>
    <w:p w14:paraId="60F22A78" w14:textId="77777777" w:rsidR="004428CF" w:rsidRDefault="004428CF">
      <w:pPr>
        <w:pStyle w:val="B10"/>
      </w:pPr>
      <w:r>
        <w:t>4.</w:t>
      </w:r>
      <w:r>
        <w:tab/>
        <w:t xml:space="preserve">The PCF invokes the Npcf_PolicyAuthorization_Notify service operation by sending the HTTP POST request with "{notifUri}/terminate" as </w:t>
      </w:r>
      <w:r>
        <w:rPr>
          <w:rStyle w:val="B1Char"/>
        </w:rPr>
        <w:t xml:space="preserve">the </w:t>
      </w:r>
      <w:r>
        <w:t>callback</w:t>
      </w:r>
      <w:r>
        <w:rPr>
          <w:rStyle w:val="B1Char"/>
        </w:rPr>
        <w:t xml:space="preserve"> URI </w:t>
      </w:r>
      <w:r>
        <w:t xml:space="preserve">to the AF to trigger the AF to request </w:t>
      </w:r>
      <w:r>
        <w:rPr>
          <w:lang w:eastAsia="zh-CN"/>
        </w:rPr>
        <w:t>the application session context termination</w:t>
      </w:r>
      <w:r>
        <w:t>.</w:t>
      </w:r>
    </w:p>
    <w:p w14:paraId="45542658" w14:textId="77777777" w:rsidR="004428CF" w:rsidRDefault="004428CF">
      <w:pPr>
        <w:pStyle w:val="B2"/>
      </w:pPr>
      <w:r>
        <w:t>4a.</w:t>
      </w:r>
      <w:r>
        <w:tab/>
        <w:t xml:space="preserve">The </w:t>
      </w:r>
      <w:r>
        <w:rPr>
          <w:lang w:eastAsia="ko-KR"/>
        </w:rPr>
        <w:t>PCF</w:t>
      </w:r>
      <w:r>
        <w:t xml:space="preserve"> indicates the session abort to the AF by sending a diameter ASR to the AF.</w:t>
      </w:r>
    </w:p>
    <w:p w14:paraId="484FD543" w14:textId="77777777" w:rsidR="004428CF" w:rsidRDefault="004428CF">
      <w:pPr>
        <w:pStyle w:val="B10"/>
      </w:pPr>
      <w:r>
        <w:t>5.</w:t>
      </w:r>
      <w:r>
        <w:tab/>
        <w:t>The AF sends an HTTP "204 No Content" response to the PCF.</w:t>
      </w:r>
    </w:p>
    <w:p w14:paraId="39B53645" w14:textId="77777777" w:rsidR="004428CF" w:rsidRDefault="004428CF">
      <w:pPr>
        <w:pStyle w:val="B2"/>
        <w:rPr>
          <w:lang w:eastAsia="zh-CN"/>
        </w:rPr>
      </w:pPr>
      <w:r>
        <w:t>5a.</w:t>
      </w:r>
      <w:r>
        <w:rPr>
          <w:lang w:eastAsia="zh-CN"/>
        </w:rPr>
        <w:tab/>
      </w:r>
      <w:r>
        <w:t>The AF responds by sending a diameter ASA to the PCF.</w:t>
      </w:r>
    </w:p>
    <w:p w14:paraId="77EFC11E" w14:textId="77777777" w:rsidR="004428CF" w:rsidRDefault="004428CF">
      <w:pPr>
        <w:pStyle w:val="B10"/>
      </w:pPr>
      <w:r>
        <w:t>6.</w:t>
      </w:r>
      <w:r>
        <w:tab/>
        <w:t xml:space="preserve">The AF invokes the Npcf_PolicyAuthorization_Delete service operation by sending the HTTP POST request </w:t>
      </w:r>
      <w:r>
        <w:rPr>
          <w:rStyle w:val="B1Char"/>
        </w:rPr>
        <w:t xml:space="preserve">to the </w:t>
      </w:r>
      <w:r>
        <w:t>"Individual Application Session Context"</w:t>
      </w:r>
      <w:r>
        <w:rPr>
          <w:lang w:eastAsia="zh-CN"/>
        </w:rPr>
        <w:t xml:space="preserve"> resource</w:t>
      </w:r>
      <w:r>
        <w:t>. The request may include the events to subscribe to.</w:t>
      </w:r>
    </w:p>
    <w:p w14:paraId="43D083C0" w14:textId="77777777" w:rsidR="004428CF" w:rsidRDefault="004428CF">
      <w:pPr>
        <w:pStyle w:val="B2"/>
      </w:pPr>
      <w:r>
        <w:t>6a.</w:t>
      </w:r>
      <w:r>
        <w:tab/>
        <w:t>The AF sends a diameter STR to the PCF to indicate that the session has been terminated. The request may include the events to subscribe to.</w:t>
      </w:r>
    </w:p>
    <w:p w14:paraId="315B2D4D" w14:textId="77777777" w:rsidR="004428CF" w:rsidRDefault="004428CF">
      <w:pPr>
        <w:pStyle w:val="B10"/>
      </w:pPr>
      <w:r>
        <w:t>7.</w:t>
      </w:r>
      <w:r>
        <w:tab/>
        <w:t>The PCF removes the AF application session context and sends an HTTP "204 No Content" response to the AF. If the PCF needs to report usage data or the access network information, it sends an HTTP "200 OK" response. If usage thresholds were provided by the AF earlier, and the PCF has usage data that has not yet been reported to the AF, the PCF informs the AF about the resources that have been consumed by the user since the last report. If the SMF in step 1 reports the access network information and if the AF requested the PCF to report access network information in step 6 and</w:t>
      </w:r>
      <w:r>
        <w:rPr>
          <w:lang w:eastAsia="zh-CN"/>
        </w:rPr>
        <w:t>/</w:t>
      </w:r>
      <w:r>
        <w:rPr>
          <w:rFonts w:hint="eastAsia"/>
          <w:lang w:eastAsia="zh-CN"/>
        </w:rPr>
        <w:t>or the RAN-NAS-Cause feature is supported</w:t>
      </w:r>
      <w:r>
        <w:t>, the PCF informs the AF about the access network information. The PCF also deletes the subscription to PCF detected events for that AF application Session.</w:t>
      </w:r>
    </w:p>
    <w:p w14:paraId="11E5A091" w14:textId="77777777" w:rsidR="004428CF" w:rsidRDefault="004428CF">
      <w:pPr>
        <w:pStyle w:val="B2"/>
      </w:pPr>
      <w:r>
        <w:t>7a.</w:t>
      </w:r>
      <w:r>
        <w:tab/>
        <w:t>The PCF responds by sending a diameter STA to the AF. If usage thresholds were provided by the AF earlier, and the PCF has usage data that has not yet been reported to the AF, the PCF informs the AF about the resources that have been consumed by the user since the last report. If the SMF in step 1 reports the access network information and if the AF requested the PCF to report access network information in step 6a</w:t>
      </w:r>
      <w:r>
        <w:rPr>
          <w:lang w:eastAsia="zh-CN"/>
        </w:rPr>
        <w:t xml:space="preserve"> and/</w:t>
      </w:r>
      <w:r>
        <w:rPr>
          <w:rFonts w:hint="eastAsia"/>
          <w:lang w:eastAsia="zh-CN"/>
        </w:rPr>
        <w:t>or the RAN-NAS-Cause feature is supported</w:t>
      </w:r>
      <w:r>
        <w:t>, the PCF informs the AF about the access network information.</w:t>
      </w:r>
    </w:p>
    <w:p w14:paraId="314D99FE" w14:textId="77777777" w:rsidR="004428CF" w:rsidRDefault="004428CF">
      <w:pPr>
        <w:pStyle w:val="B10"/>
        <w:rPr>
          <w:lang w:eastAsia="zh-CN"/>
        </w:rPr>
      </w:pPr>
      <w:r>
        <w:t>8.</w:t>
      </w:r>
      <w:r>
        <w:tab/>
        <w:t>If this is the last PDU session for this subscriber the Final Spending Limit Report Request as defined in subclause 5.3.4 is sent. If any existing PDU sessions for this subscriber require policy counter status reporting, the Intermediate Spending Limit Report Request as defined in subclause 5.3.3 can be sent to alter the list of subscribed policy counters.</w:t>
      </w:r>
    </w:p>
    <w:p w14:paraId="09196B69" w14:textId="77777777" w:rsidR="004428CF" w:rsidRDefault="004428CF">
      <w:pPr>
        <w:pStyle w:val="B10"/>
        <w:rPr>
          <w:lang w:eastAsia="zh-CN"/>
        </w:rPr>
      </w:pPr>
      <w:r>
        <w:t>9.</w:t>
      </w:r>
      <w:r>
        <w:tab/>
        <w:t>The PCF removes PCC Rules for the terminated PDU Session and sends an HTTP "204 No Content" response to the SMF.</w:t>
      </w:r>
    </w:p>
    <w:p w14:paraId="2F3A4F39" w14:textId="205C854B" w:rsidR="004428CF" w:rsidRDefault="004428CF">
      <w:pPr>
        <w:pStyle w:val="B10"/>
        <w:rPr>
          <w:ins w:id="482" w:author="CR#0293" w:date="2021-11-26T03:54:00Z"/>
        </w:rPr>
      </w:pPr>
      <w:r>
        <w:t>10.</w:t>
      </w:r>
      <w:r>
        <w:tab/>
        <w:t xml:space="preserve">The PCF invokes the Nudr_DataRepository_Update service operation by sending the HTTP PATCH request to the </w:t>
      </w:r>
      <w:r>
        <w:rPr>
          <w:lang w:eastAsia="zh-CN"/>
        </w:rPr>
        <w:t>"</w:t>
      </w:r>
      <w:r>
        <w:t>SessionManagementPolicyData</w:t>
      </w:r>
      <w:r>
        <w:rPr>
          <w:lang w:eastAsia="zh-CN"/>
        </w:rPr>
        <w:t>"</w:t>
      </w:r>
      <w:r>
        <w:t xml:space="preserve"> </w:t>
      </w:r>
      <w:r>
        <w:rPr>
          <w:lang w:eastAsia="zh-CN"/>
        </w:rPr>
        <w:t xml:space="preserve">resource </w:t>
      </w:r>
      <w:r>
        <w:t>to store the remaining usage allowance in the UDR, if all PDU sessions of the user to the same DNN and S-NSSAI are terminated.</w:t>
      </w:r>
    </w:p>
    <w:p w14:paraId="18725AFA" w14:textId="691E832D" w:rsidR="00F652C0" w:rsidRDefault="00F652C0">
      <w:pPr>
        <w:pStyle w:val="B10"/>
        <w:ind w:firstLine="0"/>
        <w:pPrChange w:id="483" w:author="CR#0293" w:date="2021-11-26T03:54:00Z">
          <w:pPr>
            <w:pStyle w:val="B10"/>
          </w:pPr>
        </w:pPrChange>
      </w:pPr>
      <w:ins w:id="484" w:author="CR#0293" w:date="2021-11-26T03:54:00Z">
        <w:r>
          <w:t>Additionally, 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ins>
    </w:p>
    <w:p w14:paraId="6AFDFA66" w14:textId="77777777" w:rsidR="004428CF" w:rsidRDefault="004428CF">
      <w:pPr>
        <w:pStyle w:val="B10"/>
      </w:pPr>
      <w:r>
        <w:t>11.</w:t>
      </w:r>
      <w:r>
        <w:tab/>
      </w:r>
      <w:r>
        <w:rPr>
          <w:lang w:eastAsia="zh-CN"/>
        </w:rPr>
        <w:t>The UDR sends an HTTP "204 No Content" response to the PCF.</w:t>
      </w:r>
    </w:p>
    <w:p w14:paraId="2C7BF9D7" w14:textId="77777777" w:rsidR="004428CF" w:rsidRDefault="004428CF">
      <w:pPr>
        <w:pStyle w:val="B10"/>
        <w:rPr>
          <w:lang w:eastAsia="zh-CN"/>
        </w:rPr>
      </w:pPr>
      <w:r>
        <w:t>12-13.</w:t>
      </w:r>
      <w:r>
        <w:tab/>
      </w:r>
      <w:r>
        <w:rPr>
          <w:lang w:eastAsia="zh-CN"/>
        </w:rPr>
        <w:t>To</w:t>
      </w:r>
      <w:r>
        <w:t xml:space="preserve"> unsubscribe the notification of the PDU session related data modification from the UDR, the PCF </w:t>
      </w:r>
      <w:r>
        <w:rPr>
          <w:lang w:eastAsia="zh-CN"/>
        </w:rPr>
        <w:t xml:space="preserve">invokes the Nudr_DataRepository_Unsubscribe service operation by sending the HTTP DELETE </w:t>
      </w:r>
      <w:r>
        <w:t xml:space="preserve">request </w:t>
      </w:r>
      <w:r>
        <w:rPr>
          <w:rStyle w:val="B1Char"/>
        </w:rPr>
        <w:t xml:space="preserve">to the </w:t>
      </w:r>
      <w:r>
        <w:rPr>
          <w:lang w:eastAsia="zh-CN"/>
        </w:rPr>
        <w:lastRenderedPageBreak/>
        <w:t>"</w:t>
      </w:r>
      <w:r>
        <w:t>IndividualPolicyDataSubscription</w:t>
      </w:r>
      <w:r>
        <w:rPr>
          <w:lang w:eastAsia="zh-CN"/>
        </w:rPr>
        <w:t>"</w:t>
      </w:r>
      <w:r>
        <w:rPr>
          <w:rStyle w:val="CommentTextChar"/>
        </w:rPr>
        <w:t xml:space="preserve"> </w:t>
      </w:r>
      <w:r>
        <w:rPr>
          <w:lang w:eastAsia="zh-CN"/>
        </w:rPr>
        <w:t>resource if it has subscribed such notification.</w:t>
      </w:r>
      <w:r>
        <w:t xml:space="preserve"> The UDR </w:t>
      </w:r>
      <w:r>
        <w:rPr>
          <w:lang w:eastAsia="zh-CN"/>
        </w:rPr>
        <w:t>sends an HTTP "204 No Content" response</w:t>
      </w:r>
      <w:r>
        <w:t xml:space="preserve"> to the PCF.</w:t>
      </w:r>
    </w:p>
    <w:p w14:paraId="7E2909D1" w14:textId="77777777" w:rsidR="00AA398E" w:rsidRDefault="004428CF" w:rsidP="00AA398E">
      <w:pPr>
        <w:pStyle w:val="B10"/>
        <w:rPr>
          <w:ins w:id="485" w:author="CR#0308" w:date="2021-11-26T16:09:00Z"/>
        </w:rPr>
      </w:pPr>
      <w:r>
        <w:tab/>
        <w:t>Additionally, t</w:t>
      </w:r>
      <w:r>
        <w:rPr>
          <w:lang w:eastAsia="zh-CN"/>
        </w:rPr>
        <w:t>o</w:t>
      </w:r>
      <w:r>
        <w:t xml:space="preserve"> unsubscribe the notification of </w:t>
      </w:r>
      <w:ins w:id="486" w:author="CR#0308" w:date="2021-11-26T16:09:00Z">
        <w:r w:rsidR="00C97E39">
          <w:t xml:space="preserve">changes of </w:t>
        </w:r>
      </w:ins>
      <w:r>
        <w:t xml:space="preserve">the AF influence data from the UDR, the PCF </w:t>
      </w:r>
      <w:r>
        <w:rPr>
          <w:lang w:eastAsia="zh-CN"/>
        </w:rPr>
        <w:t xml:space="preserve">invokes the Nudr_DataRepository_Unsubscribe service operation by sending the HTTP DELETE </w:t>
      </w:r>
      <w:r>
        <w:t xml:space="preserve">request </w:t>
      </w:r>
      <w:r>
        <w:rPr>
          <w:rStyle w:val="B1Char"/>
        </w:rPr>
        <w:t xml:space="preserve">to the </w:t>
      </w:r>
      <w:r>
        <w:rPr>
          <w:lang w:eastAsia="zh-CN"/>
        </w:rPr>
        <w:t>"</w:t>
      </w:r>
      <w:r>
        <w:t>Individual Influence Data Subscription</w:t>
      </w:r>
      <w:r>
        <w:rPr>
          <w:lang w:eastAsia="zh-CN"/>
        </w:rPr>
        <w:t>"</w:t>
      </w:r>
      <w:r>
        <w:rPr>
          <w:rStyle w:val="CommentTextChar"/>
        </w:rPr>
        <w:t xml:space="preserve"> resource </w:t>
      </w:r>
      <w:r>
        <w:rPr>
          <w:lang w:eastAsia="zh-CN"/>
        </w:rPr>
        <w:t>if it has subscribed such notification.</w:t>
      </w:r>
      <w:r>
        <w:t xml:space="preserve"> The UDR </w:t>
      </w:r>
      <w:r>
        <w:rPr>
          <w:lang w:eastAsia="zh-CN"/>
        </w:rPr>
        <w:t>sends an HTTP "204 No Content" response</w:t>
      </w:r>
      <w:r>
        <w:t xml:space="preserve"> to the PCF.</w:t>
      </w:r>
    </w:p>
    <w:p w14:paraId="2B2C7E67" w14:textId="076A9389" w:rsidR="004428CF" w:rsidRDefault="00AA398E" w:rsidP="00AA398E">
      <w:pPr>
        <w:pStyle w:val="B10"/>
        <w:rPr>
          <w:lang w:eastAsia="zh-CN"/>
        </w:rPr>
      </w:pPr>
      <w:ins w:id="487" w:author="CR#0308" w:date="2021-11-26T16:09:00Z">
        <w:r>
          <w:rPr>
            <w:lang w:eastAsia="zh-CN"/>
          </w:rPr>
          <w:t>-</w:t>
        </w:r>
        <w:r>
          <w:rPr>
            <w:lang w:eastAsia="zh-CN"/>
          </w:rPr>
          <w:tab/>
        </w:r>
        <w:r>
          <w:t>Additionally,</w:t>
        </w:r>
        <w:r w:rsidRPr="00F80CB2">
          <w:rPr>
            <w:lang w:eastAsia="zh-CN"/>
          </w:rPr>
          <w:t xml:space="preserve"> to unsubscribe from notifications about </w:t>
        </w:r>
        <w:r>
          <w:t>IPTV configuration data changes</w:t>
        </w:r>
        <w:r w:rsidRPr="00F80CB2">
          <w:rPr>
            <w:lang w:eastAsia="zh-CN"/>
          </w:rPr>
          <w:t xml:space="preserve"> at the UDR</w:t>
        </w:r>
        <w:r>
          <w:rPr>
            <w:lang w:eastAsia="zh-CN"/>
          </w:rPr>
          <w:t>, t</w:t>
        </w:r>
        <w:r w:rsidRPr="00F80CB2">
          <w:rPr>
            <w:lang w:eastAsia="zh-CN"/>
          </w:rPr>
          <w:t>he PCF invokes the Nudr_DataRepository_Unsubscribe service operation by sending an HTTP DELETE request to the "IndividualApplicationDataSubscription" resource if it has subscribed such notification.</w:t>
        </w:r>
        <w:r>
          <w:t xml:space="preserve"> The UDR </w:t>
        </w:r>
        <w:r>
          <w:rPr>
            <w:lang w:eastAsia="zh-CN"/>
          </w:rPr>
          <w:t>sends an HTTP "204 No Content" response</w:t>
        </w:r>
        <w:r>
          <w:t xml:space="preserve"> to the PCF.</w:t>
        </w:r>
      </w:ins>
    </w:p>
    <w:p w14:paraId="64FA1254" w14:textId="77777777" w:rsidR="004428CF" w:rsidRDefault="004428CF">
      <w:pPr>
        <w:pStyle w:val="B10"/>
      </w:pPr>
      <w:r>
        <w:t>14.</w:t>
      </w:r>
      <w:r>
        <w:tab/>
        <w:t>In the case that binding information has been previously registered in the BSF the PCF invokes the Nbsf_Management_Deregister service operation by sending an HTTP DELETE request to the BSF to delete binding information as detailed in subclause 8.5.3.</w:t>
      </w:r>
    </w:p>
    <w:p w14:paraId="689E0358" w14:textId="77777777" w:rsidR="004428CF" w:rsidRDefault="004428CF">
      <w:pPr>
        <w:pStyle w:val="B10"/>
      </w:pPr>
      <w:r>
        <w:t>NOTE:</w:t>
      </w:r>
      <w:r>
        <w:tab/>
        <w:t>The PCF invokes the Nbsf_Management_Deregister for every binding information previously registered in the BSF for the PDU session.</w:t>
      </w:r>
    </w:p>
    <w:p w14:paraId="10F33737" w14:textId="77777777" w:rsidR="004428CF" w:rsidRDefault="004428CF">
      <w:pPr>
        <w:pStyle w:val="B10"/>
      </w:pPr>
      <w:r>
        <w:t>15.</w:t>
      </w:r>
      <w:r>
        <w:tab/>
        <w:t xml:space="preserve">The PCF receives an HTTP </w:t>
      </w:r>
      <w:r>
        <w:rPr>
          <w:rFonts w:eastAsia="DengXian"/>
        </w:rPr>
        <w:t>"204 No Content</w:t>
      </w:r>
      <w:r>
        <w:t xml:space="preserve"> response from the BSF as detailed in subclause 8.5.3.</w:t>
      </w:r>
    </w:p>
    <w:p w14:paraId="5D99F033" w14:textId="77777777" w:rsidR="004428CF" w:rsidRDefault="004428CF">
      <w:pPr>
        <w:pStyle w:val="Heading4"/>
        <w:rPr>
          <w:lang w:eastAsia="zh-CN"/>
        </w:rPr>
      </w:pPr>
      <w:bookmarkStart w:id="488" w:name="_Toc28005453"/>
      <w:bookmarkStart w:id="489" w:name="_Toc36038125"/>
      <w:bookmarkStart w:id="490" w:name="_Toc45133322"/>
      <w:bookmarkStart w:id="491" w:name="_Toc51762150"/>
      <w:bookmarkStart w:id="492" w:name="_Toc59016555"/>
      <w:bookmarkStart w:id="493" w:name="_Toc68167524"/>
      <w:bookmarkStart w:id="494" w:name="_Toc83238124"/>
      <w:r>
        <w:rPr>
          <w:lang w:eastAsia="zh-CN"/>
        </w:rPr>
        <w:t>5.2.3.2</w:t>
      </w:r>
      <w:r>
        <w:rPr>
          <w:lang w:eastAsia="ja-JP"/>
        </w:rPr>
        <w:tab/>
      </w:r>
      <w:r>
        <w:rPr>
          <w:lang w:eastAsia="zh-CN"/>
        </w:rPr>
        <w:t>SM Policy Association Termination initiated</w:t>
      </w:r>
      <w:r>
        <w:t xml:space="preserve"> by the </w:t>
      </w:r>
      <w:r>
        <w:rPr>
          <w:lang w:eastAsia="zh-CN"/>
        </w:rPr>
        <w:t>PCF</w:t>
      </w:r>
      <w:bookmarkEnd w:id="488"/>
      <w:bookmarkEnd w:id="489"/>
      <w:bookmarkEnd w:id="490"/>
      <w:bookmarkEnd w:id="491"/>
      <w:bookmarkEnd w:id="492"/>
      <w:bookmarkEnd w:id="493"/>
      <w:bookmarkEnd w:id="494"/>
    </w:p>
    <w:p w14:paraId="75A0CFB5" w14:textId="77777777" w:rsidR="004428CF" w:rsidRDefault="004428CF">
      <w:pPr>
        <w:rPr>
          <w:lang w:eastAsia="zh-CN"/>
        </w:rPr>
      </w:pPr>
      <w:r>
        <w:rPr>
          <w:lang w:eastAsia="ja-JP"/>
        </w:rPr>
        <w:t>This procedure is performed</w:t>
      </w:r>
      <w:r>
        <w:t xml:space="preserve"> when the PCF</w:t>
      </w:r>
      <w:r>
        <w:rPr>
          <w:lang w:eastAsia="zh-CN"/>
        </w:rPr>
        <w:t xml:space="preserve"> requests to terminate a SM Policy Association</w:t>
      </w:r>
      <w:r>
        <w:t xml:space="preserve"> based on some external or internal triggers as described in step 1 below.</w:t>
      </w:r>
    </w:p>
    <w:bookmarkStart w:id="495" w:name="_MON_1603787937"/>
    <w:bookmarkEnd w:id="495"/>
    <w:p w14:paraId="354D4445" w14:textId="77777777" w:rsidR="004428CF" w:rsidRDefault="004428CF">
      <w:pPr>
        <w:pStyle w:val="TH"/>
        <w:rPr>
          <w:lang w:eastAsia="zh-CN"/>
        </w:rPr>
      </w:pPr>
      <w:r>
        <w:rPr>
          <w:lang w:eastAsia="ja-JP"/>
        </w:rPr>
        <w:object w:dxaOrig="9923" w:dyaOrig="6518" w14:anchorId="00ABE995">
          <v:shape id="_x0000_i1049" type="#_x0000_t75" style="width:414pt;height:201pt" o:ole="">
            <v:imagedata r:id="rId60" o:title="" cropbottom="17101f"/>
          </v:shape>
          <o:OLEObject Type="Embed" ProgID="Word.Picture.8" ShapeID="_x0000_i1049" DrawAspect="Content" ObjectID="_1699684217" r:id="rId61"/>
        </w:object>
      </w:r>
    </w:p>
    <w:p w14:paraId="7040EC19" w14:textId="77777777" w:rsidR="004428CF" w:rsidRDefault="004428CF">
      <w:pPr>
        <w:pStyle w:val="TF"/>
      </w:pPr>
      <w:r>
        <w:t>Figure 5.2.3.2-1: PCF-initiated SM Policy Association Termination procedure</w:t>
      </w:r>
    </w:p>
    <w:p w14:paraId="05AE5D8B" w14:textId="77777777" w:rsidR="004428CF" w:rsidRDefault="004428CF">
      <w:pPr>
        <w:rPr>
          <w:lang w:eastAsia="zh-CN"/>
        </w:rPr>
      </w:pPr>
      <w:r>
        <w:t xml:space="preserve">This </w:t>
      </w:r>
      <w:r>
        <w:rPr>
          <w:lang w:eastAsia="zh-CN"/>
        </w:rPr>
        <w:t>procedure</w:t>
      </w:r>
      <w:r>
        <w:t xml:space="preserve"> concerns both roaming and non-roaming scenarios.</w:t>
      </w:r>
    </w:p>
    <w:p w14:paraId="0D4744B0" w14:textId="77777777" w:rsidR="004428CF" w:rsidRDefault="004428CF">
      <w:pPr>
        <w:rPr>
          <w:lang w:eastAsia="zh-CN"/>
        </w:rPr>
      </w:pPr>
      <w:r>
        <w:t>In the LBO roaming case, the PCF acts as the V-PCF</w:t>
      </w:r>
      <w:r>
        <w:rPr>
          <w:lang w:eastAsia="zh-CN"/>
        </w:rPr>
        <w:t>.</w:t>
      </w:r>
      <w:r>
        <w:t xml:space="preserve"> </w:t>
      </w:r>
      <w:r>
        <w:rPr>
          <w:lang w:eastAsia="zh-CN"/>
        </w:rPr>
        <w:t>I</w:t>
      </w:r>
      <w:r>
        <w:t>n the home routed roaming case, the PCF acts as the H-PCF, and the H-PCF interacts only with the H-SMF.</w:t>
      </w:r>
    </w:p>
    <w:p w14:paraId="0222C758" w14:textId="77777777" w:rsidR="004428CF" w:rsidRDefault="004428CF">
      <w:pPr>
        <w:pStyle w:val="B10"/>
        <w:rPr>
          <w:lang w:eastAsia="zh-CN"/>
        </w:rPr>
      </w:pPr>
      <w:r>
        <w:rPr>
          <w:lang w:eastAsia="zh-CN"/>
        </w:rPr>
        <w:t>1.</w:t>
      </w:r>
      <w:r>
        <w:rPr>
          <w:lang w:eastAsia="zh-CN"/>
        </w:rPr>
        <w:tab/>
        <w:t xml:space="preserve">The PCF makes policy decisions to </w:t>
      </w:r>
      <w:bookmarkStart w:id="496" w:name="_Hlk489274230"/>
      <w:r>
        <w:rPr>
          <w:lang w:eastAsia="zh-CN"/>
        </w:rPr>
        <w:t>terminate a PDU session</w:t>
      </w:r>
      <w:bookmarkEnd w:id="496"/>
      <w:r>
        <w:rPr>
          <w:lang w:eastAsia="zh-CN"/>
        </w:rPr>
        <w:t xml:space="preserve"> based on an external trigger, e.g. UE subscription data is deleted, or based on an internal trigger, e.g. operator policy is changed.</w:t>
      </w:r>
    </w:p>
    <w:p w14:paraId="0B461F50" w14:textId="77777777" w:rsidR="004428CF" w:rsidRDefault="004428CF">
      <w:pPr>
        <w:pStyle w:val="B10"/>
        <w:rPr>
          <w:lang w:eastAsia="zh-CN"/>
        </w:rPr>
      </w:pPr>
      <w:r>
        <w:rPr>
          <w:lang w:eastAsia="zh-CN"/>
        </w:rPr>
        <w:t>2.</w:t>
      </w:r>
      <w:r>
        <w:tab/>
        <w:t xml:space="preserve">The PCF sends the Npcf_SMPolicyControl_UpdateNotify service operation by sending the HTTP POST request with "{notificationUri}/delete" </w:t>
      </w:r>
      <w:r>
        <w:rPr>
          <w:rStyle w:val="B1Char"/>
        </w:rPr>
        <w:t xml:space="preserve">as the </w:t>
      </w:r>
      <w:r>
        <w:t>callback</w:t>
      </w:r>
      <w:r>
        <w:rPr>
          <w:rStyle w:val="B1Char"/>
        </w:rPr>
        <w:t xml:space="preserve"> URI </w:t>
      </w:r>
      <w:r>
        <w:t>to trigger the SMF to request the release of the PDU session as defined in subclause 4.2.3.3 of</w:t>
      </w:r>
      <w:r>
        <w:rPr>
          <w:lang w:eastAsia="ja-JP"/>
        </w:rPr>
        <w:t xml:space="preserve"> 3GPP TS 29.</w:t>
      </w:r>
      <w:r>
        <w:rPr>
          <w:lang w:eastAsia="zh-CN"/>
        </w:rPr>
        <w:t>512</w:t>
      </w:r>
      <w:r>
        <w:rPr>
          <w:lang w:eastAsia="ja-JP"/>
        </w:rPr>
        <w:t> [</w:t>
      </w:r>
      <w:r>
        <w:rPr>
          <w:lang w:eastAsia="zh-CN"/>
        </w:rPr>
        <w:t>9</w:t>
      </w:r>
      <w:r>
        <w:rPr>
          <w:lang w:eastAsia="ja-JP"/>
        </w:rPr>
        <w:t>]</w:t>
      </w:r>
      <w:r>
        <w:t>. The request includes resource URI of the individual SM policy to be deleted and the cause why the PCF requests the termination.</w:t>
      </w:r>
    </w:p>
    <w:p w14:paraId="1C2BF737" w14:textId="77777777" w:rsidR="004428CF" w:rsidRDefault="004428CF">
      <w:pPr>
        <w:pStyle w:val="B10"/>
        <w:rPr>
          <w:lang w:eastAsia="zh-CN"/>
        </w:rPr>
      </w:pPr>
      <w:r>
        <w:rPr>
          <w:lang w:eastAsia="zh-CN"/>
        </w:rPr>
        <w:t>3.</w:t>
      </w:r>
      <w:r>
        <w:rPr>
          <w:lang w:eastAsia="zh-CN"/>
        </w:rPr>
        <w:tab/>
      </w:r>
      <w:r>
        <w:t>The SMF sends an HTTP "200 OK" response to the PCF.</w:t>
      </w:r>
    </w:p>
    <w:p w14:paraId="5DB7B776" w14:textId="77777777" w:rsidR="004428CF" w:rsidRDefault="004428CF">
      <w:pPr>
        <w:pStyle w:val="B10"/>
        <w:rPr>
          <w:lang w:eastAsia="zh-CN"/>
        </w:rPr>
      </w:pPr>
      <w:r>
        <w:rPr>
          <w:lang w:eastAsia="zh-CN"/>
        </w:rPr>
        <w:t>4.</w:t>
      </w:r>
      <w:r>
        <w:rPr>
          <w:lang w:eastAsia="zh-CN"/>
        </w:rPr>
        <w:tab/>
      </w:r>
      <w:r>
        <w:t xml:space="preserve">The PCF interacts with </w:t>
      </w:r>
      <w:r>
        <w:rPr>
          <w:lang w:eastAsia="zh-CN"/>
        </w:rPr>
        <w:t>SMF</w:t>
      </w:r>
      <w:r>
        <w:t>/</w:t>
      </w:r>
      <w:r>
        <w:rPr>
          <w:lang w:eastAsia="zh-CN"/>
        </w:rPr>
        <w:t>AF/</w:t>
      </w:r>
      <w:r>
        <w:t>UDR/</w:t>
      </w:r>
      <w:r>
        <w:rPr>
          <w:lang w:eastAsia="zh-CN"/>
        </w:rPr>
        <w:t>CHF/BSF</w:t>
      </w:r>
      <w:r>
        <w:t xml:space="preserve"> according to Figure 5.2.3.</w:t>
      </w:r>
      <w:r>
        <w:rPr>
          <w:lang w:eastAsia="zh-CN"/>
        </w:rPr>
        <w:t>1-</w:t>
      </w:r>
      <w:r>
        <w:t>1.</w:t>
      </w:r>
    </w:p>
    <w:p w14:paraId="6C060730" w14:textId="77777777" w:rsidR="004428CF" w:rsidRDefault="004428CF">
      <w:pPr>
        <w:pStyle w:val="Heading2"/>
        <w:rPr>
          <w:lang w:eastAsia="zh-CN"/>
        </w:rPr>
      </w:pPr>
      <w:bookmarkStart w:id="497" w:name="_Toc28005454"/>
      <w:bookmarkStart w:id="498" w:name="_Toc36038126"/>
      <w:bookmarkStart w:id="499" w:name="_Toc45133323"/>
      <w:bookmarkStart w:id="500" w:name="_Toc51762151"/>
      <w:bookmarkStart w:id="501" w:name="_Toc59016556"/>
      <w:bookmarkStart w:id="502" w:name="_Toc68167525"/>
      <w:bookmarkStart w:id="503" w:name="_Toc83238125"/>
      <w:r>
        <w:rPr>
          <w:lang w:eastAsia="zh-CN"/>
        </w:rPr>
        <w:lastRenderedPageBreak/>
        <w:t>5</w:t>
      </w:r>
      <w:r>
        <w:t>.</w:t>
      </w:r>
      <w:r>
        <w:rPr>
          <w:lang w:eastAsia="zh-CN"/>
        </w:rPr>
        <w:t>3</w:t>
      </w:r>
      <w:r>
        <w:rPr>
          <w:lang w:eastAsia="ja-JP"/>
        </w:rPr>
        <w:tab/>
      </w:r>
      <w:r>
        <w:rPr>
          <w:lang w:eastAsia="zh-CN"/>
        </w:rPr>
        <w:t xml:space="preserve">Spending Limit </w:t>
      </w:r>
      <w:r>
        <w:t>Procedures</w:t>
      </w:r>
      <w:bookmarkEnd w:id="497"/>
      <w:bookmarkEnd w:id="498"/>
      <w:bookmarkEnd w:id="499"/>
      <w:bookmarkEnd w:id="500"/>
      <w:bookmarkEnd w:id="501"/>
      <w:bookmarkEnd w:id="502"/>
      <w:bookmarkEnd w:id="503"/>
    </w:p>
    <w:p w14:paraId="3E4EB260" w14:textId="77777777" w:rsidR="004428CF" w:rsidRDefault="004428CF">
      <w:pPr>
        <w:pStyle w:val="Heading3"/>
        <w:rPr>
          <w:lang w:eastAsia="zh-CN"/>
        </w:rPr>
      </w:pPr>
      <w:bookmarkStart w:id="504" w:name="_Toc28005455"/>
      <w:bookmarkStart w:id="505" w:name="_Toc36038127"/>
      <w:bookmarkStart w:id="506" w:name="_Toc45133324"/>
      <w:bookmarkStart w:id="507" w:name="_Toc51762152"/>
      <w:bookmarkStart w:id="508" w:name="_Toc59016557"/>
      <w:bookmarkStart w:id="509" w:name="_Toc68167526"/>
      <w:bookmarkStart w:id="510" w:name="_Toc83238126"/>
      <w:r>
        <w:rPr>
          <w:lang w:eastAsia="zh-CN"/>
        </w:rPr>
        <w:t>5.3.1</w:t>
      </w:r>
      <w:r>
        <w:rPr>
          <w:lang w:eastAsia="zh-CN"/>
        </w:rPr>
        <w:tab/>
        <w:t>General</w:t>
      </w:r>
      <w:bookmarkEnd w:id="504"/>
      <w:bookmarkEnd w:id="505"/>
      <w:bookmarkEnd w:id="506"/>
      <w:bookmarkEnd w:id="507"/>
      <w:bookmarkEnd w:id="508"/>
      <w:bookmarkEnd w:id="509"/>
      <w:bookmarkEnd w:id="510"/>
    </w:p>
    <w:p w14:paraId="6C1DE31D" w14:textId="77777777" w:rsidR="004428CF" w:rsidRDefault="004428CF">
      <w:pPr>
        <w:rPr>
          <w:lang w:eastAsia="zh-CN"/>
        </w:rPr>
      </w:pPr>
      <w:r>
        <w:t xml:space="preserve">The PCF may interact with the </w:t>
      </w:r>
      <w:r>
        <w:rPr>
          <w:lang w:eastAsia="zh-CN"/>
        </w:rPr>
        <w:t>CHF</w:t>
      </w:r>
      <w:r>
        <w:t xml:space="preserve"> to make PCC decisions based on spending limits. In Home Routed roaming and Non-roaming case, the (H-) PCF will interact with the </w:t>
      </w:r>
      <w:r>
        <w:rPr>
          <w:lang w:eastAsia="zh-CN"/>
        </w:rPr>
        <w:t>CHF</w:t>
      </w:r>
      <w:r>
        <w:t xml:space="preserve"> in HPLMN.</w:t>
      </w:r>
    </w:p>
    <w:p w14:paraId="519ED25C" w14:textId="77777777" w:rsidR="004428CF" w:rsidRDefault="004428CF">
      <w:pPr>
        <w:pStyle w:val="Heading3"/>
        <w:rPr>
          <w:lang w:eastAsia="zh-CN"/>
        </w:rPr>
      </w:pPr>
      <w:bookmarkStart w:id="511" w:name="_Toc28005456"/>
      <w:bookmarkStart w:id="512" w:name="_Toc36038128"/>
      <w:bookmarkStart w:id="513" w:name="_Toc45133325"/>
      <w:bookmarkStart w:id="514" w:name="_Toc51762153"/>
      <w:bookmarkStart w:id="515" w:name="_Toc59016558"/>
      <w:bookmarkStart w:id="516" w:name="_Toc68167527"/>
      <w:bookmarkStart w:id="517" w:name="_Toc83238127"/>
      <w:r>
        <w:rPr>
          <w:lang w:eastAsia="zh-CN"/>
        </w:rPr>
        <w:t>5</w:t>
      </w:r>
      <w:r>
        <w:t>.</w:t>
      </w:r>
      <w:r>
        <w:rPr>
          <w:lang w:eastAsia="zh-CN"/>
        </w:rPr>
        <w:t>3</w:t>
      </w:r>
      <w:r>
        <w:t>.</w:t>
      </w:r>
      <w:r>
        <w:rPr>
          <w:lang w:eastAsia="zh-CN"/>
        </w:rPr>
        <w:t>2</w:t>
      </w:r>
      <w:r>
        <w:tab/>
        <w:t>Initial Spending Limit Report Request</w:t>
      </w:r>
      <w:bookmarkEnd w:id="511"/>
      <w:bookmarkEnd w:id="512"/>
      <w:bookmarkEnd w:id="513"/>
      <w:bookmarkEnd w:id="514"/>
      <w:bookmarkEnd w:id="515"/>
      <w:bookmarkEnd w:id="516"/>
      <w:bookmarkEnd w:id="517"/>
    </w:p>
    <w:p w14:paraId="54F8F2F4" w14:textId="77777777" w:rsidR="004428CF" w:rsidRDefault="004428CF">
      <w:r>
        <w:t xml:space="preserve">This clause describes the signalling flow for the PCF to request the status of the policy counters available at the </w:t>
      </w:r>
      <w:r>
        <w:rPr>
          <w:lang w:eastAsia="zh-CN"/>
        </w:rPr>
        <w:t>CHF</w:t>
      </w:r>
      <w:r>
        <w:t xml:space="preserve">, and to subscribe to updates of these policy counters by the </w:t>
      </w:r>
      <w:r>
        <w:rPr>
          <w:lang w:eastAsia="zh-CN"/>
        </w:rPr>
        <w:t>CHF</w:t>
      </w:r>
      <w:r>
        <w:t xml:space="preserve">. If the PCF provides the list of policy counter identifier(s), the </w:t>
      </w:r>
      <w:r>
        <w:rPr>
          <w:lang w:eastAsia="zh-CN"/>
        </w:rPr>
        <w:t>CHF</w:t>
      </w:r>
      <w:r>
        <w:t xml:space="preserve"> returns the policy counter status per policy counter identifier provided by the PCF, and stores the PCF's subscription to spending limit reports for these policy counters. If the PCF does not provide the list of policy counter identifier(s), the </w:t>
      </w:r>
      <w:r>
        <w:rPr>
          <w:lang w:eastAsia="zh-CN"/>
        </w:rPr>
        <w:t>CHF</w:t>
      </w:r>
      <w:r>
        <w:t xml:space="preserve"> returns the policy counter status for all policy counter identifier(s), which are available for this subscriber, and stores the PCF's subscription to spending limit reports for all policy counters.</w:t>
      </w:r>
    </w:p>
    <w:bookmarkStart w:id="518" w:name="_MON_1587576185"/>
    <w:bookmarkEnd w:id="518"/>
    <w:p w14:paraId="6D8D6B2E" w14:textId="77777777" w:rsidR="004428CF" w:rsidRDefault="004428CF">
      <w:pPr>
        <w:pStyle w:val="TH"/>
        <w:rPr>
          <w:lang w:eastAsia="zh-CN"/>
        </w:rPr>
      </w:pPr>
      <w:r>
        <w:object w:dxaOrig="7245" w:dyaOrig="3821" w14:anchorId="5E2CAE54">
          <v:shape id="_x0000_i1050" type="#_x0000_t75" style="width:363pt;height:190.5pt" o:ole="">
            <v:imagedata r:id="rId62" o:title=""/>
          </v:shape>
          <o:OLEObject Type="Embed" ProgID="Word.Document.8" ShapeID="_x0000_i1050" DrawAspect="Content" ObjectID="_1699684218" r:id="rId63">
            <o:FieldCodes>\s</o:FieldCodes>
          </o:OLEObject>
        </w:object>
      </w:r>
    </w:p>
    <w:p w14:paraId="6555BD2B" w14:textId="77777777" w:rsidR="004428CF" w:rsidRDefault="004428CF">
      <w:pPr>
        <w:pStyle w:val="TF"/>
        <w:rPr>
          <w:lang w:eastAsia="zh-CN"/>
        </w:rPr>
      </w:pPr>
      <w:bookmarkStart w:id="519" w:name="OLE_LINK9"/>
      <w:bookmarkStart w:id="520" w:name="OLE_LINK10"/>
      <w:r>
        <w:t>Figure 5.3.2-1: Initial Spending Limit Report Request</w:t>
      </w:r>
      <w:bookmarkEnd w:id="519"/>
      <w:bookmarkEnd w:id="520"/>
      <w:r>
        <w:rPr>
          <w:lang w:eastAsia="zh-CN"/>
        </w:rPr>
        <w:t xml:space="preserve"> procedure</w:t>
      </w:r>
    </w:p>
    <w:p w14:paraId="25470565" w14:textId="77777777" w:rsidR="004428CF" w:rsidRDefault="004428CF">
      <w:pPr>
        <w:pStyle w:val="B10"/>
        <w:rPr>
          <w:lang w:eastAsia="zh-CN"/>
        </w:rPr>
      </w:pPr>
      <w:r>
        <w:rPr>
          <w:lang w:eastAsia="zh-CN"/>
        </w:rPr>
        <w:t>1.</w:t>
      </w:r>
      <w:r>
        <w:rPr>
          <w:lang w:eastAsia="zh-CN"/>
        </w:rPr>
        <w:tab/>
        <w:t>The PCF retrieves subscription information that indicates that policy decisions depend on policy counter(s) held at the CHF and optionally the list of policy counter identifier(s).</w:t>
      </w:r>
    </w:p>
    <w:p w14:paraId="30A6C750" w14:textId="77777777" w:rsidR="004428CF" w:rsidRDefault="004428CF">
      <w:pPr>
        <w:pStyle w:val="B10"/>
        <w:rPr>
          <w:lang w:eastAsia="zh-CN"/>
        </w:rPr>
      </w:pPr>
      <w:r>
        <w:rPr>
          <w:lang w:eastAsia="zh-CN"/>
        </w:rPr>
        <w:t>2.</w:t>
      </w:r>
      <w:r>
        <w:rPr>
          <w:lang w:eastAsia="zh-CN"/>
        </w:rPr>
        <w:tab/>
      </w:r>
      <w:r>
        <w:t xml:space="preserve">The </w:t>
      </w:r>
      <w:r>
        <w:rPr>
          <w:lang w:eastAsia="zh-CN"/>
        </w:rPr>
        <w:t>PCF</w:t>
      </w:r>
      <w:r>
        <w:t xml:space="preserve"> invokes the </w:t>
      </w:r>
      <w:r>
        <w:rPr>
          <w:lang w:eastAsia="zh-CN"/>
        </w:rPr>
        <w:t>Nchf_SpendingLimitControl_</w:t>
      </w:r>
      <w:r>
        <w:t>Subscribe</w:t>
      </w:r>
      <w:r>
        <w:rPr>
          <w:lang w:eastAsia="zh-CN"/>
        </w:rPr>
        <w:t xml:space="preserve"> service operation to the CHF</w:t>
      </w:r>
      <w:r>
        <w:t xml:space="preserve"> by sending the HTTP POST request to the </w:t>
      </w:r>
      <w:r>
        <w:rPr>
          <w:rFonts w:eastAsia="DengXian"/>
        </w:rPr>
        <w:t>"</w:t>
      </w:r>
      <w:r>
        <w:t>Spending Limit Retrieval Subscriptions</w:t>
      </w:r>
      <w:r>
        <w:rPr>
          <w:rFonts w:eastAsia="DengXian"/>
        </w:rPr>
        <w:t>" resource</w:t>
      </w:r>
      <w:r>
        <w:rPr>
          <w:lang w:eastAsia="zh-CN"/>
        </w:rPr>
        <w:t xml:space="preserve"> </w:t>
      </w:r>
      <w:r>
        <w:t xml:space="preserve">if </w:t>
      </w:r>
      <w:r>
        <w:rPr>
          <w:lang w:eastAsia="zh-CN"/>
        </w:rPr>
        <w:t>such reporting is not established for the subscriber. The request operation includes the subscriber Id "SUPI", the notification URI and optionally the list of policy counter identifier(s).</w:t>
      </w:r>
    </w:p>
    <w:p w14:paraId="093916D1" w14:textId="77777777" w:rsidR="004428CF" w:rsidRDefault="004428CF">
      <w:pPr>
        <w:pStyle w:val="B10"/>
        <w:rPr>
          <w:lang w:eastAsia="zh-CN"/>
        </w:rPr>
      </w:pPr>
      <w:r>
        <w:rPr>
          <w:lang w:eastAsia="zh-CN"/>
        </w:rPr>
        <w:t>3.</w:t>
      </w:r>
      <w:r>
        <w:rPr>
          <w:lang w:eastAsia="zh-CN"/>
        </w:rPr>
        <w:tab/>
      </w:r>
      <w:r>
        <w:t xml:space="preserve">The </w:t>
      </w:r>
      <w:r>
        <w:rPr>
          <w:lang w:eastAsia="zh-CN"/>
        </w:rPr>
        <w:t>CHF</w:t>
      </w:r>
      <w:r>
        <w:t xml:space="preserve"> responds to the N</w:t>
      </w:r>
      <w:r>
        <w:rPr>
          <w:lang w:eastAsia="zh-CN"/>
        </w:rPr>
        <w:t>chf</w:t>
      </w:r>
      <w:r>
        <w:t xml:space="preserve">_SpendingLimitControl_Subscribe service operation including </w:t>
      </w:r>
      <w:r>
        <w:rPr>
          <w:lang w:eastAsia="zh-CN"/>
        </w:rPr>
        <w:t>a Subscription Correlation ID</w:t>
      </w:r>
      <w:r>
        <w:t xml:space="preserve"> and </w:t>
      </w:r>
      <w:r>
        <w:rPr>
          <w:lang w:eastAsia="zh-CN"/>
        </w:rPr>
        <w:t>as Event Information provides the policy counter status, and optionally pending policy counter statuses and their activation times, per required policy counter identifier, and stores the PCF's subscription to spending limit reports for these policy counters. When no policy counter identifier(s) was received from the PCF, it provides the policy counter status, optionally pending policy counter statuses and their activation times, for all policy counters, which are available for this subscriber, and stores the PCF's subscription to spending limit reports for all policy counters.</w:t>
      </w:r>
    </w:p>
    <w:p w14:paraId="6E2CFFBA" w14:textId="77777777" w:rsidR="004428CF" w:rsidRDefault="004428CF">
      <w:pPr>
        <w:pStyle w:val="Heading3"/>
        <w:rPr>
          <w:lang w:eastAsia="zh-CN"/>
        </w:rPr>
      </w:pPr>
      <w:bookmarkStart w:id="521" w:name="_Toc28005457"/>
      <w:bookmarkStart w:id="522" w:name="_Toc36038129"/>
      <w:bookmarkStart w:id="523" w:name="_Toc45133326"/>
      <w:bookmarkStart w:id="524" w:name="_Toc51762154"/>
      <w:bookmarkStart w:id="525" w:name="_Toc59016559"/>
      <w:bookmarkStart w:id="526" w:name="_Toc68167528"/>
      <w:bookmarkStart w:id="527" w:name="_Toc83238128"/>
      <w:r>
        <w:rPr>
          <w:lang w:eastAsia="zh-CN"/>
        </w:rPr>
        <w:t>5.3</w:t>
      </w:r>
      <w:r>
        <w:t>.</w:t>
      </w:r>
      <w:r>
        <w:rPr>
          <w:lang w:eastAsia="zh-CN"/>
        </w:rPr>
        <w:t>3</w:t>
      </w:r>
      <w:r>
        <w:tab/>
        <w:t>Intermediate Spending Limit Report Request</w:t>
      </w:r>
      <w:bookmarkEnd w:id="521"/>
      <w:bookmarkEnd w:id="522"/>
      <w:bookmarkEnd w:id="523"/>
      <w:bookmarkEnd w:id="524"/>
      <w:bookmarkEnd w:id="525"/>
      <w:bookmarkEnd w:id="526"/>
      <w:bookmarkEnd w:id="527"/>
    </w:p>
    <w:p w14:paraId="4F5B7E6D" w14:textId="77777777" w:rsidR="004428CF" w:rsidRDefault="004428CF">
      <w:pPr>
        <w:rPr>
          <w:lang w:eastAsia="zh-CN"/>
        </w:rPr>
      </w:pPr>
      <w:r>
        <w:t xml:space="preserve">This clause describes the signalling flow for the </w:t>
      </w:r>
      <w:r>
        <w:rPr>
          <w:lang w:eastAsia="zh-CN"/>
        </w:rPr>
        <w:t>PCF</w:t>
      </w:r>
      <w:r>
        <w:t xml:space="preserve"> to request the status of additional policy counters available at the </w:t>
      </w:r>
      <w:r>
        <w:rPr>
          <w:lang w:eastAsia="zh-CN"/>
        </w:rPr>
        <w:t>CHF</w:t>
      </w:r>
      <w:r>
        <w:t xml:space="preserve"> or to remove the request for the status of policy counters available at </w:t>
      </w:r>
      <w:r>
        <w:rPr>
          <w:lang w:eastAsia="zh-CN"/>
        </w:rPr>
        <w:t>CHF</w:t>
      </w:r>
      <w:r>
        <w:t xml:space="preserve">. If the </w:t>
      </w:r>
      <w:r>
        <w:rPr>
          <w:lang w:eastAsia="zh-CN"/>
        </w:rPr>
        <w:t>PCF</w:t>
      </w:r>
      <w:r>
        <w:t xml:space="preserve"> provides the list of policy counter identifier(s), the </w:t>
      </w:r>
      <w:r>
        <w:rPr>
          <w:lang w:eastAsia="zh-CN"/>
        </w:rPr>
        <w:t>CHF</w:t>
      </w:r>
      <w:r>
        <w:t xml:space="preserve"> returns the policy counter status per policy counter identifier provided by the </w:t>
      </w:r>
      <w:r>
        <w:rPr>
          <w:lang w:eastAsia="zh-CN"/>
        </w:rPr>
        <w:t>PCF</w:t>
      </w:r>
      <w:r>
        <w:t>.</w:t>
      </w:r>
    </w:p>
    <w:p w14:paraId="040DFF2E" w14:textId="77777777" w:rsidR="004428CF" w:rsidRDefault="004428CF">
      <w:pPr>
        <w:pStyle w:val="TH"/>
        <w:rPr>
          <w:lang w:eastAsia="zh-CN"/>
        </w:rPr>
      </w:pPr>
      <w:r>
        <w:object w:dxaOrig="7245" w:dyaOrig="3821" w14:anchorId="7328A501">
          <v:shape id="_x0000_i1051" type="#_x0000_t75" style="width:363pt;height:190.5pt" o:ole="">
            <v:imagedata r:id="rId64" o:title=""/>
          </v:shape>
          <o:OLEObject Type="Embed" ProgID="Word.Document.8" ShapeID="_x0000_i1051" DrawAspect="Content" ObjectID="_1699684219" r:id="rId65">
            <o:FieldCodes>\s</o:FieldCodes>
          </o:OLEObject>
        </w:object>
      </w:r>
    </w:p>
    <w:p w14:paraId="28034A8C" w14:textId="77777777" w:rsidR="004428CF" w:rsidRDefault="004428CF">
      <w:pPr>
        <w:pStyle w:val="TF"/>
        <w:rPr>
          <w:lang w:eastAsia="zh-CN"/>
        </w:rPr>
      </w:pPr>
      <w:r>
        <w:t>Figure 5.3.3-1: Intermediate Spending Limit Report Request</w:t>
      </w:r>
      <w:r>
        <w:rPr>
          <w:lang w:eastAsia="zh-CN"/>
        </w:rPr>
        <w:t xml:space="preserve"> procedure</w:t>
      </w:r>
    </w:p>
    <w:p w14:paraId="214FB79A" w14:textId="77777777" w:rsidR="004428CF" w:rsidRDefault="004428CF">
      <w:pPr>
        <w:pStyle w:val="B10"/>
      </w:pPr>
      <w:r>
        <w:rPr>
          <w:lang w:eastAsia="zh-CN"/>
        </w:rPr>
        <w:t>1.</w:t>
      </w:r>
      <w:r>
        <w:rPr>
          <w:lang w:eastAsia="zh-CN"/>
        </w:rPr>
        <w:tab/>
      </w:r>
      <w:r>
        <w:t xml:space="preserve">The </w:t>
      </w:r>
      <w:r>
        <w:rPr>
          <w:lang w:eastAsia="zh-CN"/>
        </w:rPr>
        <w:t>PCF</w:t>
      </w:r>
      <w:r>
        <w:t xml:space="preserve"> decides to modify the list of subscribed policy counters</w:t>
      </w:r>
      <w:r>
        <w:rPr>
          <w:lang w:eastAsia="zh-CN"/>
        </w:rPr>
        <w:t xml:space="preserve">, e.g. PCF </w:t>
      </w:r>
      <w:r>
        <w:t xml:space="preserve">determines that policy decisions depend on additional policy counter identifier(s) held at the </w:t>
      </w:r>
      <w:r>
        <w:rPr>
          <w:lang w:eastAsia="zh-CN"/>
        </w:rPr>
        <w:t>CHF</w:t>
      </w:r>
      <w:r>
        <w:t xml:space="preserve"> or that notifications of policy counter status changes for some policy counters are no longer required.</w:t>
      </w:r>
    </w:p>
    <w:p w14:paraId="0A434127" w14:textId="77777777" w:rsidR="004428CF" w:rsidRDefault="004428CF">
      <w:pPr>
        <w:pStyle w:val="B10"/>
        <w:rPr>
          <w:lang w:eastAsia="zh-CN"/>
        </w:rPr>
      </w:pPr>
      <w:r>
        <w:rPr>
          <w:lang w:eastAsia="zh-CN"/>
        </w:rPr>
        <w:t>2.</w:t>
      </w:r>
      <w:r>
        <w:rPr>
          <w:lang w:eastAsia="zh-CN"/>
        </w:rPr>
        <w:tab/>
      </w:r>
      <w:r>
        <w:t xml:space="preserve">The </w:t>
      </w:r>
      <w:r>
        <w:rPr>
          <w:lang w:eastAsia="zh-CN"/>
        </w:rPr>
        <w:t>PCF</w:t>
      </w:r>
      <w:r>
        <w:t xml:space="preserve"> </w:t>
      </w:r>
      <w:r>
        <w:rPr>
          <w:lang w:eastAsia="zh-CN"/>
        </w:rPr>
        <w:t>invoke</w:t>
      </w:r>
      <w:r>
        <w:t xml:space="preserve">s the </w:t>
      </w:r>
      <w:r>
        <w:rPr>
          <w:lang w:eastAsia="zh-CN"/>
        </w:rPr>
        <w:t>Nchf_SpendingLimitControl_</w:t>
      </w:r>
      <w:r>
        <w:t>Subscribe</w:t>
      </w:r>
      <w:r>
        <w:rPr>
          <w:lang w:eastAsia="zh-CN"/>
        </w:rPr>
        <w:t xml:space="preserve"> service operation to the CHF</w:t>
      </w:r>
      <w:r>
        <w:t xml:space="preserve"> by sending the HTTP PUT request to the </w:t>
      </w:r>
      <w:r>
        <w:rPr>
          <w:rFonts w:eastAsia="DengXian"/>
        </w:rPr>
        <w:t>"</w:t>
      </w:r>
      <w:r>
        <w:t>Individual Spending Limit Retrieval Subscription</w:t>
      </w:r>
      <w:r>
        <w:rPr>
          <w:rFonts w:eastAsia="DengXian"/>
        </w:rPr>
        <w:t>"</w:t>
      </w:r>
      <w:r>
        <w:rPr>
          <w:lang w:eastAsia="zh-CN"/>
        </w:rPr>
        <w:t xml:space="preserve"> resource. The request operation may include an updated list of policy counter identifier(s) that overrides the previously stored list of policy counter identifier(s) and a notification URI.</w:t>
      </w:r>
    </w:p>
    <w:p w14:paraId="51271D1B" w14:textId="77777777" w:rsidR="004428CF" w:rsidRDefault="004428CF">
      <w:pPr>
        <w:pStyle w:val="B10"/>
        <w:rPr>
          <w:lang w:eastAsia="zh-CN"/>
        </w:rPr>
      </w:pPr>
      <w:r>
        <w:rPr>
          <w:lang w:eastAsia="zh-CN"/>
        </w:rPr>
        <w:t>3.</w:t>
      </w:r>
      <w:r>
        <w:rPr>
          <w:lang w:eastAsia="zh-CN"/>
        </w:rPr>
        <w:tab/>
      </w:r>
      <w:r>
        <w:t xml:space="preserve">The </w:t>
      </w:r>
      <w:r>
        <w:rPr>
          <w:lang w:eastAsia="zh-CN"/>
        </w:rPr>
        <w:t>CHF</w:t>
      </w:r>
      <w:r>
        <w:t xml:space="preserve"> responds to the N</w:t>
      </w:r>
      <w:r>
        <w:rPr>
          <w:lang w:eastAsia="zh-CN"/>
        </w:rPr>
        <w:t>chf</w:t>
      </w:r>
      <w:r>
        <w:t xml:space="preserve">_SpendingLimitControl_Subscribe service operation and provides </w:t>
      </w:r>
      <w:r>
        <w:rPr>
          <w:lang w:eastAsia="zh-CN"/>
        </w:rPr>
        <w:t>as Event Information</w:t>
      </w:r>
      <w:r>
        <w:t xml:space="preserve"> the policy counter status and optionally pending policy counter status</w:t>
      </w:r>
      <w:r>
        <w:rPr>
          <w:lang w:eastAsia="zh-CN"/>
        </w:rPr>
        <w:t>es</w:t>
      </w:r>
      <w:r>
        <w:t xml:space="preserve"> and their activation time</w:t>
      </w:r>
      <w:r>
        <w:rPr>
          <w:lang w:eastAsia="zh-CN"/>
        </w:rPr>
        <w:t>s</w:t>
      </w:r>
      <w:r>
        <w:t xml:space="preserve">, per required policy counter identifier, and stores or removes the PCF's subscription to spending limit reporting by comparing the updated list with the existing PCF subscriptions. </w:t>
      </w:r>
      <w:r>
        <w:rPr>
          <w:lang w:eastAsia="zh-CN"/>
        </w:rPr>
        <w:t>When</w:t>
      </w:r>
      <w:r>
        <w:t xml:space="preserve"> no policy counter identifier(s) was </w:t>
      </w:r>
      <w:r>
        <w:rPr>
          <w:lang w:eastAsia="zh-CN"/>
        </w:rPr>
        <w:t>received from the PCF,</w:t>
      </w:r>
      <w:r>
        <w:t xml:space="preserve"> </w:t>
      </w:r>
      <w:r>
        <w:rPr>
          <w:lang w:eastAsia="zh-CN"/>
        </w:rPr>
        <w:t>it</w:t>
      </w:r>
      <w:r>
        <w:t xml:space="preserve"> </w:t>
      </w:r>
      <w:r>
        <w:rPr>
          <w:lang w:eastAsia="zh-CN"/>
        </w:rPr>
        <w:t>provide</w:t>
      </w:r>
      <w:r>
        <w:t>s the policy counter status,</w:t>
      </w:r>
      <w:r>
        <w:rPr>
          <w:lang w:eastAsia="zh-CN"/>
        </w:rPr>
        <w:t xml:space="preserve"> </w:t>
      </w:r>
      <w:r>
        <w:t>optionally pending policy counter status</w:t>
      </w:r>
      <w:r>
        <w:rPr>
          <w:lang w:eastAsia="zh-CN"/>
        </w:rPr>
        <w:t>es</w:t>
      </w:r>
      <w:r>
        <w:t xml:space="preserve"> and their activation time</w:t>
      </w:r>
      <w:r>
        <w:rPr>
          <w:lang w:eastAsia="zh-CN"/>
        </w:rPr>
        <w:t>s</w:t>
      </w:r>
      <w:r>
        <w:t>, for all policy counter(s), which are available for this subscriber</w:t>
      </w:r>
      <w:r>
        <w:rPr>
          <w:lang w:eastAsia="zh-CN"/>
        </w:rPr>
        <w:t xml:space="preserve">, </w:t>
      </w:r>
      <w:r>
        <w:t>and stores the PCF's subscription to spending limit reports</w:t>
      </w:r>
      <w:r>
        <w:rPr>
          <w:lang w:eastAsia="zh-CN"/>
        </w:rPr>
        <w:t xml:space="preserve"> for</w:t>
      </w:r>
      <w:r>
        <w:t xml:space="preserve"> all policy counters.</w:t>
      </w:r>
    </w:p>
    <w:p w14:paraId="64946787" w14:textId="77777777" w:rsidR="004428CF" w:rsidRDefault="004428CF">
      <w:pPr>
        <w:pStyle w:val="Heading3"/>
        <w:rPr>
          <w:lang w:eastAsia="zh-CN"/>
        </w:rPr>
      </w:pPr>
      <w:bookmarkStart w:id="528" w:name="_Toc28005458"/>
      <w:bookmarkStart w:id="529" w:name="_Toc36038130"/>
      <w:bookmarkStart w:id="530" w:name="_Toc45133327"/>
      <w:bookmarkStart w:id="531" w:name="_Toc51762155"/>
      <w:bookmarkStart w:id="532" w:name="_Toc59016560"/>
      <w:bookmarkStart w:id="533" w:name="_Toc68167529"/>
      <w:bookmarkStart w:id="534" w:name="_Toc83238129"/>
      <w:r>
        <w:rPr>
          <w:lang w:eastAsia="zh-CN"/>
        </w:rPr>
        <w:t>5.3</w:t>
      </w:r>
      <w:r>
        <w:t>.</w:t>
      </w:r>
      <w:r>
        <w:rPr>
          <w:lang w:eastAsia="zh-CN"/>
        </w:rPr>
        <w:t>4</w:t>
      </w:r>
      <w:r>
        <w:tab/>
        <w:t>Final Spending Limit Report Request</w:t>
      </w:r>
      <w:bookmarkEnd w:id="528"/>
      <w:bookmarkEnd w:id="529"/>
      <w:bookmarkEnd w:id="530"/>
      <w:bookmarkEnd w:id="531"/>
      <w:bookmarkEnd w:id="532"/>
      <w:bookmarkEnd w:id="533"/>
      <w:bookmarkEnd w:id="534"/>
    </w:p>
    <w:p w14:paraId="2C549444" w14:textId="77777777" w:rsidR="004428CF" w:rsidRDefault="004428CF">
      <w:pPr>
        <w:rPr>
          <w:lang w:eastAsia="zh-CN"/>
        </w:rPr>
      </w:pPr>
      <w:r>
        <w:t xml:space="preserve">This clause describes the signalling flow for the </w:t>
      </w:r>
      <w:r>
        <w:rPr>
          <w:lang w:eastAsia="zh-CN"/>
        </w:rPr>
        <w:t>PCF</w:t>
      </w:r>
      <w:r>
        <w:t xml:space="preserve"> to </w:t>
      </w:r>
      <w:r>
        <w:rPr>
          <w:rFonts w:eastAsia="Times New Roman"/>
        </w:rPr>
        <w:t xml:space="preserve">unsubscribe to any future updates of policy counters for a given subscriber by the </w:t>
      </w:r>
      <w:r>
        <w:rPr>
          <w:lang w:eastAsia="zh-CN"/>
        </w:rPr>
        <w:t>CHF</w:t>
      </w:r>
      <w:r>
        <w:rPr>
          <w:rFonts w:eastAsia="Times New Roman"/>
        </w:rPr>
        <w:t>.</w:t>
      </w:r>
      <w:r>
        <w:rPr>
          <w:lang w:eastAsia="zh-CN"/>
        </w:rPr>
        <w:t xml:space="preserve"> It </w:t>
      </w:r>
      <w:r>
        <w:t>cancel</w:t>
      </w:r>
      <w:r>
        <w:rPr>
          <w:lang w:eastAsia="zh-CN"/>
        </w:rPr>
        <w:t>s</w:t>
      </w:r>
      <w:r>
        <w:t xml:space="preserve"> the request for reporting the change of the status of the policy counters available at the </w:t>
      </w:r>
      <w:r>
        <w:rPr>
          <w:lang w:eastAsia="zh-CN"/>
        </w:rPr>
        <w:t>CHF</w:t>
      </w:r>
      <w:r>
        <w:t>.</w:t>
      </w:r>
    </w:p>
    <w:bookmarkStart w:id="535" w:name="_MON_1589113312"/>
    <w:bookmarkEnd w:id="535"/>
    <w:p w14:paraId="43C8AF99" w14:textId="77777777" w:rsidR="004428CF" w:rsidRDefault="004428CF">
      <w:pPr>
        <w:pStyle w:val="TH"/>
        <w:rPr>
          <w:lang w:eastAsia="zh-CN"/>
        </w:rPr>
      </w:pPr>
      <w:r>
        <w:object w:dxaOrig="7245" w:dyaOrig="3821" w14:anchorId="794F1085">
          <v:shape id="_x0000_i1052" type="#_x0000_t75" style="width:363pt;height:190.5pt" o:ole="">
            <v:imagedata r:id="rId66" o:title=""/>
          </v:shape>
          <o:OLEObject Type="Embed" ProgID="Word.Document.8" ShapeID="_x0000_i1052" DrawAspect="Content" ObjectID="_1699684220" r:id="rId67">
            <o:FieldCodes>\s</o:FieldCodes>
          </o:OLEObject>
        </w:object>
      </w:r>
    </w:p>
    <w:p w14:paraId="05055195" w14:textId="77777777" w:rsidR="004428CF" w:rsidRDefault="004428CF">
      <w:pPr>
        <w:pStyle w:val="TF"/>
        <w:rPr>
          <w:lang w:eastAsia="zh-CN"/>
        </w:rPr>
      </w:pPr>
      <w:r>
        <w:t>Figure 5.3.4-1: Final Spending Limit Report Request</w:t>
      </w:r>
      <w:r>
        <w:rPr>
          <w:lang w:eastAsia="zh-CN"/>
        </w:rPr>
        <w:t xml:space="preserve"> procedure</w:t>
      </w:r>
    </w:p>
    <w:p w14:paraId="3817822B" w14:textId="77777777" w:rsidR="004428CF" w:rsidRDefault="004428CF">
      <w:pPr>
        <w:pStyle w:val="B10"/>
      </w:pPr>
      <w:r>
        <w:rPr>
          <w:lang w:eastAsia="zh-CN"/>
        </w:rPr>
        <w:lastRenderedPageBreak/>
        <w:t>1.</w:t>
      </w:r>
      <w:r>
        <w:rPr>
          <w:lang w:eastAsia="zh-CN"/>
        </w:rPr>
        <w:tab/>
        <w:t>T</w:t>
      </w:r>
      <w:r>
        <w:t>he P</w:t>
      </w:r>
      <w:r>
        <w:rPr>
          <w:lang w:eastAsia="zh-CN"/>
        </w:rPr>
        <w:t>CF</w:t>
      </w:r>
      <w:r>
        <w:t xml:space="preserve"> decides that policy decisions for a given user no longer depend on policy counter(s) to which the PCF has existing subscriptions for status change notification.</w:t>
      </w:r>
    </w:p>
    <w:p w14:paraId="78E97892" w14:textId="77777777" w:rsidR="004428CF" w:rsidRDefault="004428CF">
      <w:pPr>
        <w:pStyle w:val="B10"/>
        <w:rPr>
          <w:lang w:eastAsia="zh-CN"/>
        </w:rPr>
      </w:pPr>
      <w:r>
        <w:t>2.</w:t>
      </w:r>
      <w:r>
        <w:tab/>
        <w:t xml:space="preserve">The </w:t>
      </w:r>
      <w:r>
        <w:rPr>
          <w:lang w:eastAsia="zh-CN"/>
        </w:rPr>
        <w:t>PC</w:t>
      </w:r>
      <w:r>
        <w:t xml:space="preserve">F </w:t>
      </w:r>
      <w:r>
        <w:rPr>
          <w:lang w:eastAsia="zh-CN"/>
        </w:rPr>
        <w:t>sends Nchf_SpendingLimitControl_Unsubscribe</w:t>
      </w:r>
      <w:r>
        <w:t xml:space="preserve"> </w:t>
      </w:r>
      <w:r>
        <w:rPr>
          <w:lang w:eastAsia="zh-CN"/>
        </w:rPr>
        <w:t>service operation</w:t>
      </w:r>
      <w:r>
        <w:t xml:space="preserve"> to the </w:t>
      </w:r>
      <w:r>
        <w:rPr>
          <w:lang w:eastAsia="zh-CN"/>
        </w:rPr>
        <w:t>CHF</w:t>
      </w:r>
      <w:r>
        <w:t xml:space="preserve"> by </w:t>
      </w:r>
      <w:r>
        <w:rPr>
          <w:lang w:eastAsia="zh-CN"/>
        </w:rPr>
        <w:t>sending</w:t>
      </w:r>
      <w:r>
        <w:t xml:space="preserve"> the HTTP DELETE request to the</w:t>
      </w:r>
      <w:r>
        <w:rPr>
          <w:rFonts w:eastAsia="DengXian"/>
        </w:rPr>
        <w:t xml:space="preserve"> "</w:t>
      </w:r>
      <w:r>
        <w:t>Individual Spending Limit Retrieval Subscription</w:t>
      </w:r>
      <w:r>
        <w:rPr>
          <w:rFonts w:eastAsia="DengXian"/>
        </w:rPr>
        <w:t>"</w:t>
      </w:r>
      <w:r>
        <w:rPr>
          <w:lang w:eastAsia="zh-CN"/>
        </w:rPr>
        <w:t xml:space="preserve"> resource </w:t>
      </w:r>
      <w:r>
        <w:t xml:space="preserve"> to cancel the notification request from the </w:t>
      </w:r>
      <w:r>
        <w:rPr>
          <w:lang w:eastAsia="zh-CN"/>
        </w:rPr>
        <w:t>CHF</w:t>
      </w:r>
      <w:r>
        <w:t xml:space="preserve"> on policy counter status, </w:t>
      </w:r>
      <w:r>
        <w:rPr>
          <w:rFonts w:eastAsia="DengXian"/>
        </w:rPr>
        <w:t>whereby the "{subscriptionId}" is the identification of the existing subscription to be deleted</w:t>
      </w:r>
      <w:r>
        <w:rPr>
          <w:lang w:eastAsia="zh-CN"/>
        </w:rPr>
        <w:t>.</w:t>
      </w:r>
    </w:p>
    <w:p w14:paraId="2FC367C9" w14:textId="77777777" w:rsidR="004428CF" w:rsidRDefault="004428CF">
      <w:pPr>
        <w:pStyle w:val="B10"/>
        <w:rPr>
          <w:lang w:eastAsia="zh-CN"/>
        </w:rPr>
      </w:pPr>
      <w:r>
        <w:t>3.</w:t>
      </w:r>
      <w:r>
        <w:tab/>
        <w:t xml:space="preserve">The </w:t>
      </w:r>
      <w:r>
        <w:rPr>
          <w:lang w:eastAsia="zh-CN"/>
        </w:rPr>
        <w:t>CHF</w:t>
      </w:r>
      <w:r>
        <w:t xml:space="preserve"> removes the PCF's subscription to spending limit reporting and responds to the N</w:t>
      </w:r>
      <w:r>
        <w:rPr>
          <w:lang w:eastAsia="zh-CN"/>
        </w:rPr>
        <w:t>chf</w:t>
      </w:r>
      <w:r>
        <w:t>_SpendingLimitControl_</w:t>
      </w:r>
      <w:r>
        <w:rPr>
          <w:lang w:eastAsia="zh-CN"/>
        </w:rPr>
        <w:t>Unsubscribe</w:t>
      </w:r>
      <w:r>
        <w:t xml:space="preserve"> service operation to the PCF.</w:t>
      </w:r>
    </w:p>
    <w:p w14:paraId="76714F7A" w14:textId="77777777" w:rsidR="004428CF" w:rsidRDefault="004428CF">
      <w:pPr>
        <w:pStyle w:val="Heading3"/>
        <w:rPr>
          <w:lang w:eastAsia="zh-CN"/>
        </w:rPr>
      </w:pPr>
      <w:bookmarkStart w:id="536" w:name="_Toc28005459"/>
      <w:bookmarkStart w:id="537" w:name="_Toc36038131"/>
      <w:bookmarkStart w:id="538" w:name="_Toc45133328"/>
      <w:bookmarkStart w:id="539" w:name="_Toc51762156"/>
      <w:bookmarkStart w:id="540" w:name="_Toc59016561"/>
      <w:bookmarkStart w:id="541" w:name="_Toc68167530"/>
      <w:bookmarkStart w:id="542" w:name="_Toc83238130"/>
      <w:r>
        <w:rPr>
          <w:lang w:eastAsia="zh-CN"/>
        </w:rPr>
        <w:t>5.3</w:t>
      </w:r>
      <w:r>
        <w:t>.</w:t>
      </w:r>
      <w:r>
        <w:rPr>
          <w:lang w:eastAsia="zh-CN"/>
        </w:rPr>
        <w:t>5</w:t>
      </w:r>
      <w:r>
        <w:tab/>
        <w:t>Spending Limit Report</w:t>
      </w:r>
      <w:bookmarkEnd w:id="536"/>
      <w:bookmarkEnd w:id="537"/>
      <w:bookmarkEnd w:id="538"/>
      <w:bookmarkEnd w:id="539"/>
      <w:bookmarkEnd w:id="540"/>
      <w:bookmarkEnd w:id="541"/>
      <w:bookmarkEnd w:id="542"/>
    </w:p>
    <w:p w14:paraId="7402E3C4" w14:textId="77777777" w:rsidR="004428CF" w:rsidRDefault="004428CF">
      <w:pPr>
        <w:rPr>
          <w:lang w:eastAsia="zh-CN"/>
        </w:rPr>
      </w:pPr>
      <w:r>
        <w:t xml:space="preserve">This clause describes the signalling flow for the </w:t>
      </w:r>
      <w:r>
        <w:rPr>
          <w:lang w:eastAsia="zh-CN"/>
        </w:rPr>
        <w:t>CHF</w:t>
      </w:r>
      <w:r>
        <w:t xml:space="preserve"> to notify the change</w:t>
      </w:r>
      <w:r>
        <w:rPr>
          <w:lang w:eastAsia="zh-CN"/>
        </w:rPr>
        <w:t>s</w:t>
      </w:r>
      <w:r>
        <w:t xml:space="preserve"> of the status of </w:t>
      </w:r>
      <w:r>
        <w:rPr>
          <w:lang w:eastAsia="zh-CN"/>
        </w:rPr>
        <w:t>a</w:t>
      </w:r>
      <w:r>
        <w:t xml:space="preserve"> subscribed policy counter</w:t>
      </w:r>
      <w:r>
        <w:rPr>
          <w:lang w:eastAsia="zh-CN"/>
        </w:rPr>
        <w:t>(</w:t>
      </w:r>
      <w:r>
        <w:t>s</w:t>
      </w:r>
      <w:r>
        <w:rPr>
          <w:lang w:eastAsia="zh-CN"/>
        </w:rPr>
        <w:t>)</w:t>
      </w:r>
      <w:r>
        <w:t xml:space="preserve"> available at the </w:t>
      </w:r>
      <w:r>
        <w:rPr>
          <w:lang w:eastAsia="zh-CN"/>
        </w:rPr>
        <w:t>CHF</w:t>
      </w:r>
      <w:r>
        <w:t xml:space="preserve"> for that subscriber.</w:t>
      </w:r>
      <w:r>
        <w:rPr>
          <w:rFonts w:eastAsia="Times New Roman"/>
        </w:rPr>
        <w:t xml:space="preserve"> </w:t>
      </w:r>
      <w:r>
        <w:t xml:space="preserve">Alternatively, the signalling flow can be </w:t>
      </w:r>
      <w:r>
        <w:rPr>
          <w:lang w:eastAsia="zh-CN"/>
        </w:rPr>
        <w:t>re-</w:t>
      </w:r>
      <w:r>
        <w:t xml:space="preserve">used by the </w:t>
      </w:r>
      <w:r>
        <w:rPr>
          <w:lang w:eastAsia="zh-CN"/>
        </w:rPr>
        <w:t>CHF</w:t>
      </w:r>
      <w:r>
        <w:t xml:space="preserve"> to provide one or more pending statuses for a subscribed policy counter together with the time </w:t>
      </w:r>
      <w:r>
        <w:rPr>
          <w:lang w:eastAsia="zh-CN"/>
        </w:rPr>
        <w:t>that</w:t>
      </w:r>
      <w:r>
        <w:t xml:space="preserve"> have to be applied.</w:t>
      </w:r>
    </w:p>
    <w:bookmarkStart w:id="543" w:name="_MON_1589113164"/>
    <w:bookmarkEnd w:id="543"/>
    <w:p w14:paraId="2DE8DE80" w14:textId="77777777" w:rsidR="004428CF" w:rsidRDefault="004428CF">
      <w:pPr>
        <w:pStyle w:val="TH"/>
        <w:rPr>
          <w:lang w:eastAsia="zh-CN"/>
        </w:rPr>
      </w:pPr>
      <w:r>
        <w:object w:dxaOrig="7245" w:dyaOrig="3821" w14:anchorId="6939B394">
          <v:shape id="_x0000_i1053" type="#_x0000_t75" style="width:363pt;height:190.5pt" o:ole="">
            <v:imagedata r:id="rId68" o:title=""/>
          </v:shape>
          <o:OLEObject Type="Embed" ProgID="Word.Document.8" ShapeID="_x0000_i1053" DrawAspect="Content" ObjectID="_1699684221" r:id="rId69">
            <o:FieldCodes>\s</o:FieldCodes>
          </o:OLEObject>
        </w:object>
      </w:r>
    </w:p>
    <w:p w14:paraId="59AC978F" w14:textId="77777777" w:rsidR="004428CF" w:rsidRDefault="004428CF">
      <w:pPr>
        <w:pStyle w:val="TF"/>
        <w:rPr>
          <w:lang w:eastAsia="zh-CN"/>
        </w:rPr>
      </w:pPr>
      <w:r>
        <w:t>Figure 5.3.5-1: Spending Limit Report</w:t>
      </w:r>
      <w:r>
        <w:rPr>
          <w:lang w:eastAsia="zh-CN"/>
        </w:rPr>
        <w:t xml:space="preserve"> procedure</w:t>
      </w:r>
    </w:p>
    <w:p w14:paraId="4D3F3898" w14:textId="77777777" w:rsidR="004428CF" w:rsidRDefault="004428CF">
      <w:pPr>
        <w:pStyle w:val="B10"/>
      </w:pPr>
      <w:r>
        <w:rPr>
          <w:lang w:eastAsia="zh-CN"/>
        </w:rPr>
        <w:t>1.</w:t>
      </w:r>
      <w:r>
        <w:rPr>
          <w:lang w:eastAsia="zh-CN"/>
        </w:rPr>
        <w:tab/>
      </w:r>
      <w:r>
        <w:t xml:space="preserve">The </w:t>
      </w:r>
      <w:r>
        <w:rPr>
          <w:lang w:eastAsia="zh-CN"/>
        </w:rPr>
        <w:t>CHF</w:t>
      </w:r>
      <w:r>
        <w:t xml:space="preserve"> detects that status of a policy counter identifier(s) has changed and the PCF requested notification of changes in the status of a policy counter</w:t>
      </w:r>
      <w:r>
        <w:rPr>
          <w:lang w:eastAsia="zh-CN"/>
        </w:rPr>
        <w:t>(s)</w:t>
      </w:r>
      <w:r>
        <w:t xml:space="preserve">. Alternatively, </w:t>
      </w:r>
      <w:r>
        <w:rPr>
          <w:lang w:eastAsia="zh-CN"/>
        </w:rPr>
        <w:t xml:space="preserve">if </w:t>
      </w:r>
      <w:r>
        <w:t xml:space="preserve">the </w:t>
      </w:r>
      <w:r>
        <w:rPr>
          <w:lang w:eastAsia="zh-CN"/>
        </w:rPr>
        <w:t>CHF</w:t>
      </w:r>
      <w:r>
        <w:t xml:space="preserve"> detect</w:t>
      </w:r>
      <w:r>
        <w:rPr>
          <w:lang w:eastAsia="zh-CN"/>
        </w:rPr>
        <w:t>s</w:t>
      </w:r>
      <w:r>
        <w:t xml:space="preserve"> a policy counter status will change at a future point in time</w:t>
      </w:r>
      <w:r>
        <w:rPr>
          <w:lang w:eastAsia="zh-CN"/>
        </w:rPr>
        <w:t>, the CHF shall be able to</w:t>
      </w:r>
      <w:r>
        <w:t xml:space="preserve"> instruct the PCF to apply one or more pending statuses for a requested policy counter.</w:t>
      </w:r>
    </w:p>
    <w:p w14:paraId="0D6AEB6D" w14:textId="77777777" w:rsidR="004428CF" w:rsidRDefault="004428CF">
      <w:pPr>
        <w:pStyle w:val="B10"/>
        <w:rPr>
          <w:lang w:eastAsia="zh-CN"/>
        </w:rPr>
      </w:pPr>
      <w:r>
        <w:t>2.</w:t>
      </w:r>
      <w:r>
        <w:tab/>
        <w:t xml:space="preserve">When the status of a specific policy counter changes, </w:t>
      </w:r>
      <w:r>
        <w:rPr>
          <w:lang w:eastAsia="zh-CN"/>
        </w:rPr>
        <w:t xml:space="preserve">or </w:t>
      </w:r>
      <w:r>
        <w:t xml:space="preserve">the </w:t>
      </w:r>
      <w:r>
        <w:rPr>
          <w:lang w:eastAsia="zh-CN"/>
        </w:rPr>
        <w:t>CHF</w:t>
      </w:r>
      <w:r>
        <w:t xml:space="preserve"> detect</w:t>
      </w:r>
      <w:r>
        <w:rPr>
          <w:lang w:eastAsia="zh-CN"/>
        </w:rPr>
        <w:t>s</w:t>
      </w:r>
      <w:r>
        <w:t xml:space="preserve"> that a policy counter status will change at a future point in time</w:t>
      </w:r>
      <w:r>
        <w:rPr>
          <w:lang w:eastAsia="zh-CN"/>
        </w:rPr>
        <w:t xml:space="preserve"> and </w:t>
      </w:r>
      <w:r>
        <w:t xml:space="preserve">decides to instruct the PCF to apply one or more pending statuses for a requested policy counter, the </w:t>
      </w:r>
      <w:r>
        <w:rPr>
          <w:lang w:eastAsia="zh-CN"/>
        </w:rPr>
        <w:t>CHF</w:t>
      </w:r>
      <w:r>
        <w:t xml:space="preserve"> shall determine the </w:t>
      </w:r>
      <w:r>
        <w:rPr>
          <w:lang w:eastAsia="zh-CN"/>
        </w:rPr>
        <w:t>PDU</w:t>
      </w:r>
      <w:r>
        <w:t xml:space="preserve"> sessions impacted by the change (i.e. those </w:t>
      </w:r>
      <w:r>
        <w:rPr>
          <w:lang w:eastAsia="zh-CN"/>
        </w:rPr>
        <w:t>PDU</w:t>
      </w:r>
      <w:r>
        <w:t xml:space="preserve"> sessions that have subscribed to status</w:t>
      </w:r>
      <w:r>
        <w:rPr>
          <w:lang w:eastAsia="zh-CN"/>
        </w:rPr>
        <w:t xml:space="preserve"> </w:t>
      </w:r>
      <w:r>
        <w:t xml:space="preserve">change notifications for the changed policy counter) and invoke </w:t>
      </w:r>
      <w:r>
        <w:rPr>
          <w:lang w:eastAsia="zh-CN"/>
        </w:rPr>
        <w:t xml:space="preserve">Nchf_SpendingLimitControl_Notify service operation by sending the </w:t>
      </w:r>
      <w:r>
        <w:t>HTTP POST request with "</w:t>
      </w:r>
      <w:r>
        <w:rPr>
          <w:rFonts w:eastAsia="DengXian"/>
        </w:rPr>
        <w:t>{</w:t>
      </w:r>
      <w:r>
        <w:t>notifURI</w:t>
      </w:r>
      <w:r>
        <w:rPr>
          <w:rFonts w:eastAsia="DengXian"/>
        </w:rPr>
        <w:t>}/notify</w:t>
      </w:r>
      <w:r>
        <w:t xml:space="preserve"> " as the request URI to the PCF associated with each affected </w:t>
      </w:r>
      <w:r>
        <w:rPr>
          <w:lang w:eastAsia="zh-CN"/>
        </w:rPr>
        <w:t>PDU</w:t>
      </w:r>
      <w:r>
        <w:t xml:space="preserve"> session</w:t>
      </w:r>
      <w:r>
        <w:rPr>
          <w:lang w:eastAsia="zh-CN"/>
        </w:rPr>
        <w:t>. The request operation</w:t>
      </w:r>
      <w:r>
        <w:t xml:space="preserve"> </w:t>
      </w:r>
      <w:r>
        <w:rPr>
          <w:lang w:eastAsia="zh-CN"/>
        </w:rPr>
        <w:t xml:space="preserve">includes the subscriber Id "SUPI" and in the Event Information the updated policy counter status, optionally </w:t>
      </w:r>
      <w:r>
        <w:t xml:space="preserve">including </w:t>
      </w:r>
      <w:r>
        <w:rPr>
          <w:lang w:eastAsia="zh-CN"/>
        </w:rPr>
        <w:t>pending policy counter statuses and their activation times</w:t>
      </w:r>
      <w:r>
        <w:t xml:space="preserve"> </w:t>
      </w:r>
      <w:r>
        <w:rPr>
          <w:lang w:eastAsia="zh-CN"/>
        </w:rPr>
        <w:t>for any of the subscribed policy counters.</w:t>
      </w:r>
    </w:p>
    <w:p w14:paraId="59D65DA8" w14:textId="77777777" w:rsidR="004428CF" w:rsidRDefault="004428CF">
      <w:pPr>
        <w:pStyle w:val="B10"/>
      </w:pPr>
      <w:r>
        <w:rPr>
          <w:lang w:eastAsia="zh-CN"/>
        </w:rPr>
        <w:t>3.</w:t>
      </w:r>
      <w:r>
        <w:rPr>
          <w:lang w:eastAsia="zh-CN"/>
        </w:rPr>
        <w:tab/>
      </w:r>
      <w:r>
        <w:t>The PCF acknowledges</w:t>
      </w:r>
      <w:r>
        <w:rPr>
          <w:lang w:eastAsia="zh-CN"/>
        </w:rPr>
        <w:t xml:space="preserve"> the Nchf_SpendingLimitControl_Notify service operation. T</w:t>
      </w:r>
      <w:r>
        <w:t>he PCF use</w:t>
      </w:r>
      <w:r>
        <w:rPr>
          <w:lang w:eastAsia="zh-CN"/>
        </w:rPr>
        <w:t>s</w:t>
      </w:r>
      <w:r>
        <w:t xml:space="preserve"> the status of the received policy counter(s) as input to its policy decision to apply operator defined actions, e.g. downgrade the QoS</w:t>
      </w:r>
      <w:r>
        <w:rPr>
          <w:lang w:eastAsia="zh-CN"/>
        </w:rPr>
        <w:t xml:space="preserve">, and it </w:t>
      </w:r>
      <w:r>
        <w:t>shall ignore an unknown policy counter status report for all unknown policy counter identifiers</w:t>
      </w:r>
      <w:r>
        <w:rPr>
          <w:lang w:eastAsia="zh-CN"/>
        </w:rPr>
        <w:t xml:space="preserve"> </w:t>
      </w:r>
      <w:r>
        <w:rPr>
          <w:rFonts w:eastAsia="Times New Roman"/>
        </w:rPr>
        <w:t>in the</w:t>
      </w:r>
      <w:r>
        <w:rPr>
          <w:lang w:eastAsia="zh-CN"/>
        </w:rPr>
        <w:t xml:space="preserve"> Nchf_SpendingLimitControl_Notify service operation</w:t>
      </w:r>
      <w:r>
        <w:rPr>
          <w:rFonts w:eastAsia="Times New Roman"/>
        </w:rPr>
        <w:t xml:space="preserve"> from the </w:t>
      </w:r>
      <w:r>
        <w:rPr>
          <w:lang w:eastAsia="zh-CN"/>
        </w:rPr>
        <w:t>CHF</w:t>
      </w:r>
      <w:r>
        <w:t>.</w:t>
      </w:r>
    </w:p>
    <w:p w14:paraId="0FD3E48E" w14:textId="77777777" w:rsidR="004428CF" w:rsidRDefault="004428CF">
      <w:pPr>
        <w:pStyle w:val="Heading3"/>
        <w:rPr>
          <w:lang w:eastAsia="zh-CN"/>
        </w:rPr>
      </w:pPr>
      <w:bookmarkStart w:id="544" w:name="_Toc28005460"/>
      <w:bookmarkStart w:id="545" w:name="_Toc36038132"/>
      <w:bookmarkStart w:id="546" w:name="_Toc45133329"/>
      <w:bookmarkStart w:id="547" w:name="_Toc51762157"/>
      <w:bookmarkStart w:id="548" w:name="_Toc59016562"/>
      <w:bookmarkStart w:id="549" w:name="_Toc68167531"/>
      <w:bookmarkStart w:id="550" w:name="_Toc83238131"/>
      <w:r>
        <w:rPr>
          <w:lang w:eastAsia="zh-CN"/>
        </w:rPr>
        <w:t>5.3</w:t>
      </w:r>
      <w:r>
        <w:t>.</w:t>
      </w:r>
      <w:r>
        <w:rPr>
          <w:lang w:eastAsia="zh-CN"/>
        </w:rPr>
        <w:t>6</w:t>
      </w:r>
      <w:r>
        <w:tab/>
      </w:r>
      <w:bookmarkStart w:id="551" w:name="_Hlk525045533"/>
      <w:r>
        <w:t>Subscription termination request by CHF</w:t>
      </w:r>
      <w:bookmarkEnd w:id="544"/>
      <w:bookmarkEnd w:id="545"/>
      <w:bookmarkEnd w:id="546"/>
      <w:bookmarkEnd w:id="547"/>
      <w:bookmarkEnd w:id="548"/>
      <w:bookmarkEnd w:id="549"/>
      <w:bookmarkEnd w:id="550"/>
      <w:bookmarkEnd w:id="551"/>
    </w:p>
    <w:p w14:paraId="4EF3CBFD" w14:textId="77777777" w:rsidR="004428CF" w:rsidRDefault="004428CF">
      <w:r>
        <w:t>This clause describes the signalling flow for the CHF to report the removal of the subscriber to every PCF.</w:t>
      </w:r>
    </w:p>
    <w:bookmarkStart w:id="552" w:name="_MON_1598856354"/>
    <w:bookmarkEnd w:id="552"/>
    <w:p w14:paraId="79E58FC9" w14:textId="77777777" w:rsidR="004428CF" w:rsidRDefault="004428CF">
      <w:pPr>
        <w:pStyle w:val="TH"/>
      </w:pPr>
      <w:r>
        <w:object w:dxaOrig="7245" w:dyaOrig="3821" w14:anchorId="65AB18F1">
          <v:shape id="_x0000_i1054" type="#_x0000_t75" style="width:363pt;height:190.5pt" o:ole="">
            <v:imagedata r:id="rId70" o:title=""/>
          </v:shape>
          <o:OLEObject Type="Embed" ProgID="Word.Document.8" ShapeID="_x0000_i1054" DrawAspect="Content" ObjectID="_1699684222" r:id="rId71">
            <o:FieldCodes>\s</o:FieldCodes>
          </o:OLEObject>
        </w:object>
      </w:r>
    </w:p>
    <w:p w14:paraId="76C9FAEB" w14:textId="77777777" w:rsidR="004428CF" w:rsidRDefault="004428CF">
      <w:pPr>
        <w:pStyle w:val="TF"/>
      </w:pPr>
      <w:r>
        <w:t>Figure 5.3.6-1: Subscription Termination Request procedure</w:t>
      </w:r>
    </w:p>
    <w:p w14:paraId="3DABEE9A" w14:textId="77777777" w:rsidR="004428CF" w:rsidRDefault="004428CF">
      <w:pPr>
        <w:pStyle w:val="B10"/>
      </w:pPr>
      <w:r>
        <w:rPr>
          <w:lang w:eastAsia="zh-CN"/>
        </w:rPr>
        <w:t>1.</w:t>
      </w:r>
      <w:r>
        <w:rPr>
          <w:lang w:eastAsia="zh-CN"/>
        </w:rPr>
        <w:tab/>
        <w:t xml:space="preserve">When </w:t>
      </w:r>
      <w:r>
        <w:t xml:space="preserve">the </w:t>
      </w:r>
      <w:r>
        <w:rPr>
          <w:lang w:eastAsia="zh-CN"/>
        </w:rPr>
        <w:t>CHF</w:t>
      </w:r>
      <w:r>
        <w:t xml:space="preserve"> decides that a subscriber is removed it may report the removal to the PCF.</w:t>
      </w:r>
    </w:p>
    <w:p w14:paraId="07ED4CB6" w14:textId="77777777" w:rsidR="004428CF" w:rsidRDefault="004428CF">
      <w:pPr>
        <w:pStyle w:val="B10"/>
        <w:rPr>
          <w:lang w:eastAsia="zh-CN"/>
        </w:rPr>
      </w:pPr>
      <w:r>
        <w:t>2.</w:t>
      </w:r>
      <w:r>
        <w:tab/>
        <w:t xml:space="preserve">The CHF may invoke the </w:t>
      </w:r>
      <w:r>
        <w:rPr>
          <w:lang w:eastAsia="zh-CN"/>
        </w:rPr>
        <w:t xml:space="preserve">Nchf_SpendingLimitControl_Notify service operation by sending the </w:t>
      </w:r>
      <w:r>
        <w:t>HTTP POST request with "</w:t>
      </w:r>
      <w:r>
        <w:rPr>
          <w:rFonts w:eastAsia="DengXian"/>
        </w:rPr>
        <w:t>{</w:t>
      </w:r>
      <w:r>
        <w:t>notifURI</w:t>
      </w:r>
      <w:r>
        <w:rPr>
          <w:rFonts w:eastAsia="DengXian"/>
        </w:rPr>
        <w:t>}/terminate</w:t>
      </w:r>
      <w:r>
        <w:t>" as request URI to the PCF</w:t>
      </w:r>
      <w:r>
        <w:rPr>
          <w:lang w:eastAsia="zh-CN"/>
        </w:rPr>
        <w:t>. The request operation</w:t>
      </w:r>
      <w:r>
        <w:t xml:space="preserve"> shall </w:t>
      </w:r>
      <w:r>
        <w:rPr>
          <w:lang w:eastAsia="zh-CN"/>
        </w:rPr>
        <w:t>include the subscriber Id "SUPI" and in the subscription termination information "removed subscriber" as Event Information.</w:t>
      </w:r>
    </w:p>
    <w:p w14:paraId="35A48F86" w14:textId="77777777" w:rsidR="004428CF" w:rsidRDefault="004428CF">
      <w:pPr>
        <w:pStyle w:val="B10"/>
        <w:rPr>
          <w:lang w:eastAsia="zh-CN"/>
        </w:rPr>
      </w:pPr>
      <w:r>
        <w:rPr>
          <w:lang w:eastAsia="zh-CN"/>
        </w:rPr>
        <w:t>3.</w:t>
      </w:r>
      <w:r>
        <w:rPr>
          <w:lang w:eastAsia="zh-CN"/>
        </w:rPr>
        <w:tab/>
        <w:t>The PCF removes the subscription to notification of all policy counter statuses for a subscriber identified by the subscriber Id, makes applicable policy decisions and acknowledges the Nchf_SpendingLimitControl_Notify service operation.</w:t>
      </w:r>
    </w:p>
    <w:p w14:paraId="0522E45F" w14:textId="1C11BE08" w:rsidR="004428CF" w:rsidRDefault="004428CF">
      <w:pPr>
        <w:pStyle w:val="Heading2"/>
        <w:rPr>
          <w:ins w:id="553" w:author="CR#0297" w:date="2021-11-26T11:26:00Z"/>
          <w:lang w:eastAsia="zh-CN"/>
        </w:rPr>
      </w:pPr>
      <w:bookmarkStart w:id="554" w:name="_Toc28005461"/>
      <w:bookmarkStart w:id="555" w:name="_Toc36038133"/>
      <w:bookmarkStart w:id="556" w:name="_Toc45133330"/>
      <w:bookmarkStart w:id="557" w:name="_Toc51762158"/>
      <w:bookmarkStart w:id="558" w:name="_Toc59016563"/>
      <w:bookmarkStart w:id="559" w:name="_Toc68167532"/>
      <w:bookmarkStart w:id="560" w:name="_Toc83238132"/>
      <w:r>
        <w:rPr>
          <w:lang w:eastAsia="zh-CN"/>
        </w:rPr>
        <w:t>5.4</w:t>
      </w:r>
      <w:r>
        <w:rPr>
          <w:lang w:eastAsia="zh-CN"/>
        </w:rPr>
        <w:tab/>
        <w:t>Network Data Analytics Procedures</w:t>
      </w:r>
      <w:bookmarkEnd w:id="554"/>
      <w:bookmarkEnd w:id="555"/>
      <w:bookmarkEnd w:id="556"/>
      <w:bookmarkEnd w:id="557"/>
      <w:bookmarkEnd w:id="558"/>
      <w:bookmarkEnd w:id="559"/>
      <w:bookmarkEnd w:id="560"/>
    </w:p>
    <w:p w14:paraId="6FB3FEF6" w14:textId="6F3AEE02" w:rsidR="000859B0" w:rsidRPr="000859B0" w:rsidRDefault="000859B0">
      <w:pPr>
        <w:pStyle w:val="Heading3"/>
        <w:pPrChange w:id="561" w:author="CR#0297" w:date="2021-11-26T11:26:00Z">
          <w:pPr>
            <w:pStyle w:val="Heading2"/>
          </w:pPr>
        </w:pPrChange>
      </w:pPr>
      <w:ins w:id="562" w:author="CR#0297" w:date="2021-11-26T11:26:00Z">
        <w:r>
          <w:t>5.4.1</w:t>
        </w:r>
        <w:r>
          <w:tab/>
          <w:t>General</w:t>
        </w:r>
      </w:ins>
    </w:p>
    <w:p w14:paraId="49940BAC" w14:textId="77777777" w:rsidR="00BC2512" w:rsidRDefault="004428CF" w:rsidP="00BC2512">
      <w:pPr>
        <w:rPr>
          <w:ins w:id="563" w:author="CR#0297" w:date="2021-11-26T11:27:00Z"/>
        </w:rPr>
      </w:pPr>
      <w:r>
        <w:t xml:space="preserve">The PCF may interact with the </w:t>
      </w:r>
      <w:r>
        <w:rPr>
          <w:lang w:eastAsia="zh-CN"/>
        </w:rPr>
        <w:t>NWDAF</w:t>
      </w:r>
      <w:r>
        <w:t xml:space="preserve"> to make PCC decisions based on analytics information as described in 3GPP TS 29.552 [</w:t>
      </w:r>
      <w:del w:id="564" w:author="CR#0297" w:date="2021-11-26T11:26:00Z">
        <w:r w:rsidDel="002D50A2">
          <w:delText>29552</w:delText>
        </w:r>
      </w:del>
      <w:ins w:id="565" w:author="CR#0297" w:date="2021-11-26T11:26:00Z">
        <w:r w:rsidR="002D50A2">
          <w:t>48</w:t>
        </w:r>
      </w:ins>
      <w:r>
        <w:t>].</w:t>
      </w:r>
    </w:p>
    <w:p w14:paraId="4F909668" w14:textId="26BBE617" w:rsidR="00BC2512" w:rsidRPr="00B37E30" w:rsidRDefault="00BC2512" w:rsidP="00BC2512">
      <w:pPr>
        <w:pStyle w:val="Heading3"/>
        <w:rPr>
          <w:ins w:id="566" w:author="CR#0297" w:date="2021-11-26T11:27:00Z"/>
        </w:rPr>
      </w:pPr>
      <w:ins w:id="567" w:author="CR#0297" w:date="2021-11-26T11:27:00Z">
        <w:r>
          <w:t>5.4.</w:t>
        </w:r>
      </w:ins>
      <w:ins w:id="568" w:author="CR#0297" w:date="2021-11-26T16:30:00Z">
        <w:r w:rsidR="00FB7C2E">
          <w:t>2</w:t>
        </w:r>
      </w:ins>
      <w:ins w:id="569" w:author="CR#0297" w:date="2021-11-26T11:27:00Z">
        <w:r>
          <w:tab/>
          <w:t>NWDAF Discovery and Selection by the PCF</w:t>
        </w:r>
      </w:ins>
    </w:p>
    <w:p w14:paraId="78E6F436" w14:textId="77777777" w:rsidR="00BC2512" w:rsidRDefault="00BC2512" w:rsidP="00BC2512">
      <w:pPr>
        <w:rPr>
          <w:ins w:id="570" w:author="CR#0297" w:date="2021-11-26T11:27:00Z"/>
          <w:lang w:eastAsia="zh-CN"/>
        </w:rPr>
      </w:pPr>
      <w:ins w:id="571" w:author="CR#0297" w:date="2021-11-26T11:27:00Z">
        <w:r>
          <w:rPr>
            <w:lang w:eastAsia="zh-CN"/>
          </w:rPr>
          <w:t>The PCF performs discovery and selection of NWDAF as follows:</w:t>
        </w:r>
      </w:ins>
    </w:p>
    <w:p w14:paraId="4F33B30D" w14:textId="77777777" w:rsidR="00BC2512" w:rsidRPr="00265B7B" w:rsidRDefault="00BC2512" w:rsidP="00BC2512">
      <w:pPr>
        <w:pStyle w:val="ListParagraph"/>
        <w:numPr>
          <w:ilvl w:val="0"/>
          <w:numId w:val="30"/>
        </w:numPr>
        <w:rPr>
          <w:ins w:id="572" w:author="CR#0297" w:date="2021-11-26T11:27:00Z"/>
          <w:rFonts w:eastAsia="SimSun"/>
          <w:lang w:eastAsia="zh-CN"/>
        </w:rPr>
      </w:pPr>
      <w:ins w:id="573" w:author="CR#0297" w:date="2021-11-26T11:27:00Z">
        <w:r>
          <w:t>When the "</w:t>
        </w:r>
        <w:r>
          <w:rPr>
            <w:lang w:eastAsia="zh-CN"/>
          </w:rPr>
          <w:t>EneNA</w:t>
        </w:r>
        <w:r>
          <w:t>" feature is supported as described in 3GPP TS 29.507 [7],</w:t>
        </w:r>
        <w:r w:rsidDel="00A83F3F">
          <w:rPr>
            <w:rFonts w:eastAsia="SimSun"/>
            <w:lang w:eastAsia="zh-CN"/>
          </w:rPr>
          <w:t xml:space="preserve"> </w:t>
        </w:r>
        <w:r>
          <w:rPr>
            <w:rFonts w:eastAsia="SimSun"/>
            <w:lang w:eastAsia="zh-CN"/>
          </w:rPr>
          <w:t xml:space="preserve">the PCF for the UE may select the list of NWDAF instance IDs used for the UE and their associated Analytic ID(s) based on the NWDAF information provided by the AMF as part of the AM Policy Association Establishment and/or Modification procedures as described in </w:t>
        </w:r>
        <w:r>
          <w:rPr>
            <w:lang w:eastAsia="ja-JP"/>
          </w:rPr>
          <w:t>3GPP TS 29.</w:t>
        </w:r>
        <w:r>
          <w:rPr>
            <w:lang w:eastAsia="zh-CN"/>
          </w:rPr>
          <w:t>507</w:t>
        </w:r>
        <w:r>
          <w:rPr>
            <w:lang w:eastAsia="ja-JP"/>
          </w:rPr>
          <w:t> [</w:t>
        </w:r>
        <w:r>
          <w:rPr>
            <w:lang w:eastAsia="zh-CN"/>
          </w:rPr>
          <w:t>7</w:t>
        </w:r>
        <w:r>
          <w:rPr>
            <w:lang w:eastAsia="ja-JP"/>
          </w:rPr>
          <w:t>].</w:t>
        </w:r>
      </w:ins>
    </w:p>
    <w:p w14:paraId="0D68E83F" w14:textId="77777777" w:rsidR="00BC2512" w:rsidRPr="00265B7B" w:rsidRDefault="00BC2512" w:rsidP="00BC2512">
      <w:pPr>
        <w:pStyle w:val="ListParagraph"/>
        <w:numPr>
          <w:ilvl w:val="0"/>
          <w:numId w:val="30"/>
        </w:numPr>
        <w:rPr>
          <w:ins w:id="574" w:author="CR#0297" w:date="2021-11-26T11:27:00Z"/>
          <w:rFonts w:eastAsia="SimSun"/>
          <w:lang w:eastAsia="zh-CN"/>
        </w:rPr>
      </w:pPr>
      <w:ins w:id="575" w:author="CR#0297" w:date="2021-11-26T11:27:00Z">
        <w:r>
          <w:t>When the "</w:t>
        </w:r>
        <w:r>
          <w:rPr>
            <w:lang w:eastAsia="zh-CN"/>
          </w:rPr>
          <w:t>EneNA</w:t>
        </w:r>
        <w:r>
          <w:t>" feature is supported as described in 3GPP TS 29.512 [9],</w:t>
        </w:r>
        <w:r w:rsidDel="00A83F3F">
          <w:rPr>
            <w:rFonts w:eastAsia="SimSun"/>
            <w:lang w:eastAsia="zh-CN"/>
          </w:rPr>
          <w:t xml:space="preserve"> </w:t>
        </w:r>
        <w:r>
          <w:rPr>
            <w:rFonts w:eastAsia="SimSun"/>
            <w:lang w:eastAsia="zh-CN"/>
          </w:rPr>
          <w:t xml:space="preserve">the PCF for the PDU Session may select the list of NWDAF instance IDs used for the PDU Session and their associated Analytic ID(s) based on the NWDAF information provided by the SMF as part of the SM Policy Association Establishment and/or Modification procedures as described in </w:t>
        </w:r>
        <w:r>
          <w:rPr>
            <w:lang w:eastAsia="ja-JP"/>
          </w:rPr>
          <w:t>3GPP TS 29.</w:t>
        </w:r>
        <w:r>
          <w:rPr>
            <w:lang w:eastAsia="zh-CN"/>
          </w:rPr>
          <w:t>512</w:t>
        </w:r>
        <w:r>
          <w:rPr>
            <w:lang w:eastAsia="ja-JP"/>
          </w:rPr>
          <w:t> [</w:t>
        </w:r>
        <w:r>
          <w:rPr>
            <w:lang w:eastAsia="zh-CN"/>
          </w:rPr>
          <w:t>9</w:t>
        </w:r>
        <w:r>
          <w:rPr>
            <w:lang w:eastAsia="ja-JP"/>
          </w:rPr>
          <w:t>].</w:t>
        </w:r>
      </w:ins>
    </w:p>
    <w:p w14:paraId="0CA2694B" w14:textId="727CB6E9" w:rsidR="00BC2512" w:rsidRPr="003D2D72" w:rsidRDefault="00BC2512" w:rsidP="00BC2512">
      <w:pPr>
        <w:pStyle w:val="ListParagraph"/>
        <w:numPr>
          <w:ilvl w:val="0"/>
          <w:numId w:val="30"/>
        </w:numPr>
        <w:rPr>
          <w:ins w:id="576" w:author="CR#0297" w:date="2021-11-26T11:27:00Z"/>
          <w:rFonts w:eastAsia="SimSun"/>
          <w:lang w:eastAsia="zh-CN"/>
        </w:rPr>
      </w:pPr>
      <w:ins w:id="577" w:author="CR#0297" w:date="2021-11-26T11:27:00Z">
        <w:r>
          <w:rPr>
            <w:rFonts w:eastAsia="SimSun"/>
            <w:lang w:eastAsia="zh-CN"/>
          </w:rPr>
          <w:t xml:space="preserve">When the NWDAF instance IDs provided by the AMF or SMF do not relate to the Analytics ID(s) required by the PCF, the PCF may perform NWDAF discovery as described in </w:t>
        </w:r>
        <w:r>
          <w:rPr>
            <w:lang w:eastAsia="ja-JP"/>
          </w:rPr>
          <w:t>3GPP TS 29.</w:t>
        </w:r>
        <w:r>
          <w:rPr>
            <w:lang w:eastAsia="zh-CN"/>
          </w:rPr>
          <w:t>510</w:t>
        </w:r>
        <w:r>
          <w:rPr>
            <w:lang w:eastAsia="ja-JP"/>
          </w:rPr>
          <w:t> [</w:t>
        </w:r>
      </w:ins>
      <w:ins w:id="578" w:author="CR#0297" w:date="2021-11-26T11:28:00Z">
        <w:r w:rsidR="00077FC9">
          <w:rPr>
            <w:lang w:eastAsia="ja-JP"/>
          </w:rPr>
          <w:t>51</w:t>
        </w:r>
      </w:ins>
      <w:ins w:id="579" w:author="CR#0297" w:date="2021-11-26T11:27:00Z">
        <w:r>
          <w:rPr>
            <w:lang w:eastAsia="ja-JP"/>
          </w:rPr>
          <w:t>].</w:t>
        </w:r>
      </w:ins>
    </w:p>
    <w:p w14:paraId="72307473" w14:textId="47D25CF9" w:rsidR="00D2534B" w:rsidRPr="003F0577" w:rsidRDefault="00D2534B" w:rsidP="00D2534B">
      <w:pPr>
        <w:pStyle w:val="Heading3"/>
        <w:rPr>
          <w:ins w:id="580" w:author="CR#0313" w:date="2021-11-26T16:28:00Z"/>
        </w:rPr>
      </w:pPr>
      <w:ins w:id="581" w:author="CR#0313" w:date="2021-11-26T16:28:00Z">
        <w:r>
          <w:t>5.4.</w:t>
        </w:r>
      </w:ins>
      <w:ins w:id="582" w:author="CR#0313" w:date="2021-11-26T16:30:00Z">
        <w:r w:rsidR="00F679C6">
          <w:t>3</w:t>
        </w:r>
      </w:ins>
      <w:ins w:id="583" w:author="CR#0313" w:date="2021-11-26T16:28:00Z">
        <w:r>
          <w:tab/>
          <w:t>Policy decisions based on Network Analytics</w:t>
        </w:r>
      </w:ins>
    </w:p>
    <w:p w14:paraId="47F05F4E" w14:textId="77777777" w:rsidR="00D2534B" w:rsidRDefault="00D2534B" w:rsidP="00D2534B">
      <w:pPr>
        <w:rPr>
          <w:ins w:id="584" w:author="CR#0313" w:date="2021-11-26T16:28:00Z"/>
        </w:rPr>
      </w:pPr>
      <w:ins w:id="585" w:author="CR#0313" w:date="2021-11-26T16:28:00Z">
        <w:r>
          <w:t xml:space="preserve">The following Analytics IDs (observed events as described in 3GPP TS 29.520 [11]) are relevant for Policy decisions: "Slice Load level information", "Service Experience", "Network Performance", "Abnormal behaviour", "UE Mobility", "UE Communication", "User Data Congestion", "Data Dispersion" and "WLAN performance". </w:t>
        </w:r>
      </w:ins>
    </w:p>
    <w:p w14:paraId="6B85132B" w14:textId="77777777" w:rsidR="00D2534B" w:rsidRDefault="00D2534B" w:rsidP="00D2534B">
      <w:pPr>
        <w:rPr>
          <w:ins w:id="586" w:author="CR#0313" w:date="2021-11-26T16:28:00Z"/>
        </w:rPr>
      </w:pPr>
      <w:ins w:id="587" w:author="CR#0313" w:date="2021-11-26T16:28:00Z">
        <w:r>
          <w:t>The PCF may subscribe to these events and/or may retrieve the observed events when the information is needed.</w:t>
        </w:r>
      </w:ins>
    </w:p>
    <w:p w14:paraId="6B3D3EAC" w14:textId="77777777" w:rsidR="00D2534B" w:rsidRDefault="00D2534B" w:rsidP="00D2534B">
      <w:pPr>
        <w:rPr>
          <w:ins w:id="588" w:author="CR#0313" w:date="2021-11-26T16:28:00Z"/>
        </w:rPr>
      </w:pPr>
      <w:ins w:id="589" w:author="CR#0313" w:date="2021-11-26T16:28:00Z">
        <w:r>
          <w:lastRenderedPageBreak/>
          <w:t>In order for the PCF to subscribe to these events, the PCF shall act as NF Service Consumer of the NWDAF as specified in 3GPP TS 29.520 [11] behaving as follows:</w:t>
        </w:r>
      </w:ins>
    </w:p>
    <w:p w14:paraId="279A359C" w14:textId="77777777" w:rsidR="00D2534B" w:rsidRDefault="00D2534B" w:rsidP="00D2534B">
      <w:pPr>
        <w:pStyle w:val="B10"/>
        <w:rPr>
          <w:ins w:id="590" w:author="CR#0313" w:date="2021-11-26T16:28:00Z"/>
        </w:rPr>
      </w:pPr>
      <w:ins w:id="591" w:author="CR#0313" w:date="2021-11-26T16:28:00Z">
        <w:r>
          <w:t>-</w:t>
        </w:r>
        <w:r>
          <w:tab/>
          <w:t>The PCF may subscribe to notifications of network analytics related to "Slice Load Level Information" using the Nnwdaf_EventsSubscription_Subscribe service operation including the "event" attribute set to "</w:t>
        </w:r>
        <w:r>
          <w:rPr>
            <w:lang w:eastAsia="zh-CN"/>
          </w:rPr>
          <w:t>SLICE_LOAD_LEVEL</w:t>
        </w:r>
        <w:r>
          <w:t xml:space="preserve">", the "snssais" attribute including the network slice and the "notificationMethod" attribute in "eventSubscriptions" attribute set to "THRESHOLD". </w:t>
        </w:r>
      </w:ins>
    </w:p>
    <w:p w14:paraId="62077584" w14:textId="77777777" w:rsidR="00D2534B" w:rsidRDefault="00D2534B" w:rsidP="00D2534B">
      <w:pPr>
        <w:pStyle w:val="NO"/>
        <w:ind w:hanging="567"/>
        <w:rPr>
          <w:ins w:id="592" w:author="CR#0313" w:date="2021-11-26T16:28:00Z"/>
        </w:rPr>
      </w:pPr>
      <w:ins w:id="593" w:author="CR#0313" w:date="2021-11-26T16:28:00Z">
        <w:r>
          <w:rPr>
            <w:lang w:eastAsia="zh-CN"/>
          </w:rPr>
          <w:t>NOTE 1:</w:t>
        </w:r>
        <w:r>
          <w:rPr>
            <w:lang w:eastAsia="zh-CN"/>
          </w:rPr>
          <w:tab/>
          <w:t xml:space="preserve">PCF does not subscribe to event </w:t>
        </w:r>
        <w:r>
          <w:t>"</w:t>
        </w:r>
        <w:r>
          <w:rPr>
            <w:lang w:eastAsia="zh-CN"/>
          </w:rPr>
          <w:t>NSI_LOAD_LEVEL</w:t>
        </w:r>
        <w:r>
          <w:t>" since the network slice instance of a PDU session is not available in the PCF</w:t>
        </w:r>
      </w:ins>
    </w:p>
    <w:p w14:paraId="53342C9B" w14:textId="77777777" w:rsidR="00D2534B" w:rsidRDefault="00D2534B" w:rsidP="00D2534B">
      <w:pPr>
        <w:pStyle w:val="B10"/>
        <w:rPr>
          <w:ins w:id="594" w:author="CR#0313" w:date="2021-11-26T16:28:00Z"/>
        </w:rPr>
      </w:pPr>
      <w:ins w:id="595" w:author="CR#0313" w:date="2021-11-26T16:28:00Z">
        <w:r>
          <w:t>-</w:t>
        </w:r>
        <w:r>
          <w:tab/>
          <w:t xml:space="preserve">If the </w:t>
        </w:r>
        <w:r>
          <w:rPr>
            <w:noProof/>
          </w:rPr>
          <w:t>feature "ServiceExperience" is supported</w:t>
        </w:r>
        <w:r>
          <w:t xml:space="preserve"> as defined in TS 29.520 [11], the PCF</w:t>
        </w:r>
        <w:r w:rsidRPr="00183300">
          <w:t xml:space="preserve"> </w:t>
        </w:r>
        <w:r>
          <w:t>may subscribe to notifications of network analytics related to "Service Experience" using the Nnwdaf_EventsSubscription_Subscribe service operation including the "event" attribute set to "</w:t>
        </w:r>
        <w:r>
          <w:rPr>
            <w:noProof/>
          </w:rPr>
          <w:t>SERVICE_EXPERIENCE</w:t>
        </w:r>
        <w:r>
          <w:t>", the "tgtUe" attribute with the</w:t>
        </w:r>
        <w:r w:rsidRPr="00183300">
          <w:t xml:space="preserve"> </w:t>
        </w:r>
        <w:r>
          <w:t>identification of target UE(s) to which the subscription applies included in the "supis", "intGroupIds" or "anyUe" attribute and the "appIds" attribute with the</w:t>
        </w:r>
        <w:r w:rsidRPr="00183300">
          <w:t xml:space="preserve"> </w:t>
        </w:r>
        <w:r>
          <w:t>identification of application(s) to which the subscription applies.</w:t>
        </w:r>
      </w:ins>
    </w:p>
    <w:p w14:paraId="13A0267B" w14:textId="77777777" w:rsidR="00D2534B" w:rsidRDefault="00D2534B" w:rsidP="00D2534B">
      <w:pPr>
        <w:pStyle w:val="B10"/>
        <w:rPr>
          <w:ins w:id="596" w:author="CR#0313" w:date="2021-11-26T16:28:00Z"/>
        </w:rPr>
      </w:pPr>
      <w:ins w:id="597" w:author="CR#0313" w:date="2021-11-26T16:28:00Z">
        <w:r>
          <w:t>-</w:t>
        </w:r>
        <w:r>
          <w:tab/>
          <w:t xml:space="preserve">If the </w:t>
        </w:r>
        <w:r>
          <w:rPr>
            <w:noProof/>
          </w:rPr>
          <w:t>feature "NetworkPerformance" is supported</w:t>
        </w:r>
        <w:r>
          <w:t xml:space="preserve"> as defined in TS 29.520 [11], the PCF</w:t>
        </w:r>
        <w:r w:rsidRPr="00183300">
          <w:t xml:space="preserve"> </w:t>
        </w:r>
        <w:r>
          <w:t>may subscribe to notifications of network analytics related to "Network Performance" using the Nnwdaf_EventsSubscription_Subscribe service operation including the "event" attribute set to "</w:t>
        </w:r>
        <w:r>
          <w:rPr>
            <w:noProof/>
          </w:rPr>
          <w:t>NETWORK_PERFORMANCE</w:t>
        </w:r>
        <w:r>
          <w:t>", the "tgtUe" attribute with the</w:t>
        </w:r>
        <w:r w:rsidRPr="00183300">
          <w:t xml:space="preserve"> </w:t>
        </w:r>
        <w:r>
          <w:t>identification of target UE(s) to which the subscription applies within the "intGroupIds" attribute and the</w:t>
        </w:r>
        <w:r w:rsidRPr="00183300">
          <w:t xml:space="preserve"> </w:t>
        </w:r>
        <w:r>
          <w:t>"networkArea" attribute with the identification network area to which the subscription applies.</w:t>
        </w:r>
      </w:ins>
    </w:p>
    <w:p w14:paraId="01F0ECF1" w14:textId="77777777" w:rsidR="00D2534B" w:rsidRDefault="00D2534B" w:rsidP="00D2534B">
      <w:pPr>
        <w:pStyle w:val="B10"/>
        <w:rPr>
          <w:ins w:id="598" w:author="CR#0313" w:date="2021-11-26T16:28:00Z"/>
        </w:rPr>
      </w:pPr>
      <w:ins w:id="599" w:author="CR#0313" w:date="2021-11-26T16:28:00Z">
        <w:r>
          <w:t>-</w:t>
        </w:r>
        <w:r>
          <w:tab/>
          <w:t xml:space="preserve">If the </w:t>
        </w:r>
        <w:r>
          <w:rPr>
            <w:noProof/>
          </w:rPr>
          <w:t>feature "AbnormalBehaviour" is supported</w:t>
        </w:r>
        <w:r>
          <w:t xml:space="preserve"> as defined in TS 29.520 [11], the PCF</w:t>
        </w:r>
        <w:r w:rsidRPr="00183300">
          <w:t xml:space="preserve"> </w:t>
        </w:r>
        <w:r>
          <w:t>may subscribe to notifications of network analytics related to "Abnormal Behavior" using the Nnwdaf_EventsSubscription_Subscribe service operation including the "event" attribute set to "</w:t>
        </w:r>
        <w:r>
          <w:rPr>
            <w:noProof/>
          </w:rPr>
          <w:t>ABNORMAL_BEHAVIOUR</w:t>
        </w:r>
        <w:r>
          <w:t>", the "tgtUe" attribute with the</w:t>
        </w:r>
        <w:r w:rsidRPr="00183300">
          <w:t xml:space="preserve"> </w:t>
        </w:r>
        <w:r>
          <w:t>identification of target UE(s) to which the subscription applies included in the "supis", "intGroupIds" or "anyUe" attribute and either the "exptAnaType" attribute with the expected analytics or the"excepRequs" attribute with a list of exception Ids with the associated thresholds. Per each Exception Id, it is possible to provide additional information as described in TS 29.520 [11].</w:t>
        </w:r>
      </w:ins>
    </w:p>
    <w:p w14:paraId="12BE8C21" w14:textId="77777777" w:rsidR="00D2534B" w:rsidRPr="00DA26EC" w:rsidRDefault="00D2534B" w:rsidP="00D2534B">
      <w:pPr>
        <w:pStyle w:val="B10"/>
        <w:rPr>
          <w:ins w:id="600" w:author="CR#0313" w:date="2021-11-26T16:28:00Z"/>
          <w:highlight w:val="yellow"/>
        </w:rPr>
      </w:pPr>
      <w:ins w:id="601" w:author="CR#0313" w:date="2021-11-26T16:28:00Z">
        <w:r w:rsidRPr="00DA26EC">
          <w:t>-</w:t>
        </w:r>
        <w:r w:rsidRPr="00DA26EC">
          <w:tab/>
        </w:r>
        <w:r>
          <w:t xml:space="preserve">If the </w:t>
        </w:r>
        <w:r>
          <w:rPr>
            <w:noProof/>
          </w:rPr>
          <w:t>feature "UeMobility" is supported</w:t>
        </w:r>
        <w:r>
          <w:t xml:space="preserve"> as defined in TS 29.520 [11], the PCF</w:t>
        </w:r>
        <w:r w:rsidRPr="00183300">
          <w:t xml:space="preserve"> </w:t>
        </w:r>
        <w:r>
          <w:t>may subscribe to notifications of network analytics related to "UE Mobility" using the Nnwdaf_EventsSubscription_Subscribe service operation including the "event" attribute set to "</w:t>
        </w:r>
        <w:r>
          <w:rPr>
            <w:noProof/>
          </w:rPr>
          <w:t>UE_MOBILITY</w:t>
        </w:r>
        <w:r>
          <w:t>", the "tgtUe" attribute with the</w:t>
        </w:r>
        <w:r w:rsidRPr="00183300">
          <w:t xml:space="preserve"> </w:t>
        </w:r>
        <w:r>
          <w:t>identification of target UE(s) to which the subscription applies within the "supis" or "intGroupIds" attribute and the</w:t>
        </w:r>
        <w:r w:rsidRPr="00183300">
          <w:t xml:space="preserve"> </w:t>
        </w:r>
        <w:r>
          <w:t>"networkArea" attribute with the identification network area to which the subscription applies.</w:t>
        </w:r>
      </w:ins>
    </w:p>
    <w:p w14:paraId="331298C5" w14:textId="77777777" w:rsidR="00D2534B" w:rsidRDefault="00D2534B" w:rsidP="00D2534B">
      <w:pPr>
        <w:pStyle w:val="B10"/>
        <w:rPr>
          <w:ins w:id="602" w:author="CR#0313" w:date="2021-11-26T16:28:00Z"/>
        </w:rPr>
      </w:pPr>
      <w:ins w:id="603" w:author="CR#0313" w:date="2021-11-26T16:28:00Z">
        <w:r>
          <w:t xml:space="preserve">- </w:t>
        </w:r>
        <w:r>
          <w:tab/>
          <w:t xml:space="preserve">If the </w:t>
        </w:r>
        <w:r>
          <w:rPr>
            <w:noProof/>
          </w:rPr>
          <w:t>feature "UeCommunication" is supported</w:t>
        </w:r>
        <w:r>
          <w:t xml:space="preserve"> as defined in TS 29.520 [11], the PCF</w:t>
        </w:r>
        <w:r w:rsidRPr="00183300">
          <w:t xml:space="preserve"> </w:t>
        </w:r>
        <w:r>
          <w:t>may subscribe to notifications of network analytics related to "UE communication" using the Nnwdaf_EventsSubscription_Subscribe service operation including the "event" attribute set to "</w:t>
        </w:r>
        <w:r>
          <w:rPr>
            <w:noProof/>
          </w:rPr>
          <w:t>UE_COMMUNICATION</w:t>
        </w:r>
        <w:r>
          <w:t>", the "tgtUe" attribute with the</w:t>
        </w:r>
        <w:r w:rsidRPr="00183300">
          <w:t xml:space="preserve"> </w:t>
        </w:r>
        <w:r>
          <w:t>identification of target UE(s) to which the subscription applies included in the "supis"or "intGroupIds" attribute and optionally the "appIds" attribute with the</w:t>
        </w:r>
        <w:r w:rsidRPr="00183300">
          <w:t xml:space="preserve"> </w:t>
        </w:r>
        <w:r>
          <w:t>identification of application(s) to which the subscription applies.</w:t>
        </w:r>
      </w:ins>
    </w:p>
    <w:p w14:paraId="6B7B92AF" w14:textId="77777777" w:rsidR="00D2534B" w:rsidRDefault="00D2534B" w:rsidP="00D2534B">
      <w:pPr>
        <w:pStyle w:val="B10"/>
        <w:rPr>
          <w:ins w:id="604" w:author="CR#0313" w:date="2021-11-26T16:28:00Z"/>
        </w:rPr>
      </w:pPr>
      <w:ins w:id="605" w:author="CR#0313" w:date="2021-11-26T16:28:00Z">
        <w:r>
          <w:t>-</w:t>
        </w:r>
        <w:r>
          <w:tab/>
        </w:r>
        <w:r w:rsidRPr="00B61745">
          <w:t>If the feature "UserDataCongestion" is supported as defined in TS 29.520 [11], the PCF may subscribe to notifications of network analytics related to "User Data Congestion" using the Nnwdaf_EventsSubscription_Subscribe service operation including the "event" attribute set to "USER_DATA_CONGESTION" and the "tgtUe" attribute with the identification of the target UE to which the subscription applies included in the "supis" attribute. If the feature "UserDataCongestionExt" is supported, the PCF may also provide the "topAppListUlInd" and/or " topAppListDlInd" attributes with the identifiers of the applications that contribute the most to the traffic and optionally the " networkArea", "congThresholds" attributes with the area of interests and the reporting threshold respectively.</w:t>
        </w:r>
      </w:ins>
    </w:p>
    <w:p w14:paraId="7EB72A99" w14:textId="77777777" w:rsidR="00D2534B" w:rsidRPr="00B61745" w:rsidRDefault="00D2534B" w:rsidP="00D2534B">
      <w:pPr>
        <w:pStyle w:val="B10"/>
        <w:rPr>
          <w:ins w:id="606" w:author="CR#0313" w:date="2021-11-26T16:28:00Z"/>
        </w:rPr>
      </w:pPr>
      <w:ins w:id="607" w:author="CR#0313" w:date="2021-11-26T16:28:00Z">
        <w:r w:rsidRPr="00B61745">
          <w:t xml:space="preserve"> </w:t>
        </w:r>
        <w:r>
          <w:t xml:space="preserve">- </w:t>
        </w:r>
        <w:r>
          <w:tab/>
          <w:t xml:space="preserve">If the </w:t>
        </w:r>
        <w:r>
          <w:rPr>
            <w:noProof/>
          </w:rPr>
          <w:t>feature "UeCommunication" is supported</w:t>
        </w:r>
        <w:r>
          <w:t xml:space="preserve"> as defined in TS 29.520 [11], the PCF</w:t>
        </w:r>
        <w:r w:rsidRPr="00183300">
          <w:t xml:space="preserve"> </w:t>
        </w:r>
        <w:r>
          <w:t>may subscribe to notifications of network analytics related to "UE communication" using the Nnwdaf_EventsSubscription_Subscribe service operation including the "event" attribute set to "</w:t>
        </w:r>
        <w:r>
          <w:rPr>
            <w:noProof/>
          </w:rPr>
          <w:t>UE_COMMUNICATION</w:t>
        </w:r>
        <w:r>
          <w:t>", the "tgtUe" attribute with the</w:t>
        </w:r>
        <w:r w:rsidRPr="00183300">
          <w:t xml:space="preserve"> </w:t>
        </w:r>
        <w:r>
          <w:t>identification of target UE(s) to which the subscription applies included in the "supis"or "intGroupIds" attribute and optionally the "appIds" attribute with the</w:t>
        </w:r>
        <w:r w:rsidRPr="00183300">
          <w:t xml:space="preserve"> </w:t>
        </w:r>
        <w:r>
          <w:t>identification of application(s) to which the subscription applies.</w:t>
        </w:r>
      </w:ins>
    </w:p>
    <w:p w14:paraId="53EA267E" w14:textId="77777777" w:rsidR="00D2534B" w:rsidRDefault="00D2534B">
      <w:pPr>
        <w:pStyle w:val="EditorsNote"/>
        <w:ind w:left="1704" w:hanging="1420"/>
        <w:rPr>
          <w:ins w:id="608" w:author="CR#0313" w:date="2021-11-26T16:28:00Z"/>
        </w:rPr>
        <w:pPrChange w:id="609" w:author="" w:date="2021-11-12T12:40:00Z">
          <w:pPr>
            <w:pStyle w:val="EditorsNote"/>
          </w:pPr>
        </w:pPrChange>
      </w:pPr>
      <w:ins w:id="610" w:author="CR#0313" w:date="2021-11-26T16:28:00Z">
        <w:r w:rsidRPr="008F0214">
          <w:t>Editor’s Note:</w:t>
        </w:r>
        <w:r w:rsidRPr="008F0214">
          <w:tab/>
          <w:t>PCF behaviour for "Data Dispersion" and "WLAN performance" will be introduced when available in the official version of TS 29.520</w:t>
        </w:r>
        <w:r w:rsidRPr="00B61745">
          <w:t>.</w:t>
        </w:r>
      </w:ins>
    </w:p>
    <w:p w14:paraId="58D393CD" w14:textId="77777777" w:rsidR="00D2534B" w:rsidRPr="00DA26EC" w:rsidRDefault="00D2534B" w:rsidP="00D2534B">
      <w:pPr>
        <w:rPr>
          <w:ins w:id="611" w:author="CR#0313" w:date="2021-11-26T16:28:00Z"/>
          <w:rFonts w:eastAsia="DengXian"/>
        </w:rPr>
      </w:pPr>
      <w:ins w:id="612" w:author="CR#0313" w:date="2021-11-26T16:28:00Z">
        <w:r>
          <w:lastRenderedPageBreak/>
          <w:t xml:space="preserve">When the PCF requires the events related to any of these analytics Ids immediately, it shall initiate an </w:t>
        </w:r>
        <w:r>
          <w:rPr>
            <w:rFonts w:eastAsia="DengXian"/>
          </w:rPr>
          <w:t xml:space="preserve">Nnwdaf_AnalyticsInfo_Request service operation towards the NWDAF. In this case, the same level of information as for the subscription to events shall be provided as query parameters in the request, that is, the required event, filter and requirement information shall be provided in the </w:t>
        </w:r>
        <w:r>
          <w:t>"</w:t>
        </w:r>
        <w:r>
          <w:rPr>
            <w:rFonts w:eastAsia="DengXian"/>
          </w:rPr>
          <w:t>event-id</w:t>
        </w:r>
        <w:r>
          <w:t>", "event-filter"</w:t>
        </w:r>
        <w:r>
          <w:rPr>
            <w:rFonts w:eastAsia="DengXian"/>
          </w:rPr>
          <w:t xml:space="preserve"> and </w:t>
        </w:r>
        <w:r>
          <w:t xml:space="preserve">"ana-req" URI </w:t>
        </w:r>
        <w:r>
          <w:rPr>
            <w:rFonts w:eastAsia="DengXian"/>
          </w:rPr>
          <w:t>query parameters.</w:t>
        </w:r>
      </w:ins>
    </w:p>
    <w:p w14:paraId="47DA0C1E" w14:textId="77777777" w:rsidR="00D2534B" w:rsidRDefault="00D2534B" w:rsidP="00D2534B">
      <w:pPr>
        <w:rPr>
          <w:ins w:id="613" w:author="CR#0313" w:date="2021-11-26T16:28:00Z"/>
        </w:rPr>
      </w:pPr>
      <w:ins w:id="614" w:author="CR#0313" w:date="2021-11-26T16:28:00Z">
        <w:r>
          <w:t>Upon reception of any of the events as described above either in a subscription or retrieval request, the NWDAF shall behave as described in TS 29.520 [11].</w:t>
        </w:r>
      </w:ins>
    </w:p>
    <w:p w14:paraId="130FC347" w14:textId="77777777" w:rsidR="00D2534B" w:rsidRDefault="00D2534B" w:rsidP="00D2534B">
      <w:pPr>
        <w:rPr>
          <w:ins w:id="615" w:author="CR#0313" w:date="2021-11-26T16:28:00Z"/>
        </w:rPr>
      </w:pPr>
      <w:ins w:id="616" w:author="CR#0313" w:date="2021-11-26T16:28:00Z">
        <w:r>
          <w:t>The subscribing and/or retrieving of analytics information by the PCF from the NWDAF may be triggered by:</w:t>
        </w:r>
      </w:ins>
    </w:p>
    <w:p w14:paraId="5EC32F3E" w14:textId="77777777" w:rsidR="00D2534B" w:rsidRDefault="00D2534B" w:rsidP="00D2534B">
      <w:pPr>
        <w:pStyle w:val="B10"/>
        <w:rPr>
          <w:ins w:id="617" w:author="CR#0313" w:date="2021-11-26T16:28:00Z"/>
        </w:rPr>
      </w:pPr>
      <w:ins w:id="618" w:author="CR#0313" w:date="2021-11-26T16:28:00Z">
        <w:r>
          <w:t>-</w:t>
        </w:r>
        <w:r>
          <w:tab/>
          <w:t>Requests from AF/NEF;</w:t>
        </w:r>
      </w:ins>
    </w:p>
    <w:p w14:paraId="00F83D10" w14:textId="77777777" w:rsidR="00D2534B" w:rsidRDefault="00D2534B" w:rsidP="00D2534B">
      <w:pPr>
        <w:pStyle w:val="B10"/>
        <w:rPr>
          <w:ins w:id="619" w:author="CR#0313" w:date="2021-11-26T16:28:00Z"/>
        </w:rPr>
      </w:pPr>
      <w:ins w:id="620" w:author="CR#0313" w:date="2021-11-26T16:28:00Z">
        <w:r>
          <w:t>-</w:t>
        </w:r>
        <w:r>
          <w:tab/>
          <w:t>AM Policy association establishment or modification request from the AMF;</w:t>
        </w:r>
      </w:ins>
    </w:p>
    <w:p w14:paraId="4E4B32A1" w14:textId="77777777" w:rsidR="00D2534B" w:rsidRDefault="00D2534B" w:rsidP="00D2534B">
      <w:pPr>
        <w:pStyle w:val="B10"/>
        <w:rPr>
          <w:ins w:id="621" w:author="CR#0313" w:date="2021-11-26T16:28:00Z"/>
        </w:rPr>
      </w:pPr>
      <w:ins w:id="622" w:author="CR#0313" w:date="2021-11-26T16:28:00Z">
        <w:r>
          <w:t>-</w:t>
        </w:r>
        <w:r>
          <w:tab/>
          <w:t>SM Policy association establishment or modification request from the SMF;</w:t>
        </w:r>
      </w:ins>
    </w:p>
    <w:p w14:paraId="35E21D96" w14:textId="77777777" w:rsidR="00D2534B" w:rsidRDefault="00D2534B" w:rsidP="00D2534B">
      <w:pPr>
        <w:pStyle w:val="B10"/>
        <w:rPr>
          <w:ins w:id="623" w:author="CR#0313" w:date="2021-11-26T16:28:00Z"/>
        </w:rPr>
      </w:pPr>
      <w:ins w:id="624" w:author="CR#0313" w:date="2021-11-26T16:28:00Z">
        <w:r>
          <w:t>-</w:t>
        </w:r>
        <w:r>
          <w:tab/>
          <w:t>Notifications received from UDR or CHF on UE subscription change;</w:t>
        </w:r>
      </w:ins>
    </w:p>
    <w:p w14:paraId="3E95D34B" w14:textId="77777777" w:rsidR="00D2534B" w:rsidRDefault="00D2534B" w:rsidP="00D2534B">
      <w:pPr>
        <w:pStyle w:val="B10"/>
        <w:rPr>
          <w:ins w:id="625" w:author="CR#0313" w:date="2021-11-26T16:28:00Z"/>
        </w:rPr>
      </w:pPr>
      <w:ins w:id="626" w:author="CR#0313" w:date="2021-11-26T16:28:00Z">
        <w:r>
          <w:t>-</w:t>
        </w:r>
        <w:r>
          <w:tab/>
          <w:t>Analytics information received.</w:t>
        </w:r>
      </w:ins>
    </w:p>
    <w:p w14:paraId="269FB813" w14:textId="1171226E" w:rsidR="004428CF" w:rsidRDefault="00D2534B">
      <w:pPr>
        <w:pStyle w:val="NO"/>
        <w:pPrChange w:id="627" w:author="CR#0313" w:date="2021-11-26T18:11:00Z">
          <w:pPr/>
        </w:pPrChange>
      </w:pPr>
      <w:ins w:id="628" w:author="CR#0313" w:date="2021-11-26T16:28:00Z">
        <w:r>
          <w:t>NOTE 2:</w:t>
        </w:r>
        <w:r>
          <w:tab/>
          <w:t xml:space="preserve">Examples of operator policies where network analytics information from NWDAF is required as inputs for policy decisions are described in subclause 6.1.1.3 of 3GPP TS 23.503[4]. </w:t>
        </w:r>
      </w:ins>
    </w:p>
    <w:p w14:paraId="58658725" w14:textId="77777777" w:rsidR="004428CF" w:rsidRDefault="004428CF">
      <w:pPr>
        <w:pStyle w:val="Heading2"/>
        <w:rPr>
          <w:lang w:eastAsia="zh-CN"/>
        </w:rPr>
      </w:pPr>
      <w:bookmarkStart w:id="629" w:name="_Toc28005465"/>
      <w:bookmarkStart w:id="630" w:name="_Toc36038137"/>
      <w:bookmarkStart w:id="631" w:name="_Toc45133334"/>
      <w:bookmarkStart w:id="632" w:name="_Toc51762162"/>
      <w:bookmarkStart w:id="633" w:name="_Toc59016567"/>
      <w:bookmarkStart w:id="634" w:name="_Toc68167536"/>
      <w:bookmarkStart w:id="635" w:name="_Toc83238133"/>
      <w:r>
        <w:rPr>
          <w:lang w:eastAsia="zh-CN"/>
        </w:rPr>
        <w:t>5.5</w:t>
      </w:r>
      <w:r>
        <w:rPr>
          <w:lang w:eastAsia="ja-JP"/>
        </w:rPr>
        <w:tab/>
      </w:r>
      <w:r>
        <w:rPr>
          <w:lang w:eastAsia="zh-CN"/>
        </w:rPr>
        <w:t xml:space="preserve">Service Capability Exposure </w:t>
      </w:r>
      <w:r>
        <w:t>Procedures</w:t>
      </w:r>
      <w:bookmarkEnd w:id="629"/>
      <w:bookmarkEnd w:id="630"/>
      <w:bookmarkEnd w:id="631"/>
      <w:bookmarkEnd w:id="632"/>
      <w:bookmarkEnd w:id="633"/>
      <w:bookmarkEnd w:id="634"/>
      <w:bookmarkEnd w:id="635"/>
    </w:p>
    <w:p w14:paraId="49FE72E7" w14:textId="77777777" w:rsidR="004428CF" w:rsidRDefault="004428CF">
      <w:pPr>
        <w:pStyle w:val="Heading3"/>
        <w:rPr>
          <w:lang w:eastAsia="zh-CN"/>
        </w:rPr>
      </w:pPr>
      <w:bookmarkStart w:id="636" w:name="_Toc28005466"/>
      <w:bookmarkStart w:id="637" w:name="_Toc36038138"/>
      <w:bookmarkStart w:id="638" w:name="_Toc45133335"/>
      <w:bookmarkStart w:id="639" w:name="_Toc51762163"/>
      <w:bookmarkStart w:id="640" w:name="_Toc59016568"/>
      <w:bookmarkStart w:id="641" w:name="_Toc68167537"/>
      <w:bookmarkStart w:id="642" w:name="_Toc83238134"/>
      <w:r>
        <w:rPr>
          <w:lang w:eastAsia="zh-CN"/>
        </w:rPr>
        <w:t>5.5.1</w:t>
      </w:r>
      <w:r>
        <w:rPr>
          <w:lang w:eastAsia="ja-JP"/>
        </w:rPr>
        <w:tab/>
      </w:r>
      <w:r>
        <w:rPr>
          <w:lang w:eastAsia="zh-CN"/>
        </w:rPr>
        <w:t>General</w:t>
      </w:r>
      <w:bookmarkEnd w:id="636"/>
      <w:bookmarkEnd w:id="637"/>
      <w:bookmarkEnd w:id="638"/>
      <w:bookmarkEnd w:id="639"/>
      <w:bookmarkEnd w:id="640"/>
      <w:bookmarkEnd w:id="641"/>
      <w:bookmarkEnd w:id="642"/>
    </w:p>
    <w:p w14:paraId="418AE74D" w14:textId="77777777" w:rsidR="004428CF" w:rsidRDefault="004428CF">
      <w:r>
        <w:t xml:space="preserve">PCC abilities can be exposed to a 3rd party application server via the NEF. </w:t>
      </w:r>
    </w:p>
    <w:p w14:paraId="08D85795" w14:textId="77777777" w:rsidR="004428CF" w:rsidRDefault="004428CF">
      <w:r>
        <w:t xml:space="preserve">The following procedures are included in this clause: </w:t>
      </w:r>
    </w:p>
    <w:p w14:paraId="6EA4A41A" w14:textId="77777777" w:rsidR="004428CF" w:rsidRDefault="004428CF">
      <w:pPr>
        <w:pStyle w:val="B10"/>
      </w:pPr>
      <w:r>
        <w:t>1.</w:t>
      </w:r>
      <w:r>
        <w:tab/>
        <w:t>The procedure of Packet Flow Descriptions management.</w:t>
      </w:r>
    </w:p>
    <w:p w14:paraId="3D386365" w14:textId="77777777" w:rsidR="004428CF" w:rsidRDefault="004428CF">
      <w:pPr>
        <w:pStyle w:val="B10"/>
      </w:pPr>
      <w:r>
        <w:t>2.</w:t>
      </w:r>
      <w:r>
        <w:tab/>
        <w:t>The procedure of AF traffic routing.</w:t>
      </w:r>
    </w:p>
    <w:p w14:paraId="3749ED89" w14:textId="77777777" w:rsidR="004428CF" w:rsidRDefault="004428CF">
      <w:pPr>
        <w:pStyle w:val="B10"/>
        <w:rPr>
          <w:lang w:eastAsia="zh-CN"/>
        </w:rPr>
      </w:pPr>
      <w:r>
        <w:t>3.</w:t>
      </w:r>
      <w:r>
        <w:tab/>
        <w:t xml:space="preserve">The procedure of Background Data Transfer </w:t>
      </w:r>
      <w:r>
        <w:rPr>
          <w:lang w:eastAsia="zh-CN"/>
        </w:rPr>
        <w:t xml:space="preserve">negotiation. </w:t>
      </w:r>
    </w:p>
    <w:p w14:paraId="2A2A846D" w14:textId="77777777" w:rsidR="004428CF" w:rsidRDefault="004428CF">
      <w:pPr>
        <w:pStyle w:val="B10"/>
        <w:rPr>
          <w:lang w:eastAsia="zh-CN"/>
        </w:rPr>
      </w:pPr>
      <w:r>
        <w:rPr>
          <w:lang w:eastAsia="zh-CN"/>
        </w:rPr>
        <w:t>4.</w:t>
      </w:r>
      <w:r>
        <w:rPr>
          <w:lang w:eastAsia="zh-CN"/>
        </w:rPr>
        <w:tab/>
        <w:t>The procedure of BDT warning notification.</w:t>
      </w:r>
    </w:p>
    <w:p w14:paraId="3C271367" w14:textId="77777777" w:rsidR="004428CF" w:rsidRDefault="004428CF">
      <w:pPr>
        <w:pStyle w:val="B10"/>
        <w:rPr>
          <w:lang w:eastAsia="zh-CN"/>
        </w:rPr>
      </w:pPr>
      <w:r>
        <w:rPr>
          <w:lang w:eastAsia="zh-CN"/>
        </w:rPr>
        <w:t>5.</w:t>
      </w:r>
      <w:r>
        <w:rPr>
          <w:lang w:eastAsia="zh-CN"/>
        </w:rPr>
        <w:tab/>
        <w:t>The procedure of Background Data Transfer policy applying.</w:t>
      </w:r>
    </w:p>
    <w:p w14:paraId="42202D09" w14:textId="77777777" w:rsidR="004428CF" w:rsidRDefault="004428CF">
      <w:pPr>
        <w:pStyle w:val="B10"/>
        <w:rPr>
          <w:lang w:eastAsia="zh-CN"/>
        </w:rPr>
      </w:pPr>
      <w:r>
        <w:rPr>
          <w:lang w:eastAsia="zh-CN"/>
        </w:rPr>
        <w:t>6.</w:t>
      </w:r>
      <w:r>
        <w:rPr>
          <w:lang w:eastAsia="zh-CN"/>
        </w:rPr>
        <w:tab/>
        <w:t xml:space="preserve">The procedure of </w:t>
      </w:r>
      <w:r>
        <w:rPr>
          <w:lang w:eastAsia="ko-KR"/>
        </w:rPr>
        <w:t>IPTV configuration provisioning.</w:t>
      </w:r>
    </w:p>
    <w:p w14:paraId="676C8B35" w14:textId="77777777" w:rsidR="004428CF" w:rsidRDefault="004428CF">
      <w:pPr>
        <w:pStyle w:val="B10"/>
        <w:rPr>
          <w:lang w:eastAsia="ko-KR"/>
        </w:rPr>
      </w:pPr>
      <w:r>
        <w:rPr>
          <w:lang w:eastAsia="zh-CN"/>
        </w:rPr>
        <w:t>7.</w:t>
      </w:r>
      <w:r>
        <w:rPr>
          <w:lang w:eastAsia="zh-CN"/>
        </w:rPr>
        <w:tab/>
        <w:t xml:space="preserve">The procedure of </w:t>
      </w:r>
      <w:r>
        <w:rPr>
          <w:lang w:eastAsia="ko-KR"/>
        </w:rPr>
        <w:t>AF-based service parameter provisioning.</w:t>
      </w:r>
    </w:p>
    <w:p w14:paraId="09783863" w14:textId="77777777" w:rsidR="00A358CC" w:rsidRDefault="004428CF" w:rsidP="00A358CC">
      <w:pPr>
        <w:pStyle w:val="B10"/>
        <w:rPr>
          <w:ins w:id="643" w:author="CR#0306" w:date="2021-11-26T15:56:00Z"/>
        </w:rPr>
      </w:pPr>
      <w:r>
        <w:rPr>
          <w:lang w:eastAsia="ko-KR"/>
        </w:rPr>
        <w:t>8.</w:t>
      </w:r>
      <w:r>
        <w:rPr>
          <w:lang w:eastAsia="ko-KR"/>
        </w:rPr>
        <w:tab/>
      </w:r>
      <w:r>
        <w:rPr>
          <w:lang w:eastAsia="zh-CN"/>
        </w:rPr>
        <w:t>The procedure of</w:t>
      </w:r>
      <w:r>
        <w:t xml:space="preserve"> QoS monitoring.</w:t>
      </w:r>
    </w:p>
    <w:p w14:paraId="4A256165" w14:textId="763189A5" w:rsidR="004428CF" w:rsidRDefault="00A358CC" w:rsidP="00A358CC">
      <w:pPr>
        <w:pStyle w:val="B10"/>
        <w:rPr>
          <w:lang w:eastAsia="zh-CN"/>
        </w:rPr>
      </w:pPr>
      <w:ins w:id="644" w:author="CR#0306" w:date="2021-11-26T15:56:00Z">
        <w:r>
          <w:t>9.</w:t>
        </w:r>
        <w:r>
          <w:tab/>
        </w:r>
        <w:r>
          <w:rPr>
            <w:lang w:eastAsia="zh-CN"/>
          </w:rPr>
          <w:t>The procedure of</w:t>
        </w:r>
        <w:r w:rsidRPr="007B52FD">
          <w:t xml:space="preserve"> </w:t>
        </w:r>
        <w:r w:rsidRPr="007B52FD">
          <w:rPr>
            <w:lang w:eastAsia="zh-CN"/>
          </w:rPr>
          <w:t>AF-triggered dynamically changing AM policies</w:t>
        </w:r>
        <w:r>
          <w:rPr>
            <w:lang w:eastAsia="zh-CN"/>
          </w:rPr>
          <w:t>.</w:t>
        </w:r>
      </w:ins>
    </w:p>
    <w:p w14:paraId="1716442C" w14:textId="77777777" w:rsidR="004428CF" w:rsidRDefault="004428CF">
      <w:pPr>
        <w:pStyle w:val="Heading3"/>
        <w:rPr>
          <w:lang w:eastAsia="zh-CN"/>
        </w:rPr>
      </w:pPr>
      <w:bookmarkStart w:id="645" w:name="_Toc28005467"/>
      <w:bookmarkStart w:id="646" w:name="_Toc36038139"/>
      <w:bookmarkStart w:id="647" w:name="_Toc45133336"/>
      <w:bookmarkStart w:id="648" w:name="_Toc51762164"/>
      <w:bookmarkStart w:id="649" w:name="_Toc59016569"/>
      <w:bookmarkStart w:id="650" w:name="_Toc68167538"/>
      <w:bookmarkStart w:id="651" w:name="_Toc83238135"/>
      <w:r>
        <w:rPr>
          <w:lang w:eastAsia="zh-CN"/>
        </w:rPr>
        <w:t>5.5.2</w:t>
      </w:r>
      <w:r>
        <w:rPr>
          <w:lang w:eastAsia="ja-JP"/>
        </w:rPr>
        <w:tab/>
      </w:r>
      <w:r>
        <w:rPr>
          <w:lang w:eastAsia="zh-CN"/>
        </w:rPr>
        <w:t>Management of Packet Flow Descriptions</w:t>
      </w:r>
      <w:bookmarkEnd w:id="645"/>
      <w:bookmarkEnd w:id="646"/>
      <w:bookmarkEnd w:id="647"/>
      <w:bookmarkEnd w:id="648"/>
      <w:bookmarkEnd w:id="649"/>
      <w:bookmarkEnd w:id="650"/>
      <w:bookmarkEnd w:id="651"/>
    </w:p>
    <w:p w14:paraId="4C4215B7" w14:textId="77777777" w:rsidR="004428CF" w:rsidRDefault="004428CF">
      <w:pPr>
        <w:pStyle w:val="Heading4"/>
        <w:rPr>
          <w:lang w:eastAsia="zh-CN"/>
        </w:rPr>
      </w:pPr>
      <w:bookmarkStart w:id="652" w:name="_Toc28005468"/>
      <w:bookmarkStart w:id="653" w:name="_Toc36038140"/>
      <w:bookmarkStart w:id="654" w:name="_Toc45133337"/>
      <w:bookmarkStart w:id="655" w:name="_Toc51762165"/>
      <w:bookmarkStart w:id="656" w:name="_Toc59016570"/>
      <w:bookmarkStart w:id="657" w:name="_Toc68167539"/>
      <w:bookmarkStart w:id="658" w:name="_Toc83238136"/>
      <w:r>
        <w:rPr>
          <w:lang w:eastAsia="zh-CN"/>
        </w:rPr>
        <w:t>5.5.2.1</w:t>
      </w:r>
      <w:r>
        <w:rPr>
          <w:lang w:eastAsia="zh-CN"/>
        </w:rPr>
        <w:tab/>
        <w:t>AF-initiated PFD management procedure</w:t>
      </w:r>
      <w:bookmarkEnd w:id="652"/>
      <w:bookmarkEnd w:id="653"/>
      <w:bookmarkEnd w:id="654"/>
      <w:bookmarkEnd w:id="655"/>
      <w:bookmarkEnd w:id="656"/>
      <w:bookmarkEnd w:id="657"/>
      <w:bookmarkEnd w:id="658"/>
    </w:p>
    <w:p w14:paraId="1E47DD22" w14:textId="77777777" w:rsidR="004428CF" w:rsidRDefault="004428CF">
      <w:pPr>
        <w:rPr>
          <w:lang w:eastAsia="zh-CN"/>
        </w:rPr>
      </w:pPr>
      <w:r>
        <w:rPr>
          <w:lang w:eastAsia="zh-CN"/>
        </w:rPr>
        <w:t>This subclause describes the procedure initiated by the AF for creation, update or removal of packet flow descriptions of the application(s) in operator's network as depicted in figure </w:t>
      </w:r>
      <w:r>
        <w:t>5.5.2.1-1.</w:t>
      </w:r>
    </w:p>
    <w:p w14:paraId="45FB180D" w14:textId="77777777" w:rsidR="004428CF" w:rsidRDefault="004428CF">
      <w:pPr>
        <w:pStyle w:val="TH"/>
      </w:pPr>
      <w:r>
        <w:object w:dxaOrig="9312" w:dyaOrig="6553" w14:anchorId="6FE8D022">
          <v:shape id="_x0000_i1055" type="#_x0000_t75" style="width:465.75pt;height:327pt" o:ole="">
            <v:imagedata r:id="rId72" o:title=""/>
          </v:shape>
          <o:OLEObject Type="Embed" ProgID="Visio.Drawing.15" ShapeID="_x0000_i1055" DrawAspect="Content" ObjectID="_1699684223" r:id="rId73"/>
        </w:object>
      </w:r>
    </w:p>
    <w:p w14:paraId="4CD67520" w14:textId="77777777" w:rsidR="004428CF" w:rsidRDefault="004428CF">
      <w:pPr>
        <w:pStyle w:val="TF"/>
      </w:pPr>
      <w:r>
        <w:t>Figure</w:t>
      </w:r>
      <w:r>
        <w:rPr>
          <w:rFonts w:eastAsia="Batang"/>
        </w:rPr>
        <w:t> </w:t>
      </w:r>
      <w:r>
        <w:t xml:space="preserve">5.5.2.1-1: </w:t>
      </w:r>
      <w:r>
        <w:rPr>
          <w:lang w:eastAsia="zh-CN"/>
        </w:rPr>
        <w:t>AF-initiated PFDF management procedure</w:t>
      </w:r>
    </w:p>
    <w:p w14:paraId="5A5834A0" w14:textId="77777777" w:rsidR="004428CF" w:rsidRDefault="004428CF">
      <w:pPr>
        <w:pStyle w:val="B10"/>
      </w:pPr>
      <w:r>
        <w:rPr>
          <w:lang w:eastAsia="x-none"/>
        </w:rPr>
        <w:t>1.</w:t>
      </w:r>
      <w:r>
        <w:rPr>
          <w:lang w:eastAsia="x-none"/>
        </w:rPr>
        <w:tab/>
      </w:r>
      <w:r>
        <w:t xml:space="preserve">To create </w:t>
      </w:r>
      <w:r>
        <w:rPr>
          <w:lang w:eastAsia="zh-CN"/>
        </w:rPr>
        <w:t>PFDs resources for one or more application identifier(s)</w:t>
      </w:r>
      <w:r>
        <w:t xml:space="preserve">, the AF invokes the </w:t>
      </w:r>
      <w:r>
        <w:rPr>
          <w:lang w:eastAsia="zh-CN"/>
        </w:rPr>
        <w:t>Nnef_PFDmanagement_Create</w:t>
      </w:r>
      <w:r>
        <w:t xml:space="preserve"> service operation to the NEF by sending the HTTP POST request</w:t>
      </w:r>
      <w:r>
        <w:rPr>
          <w:lang w:eastAsia="zh-CN"/>
        </w:rPr>
        <w:t xml:space="preserve"> </w:t>
      </w:r>
      <w:r>
        <w:t xml:space="preserve">to the resource </w:t>
      </w:r>
      <w:r>
        <w:rPr>
          <w:lang w:eastAsia="zh-CN"/>
        </w:rPr>
        <w:t xml:space="preserve">"PFD Management </w:t>
      </w:r>
      <w:r>
        <w:t>Transactions</w:t>
      </w:r>
      <w:r>
        <w:rPr>
          <w:lang w:eastAsia="zh-CN"/>
        </w:rPr>
        <w:t>"</w:t>
      </w:r>
      <w:r>
        <w:t>.</w:t>
      </w:r>
    </w:p>
    <w:p w14:paraId="04E7BC77" w14:textId="77777777" w:rsidR="004428CF" w:rsidRDefault="004428CF">
      <w:pPr>
        <w:pStyle w:val="B10"/>
      </w:pPr>
      <w:r>
        <w:tab/>
        <w:t xml:space="preserve">To update </w:t>
      </w:r>
      <w:r>
        <w:rPr>
          <w:lang w:eastAsia="zh-CN"/>
        </w:rPr>
        <w:t>the PFDs for an existing individual transaction including one or more application identifier(s)</w:t>
      </w:r>
      <w:r>
        <w:t xml:space="preserve">, the AF invokes the </w:t>
      </w:r>
      <w:r>
        <w:rPr>
          <w:lang w:eastAsia="zh-CN"/>
        </w:rPr>
        <w:t>Nnef_PFDmanagement</w:t>
      </w:r>
      <w:r>
        <w:t>_Update service operation by sending the HTTP PUT request to the resource "Individual PFD Management Transaction".</w:t>
      </w:r>
    </w:p>
    <w:p w14:paraId="4935C8A4" w14:textId="77777777" w:rsidR="004428CF" w:rsidRDefault="004428CF">
      <w:pPr>
        <w:pStyle w:val="B10"/>
      </w:pPr>
      <w:r>
        <w:tab/>
      </w:r>
      <w:r>
        <w:rPr>
          <w:lang w:eastAsia="zh-CN"/>
        </w:rPr>
        <w:t xml:space="preserve">To update the PFDs for an existing application identifier, </w:t>
      </w:r>
      <w:r>
        <w:t xml:space="preserve">the AF invokes the </w:t>
      </w:r>
      <w:r>
        <w:rPr>
          <w:lang w:eastAsia="zh-CN"/>
        </w:rPr>
        <w:t>Nnef_PFDmanagement</w:t>
      </w:r>
      <w:r>
        <w:t>_Update service operation by sending the HTTP PUT or PATCH request to the resource "Individual Application PFD Management".</w:t>
      </w:r>
    </w:p>
    <w:p w14:paraId="2F5F2A40" w14:textId="77777777" w:rsidR="004428CF" w:rsidRDefault="004428CF">
      <w:pPr>
        <w:pStyle w:val="B10"/>
      </w:pPr>
      <w:r>
        <w:tab/>
      </w:r>
      <w:r>
        <w:rPr>
          <w:lang w:eastAsia="zh-CN"/>
        </w:rPr>
        <w:t>To remove the PFDs for an existing individual transaction</w:t>
      </w:r>
      <w:r>
        <w:t xml:space="preserve"> "Individual PFD Management Transaction" </w:t>
      </w:r>
      <w:r>
        <w:rPr>
          <w:lang w:eastAsia="zh-CN"/>
        </w:rPr>
        <w:t xml:space="preserve">including one or more application identifier(s), </w:t>
      </w:r>
      <w:r>
        <w:t xml:space="preserve">the AF invokes the </w:t>
      </w:r>
      <w:r>
        <w:rPr>
          <w:lang w:eastAsia="zh-CN"/>
        </w:rPr>
        <w:t>Nnef_PFDmanagement</w:t>
      </w:r>
      <w:r>
        <w:t>_Delete service operation by sending the HTTP DELETE request to the resource "</w:t>
      </w:r>
      <w:r>
        <w:rPr>
          <w:lang w:eastAsia="zh-CN"/>
        </w:rPr>
        <w:t xml:space="preserve">Individual PFD Management </w:t>
      </w:r>
      <w:r>
        <w:t>Transaction".</w:t>
      </w:r>
    </w:p>
    <w:p w14:paraId="70E49796" w14:textId="77777777" w:rsidR="004428CF" w:rsidRDefault="004428CF">
      <w:pPr>
        <w:pStyle w:val="B10"/>
      </w:pPr>
      <w:r>
        <w:tab/>
      </w:r>
      <w:bookmarkStart w:id="659" w:name="_Hlk19523046"/>
      <w:r>
        <w:rPr>
          <w:lang w:eastAsia="zh-CN"/>
        </w:rPr>
        <w:t>To remove the PFDs for an existing individual application,</w:t>
      </w:r>
      <w:r>
        <w:t xml:space="preserve"> the AF invokes the </w:t>
      </w:r>
      <w:r>
        <w:rPr>
          <w:lang w:eastAsia="zh-CN"/>
        </w:rPr>
        <w:t>Nnef_PFDmanagement</w:t>
      </w:r>
      <w:r>
        <w:t>_Delete service operation by sending the HTTP DELETE request to the resource "Individual Application PFD Management".</w:t>
      </w:r>
      <w:bookmarkEnd w:id="659"/>
    </w:p>
    <w:p w14:paraId="0C985A7E" w14:textId="77777777" w:rsidR="004428CF" w:rsidRDefault="004428CF">
      <w:pPr>
        <w:pStyle w:val="NO"/>
        <w:rPr>
          <w:lang w:eastAsia="x-none"/>
        </w:rPr>
      </w:pPr>
      <w:r>
        <w:t>NOTE 1:</w:t>
      </w:r>
      <w:r>
        <w:tab/>
        <w:t xml:space="preserve">For details of </w:t>
      </w:r>
      <w:r>
        <w:rPr>
          <w:lang w:eastAsia="zh-CN"/>
        </w:rPr>
        <w:t>Nnef_PFDmanagement</w:t>
      </w:r>
      <w:r>
        <w:t>_Create/Update/Delete service operations refer to 3GPP TS 29.522 [24].</w:t>
      </w:r>
    </w:p>
    <w:p w14:paraId="4BD45722" w14:textId="77777777" w:rsidR="004428CF" w:rsidRDefault="004428CF">
      <w:pPr>
        <w:pStyle w:val="B10"/>
        <w:rPr>
          <w:rFonts w:eastAsia="Batang"/>
        </w:rPr>
      </w:pPr>
      <w:r>
        <w:rPr>
          <w:rFonts w:eastAsia="Batang"/>
        </w:rPr>
        <w:t>2.</w:t>
      </w:r>
      <w:r>
        <w:rPr>
          <w:rFonts w:eastAsia="Batang"/>
        </w:rPr>
        <w:tab/>
        <w:t>The NEF checks whether the application is authorized to perform this request based on the operator policies.</w:t>
      </w:r>
    </w:p>
    <w:p w14:paraId="2C1F9882" w14:textId="77777777" w:rsidR="004428CF" w:rsidRDefault="004428CF">
      <w:pPr>
        <w:pStyle w:val="B10"/>
        <w:rPr>
          <w:rFonts w:eastAsia="Batang"/>
        </w:rPr>
      </w:pPr>
      <w:r>
        <w:rPr>
          <w:rFonts w:eastAsia="Batang"/>
        </w:rPr>
        <w:t>3.</w:t>
      </w:r>
      <w:r>
        <w:rPr>
          <w:rFonts w:eastAsia="Batang"/>
        </w:rPr>
        <w:tab/>
        <w:t>The NEF invoke</w:t>
      </w:r>
      <w:r>
        <w:t>s</w:t>
      </w:r>
      <w:r>
        <w:rPr>
          <w:rFonts w:eastAsia="Batang"/>
        </w:rPr>
        <w:t xml:space="preserve"> Nudr_DataRepository operation service</w:t>
      </w:r>
      <w:r>
        <w:t xml:space="preserve"> to the UDR </w:t>
      </w:r>
      <w:r>
        <w:rPr>
          <w:rFonts w:eastAsia="Batang"/>
        </w:rPr>
        <w:t>as follows:</w:t>
      </w:r>
    </w:p>
    <w:p w14:paraId="532A6EF2" w14:textId="77777777" w:rsidR="004428CF" w:rsidRDefault="004428CF">
      <w:pPr>
        <w:pStyle w:val="B2"/>
      </w:pPr>
      <w:r>
        <w:t>-</w:t>
      </w:r>
      <w:r>
        <w:tab/>
        <w:t>i</w:t>
      </w:r>
      <w:r>
        <w:rPr>
          <w:rFonts w:eastAsia="Batang"/>
        </w:rPr>
        <w:t xml:space="preserve">f </w:t>
      </w:r>
      <w:r>
        <w:t xml:space="preserve">PFDs creation </w:t>
      </w:r>
      <w:r>
        <w:rPr>
          <w:lang w:eastAsia="zh-CN"/>
        </w:rPr>
        <w:t xml:space="preserve">for a new application identifier </w:t>
      </w:r>
      <w:r>
        <w:t>was requested in step 1</w:t>
      </w:r>
      <w:r>
        <w:rPr>
          <w:rFonts w:eastAsia="Batang"/>
        </w:rPr>
        <w:t>, the NEF shall invoke the Nudr_DataRepository_</w:t>
      </w:r>
      <w:r>
        <w:t>Create s</w:t>
      </w:r>
      <w:r>
        <w:rPr>
          <w:rFonts w:eastAsia="Batang"/>
        </w:rPr>
        <w:t>ervice operation</w:t>
      </w:r>
      <w:r>
        <w:t xml:space="preserve"> by sending an HTTP PUT request message to the resource "</w:t>
      </w:r>
      <w:r>
        <w:rPr>
          <w:rFonts w:eastAsia="DengXian"/>
        </w:rPr>
        <w:t>Individual PFD Data</w:t>
      </w:r>
      <w:r>
        <w:t>" for the requested application identifier.</w:t>
      </w:r>
    </w:p>
    <w:p w14:paraId="1DEF0AD7" w14:textId="77777777" w:rsidR="004428CF" w:rsidRDefault="004428CF">
      <w:pPr>
        <w:pStyle w:val="B2"/>
      </w:pPr>
      <w:r>
        <w:lastRenderedPageBreak/>
        <w:t>-</w:t>
      </w:r>
      <w:r>
        <w:tab/>
        <w:t xml:space="preserve">if PFDs update </w:t>
      </w:r>
      <w:r>
        <w:rPr>
          <w:lang w:eastAsia="zh-CN"/>
        </w:rPr>
        <w:t>for an existing application identifier</w:t>
      </w:r>
      <w:r>
        <w:t xml:space="preserve"> was requested in step 1, the NEF shall invoke the Nudr_DataRepository_Update service operation by sending an HTTP PUT request message to the resource "</w:t>
      </w:r>
      <w:r>
        <w:rPr>
          <w:rFonts w:eastAsia="DengXian"/>
        </w:rPr>
        <w:t>Individual PFD Data</w:t>
      </w:r>
      <w:r>
        <w:t>" for the requested application identifier.</w:t>
      </w:r>
    </w:p>
    <w:p w14:paraId="767F942C" w14:textId="77777777" w:rsidR="004428CF" w:rsidRDefault="004428CF">
      <w:pPr>
        <w:pStyle w:val="B2"/>
      </w:pPr>
      <w:r>
        <w:t>-</w:t>
      </w:r>
      <w:r>
        <w:tab/>
        <w:t xml:space="preserve">if PFDs removal </w:t>
      </w:r>
      <w:r>
        <w:rPr>
          <w:lang w:eastAsia="zh-CN"/>
        </w:rPr>
        <w:t>for an existing application identifier</w:t>
      </w:r>
      <w:r>
        <w:t xml:space="preserve"> was requested in step 1, the NEF shall invoke the Nudr_DataRepository_Delete service operation by sending an HTTP DELETE request message to the resource "Individual PFD Data" for the requested application identifier.</w:t>
      </w:r>
    </w:p>
    <w:p w14:paraId="1764536C" w14:textId="77777777" w:rsidR="004428CF" w:rsidRDefault="004428CF">
      <w:pPr>
        <w:pStyle w:val="NO"/>
      </w:pPr>
      <w:r>
        <w:t>NOTE 2:</w:t>
      </w:r>
      <w:r>
        <w:tab/>
        <w:t>PFD creation/update/removal in step 1 can include PFD management request for multiple applications, but the UDR service for PFD management only supports one application at a time.</w:t>
      </w:r>
    </w:p>
    <w:p w14:paraId="7EE11E63" w14:textId="77777777" w:rsidR="004428CF" w:rsidRDefault="004428CF">
      <w:pPr>
        <w:pStyle w:val="NO"/>
        <w:rPr>
          <w:rFonts w:eastAsia="DengXian"/>
        </w:rPr>
      </w:pPr>
      <w:r>
        <w:t>NOTE 3:</w:t>
      </w:r>
      <w:r>
        <w:tab/>
        <w:t>For details of Nudr_DataRepository_Create/Update/Delete service operations refer to 3GPP TS 29.519 [12].</w:t>
      </w:r>
    </w:p>
    <w:p w14:paraId="1D57B919" w14:textId="77777777" w:rsidR="004428CF" w:rsidRDefault="004428CF">
      <w:pPr>
        <w:pStyle w:val="B10"/>
      </w:pPr>
      <w:r>
        <w:t>4</w:t>
      </w:r>
      <w:r>
        <w:rPr>
          <w:rFonts w:eastAsia="Batang"/>
        </w:rPr>
        <w:t>.</w:t>
      </w:r>
      <w:r>
        <w:rPr>
          <w:rFonts w:eastAsia="Batang"/>
        </w:rPr>
        <w:tab/>
      </w:r>
      <w:r>
        <w:t>The UDR shall send the HTTP response message to the NEF correspondingly.</w:t>
      </w:r>
    </w:p>
    <w:p w14:paraId="4964B4BF" w14:textId="77777777" w:rsidR="004428CF" w:rsidRDefault="004428CF">
      <w:pPr>
        <w:pStyle w:val="B10"/>
        <w:rPr>
          <w:rFonts w:eastAsia="Batang"/>
        </w:rPr>
      </w:pPr>
      <w:r>
        <w:t>5.</w:t>
      </w:r>
      <w:r>
        <w:tab/>
      </w:r>
      <w:r>
        <w:rPr>
          <w:rFonts w:eastAsia="Batang"/>
        </w:rPr>
        <w:t xml:space="preserve">The NEF sends Nnef_PFDManagement_Create/Update/Delete Response to the </w:t>
      </w:r>
      <w:r>
        <w:t>AF</w:t>
      </w:r>
      <w:r>
        <w:rPr>
          <w:rFonts w:eastAsia="Batang"/>
        </w:rPr>
        <w:t>.</w:t>
      </w:r>
    </w:p>
    <w:p w14:paraId="3776D3DC" w14:textId="77777777" w:rsidR="004428CF" w:rsidRDefault="004428CF">
      <w:pPr>
        <w:pStyle w:val="Heading4"/>
        <w:rPr>
          <w:lang w:eastAsia="zh-CN"/>
        </w:rPr>
      </w:pPr>
      <w:bookmarkStart w:id="660" w:name="_Toc28005469"/>
      <w:bookmarkStart w:id="661" w:name="_Toc36038141"/>
      <w:bookmarkStart w:id="662" w:name="_Toc45133338"/>
      <w:bookmarkStart w:id="663" w:name="_Toc51762166"/>
      <w:bookmarkStart w:id="664" w:name="_Toc59016571"/>
      <w:bookmarkStart w:id="665" w:name="_Toc68167540"/>
      <w:bookmarkStart w:id="666" w:name="_Toc83238137"/>
      <w:r>
        <w:rPr>
          <w:lang w:eastAsia="zh-CN"/>
        </w:rPr>
        <w:t>5.5.2.2</w:t>
      </w:r>
      <w:r>
        <w:rPr>
          <w:lang w:eastAsia="zh-CN"/>
        </w:rPr>
        <w:tab/>
        <w:t>PFD management towards SMF</w:t>
      </w:r>
      <w:bookmarkEnd w:id="660"/>
      <w:bookmarkEnd w:id="661"/>
      <w:bookmarkEnd w:id="662"/>
      <w:bookmarkEnd w:id="663"/>
      <w:bookmarkEnd w:id="664"/>
      <w:bookmarkEnd w:id="665"/>
      <w:bookmarkEnd w:id="666"/>
    </w:p>
    <w:p w14:paraId="64AA7BE8" w14:textId="77777777" w:rsidR="004428CF" w:rsidRDefault="004428CF">
      <w:pPr>
        <w:pStyle w:val="Heading5"/>
        <w:rPr>
          <w:lang w:eastAsia="zh-CN"/>
        </w:rPr>
      </w:pPr>
      <w:bookmarkStart w:id="667" w:name="_Toc28005470"/>
      <w:bookmarkStart w:id="668" w:name="_Toc36038142"/>
      <w:bookmarkStart w:id="669" w:name="_Toc45133339"/>
      <w:bookmarkStart w:id="670" w:name="_Toc51762167"/>
      <w:bookmarkStart w:id="671" w:name="_Toc59016572"/>
      <w:bookmarkStart w:id="672" w:name="_Toc68167541"/>
      <w:bookmarkStart w:id="673" w:name="_Toc83238138"/>
      <w:r>
        <w:rPr>
          <w:lang w:eastAsia="zh-CN"/>
        </w:rPr>
        <w:t>5.5.2.2.1</w:t>
      </w:r>
      <w:r>
        <w:rPr>
          <w:lang w:eastAsia="zh-CN"/>
        </w:rPr>
        <w:tab/>
        <w:t>PFD retrieval</w:t>
      </w:r>
      <w:bookmarkEnd w:id="667"/>
      <w:bookmarkEnd w:id="668"/>
      <w:bookmarkEnd w:id="669"/>
      <w:bookmarkEnd w:id="670"/>
      <w:bookmarkEnd w:id="671"/>
      <w:bookmarkEnd w:id="672"/>
      <w:bookmarkEnd w:id="673"/>
    </w:p>
    <w:p w14:paraId="7B605D14" w14:textId="77777777" w:rsidR="004428CF" w:rsidRDefault="004428CF">
      <w:pPr>
        <w:rPr>
          <w:lang w:eastAsia="zh-CN"/>
        </w:rPr>
      </w:pPr>
      <w:r>
        <w:rPr>
          <w:lang w:eastAsia="zh-CN"/>
        </w:rPr>
        <w:t>This procedure enables the SMF to retrieve PFDs for application identifier(s) from the PFDF as depicted in figure </w:t>
      </w:r>
      <w:r>
        <w:t>5.5.2.2.1-1</w:t>
      </w:r>
      <w:r>
        <w:rPr>
          <w:lang w:eastAsia="zh-CN"/>
        </w:rPr>
        <w:t xml:space="preserve"> when:</w:t>
      </w:r>
    </w:p>
    <w:p w14:paraId="3ADFB463" w14:textId="1E24F882" w:rsidR="004428CF" w:rsidRDefault="004428CF">
      <w:pPr>
        <w:pStyle w:val="B10"/>
        <w:rPr>
          <w:lang w:eastAsia="zh-CN"/>
        </w:rPr>
      </w:pPr>
      <w:r>
        <w:rPr>
          <w:lang w:eastAsia="zh-CN"/>
        </w:rPr>
        <w:t>-</w:t>
      </w:r>
      <w:r>
        <w:rPr>
          <w:lang w:eastAsia="zh-CN"/>
        </w:rPr>
        <w:tab/>
        <w:t xml:space="preserve">a PCC rule with the application identifier(s) is provided or activated and PFDs for the corresponding application identifier(s) provisioned by the PFDF are not available at the SMF; </w:t>
      </w:r>
      <w:ins w:id="674" w:author="CR#0312" w:date="2021-11-26T16:17:00Z">
        <w:r w:rsidR="00B932AA">
          <w:rPr>
            <w:lang w:eastAsia="zh-CN"/>
          </w:rPr>
          <w:t>or</w:t>
        </w:r>
      </w:ins>
      <w:del w:id="675" w:author="CR#0312" w:date="2021-11-26T16:17:00Z">
        <w:r w:rsidDel="00B932AA">
          <w:rPr>
            <w:lang w:eastAsia="zh-CN"/>
          </w:rPr>
          <w:delText>and</w:delText>
        </w:r>
      </w:del>
    </w:p>
    <w:p w14:paraId="33181800" w14:textId="77777777" w:rsidR="004428CF" w:rsidRDefault="004428CF">
      <w:pPr>
        <w:pStyle w:val="B10"/>
        <w:rPr>
          <w:lang w:eastAsia="zh-CN"/>
        </w:rPr>
      </w:pPr>
      <w:r>
        <w:t>-</w:t>
      </w:r>
      <w:r>
        <w:tab/>
        <w:t>the caching timer for an application identifier expires and the PCC Rule for this application identifier is still active.</w:t>
      </w:r>
    </w:p>
    <w:p w14:paraId="3E5D9044" w14:textId="77777777" w:rsidR="004428CF" w:rsidRDefault="004428CF">
      <w:pPr>
        <w:rPr>
          <w:lang w:eastAsia="zh-CN"/>
        </w:rPr>
      </w:pPr>
      <w:r>
        <w:t xml:space="preserve">The SMF may retrieve PFDs for one or more application identifiers in the same Request. All PFDs related to an application identifier are provided in the response from the </w:t>
      </w:r>
      <w:r>
        <w:rPr>
          <w:lang w:eastAsia="zh-CN"/>
        </w:rPr>
        <w:t>PFDF to the SMF</w:t>
      </w:r>
      <w:r>
        <w:t>.</w:t>
      </w:r>
    </w:p>
    <w:p w14:paraId="2674597F" w14:textId="77777777" w:rsidR="004428CF" w:rsidRDefault="004428CF">
      <w:pPr>
        <w:pStyle w:val="TH"/>
      </w:pPr>
      <w:r>
        <w:object w:dxaOrig="7635" w:dyaOrig="2370" w14:anchorId="5185887C">
          <v:shape id="_x0000_i1056" type="#_x0000_t75" style="width:381pt;height:120pt" o:ole="">
            <v:imagedata r:id="rId74" o:title=""/>
          </v:shape>
          <o:OLEObject Type="Embed" ProgID="Visio.Drawing.11" ShapeID="_x0000_i1056" DrawAspect="Content" ObjectID="_1699684224" r:id="rId75"/>
        </w:object>
      </w:r>
    </w:p>
    <w:p w14:paraId="589A19FA" w14:textId="77777777" w:rsidR="004428CF" w:rsidRDefault="004428CF">
      <w:pPr>
        <w:pStyle w:val="TF"/>
        <w:rPr>
          <w:lang w:eastAsia="zh-CN"/>
        </w:rPr>
      </w:pPr>
      <w:r>
        <w:rPr>
          <w:lang w:eastAsia="zh-CN"/>
        </w:rPr>
        <w:t>Figure 5.5.2.2.1-1: PFD retrieval by SMF</w:t>
      </w:r>
    </w:p>
    <w:p w14:paraId="2AE3788B" w14:textId="1ADED1A4" w:rsidR="004428CF" w:rsidRDefault="004428CF">
      <w:pPr>
        <w:pStyle w:val="B10"/>
        <w:rPr>
          <w:lang w:eastAsia="zh-CN"/>
        </w:rPr>
      </w:pPr>
      <w:r>
        <w:t>1.</w:t>
      </w:r>
      <w:r>
        <w:tab/>
      </w:r>
      <w:r>
        <w:rPr>
          <w:lang w:eastAsia="zh-CN"/>
        </w:rPr>
        <w:t xml:space="preserve">In order to retrieve the PFDs of individual application identifier, the SMF </w:t>
      </w:r>
      <w:r>
        <w:t xml:space="preserve">may </w:t>
      </w:r>
      <w:r>
        <w:rPr>
          <w:lang w:eastAsia="zh-CN"/>
        </w:rPr>
        <w:t xml:space="preserve">invoke Nnef_PFDmanagement_Fetch service operation by sending an HTTP GET request message </w:t>
      </w:r>
      <w:r>
        <w:t xml:space="preserve">to the resource </w:t>
      </w:r>
      <w:r>
        <w:rPr>
          <w:lang w:eastAsia="zh-CN"/>
        </w:rPr>
        <w:t>"</w:t>
      </w:r>
      <w:r>
        <w:t>{apiRoot}/nnef-pfdmanagement/v1/applications/{appId}</w:t>
      </w:r>
      <w:r>
        <w:rPr>
          <w:lang w:eastAsia="zh-CN"/>
        </w:rPr>
        <w:t xml:space="preserve">" for the full pull procedure or invoke the Nnef_PFDmanagement_Fetch service operation by sending an HTTP POST request message </w:t>
      </w:r>
      <w:r>
        <w:t xml:space="preserve">to the resource </w:t>
      </w:r>
      <w:r>
        <w:rPr>
          <w:lang w:eastAsia="zh-CN"/>
        </w:rPr>
        <w:t>"</w:t>
      </w:r>
      <w:r>
        <w:rPr>
          <w:lang w:val="en-US" w:eastAsia="zh-CN"/>
        </w:rPr>
        <w:t>{apiRoot}/nnef</w:t>
      </w:r>
      <w:r>
        <w:rPr>
          <w:lang w:val="en-US" w:eastAsia="zh-CN"/>
        </w:rPr>
        <w:noBreakHyphen/>
        <w:t>pfdmanagement/v1/applications/partial</w:t>
      </w:r>
      <w:del w:id="676" w:author="CR#0298" w:date="2021-11-26T11:37:00Z">
        <w:r w:rsidDel="00E84F10">
          <w:rPr>
            <w:lang w:val="en-US" w:eastAsia="zh-CN"/>
          </w:rPr>
          <w:delText>-</w:delText>
        </w:r>
      </w:del>
      <w:r>
        <w:rPr>
          <w:lang w:val="en-US" w:eastAsia="zh-CN"/>
        </w:rPr>
        <w:t>pull</w:t>
      </w:r>
      <w:r>
        <w:rPr>
          <w:lang w:eastAsia="zh-CN"/>
        </w:rPr>
        <w:t xml:space="preserve">" for the partial pull procedure if the </w:t>
      </w:r>
      <w:r>
        <w:t>"PartialPull" feature is supported.</w:t>
      </w:r>
    </w:p>
    <w:p w14:paraId="73943579" w14:textId="77777777" w:rsidR="004428CF" w:rsidRDefault="004428CF">
      <w:pPr>
        <w:pStyle w:val="B10"/>
        <w:rPr>
          <w:lang w:eastAsia="zh-CN"/>
        </w:rPr>
      </w:pPr>
      <w:r>
        <w:rPr>
          <w:lang w:eastAsia="zh-CN"/>
        </w:rPr>
        <w:tab/>
        <w:t xml:space="preserve">In order to retrieve the PFDs of collection of application identifiers, the SMF may invoke the Nnef_PFDmanagement_Fetch service operation by sending an HTTP GET request message to the </w:t>
      </w:r>
      <w:r>
        <w:t xml:space="preserve">resource </w:t>
      </w:r>
      <w:r>
        <w:rPr>
          <w:lang w:eastAsia="zh-CN"/>
        </w:rPr>
        <w:t xml:space="preserve">"{apiRoot}/nnef-pfdmanagement/v1/applications" with query parameters indicating the requested application identifiers for the full pull procedure or invoke the Nnef_PFDmanagement_Fetch service operation by sending an HTTP POST request message </w:t>
      </w:r>
      <w:r>
        <w:t xml:space="preserve">to the resource </w:t>
      </w:r>
      <w:r>
        <w:rPr>
          <w:lang w:eastAsia="zh-CN"/>
        </w:rPr>
        <w:t>"</w:t>
      </w:r>
      <w:r>
        <w:rPr>
          <w:lang w:val="en-US" w:eastAsia="zh-CN"/>
        </w:rPr>
        <w:t>{apiRoot}/nnef</w:t>
      </w:r>
      <w:r>
        <w:rPr>
          <w:lang w:val="en-US" w:eastAsia="zh-CN"/>
        </w:rPr>
        <w:noBreakHyphen/>
        <w:t>pfdmanagement/v1/applications/partial</w:t>
      </w:r>
      <w:del w:id="677" w:author="CR#0298" w:date="2021-11-26T11:46:00Z">
        <w:r w:rsidDel="000F1933">
          <w:rPr>
            <w:lang w:val="en-US" w:eastAsia="zh-CN"/>
          </w:rPr>
          <w:delText>-</w:delText>
        </w:r>
      </w:del>
      <w:r>
        <w:rPr>
          <w:lang w:val="en-US" w:eastAsia="zh-CN"/>
        </w:rPr>
        <w:t>pull</w:t>
      </w:r>
      <w:r>
        <w:rPr>
          <w:lang w:eastAsia="zh-CN"/>
        </w:rPr>
        <w:t xml:space="preserve">" for the partial pull procedure if the </w:t>
      </w:r>
      <w:r>
        <w:t>"PartialPull" feature is supported</w:t>
      </w:r>
      <w:r>
        <w:rPr>
          <w:lang w:eastAsia="zh-CN"/>
        </w:rPr>
        <w:t>.</w:t>
      </w:r>
    </w:p>
    <w:p w14:paraId="17D46004" w14:textId="77777777" w:rsidR="004428CF" w:rsidRDefault="004428CF">
      <w:pPr>
        <w:pStyle w:val="B10"/>
        <w:rPr>
          <w:lang w:eastAsia="zh-CN"/>
        </w:rPr>
      </w:pPr>
      <w:r>
        <w:rPr>
          <w:lang w:eastAsia="zh-CN"/>
        </w:rPr>
        <w:lastRenderedPageBreak/>
        <w:tab/>
        <w:t>If the "NotificationPush" feature is supported</w:t>
      </w:r>
      <w:r>
        <w:rPr>
          <w:rFonts w:ascii="Arial" w:hAnsi="Arial" w:cs="Arial"/>
          <w:sz w:val="18"/>
          <w:szCs w:val="18"/>
        </w:rPr>
        <w:t xml:space="preserve"> and the PFD retrieval is performed due to a Notification Push received by the PFDF</w:t>
      </w:r>
      <w:r>
        <w:rPr>
          <w:lang w:eastAsia="zh-CN"/>
        </w:rPr>
        <w:t xml:space="preserve">, the PFDF may indicate the PFD(s) operation </w:t>
      </w:r>
      <w:r>
        <w:rPr>
          <w:rFonts w:hint="eastAsia"/>
          <w:lang w:eastAsia="zh-CN"/>
        </w:rPr>
        <w:t>in</w:t>
      </w:r>
      <w:r>
        <w:rPr>
          <w:lang w:eastAsia="zh-CN"/>
        </w:rPr>
        <w:t xml:space="preserve"> "pfdOp" attribute for SMF to determine the invoke action as defined in subclause</w:t>
      </w:r>
      <w:r>
        <w:rPr>
          <w:lang w:val="en-US" w:eastAsia="zh-CN"/>
        </w:rPr>
        <w:t> 5.5.2.2.2</w:t>
      </w:r>
      <w:r>
        <w:rPr>
          <w:lang w:eastAsia="zh-CN"/>
        </w:rPr>
        <w:t>.</w:t>
      </w:r>
    </w:p>
    <w:p w14:paraId="49743313" w14:textId="77777777" w:rsidR="004428CF" w:rsidRDefault="004428CF">
      <w:pPr>
        <w:pStyle w:val="NO"/>
        <w:rPr>
          <w:lang w:eastAsia="zh-CN"/>
        </w:rPr>
      </w:pPr>
      <w:r>
        <w:t>NOTE 1:</w:t>
      </w:r>
      <w:r>
        <w:tab/>
        <w:t xml:space="preserve">For details of </w:t>
      </w:r>
      <w:r>
        <w:rPr>
          <w:lang w:eastAsia="zh-CN"/>
        </w:rPr>
        <w:t>Nnef_PFDmanagement</w:t>
      </w:r>
      <w:r>
        <w:t>_</w:t>
      </w:r>
      <w:r>
        <w:rPr>
          <w:lang w:eastAsia="zh-CN"/>
        </w:rPr>
        <w:t>Fetch</w:t>
      </w:r>
      <w:r>
        <w:t xml:space="preserve"> service operation refer to 3GPP TS 29.551 [25].</w:t>
      </w:r>
    </w:p>
    <w:p w14:paraId="719C28B9" w14:textId="77777777" w:rsidR="00E41DE1" w:rsidRDefault="004428CF" w:rsidP="00E41DE1">
      <w:pPr>
        <w:pStyle w:val="B10"/>
        <w:rPr>
          <w:ins w:id="678" w:author="CR#0312" w:date="2021-11-26T16:22:00Z"/>
          <w:lang w:eastAsia="zh-CN"/>
        </w:rPr>
      </w:pPr>
      <w:r>
        <w:t>2.</w:t>
      </w:r>
      <w:r>
        <w:tab/>
        <w:t>If the</w:t>
      </w:r>
      <w:r>
        <w:rPr>
          <w:lang w:eastAsia="zh-CN"/>
        </w:rPr>
        <w:t xml:space="preserve"> requested PFDs are not available in PFDF,</w:t>
      </w:r>
      <w:del w:id="679" w:author="CR#0312" w:date="2021-11-26T16:22:00Z">
        <w:r w:rsidDel="00A8529B">
          <w:rPr>
            <w:lang w:eastAsia="zh-CN"/>
          </w:rPr>
          <w:delText xml:space="preserve"> PFDF shall invoke Nudr_DataRepository_Query service operation by sending an HTTP GET request message to the UDR </w:delText>
        </w:r>
        <w:r w:rsidDel="00A8529B">
          <w:delText>to the resource "Individual PFD Data" as specified in 3GPP TS 29.519 [12]</w:delText>
        </w:r>
        <w:r w:rsidDel="00A8529B">
          <w:rPr>
            <w:lang w:eastAsia="zh-CN"/>
          </w:rPr>
          <w:delText>.</w:delText>
        </w:r>
      </w:del>
    </w:p>
    <w:p w14:paraId="0ED33C51" w14:textId="77777777" w:rsidR="00E41DE1" w:rsidRDefault="00E41DE1" w:rsidP="00E41DE1">
      <w:pPr>
        <w:pStyle w:val="B2"/>
        <w:rPr>
          <w:ins w:id="680" w:author="CR#0312" w:date="2021-11-26T16:22:00Z"/>
          <w:lang w:eastAsia="zh-CN"/>
        </w:rPr>
      </w:pPr>
      <w:ins w:id="681" w:author="CR#0312" w:date="2021-11-26T16:22:00Z">
        <w:r>
          <w:rPr>
            <w:rFonts w:hint="eastAsia"/>
            <w:lang w:eastAsia="zh-CN"/>
          </w:rPr>
          <w:t>-</w:t>
        </w:r>
        <w:r>
          <w:rPr>
            <w:rFonts w:hint="eastAsia"/>
            <w:lang w:eastAsia="zh-CN"/>
          </w:rPr>
          <w:tab/>
        </w:r>
        <w:r>
          <w:rPr>
            <w:lang w:eastAsia="zh-CN"/>
          </w:rPr>
          <w:t xml:space="preserve">in order to retrieve the PFDs of individual application identifier, the PFDF shall invoke Nudr_DataRepository_Query service operation by sending an HTTP GET request message to the UDR </w:t>
        </w:r>
        <w:r>
          <w:t xml:space="preserve">to the resource </w:t>
        </w:r>
        <w:r>
          <w:rPr>
            <w:lang w:eastAsia="zh-CN"/>
          </w:rPr>
          <w:t xml:space="preserve">"Individual </w:t>
        </w:r>
        <w:r>
          <w:t>PFD Data</w:t>
        </w:r>
        <w:r>
          <w:rPr>
            <w:lang w:eastAsia="zh-CN"/>
          </w:rPr>
          <w:t>"</w:t>
        </w:r>
        <w:r>
          <w:t>.</w:t>
        </w:r>
      </w:ins>
    </w:p>
    <w:p w14:paraId="09D82D88" w14:textId="58BDB3AF" w:rsidR="004428CF" w:rsidRDefault="00E41DE1">
      <w:pPr>
        <w:pStyle w:val="B2"/>
        <w:rPr>
          <w:lang w:eastAsia="zh-CN"/>
        </w:rPr>
        <w:pPrChange w:id="682" w:author="CR#0312" w:date="2021-11-26T16:23:00Z">
          <w:pPr>
            <w:pStyle w:val="B10"/>
          </w:pPr>
        </w:pPrChange>
      </w:pPr>
      <w:ins w:id="683" w:author="CR#0312" w:date="2021-11-26T16:22:00Z">
        <w:r>
          <w:rPr>
            <w:rFonts w:hint="eastAsia"/>
            <w:lang w:eastAsia="zh-CN"/>
          </w:rPr>
          <w:t>-</w:t>
        </w:r>
        <w:r>
          <w:rPr>
            <w:rFonts w:hint="eastAsia"/>
            <w:lang w:eastAsia="zh-CN"/>
          </w:rPr>
          <w:tab/>
        </w:r>
        <w:r>
          <w:rPr>
            <w:lang w:eastAsia="zh-CN"/>
          </w:rPr>
          <w:t xml:space="preserve">in order to retrieve the PFDs of collection of application identifiers, the PFDF shall invoke the Nudr_DataRepository_Query service operation by sending an HTTP GET request message to the UDR to the </w:t>
        </w:r>
        <w:r>
          <w:t xml:space="preserve">resource </w:t>
        </w:r>
        <w:r>
          <w:rPr>
            <w:lang w:eastAsia="zh-CN"/>
          </w:rPr>
          <w:t>"</w:t>
        </w:r>
        <w:r>
          <w:t>PFD Data</w:t>
        </w:r>
        <w:r>
          <w:rPr>
            <w:lang w:eastAsia="zh-CN"/>
          </w:rPr>
          <w:t>" with query parameters indicating the requested application identifiers.</w:t>
        </w:r>
      </w:ins>
    </w:p>
    <w:p w14:paraId="455774C7" w14:textId="73DCDEF7" w:rsidR="004428CF" w:rsidRDefault="004428CF">
      <w:pPr>
        <w:pStyle w:val="NO"/>
        <w:rPr>
          <w:lang w:eastAsia="zh-CN"/>
        </w:rPr>
      </w:pPr>
      <w:r>
        <w:t>NOTE 2:</w:t>
      </w:r>
      <w:r>
        <w:tab/>
      </w:r>
      <w:ins w:id="684" w:author="CR#0312" w:date="2021-11-26T16:24:00Z">
        <w:r w:rsidR="002D2685">
          <w:t>For details of Nudr_DataRepository_Query service operation refer to 3GPP TS 29.519 [12]</w:t>
        </w:r>
      </w:ins>
      <w:del w:id="685" w:author="CR#0312" w:date="2021-11-26T16:24:00Z">
        <w:r w:rsidDel="00DB5A98">
          <w:delText xml:space="preserve">The </w:delText>
        </w:r>
        <w:r w:rsidDel="00DB5A98">
          <w:rPr>
            <w:lang w:eastAsia="zh-CN"/>
          </w:rPr>
          <w:delText>SMF</w:delText>
        </w:r>
        <w:r w:rsidDel="00DB5A98">
          <w:delText xml:space="preserve"> in step 1 can include PFD management request for multiple applications, but the UDR service for PFD management only supports one application at a time</w:delText>
        </w:r>
      </w:del>
      <w:r>
        <w:t>.</w:t>
      </w:r>
    </w:p>
    <w:p w14:paraId="4727BCE0" w14:textId="77777777" w:rsidR="004428CF" w:rsidRDefault="004428CF">
      <w:pPr>
        <w:pStyle w:val="B10"/>
        <w:rPr>
          <w:lang w:eastAsia="zh-CN"/>
        </w:rPr>
      </w:pPr>
      <w:r>
        <w:rPr>
          <w:lang w:eastAsia="zh-CN"/>
        </w:rPr>
        <w:t>3.</w:t>
      </w:r>
      <w:r>
        <w:rPr>
          <w:lang w:eastAsia="zh-CN"/>
        </w:rPr>
        <w:tab/>
        <w:t>The UDR shall send an HTTP GET response message including the requested PFDs to the NEF.</w:t>
      </w:r>
    </w:p>
    <w:p w14:paraId="5A85BB42" w14:textId="77777777" w:rsidR="004428CF" w:rsidRDefault="004428CF">
      <w:pPr>
        <w:pStyle w:val="B10"/>
        <w:rPr>
          <w:lang w:eastAsia="zh-CN"/>
        </w:rPr>
      </w:pPr>
      <w:r>
        <w:rPr>
          <w:lang w:eastAsia="zh-CN"/>
        </w:rPr>
        <w:t>4.</w:t>
      </w:r>
      <w:r>
        <w:rPr>
          <w:lang w:eastAsia="zh-CN"/>
        </w:rPr>
        <w:tab/>
        <w:t xml:space="preserve">The PFDF sends the "200 OK" response including the PFDs for the requested application identifier(s) to the SMF or sends the "204 No Content" response to indicate that </w:t>
      </w:r>
      <w:r>
        <w:rPr>
          <w:lang w:val="en-US" w:eastAsia="zh-CN"/>
        </w:rPr>
        <w:t>the PFD(s) for all the requested application identifier(s) are not changed since last request if the partial pull procedure was invoked</w:t>
      </w:r>
      <w:r>
        <w:rPr>
          <w:lang w:eastAsia="zh-CN"/>
        </w:rPr>
        <w:t>.</w:t>
      </w:r>
    </w:p>
    <w:p w14:paraId="576DC3AB" w14:textId="77777777" w:rsidR="004428CF" w:rsidRDefault="004428CF">
      <w:pPr>
        <w:pStyle w:val="Heading5"/>
        <w:rPr>
          <w:lang w:eastAsia="zh-CN"/>
        </w:rPr>
      </w:pPr>
      <w:bookmarkStart w:id="686" w:name="_Toc28005471"/>
      <w:bookmarkStart w:id="687" w:name="_Toc36038143"/>
      <w:bookmarkStart w:id="688" w:name="_Toc45133340"/>
      <w:bookmarkStart w:id="689" w:name="_Toc51762168"/>
      <w:bookmarkStart w:id="690" w:name="_Toc59016573"/>
      <w:bookmarkStart w:id="691" w:name="_Toc68167542"/>
      <w:bookmarkStart w:id="692" w:name="_Toc83238139"/>
      <w:r>
        <w:rPr>
          <w:lang w:eastAsia="zh-CN"/>
        </w:rPr>
        <w:t>5.5.2.2.2</w:t>
      </w:r>
      <w:r>
        <w:rPr>
          <w:lang w:eastAsia="zh-CN"/>
        </w:rPr>
        <w:tab/>
        <w:t>PFD management</w:t>
      </w:r>
      <w:bookmarkEnd w:id="686"/>
      <w:bookmarkEnd w:id="687"/>
      <w:bookmarkEnd w:id="688"/>
      <w:bookmarkEnd w:id="689"/>
      <w:bookmarkEnd w:id="690"/>
      <w:bookmarkEnd w:id="691"/>
      <w:bookmarkEnd w:id="692"/>
    </w:p>
    <w:p w14:paraId="28F85828" w14:textId="77777777" w:rsidR="004428CF" w:rsidRDefault="004428CF">
      <w:pPr>
        <w:rPr>
          <w:lang w:eastAsia="zh-CN"/>
        </w:rPr>
      </w:pPr>
      <w:r>
        <w:rPr>
          <w:lang w:eastAsia="zh-CN"/>
        </w:rPr>
        <w:t>This procedure enables the SMF to subscribe the notification of events when the PFDs for application identifier change. The PFDF will notify the SMF to update and/or delete the PFDs for application identifier(s) as subscribed previously.</w:t>
      </w:r>
    </w:p>
    <w:p w14:paraId="5A5AB29F" w14:textId="77777777" w:rsidR="004428CF" w:rsidRDefault="004428CF">
      <w:pPr>
        <w:pStyle w:val="TH"/>
      </w:pPr>
    </w:p>
    <w:p w14:paraId="64837186" w14:textId="77777777" w:rsidR="004428CF" w:rsidRDefault="004428CF">
      <w:pPr>
        <w:pStyle w:val="TH"/>
        <w:rPr>
          <w:lang w:eastAsia="zh-CN"/>
        </w:rPr>
      </w:pPr>
      <w:r>
        <w:object w:dxaOrig="7635" w:dyaOrig="3975" w14:anchorId="0AD1D8B0">
          <v:shape id="_x0000_i1057" type="#_x0000_t75" style="width:381pt;height:198pt" o:ole="">
            <v:imagedata r:id="rId76" o:title=""/>
          </v:shape>
          <o:OLEObject Type="Embed" ProgID="Visio.Drawing.11" ShapeID="_x0000_i1057" DrawAspect="Content" ObjectID="_1699684225" r:id="rId77"/>
        </w:object>
      </w:r>
    </w:p>
    <w:p w14:paraId="21A713DF" w14:textId="77777777" w:rsidR="004428CF" w:rsidRDefault="004428CF">
      <w:pPr>
        <w:pStyle w:val="TF"/>
        <w:rPr>
          <w:lang w:eastAsia="zh-CN"/>
        </w:rPr>
      </w:pPr>
      <w:r>
        <w:rPr>
          <w:lang w:eastAsia="zh-CN"/>
        </w:rPr>
        <w:t>Figure 5.5.2.2.2-1: PFDF management in the SMF</w:t>
      </w:r>
    </w:p>
    <w:p w14:paraId="21B224F6" w14:textId="77777777" w:rsidR="004428CF" w:rsidRDefault="004428CF">
      <w:pPr>
        <w:pStyle w:val="B10"/>
        <w:rPr>
          <w:lang w:eastAsia="zh-CN"/>
        </w:rPr>
      </w:pPr>
      <w:r>
        <w:t>1-2</w:t>
      </w:r>
      <w:r>
        <w:rPr>
          <w:rFonts w:eastAsia="Batang"/>
        </w:rPr>
        <w:t>.</w:t>
      </w:r>
      <w:r>
        <w:rPr>
          <w:rFonts w:eastAsia="Batang"/>
        </w:rPr>
        <w:tab/>
      </w:r>
      <w:r>
        <w:t>In order to subscribe to the notification of events when the PFDs for application identifier change, t</w:t>
      </w:r>
      <w:r>
        <w:rPr>
          <w:rFonts w:eastAsia="Batang"/>
        </w:rPr>
        <w:t xml:space="preserve">he SMF invokes the Nnef_PFDmanagement_Subscribe service operation </w:t>
      </w:r>
      <w:r>
        <w:t xml:space="preserve">by sending an HTTP POST message to the resource "PFD subscriptions". The HTTP POST request includes a notification URI to indicate to the PFDF where to send notifications when events occur. If the subscription is accepted, the PFDF </w:t>
      </w:r>
      <w:r>
        <w:rPr>
          <w:lang w:eastAsia="zh-CN"/>
        </w:rPr>
        <w:t xml:space="preserve">sends the POST response message </w:t>
      </w:r>
      <w:r>
        <w:t xml:space="preserve">a "201 Created" </w:t>
      </w:r>
      <w:r>
        <w:rPr>
          <w:lang w:eastAsia="zh-CN"/>
        </w:rPr>
        <w:t>to the SMF.</w:t>
      </w:r>
    </w:p>
    <w:p w14:paraId="4A40A7C4" w14:textId="77777777" w:rsidR="004428CF" w:rsidRDefault="004428CF">
      <w:pPr>
        <w:pStyle w:val="B10"/>
      </w:pPr>
      <w:r>
        <w:rPr>
          <w:lang w:eastAsia="zh-CN"/>
        </w:rPr>
        <w:tab/>
      </w:r>
      <w:r>
        <w:t xml:space="preserve">In order to update the existing event subscription and </w:t>
      </w:r>
      <w:r>
        <w:rPr>
          <w:lang w:val="en-US" w:eastAsia="zh-CN"/>
        </w:rPr>
        <w:t>if the feature PfdChgSubsUpdate is supported</w:t>
      </w:r>
      <w:r>
        <w:t xml:space="preserve">, the SMF invokes the </w:t>
      </w:r>
      <w:r>
        <w:rPr>
          <w:rFonts w:eastAsia="Batang"/>
        </w:rPr>
        <w:t xml:space="preserve">Nnef_PFDmanagement_Subscribe service operation </w:t>
      </w:r>
      <w:r>
        <w:t xml:space="preserve">by sending an HTTP PUT message to the </w:t>
      </w:r>
      <w:r>
        <w:lastRenderedPageBreak/>
        <w:t>resource "</w:t>
      </w:r>
      <w:r>
        <w:rPr>
          <w:noProof/>
          <w:lang w:eastAsia="zh-CN"/>
        </w:rPr>
        <w:t>Individual PFD subscription</w:t>
      </w:r>
      <w:r>
        <w:t>". If the request is accepted, the PFDF</w:t>
      </w:r>
      <w:r>
        <w:rPr>
          <w:lang w:eastAsia="zh-CN"/>
        </w:rPr>
        <w:t xml:space="preserve"> </w:t>
      </w:r>
      <w:r>
        <w:rPr>
          <w:lang w:val="en-US" w:eastAsia="zh-CN"/>
        </w:rPr>
        <w:t>sends an HTTP "200 OK" response</w:t>
      </w:r>
      <w:r>
        <w:t xml:space="preserve"> </w:t>
      </w:r>
      <w:r>
        <w:rPr>
          <w:lang w:eastAsia="zh-CN"/>
        </w:rPr>
        <w:t>to the SMF.</w:t>
      </w:r>
    </w:p>
    <w:p w14:paraId="2D70DF19" w14:textId="77777777" w:rsidR="004428CF" w:rsidRDefault="004428CF">
      <w:pPr>
        <w:pStyle w:val="B10"/>
      </w:pPr>
      <w:r>
        <w:t>3-4.</w:t>
      </w:r>
      <w:r>
        <w:tab/>
        <w:t>The PFDF shall use Nnef_PFDmanagement_Notify service operation to update and/or delete the PFDs for application identifier(s) in the SMF.</w:t>
      </w:r>
    </w:p>
    <w:p w14:paraId="5E2B9434" w14:textId="77777777" w:rsidR="004428CF" w:rsidRDefault="004428CF">
      <w:pPr>
        <w:pStyle w:val="B10"/>
        <w:ind w:firstLine="0"/>
        <w:rPr>
          <w:lang w:eastAsia="zh-CN"/>
        </w:rPr>
      </w:pPr>
      <w:r>
        <w:t xml:space="preserve">The PFDF </w:t>
      </w:r>
      <w:r>
        <w:rPr>
          <w:rFonts w:hint="eastAsia"/>
          <w:lang w:eastAsia="zh-CN"/>
        </w:rPr>
        <w:t>may</w:t>
      </w:r>
      <w:r>
        <w:t xml:space="preserve"> send an HTTP POST request message </w:t>
      </w:r>
      <w:r>
        <w:rPr>
          <w:lang w:eastAsia="zh-CN"/>
        </w:rPr>
        <w:t>containing one or more PfdChangeNotification data structure</w:t>
      </w:r>
      <w:r>
        <w:t xml:space="preserve"> to the notification URI "{notifyUri}" as defined in subclause 4.2.4.2 of 3GPP TS 29.551 [25]</w:t>
      </w:r>
      <w:r>
        <w:rPr>
          <w:lang w:eastAsia="zh-CN"/>
        </w:rPr>
        <w:t xml:space="preserve">. The SMF replies to the PFDF with an HTTP POST response message </w:t>
      </w:r>
      <w:r>
        <w:t xml:space="preserve">"204 No Content" indicating the successful provisioning of all PFDs or </w:t>
      </w:r>
      <w:r>
        <w:rPr>
          <w:lang w:eastAsia="zh-CN"/>
        </w:rPr>
        <w:t xml:space="preserve">"200 OK" containing </w:t>
      </w:r>
      <w:r>
        <w:t>failed application identifier(s)</w:t>
      </w:r>
      <w:r>
        <w:rPr>
          <w:lang w:eastAsia="zh-CN"/>
        </w:rPr>
        <w:t xml:space="preserve">. </w:t>
      </w:r>
    </w:p>
    <w:p w14:paraId="48E16BBA" w14:textId="77777777" w:rsidR="004428CF" w:rsidRDefault="004428CF">
      <w:pPr>
        <w:pStyle w:val="B10"/>
        <w:rPr>
          <w:lang w:eastAsia="zh-CN"/>
        </w:rPr>
      </w:pPr>
      <w:r>
        <w:rPr>
          <w:lang w:eastAsia="zh-CN"/>
        </w:rPr>
        <w:tab/>
        <w:t xml:space="preserve">If </w:t>
      </w:r>
      <w:r>
        <w:t xml:space="preserve">the </w:t>
      </w:r>
      <w:r>
        <w:rPr>
          <w:rFonts w:cs="Arial" w:hint="eastAsia"/>
          <w:szCs w:val="18"/>
          <w:lang w:eastAsia="zh-CN"/>
        </w:rPr>
        <w:t>N</w:t>
      </w:r>
      <w:r>
        <w:rPr>
          <w:rFonts w:cs="Arial"/>
          <w:szCs w:val="18"/>
          <w:lang w:eastAsia="zh-CN"/>
        </w:rPr>
        <w:t>otificationPush feature is supported, the PFDF may s</w:t>
      </w:r>
      <w:r>
        <w:t xml:space="preserve">end an HTTP POST request message </w:t>
      </w:r>
      <w:r>
        <w:rPr>
          <w:lang w:eastAsia="zh-CN"/>
        </w:rPr>
        <w:t xml:space="preserve">containing one or more </w:t>
      </w:r>
      <w:r>
        <w:rPr>
          <w:lang w:val="en-US" w:eastAsia="zh-CN"/>
        </w:rPr>
        <w:t>NotificationPush</w:t>
      </w:r>
      <w:r>
        <w:rPr>
          <w:noProof/>
        </w:rPr>
        <w:t xml:space="preserve"> </w:t>
      </w:r>
      <w:r>
        <w:rPr>
          <w:lang w:eastAsia="zh-CN"/>
        </w:rPr>
        <w:t>data structure</w:t>
      </w:r>
      <w:r>
        <w:t xml:space="preserve"> to the notification URI "{notifyUri}/notifypush" to request the SMF to retrieve the PFDs from the PFDF and/or remove the PFD(s).</w:t>
      </w:r>
      <w:r>
        <w:rPr>
          <w:lang w:eastAsia="zh-CN"/>
        </w:rPr>
        <w:t xml:space="preserve"> The SMF replies to the PFDF with a "204 No Content" status code if the SMF accepted the request. </w:t>
      </w:r>
    </w:p>
    <w:p w14:paraId="0AEE9A70" w14:textId="1579FBAB" w:rsidR="004428CF" w:rsidRDefault="004428CF">
      <w:pPr>
        <w:pStyle w:val="B10"/>
      </w:pPr>
      <w:r>
        <w:rPr>
          <w:lang w:eastAsia="zh-CN"/>
        </w:rPr>
        <w:t>5-6.</w:t>
      </w:r>
      <w:r>
        <w:rPr>
          <w:lang w:eastAsia="zh-CN"/>
        </w:rPr>
        <w:tab/>
        <w:t xml:space="preserve">If the SMF received the HTTP POST request message </w:t>
      </w:r>
      <w:r>
        <w:t>to request the SMF to retrieve the PFDs from the PFDF, depends on PFDF indication or SMF determination, the SMF</w:t>
      </w:r>
      <w:r>
        <w:rPr>
          <w:lang w:eastAsia="zh-CN"/>
        </w:rPr>
        <w:t xml:space="preserve"> </w:t>
      </w:r>
      <w:r>
        <w:t>may invoke the full pull procedure defined in subclause 4.2.2.2 of 3GPP TS 29.551 [25] or invoke the partial pull procedure defined in subclause 4.2.2.3 of 3GPP TS 29.551 [25] if the "PartialPull" feature is supported</w:t>
      </w:r>
      <w:ins w:id="693" w:author="CR#0298" w:date="2021-11-26T11:47:00Z">
        <w:r w:rsidR="00403F03">
          <w:t>, using Nnef_PFDmanagement_Fetch service operation,</w:t>
        </w:r>
      </w:ins>
      <w:r>
        <w:t xml:space="preserve"> to retrieve the PFD(s) for the application identifier(s).</w:t>
      </w:r>
    </w:p>
    <w:p w14:paraId="7EA76252" w14:textId="77777777" w:rsidR="004428CF" w:rsidRDefault="004428CF">
      <w:pPr>
        <w:pStyle w:val="B10"/>
        <w:rPr>
          <w:lang w:eastAsia="zh-CN"/>
        </w:rPr>
      </w:pPr>
      <w:r>
        <w:t>7-8.</w:t>
      </w:r>
      <w:r>
        <w:tab/>
        <w:t xml:space="preserve">The SMF may initiate Nnef_PFDmanagement_Unsubscribe service operation to remove the subscription by sending an HTTP DELETE request message to the resource "Individual PFD subscription". </w:t>
      </w:r>
      <w:r>
        <w:rPr>
          <w:lang w:eastAsia="zh-CN"/>
        </w:rPr>
        <w:t xml:space="preserve">The PFDF replies to the SMF with an HTTP DELETE response message </w:t>
      </w:r>
      <w:r>
        <w:t>"204 No Content"</w:t>
      </w:r>
      <w:r>
        <w:rPr>
          <w:lang w:eastAsia="zh-CN"/>
        </w:rPr>
        <w:t>.</w:t>
      </w:r>
    </w:p>
    <w:p w14:paraId="7673E75C" w14:textId="15D988C5" w:rsidR="004428CF" w:rsidRDefault="004428CF">
      <w:pPr>
        <w:pStyle w:val="NO"/>
      </w:pPr>
      <w:r>
        <w:t>NOTE:</w:t>
      </w:r>
      <w:r>
        <w:tab/>
        <w:t xml:space="preserve">For details of </w:t>
      </w:r>
      <w:r>
        <w:rPr>
          <w:lang w:eastAsia="zh-CN"/>
        </w:rPr>
        <w:t>Nnef_PFDmanagement</w:t>
      </w:r>
      <w:r>
        <w:t>_</w:t>
      </w:r>
      <w:r>
        <w:rPr>
          <w:rFonts w:eastAsia="Batang"/>
        </w:rPr>
        <w:t>Subscribe</w:t>
      </w:r>
      <w:r>
        <w:rPr>
          <w:lang w:eastAsia="zh-CN"/>
        </w:rPr>
        <w:t>/</w:t>
      </w:r>
      <w:r>
        <w:t>Notify/Unsubscribe</w:t>
      </w:r>
      <w:ins w:id="694" w:author="CR#0298" w:date="2021-11-26T11:49:00Z">
        <w:r w:rsidR="00332873">
          <w:t>/Fetch</w:t>
        </w:r>
      </w:ins>
      <w:r>
        <w:t xml:space="preserve"> service operations refer to 3GPP TS 29.551 [25].</w:t>
      </w:r>
    </w:p>
    <w:p w14:paraId="577FB320" w14:textId="77777777" w:rsidR="004428CF" w:rsidRDefault="004428CF">
      <w:pPr>
        <w:pStyle w:val="Heading3"/>
        <w:rPr>
          <w:lang w:eastAsia="zh-CN"/>
        </w:rPr>
      </w:pPr>
      <w:bookmarkStart w:id="695" w:name="_Toc28005472"/>
      <w:bookmarkStart w:id="696" w:name="_Toc36038144"/>
      <w:bookmarkStart w:id="697" w:name="_Toc45133341"/>
      <w:bookmarkStart w:id="698" w:name="_Toc51762169"/>
      <w:bookmarkStart w:id="699" w:name="_Toc59016574"/>
      <w:bookmarkStart w:id="700" w:name="_Toc68167543"/>
      <w:bookmarkStart w:id="701" w:name="_Toc83238140"/>
      <w:r>
        <w:t>5.</w:t>
      </w:r>
      <w:r>
        <w:rPr>
          <w:lang w:eastAsia="zh-CN"/>
        </w:rPr>
        <w:t>5.3</w:t>
      </w:r>
      <w:r>
        <w:rPr>
          <w:lang w:eastAsia="zh-CN"/>
        </w:rPr>
        <w:tab/>
        <w:t>Traffic</w:t>
      </w:r>
      <w:r>
        <w:t xml:space="preserve"> influence procedures</w:t>
      </w:r>
      <w:bookmarkEnd w:id="695"/>
      <w:bookmarkEnd w:id="696"/>
      <w:bookmarkEnd w:id="697"/>
      <w:bookmarkEnd w:id="698"/>
      <w:bookmarkEnd w:id="699"/>
      <w:bookmarkEnd w:id="700"/>
      <w:bookmarkEnd w:id="701"/>
    </w:p>
    <w:p w14:paraId="5907B275" w14:textId="77777777" w:rsidR="004428CF" w:rsidRDefault="004428CF">
      <w:pPr>
        <w:pStyle w:val="Heading4"/>
        <w:rPr>
          <w:lang w:eastAsia="zh-CN"/>
        </w:rPr>
      </w:pPr>
      <w:bookmarkStart w:id="702" w:name="_Toc28005473"/>
      <w:bookmarkStart w:id="703" w:name="_Toc36038145"/>
      <w:bookmarkStart w:id="704" w:name="_Toc45133342"/>
      <w:bookmarkStart w:id="705" w:name="_Toc51762170"/>
      <w:bookmarkStart w:id="706" w:name="_Toc59016575"/>
      <w:bookmarkStart w:id="707" w:name="_Toc68167544"/>
      <w:bookmarkStart w:id="708" w:name="_Toc83238141"/>
      <w:r>
        <w:rPr>
          <w:lang w:eastAsia="zh-CN"/>
        </w:rPr>
        <w:t>5.5.3.1</w:t>
      </w:r>
      <w:r>
        <w:rPr>
          <w:lang w:eastAsia="zh-CN"/>
        </w:rPr>
        <w:tab/>
        <w:t>General</w:t>
      </w:r>
      <w:bookmarkEnd w:id="702"/>
      <w:bookmarkEnd w:id="703"/>
      <w:bookmarkEnd w:id="704"/>
      <w:bookmarkEnd w:id="705"/>
      <w:bookmarkEnd w:id="706"/>
      <w:bookmarkEnd w:id="707"/>
      <w:bookmarkEnd w:id="708"/>
    </w:p>
    <w:p w14:paraId="1756188F" w14:textId="77777777" w:rsidR="004428CF" w:rsidRDefault="004428CF">
      <w:r>
        <w:t>As described in 3GPP TS 23.501 [2] subclause 5.6.7, an AF may send requests to influence SMF routing decisions for User Plane traffic of PDU Sessions. The AF may also provide in its request subscriptions to SMF events (e.g. UP path change).</w:t>
      </w:r>
    </w:p>
    <w:p w14:paraId="5CF8E88F" w14:textId="77777777" w:rsidR="004428CF" w:rsidRDefault="004428CF">
      <w:r>
        <w:t xml:space="preserve">The following cases are included in this clause: </w:t>
      </w:r>
    </w:p>
    <w:p w14:paraId="53FEA225" w14:textId="77777777" w:rsidR="004428CF" w:rsidRDefault="004428CF">
      <w:pPr>
        <w:pStyle w:val="B10"/>
      </w:pPr>
      <w:r>
        <w:tab/>
        <w:t>AF requests targeting an individual UE address: such requests are routed (by the AF or by the NEF) to an individual PCF using the BSF or by configuration as described in subclause 5.5.3.2.</w:t>
      </w:r>
    </w:p>
    <w:p w14:paraId="6A9F4A5E" w14:textId="77777777" w:rsidR="004428CF" w:rsidRDefault="004428CF">
      <w:pPr>
        <w:pStyle w:val="NO"/>
      </w:pPr>
      <w:r>
        <w:t>NOTE 1:</w:t>
      </w:r>
      <w:r>
        <w:tab/>
        <w:t>Such requests target an on-going PDU Session. Whether the AF needs to use the NEF or not depends on local deployment.</w:t>
      </w:r>
    </w:p>
    <w:p w14:paraId="7BF4EBAF" w14:textId="77777777" w:rsidR="004428CF" w:rsidRDefault="004428CF">
      <w:pPr>
        <w:pStyle w:val="B10"/>
      </w:pPr>
      <w:r>
        <w:tab/>
        <w:t>AF requests targeting PDU Sessions that are not identified by an UE address: For such requests the AF shall contact the NEF and the NEF stores the AF request information in the UDR. PCF(s) that have subscribed to the modification of the AF request information receive a corresponding notification from the UDR. This is described in subclause 5.5.3.3.</w:t>
      </w:r>
    </w:p>
    <w:p w14:paraId="7E029C38" w14:textId="77777777" w:rsidR="004428CF" w:rsidRDefault="004428CF">
      <w:pPr>
        <w:pStyle w:val="NO"/>
      </w:pPr>
      <w:r>
        <w:t>NOTE 2:</w:t>
      </w:r>
      <w:r>
        <w:tab/>
        <w:t>Such requests can target on-going or future PDU Sessions.</w:t>
      </w:r>
    </w:p>
    <w:p w14:paraId="45301617" w14:textId="468BF2D8" w:rsidR="004428CF" w:rsidRDefault="004428CF">
      <w:pPr>
        <w:pStyle w:val="NO"/>
      </w:pPr>
      <w:r>
        <w:t>NOTE 3:</w:t>
      </w:r>
      <w:r>
        <w:tab/>
        <w:t>The 5GC functions used in the following procedures are assumed to all belong to the same PLMN (HPLMN in non-roaming case or VPLMN in the case of a PDU Session in LBO mode)</w:t>
      </w:r>
      <w:r w:rsidR="004F7E84" w:rsidRPr="004F7E84">
        <w:t xml:space="preserve"> or to the same SNPN</w:t>
      </w:r>
      <w:r>
        <w:t>.</w:t>
      </w:r>
    </w:p>
    <w:p w14:paraId="61D9EC67" w14:textId="565DCCD4" w:rsidR="00AF75BD" w:rsidRPr="005F6B53" w:rsidRDefault="00AF75BD" w:rsidP="00AF75BD">
      <w:pPr>
        <w:pStyle w:val="NO"/>
      </w:pPr>
      <w:r w:rsidRPr="005F6B53">
        <w:t>NOTE 4:</w:t>
      </w:r>
      <w:r w:rsidRPr="005F6B53">
        <w:tab/>
      </w:r>
      <w:r w:rsidRPr="005F6B53">
        <w:rPr>
          <w:rFonts w:eastAsia="DengXian"/>
          <w:lang w:eastAsia="ja-JP"/>
        </w:rPr>
        <w:t>The roaming scenarios for SNPNs are not supported in this Release.</w:t>
      </w:r>
    </w:p>
    <w:p w14:paraId="60CC5309" w14:textId="59AC1532" w:rsidR="004428CF" w:rsidRDefault="004428CF">
      <w:pPr>
        <w:pStyle w:val="NO"/>
      </w:pPr>
      <w:r>
        <w:t>NOTE </w:t>
      </w:r>
      <w:r w:rsidR="00AF75BD">
        <w:t>5</w:t>
      </w:r>
      <w:r>
        <w:t>:</w:t>
      </w:r>
      <w:r>
        <w:tab/>
        <w:t>AF requests invoked from an AF located in the HPLMN for home routed roaming scenario are not supported.</w:t>
      </w:r>
    </w:p>
    <w:p w14:paraId="199A6294" w14:textId="39B5F1F6" w:rsidR="004428CF" w:rsidRDefault="004428CF">
      <w:pPr>
        <w:pStyle w:val="NO"/>
      </w:pPr>
      <w:r>
        <w:t>NOTE </w:t>
      </w:r>
      <w:r w:rsidR="00AF75BD">
        <w:t>6</w:t>
      </w:r>
      <w:r>
        <w:t>:</w:t>
      </w:r>
      <w:r>
        <w:tab/>
        <w:t>For details of Nnef_TrafficInfluence_Create/Update/Delete/AppRelocationInfo service operations refer to 3GPP TS 29.522 [24].</w:t>
      </w:r>
    </w:p>
    <w:p w14:paraId="52C4873B" w14:textId="14103932" w:rsidR="004428CF" w:rsidRDefault="004428CF">
      <w:pPr>
        <w:pStyle w:val="NO"/>
      </w:pPr>
      <w:r>
        <w:lastRenderedPageBreak/>
        <w:t>NOTE </w:t>
      </w:r>
      <w:r w:rsidR="00AF75BD">
        <w:t>7</w:t>
      </w:r>
      <w:r>
        <w:t>:</w:t>
      </w:r>
      <w:r>
        <w:tab/>
        <w:t>For details of the N</w:t>
      </w:r>
      <w:r>
        <w:rPr>
          <w:lang w:eastAsia="zh-CN"/>
        </w:rPr>
        <w:t>udr_</w:t>
      </w:r>
      <w:r>
        <w:t>Data</w:t>
      </w:r>
      <w:r>
        <w:rPr>
          <w:lang w:eastAsia="zh-CN"/>
        </w:rPr>
        <w:t>Repository_Create/Update/Delete</w:t>
      </w:r>
      <w:r>
        <w:t xml:space="preserve"> service operations refer to 3GPP TS 29.519 [12] and 3GPP TS 29.504 [27].</w:t>
      </w:r>
    </w:p>
    <w:p w14:paraId="5884B681" w14:textId="4D6EE9F0" w:rsidR="004428CF" w:rsidRDefault="004428CF">
      <w:pPr>
        <w:pStyle w:val="NO"/>
      </w:pPr>
      <w:r>
        <w:t>NOTE </w:t>
      </w:r>
      <w:r w:rsidR="00AF75BD">
        <w:t>8</w:t>
      </w:r>
      <w:r>
        <w:t>:</w:t>
      </w:r>
      <w:r>
        <w:tab/>
        <w:t>For details of the Nsmf_EventExposure_Notify/AppRelocationInfo service operations refer to 3GPP TS 29.508 [8].</w:t>
      </w:r>
    </w:p>
    <w:p w14:paraId="765A450E" w14:textId="33116D90" w:rsidR="004428CF" w:rsidRDefault="004428CF">
      <w:pPr>
        <w:pStyle w:val="NO"/>
      </w:pPr>
      <w:r>
        <w:t>NOTE </w:t>
      </w:r>
      <w:r w:rsidR="00AF75BD">
        <w:t>9</w:t>
      </w:r>
      <w:r>
        <w:t>:</w:t>
      </w:r>
      <w:r>
        <w:tab/>
        <w:t>For details of the Npcf_PolicyAuthorization_Create/Update/Delete service operations refer to 3GPP TS 29.514 [10].</w:t>
      </w:r>
    </w:p>
    <w:p w14:paraId="00183442" w14:textId="3EA4EAD4" w:rsidR="004428CF" w:rsidRDefault="004428CF">
      <w:pPr>
        <w:pStyle w:val="NO"/>
      </w:pPr>
      <w:r>
        <w:t>NOTE </w:t>
      </w:r>
      <w:r w:rsidR="00AF75BD">
        <w:t>10</w:t>
      </w:r>
      <w:r>
        <w:t>:</w:t>
      </w:r>
      <w:r>
        <w:tab/>
        <w:t>For details of the Npcf_SMPolicyControl_UpdateNotify service operation refer to 3GPP TS 29.512 [9].</w:t>
      </w:r>
    </w:p>
    <w:p w14:paraId="3B99795B" w14:textId="20CF9AD4" w:rsidR="004428CF" w:rsidRDefault="004428CF">
      <w:pPr>
        <w:pStyle w:val="NO"/>
      </w:pPr>
      <w:r>
        <w:t>NOTE </w:t>
      </w:r>
      <w:r w:rsidR="00FE7952">
        <w:t>11</w:t>
      </w:r>
      <w:r>
        <w:t>:</w:t>
      </w:r>
      <w:r>
        <w:tab/>
        <w:t xml:space="preserve">For details of the </w:t>
      </w:r>
      <w:r>
        <w:rPr>
          <w:rFonts w:eastAsia="DengXian"/>
        </w:rPr>
        <w:t>Nbsf_Management_Discovery</w:t>
      </w:r>
      <w:r>
        <w:t xml:space="preserve"> service operation refer to 3GPP TS 29.521 [22].</w:t>
      </w:r>
    </w:p>
    <w:p w14:paraId="09D16670" w14:textId="77777777" w:rsidR="004428CF" w:rsidRDefault="004428CF">
      <w:pPr>
        <w:pStyle w:val="Heading4"/>
        <w:ind w:rightChars="-454" w:right="-908"/>
        <w:rPr>
          <w:lang w:eastAsia="zh-CN"/>
        </w:rPr>
      </w:pPr>
      <w:bookmarkStart w:id="709" w:name="_Toc28005474"/>
      <w:bookmarkStart w:id="710" w:name="_Toc36038146"/>
      <w:bookmarkStart w:id="711" w:name="_Toc45133343"/>
      <w:bookmarkStart w:id="712" w:name="_Toc51762171"/>
      <w:bookmarkStart w:id="713" w:name="_Toc59016576"/>
      <w:bookmarkStart w:id="714" w:name="_Toc68167545"/>
      <w:bookmarkStart w:id="715" w:name="_Toc83238142"/>
      <w:r>
        <w:lastRenderedPageBreak/>
        <w:t>5.5.3.</w:t>
      </w:r>
      <w:r>
        <w:rPr>
          <w:lang w:eastAsia="zh-CN"/>
        </w:rPr>
        <w:t>2</w:t>
      </w:r>
      <w:r>
        <w:tab/>
        <w:t>AF requests targeting an individual UE address</w:t>
      </w:r>
      <w:bookmarkEnd w:id="709"/>
      <w:bookmarkEnd w:id="710"/>
      <w:bookmarkEnd w:id="711"/>
      <w:bookmarkEnd w:id="712"/>
      <w:bookmarkEnd w:id="713"/>
      <w:bookmarkEnd w:id="714"/>
      <w:bookmarkEnd w:id="715"/>
    </w:p>
    <w:bookmarkStart w:id="716" w:name="_MON_1651587000"/>
    <w:bookmarkEnd w:id="716"/>
    <w:p w14:paraId="415397A7" w14:textId="77777777" w:rsidR="004428CF" w:rsidRDefault="004428CF">
      <w:pPr>
        <w:pStyle w:val="TH"/>
        <w:rPr>
          <w:b w:val="0"/>
        </w:rPr>
      </w:pPr>
      <w:r>
        <w:object w:dxaOrig="10773" w:dyaOrig="14541" w14:anchorId="2F729109">
          <v:shape id="_x0000_i1058" type="#_x0000_t75" style="width:480.75pt;height:9in" o:ole="">
            <v:imagedata r:id="rId78" o:title=""/>
          </v:shape>
          <o:OLEObject Type="Embed" ProgID="Word.Picture.8" ShapeID="_x0000_i1058" DrawAspect="Content" ObjectID="_1699684226" r:id="rId79"/>
        </w:object>
      </w:r>
    </w:p>
    <w:p w14:paraId="3EEDA7A7" w14:textId="77777777" w:rsidR="004428CF" w:rsidRDefault="004428CF">
      <w:pPr>
        <w:pStyle w:val="TF"/>
      </w:pPr>
      <w:r>
        <w:t>Figure 5.5.3.2-1: Processing AF requests to influence traffic routing for Sessions identified by an UE address</w:t>
      </w:r>
    </w:p>
    <w:p w14:paraId="3E457E2C" w14:textId="77777777" w:rsidR="004428CF" w:rsidRDefault="004428CF">
      <w:pPr>
        <w:pStyle w:val="B10"/>
      </w:pPr>
      <w:r>
        <w:lastRenderedPageBreak/>
        <w:t>1A.</w:t>
      </w:r>
      <w:r>
        <w:tab/>
        <w:t>The AF sends the AF request to PCF via the NEF.</w:t>
      </w:r>
    </w:p>
    <w:p w14:paraId="0B0622EC" w14:textId="77777777" w:rsidR="004428CF" w:rsidRDefault="004428CF">
      <w:pPr>
        <w:pStyle w:val="B2"/>
        <w:rPr>
          <w:lang w:eastAsia="zh-CN"/>
        </w:rPr>
      </w:pPr>
      <w:r>
        <w:rPr>
          <w:lang w:eastAsia="zh-CN"/>
        </w:rPr>
        <w:t>1a-1b.</w:t>
      </w:r>
      <w:r>
        <w:tab/>
        <w:t>These steps are the same as steps 1-2 in Figure 5.5.3.3-1.</w:t>
      </w:r>
    </w:p>
    <w:p w14:paraId="05766F69" w14:textId="77777777" w:rsidR="004428CF" w:rsidRDefault="004428CF">
      <w:pPr>
        <w:pStyle w:val="B2"/>
      </w:pPr>
      <w:r>
        <w:rPr>
          <w:lang w:eastAsia="zh-CN"/>
        </w:rPr>
        <w:t>1c-1d.</w:t>
      </w:r>
      <w:r>
        <w:tab/>
      </w:r>
      <w:r>
        <w:rPr>
          <w:lang w:eastAsia="zh-CN"/>
        </w:rPr>
        <w:t xml:space="preserve">If the PCF address is not available on the NEF based on local configuration, </w:t>
      </w:r>
      <w:r>
        <w:t xml:space="preserve">the NEF invokes the </w:t>
      </w:r>
      <w:r>
        <w:rPr>
          <w:rFonts w:eastAsia="DengXian"/>
        </w:rPr>
        <w:t xml:space="preserve">Nbsf_Management_Discovery service operation, specified in </w:t>
      </w:r>
      <w:r>
        <w:t xml:space="preserve">subclause 8.5.4, </w:t>
      </w:r>
      <w:r>
        <w:rPr>
          <w:rFonts w:eastAsia="DengXian"/>
        </w:rPr>
        <w:t xml:space="preserve">to obtain the selected PCF ID for the ongoing PDU session identified by the </w:t>
      </w:r>
      <w:r>
        <w:t>individual UE address in the AF request.</w:t>
      </w:r>
    </w:p>
    <w:p w14:paraId="2B9CC10C" w14:textId="77777777" w:rsidR="004428CF" w:rsidRDefault="004428CF">
      <w:pPr>
        <w:pStyle w:val="B2"/>
      </w:pPr>
      <w:r>
        <w:t>1e-1f.</w:t>
      </w:r>
      <w:r>
        <w:tab/>
        <w:t>The NEF forwards the AF request to the PCF.</w:t>
      </w:r>
    </w:p>
    <w:p w14:paraId="37A6C226" w14:textId="043FF06F" w:rsidR="004428CF" w:rsidRDefault="004428CF">
      <w:pPr>
        <w:pStyle w:val="B2"/>
      </w:pPr>
      <w:r>
        <w:tab/>
        <w:t>When receiving the Nnef_TrafficInfluence_Create request in step 1a, the NEF invokes the</w:t>
      </w:r>
      <w:r>
        <w:rPr>
          <w:lang w:eastAsia="zh-CN"/>
        </w:rPr>
        <w:t xml:space="preserve"> </w:t>
      </w:r>
      <w:r>
        <w:t>Npcf_PolicyAuthorization_Create</w:t>
      </w:r>
      <w:r>
        <w:rPr>
          <w:lang w:eastAsia="zh-CN"/>
        </w:rPr>
        <w:t xml:space="preserve"> service operation </w:t>
      </w:r>
      <w:r>
        <w:t xml:space="preserve">by sending the HTTP POST request </w:t>
      </w:r>
      <w:r>
        <w:rPr>
          <w:rStyle w:val="B1Char"/>
        </w:rPr>
        <w:t xml:space="preserve">to the </w:t>
      </w:r>
      <w:r>
        <w:t>"Application Sessions"</w:t>
      </w:r>
      <w:r>
        <w:rPr>
          <w:rStyle w:val="CommentTextChar"/>
        </w:rPr>
        <w:t xml:space="preserve"> </w:t>
      </w:r>
      <w:r>
        <w:rPr>
          <w:lang w:eastAsia="zh-CN"/>
        </w:rPr>
        <w:t xml:space="preserve">resource </w:t>
      </w:r>
      <w:r>
        <w:t xml:space="preserve">as described in subclause 5.2.2.2.2.1. If the </w:t>
      </w:r>
      <w:r>
        <w:rPr>
          <w:lang w:eastAsia="zh-CN"/>
        </w:rPr>
        <w:t>"</w:t>
      </w:r>
      <w:r>
        <w:t>URLLC</w:t>
      </w:r>
      <w:r>
        <w:rPr>
          <w:lang w:eastAsia="zh-CN"/>
        </w:rPr>
        <w:t>"</w:t>
      </w:r>
      <w:r>
        <w:t xml:space="preserve"> </w:t>
      </w:r>
      <w:r>
        <w:rPr>
          <w:lang w:eastAsia="zh-CN"/>
        </w:rPr>
        <w:t xml:space="preserve">feature defined in </w:t>
      </w:r>
      <w:r>
        <w:rPr>
          <w:rFonts w:eastAsia="DengXian"/>
        </w:rPr>
        <w:t>3GPP TS </w:t>
      </w:r>
      <w:r>
        <w:rPr>
          <w:rFonts w:eastAsia="DengXian"/>
          <w:lang w:eastAsia="zh-CN"/>
        </w:rPr>
        <w:t>29.514</w:t>
      </w:r>
      <w:r>
        <w:rPr>
          <w:rFonts w:eastAsia="DengXian"/>
        </w:rPr>
        <w:t> </w:t>
      </w:r>
      <w:r>
        <w:rPr>
          <w:rFonts w:eastAsia="DengXian"/>
          <w:lang w:eastAsia="zh-CN"/>
        </w:rPr>
        <w:t>[10]</w:t>
      </w:r>
      <w:r>
        <w:rPr>
          <w:lang w:eastAsia="zh-CN"/>
        </w:rPr>
        <w:t xml:space="preserve"> </w:t>
      </w:r>
      <w:r>
        <w:rPr>
          <w:rFonts w:eastAsia="Batang"/>
        </w:rPr>
        <w:t xml:space="preserve">is supported, and the </w:t>
      </w:r>
      <w:r>
        <w:t>i</w:t>
      </w:r>
      <w:r>
        <w:rPr>
          <w:lang w:eastAsia="zh-CN"/>
        </w:rPr>
        <w:t>ndication of AF acknowledgement was received from the AF request,</w:t>
      </w:r>
      <w:r>
        <w:t xml:space="preserve"> </w:t>
      </w:r>
      <w:r>
        <w:rPr>
          <w:lang w:eastAsia="zh-CN"/>
        </w:rPr>
        <w:t>the NEF</w:t>
      </w:r>
      <w:r>
        <w:t xml:space="preserve"> forwards the indication to the PCF</w:t>
      </w:r>
      <w:r>
        <w:rPr>
          <w:lang w:eastAsia="zh-CN"/>
        </w:rPr>
        <w:t xml:space="preserve"> as described in </w:t>
      </w:r>
      <w:r>
        <w:rPr>
          <w:rFonts w:eastAsia="DengXian"/>
        </w:rPr>
        <w:t>3GPP TS </w:t>
      </w:r>
      <w:r>
        <w:rPr>
          <w:rFonts w:eastAsia="DengXian"/>
          <w:lang w:eastAsia="zh-CN"/>
        </w:rPr>
        <w:t>29.514</w:t>
      </w:r>
      <w:r>
        <w:rPr>
          <w:rFonts w:eastAsia="DengXian"/>
        </w:rPr>
        <w:t> </w:t>
      </w:r>
      <w:r>
        <w:rPr>
          <w:rFonts w:eastAsia="DengXian"/>
          <w:lang w:eastAsia="zh-CN"/>
        </w:rPr>
        <w:t>[10]</w:t>
      </w:r>
      <w:r>
        <w:t>.</w:t>
      </w:r>
      <w:ins w:id="717" w:author="CR#0316" w:date="2021-11-26T17:18:00Z">
        <w:r w:rsidR="0056213A" w:rsidRPr="0031146F">
          <w:t xml:space="preserve"> </w:t>
        </w:r>
        <w:r w:rsidR="0056213A">
          <w:t xml:space="preserve">If the </w:t>
        </w:r>
        <w:r w:rsidR="0056213A">
          <w:rPr>
            <w:lang w:eastAsia="zh-CN"/>
          </w:rPr>
          <w:t>"</w:t>
        </w:r>
        <w:r w:rsidR="0056213A">
          <w:t>EnEDGE</w:t>
        </w:r>
        <w:r w:rsidR="0056213A">
          <w:rPr>
            <w:lang w:eastAsia="zh-CN"/>
          </w:rPr>
          <w:t>"</w:t>
        </w:r>
        <w:r w:rsidR="0056213A">
          <w:t xml:space="preserve"> </w:t>
        </w:r>
        <w:r w:rsidR="0056213A">
          <w:rPr>
            <w:lang w:eastAsia="zh-CN"/>
          </w:rPr>
          <w:t xml:space="preserve">feature defined in </w:t>
        </w:r>
        <w:r w:rsidR="0056213A">
          <w:rPr>
            <w:rFonts w:eastAsia="DengXian"/>
          </w:rPr>
          <w:t>3GPP TS </w:t>
        </w:r>
        <w:r w:rsidR="0056213A">
          <w:rPr>
            <w:rFonts w:eastAsia="DengXian"/>
            <w:lang w:eastAsia="zh-CN"/>
          </w:rPr>
          <w:t>29.514</w:t>
        </w:r>
        <w:r w:rsidR="0056213A">
          <w:rPr>
            <w:rFonts w:eastAsia="DengXian"/>
          </w:rPr>
          <w:t> </w:t>
        </w:r>
        <w:r w:rsidR="0056213A">
          <w:rPr>
            <w:rFonts w:eastAsia="DengXian"/>
            <w:lang w:eastAsia="zh-CN"/>
          </w:rPr>
          <w:t>[10]</w:t>
        </w:r>
        <w:r w:rsidR="0056213A">
          <w:rPr>
            <w:lang w:eastAsia="zh-CN"/>
          </w:rPr>
          <w:t xml:space="preserve"> </w:t>
        </w:r>
        <w:r w:rsidR="0056213A">
          <w:rPr>
            <w:rFonts w:eastAsia="Batang"/>
          </w:rPr>
          <w:t xml:space="preserve">is supported, and the </w:t>
        </w:r>
        <w:r w:rsidR="0056213A">
          <w:t>i</w:t>
        </w:r>
        <w:r w:rsidR="0056213A">
          <w:rPr>
            <w:lang w:eastAsia="zh-CN"/>
          </w:rPr>
          <w:t xml:space="preserve">ndication of simultaneous temporary connectivity for source and target PSA, and, optionally, guidance about </w:t>
        </w:r>
        <w:r w:rsidR="0056213A" w:rsidRPr="006D34A9">
          <w:rPr>
            <w:rFonts w:eastAsia="Malgun Gothic"/>
            <w:lang w:eastAsia="ko-KR"/>
          </w:rPr>
          <w:t xml:space="preserve">when </w:t>
        </w:r>
        <w:r w:rsidR="0056213A">
          <w:rPr>
            <w:rFonts w:eastAsia="Malgun Gothic"/>
            <w:lang w:eastAsia="ko-KR"/>
          </w:rPr>
          <w:t>the connectivity</w:t>
        </w:r>
        <w:r w:rsidR="0056213A" w:rsidRPr="006D34A9">
          <w:rPr>
            <w:rFonts w:eastAsia="Malgun Gothic"/>
            <w:lang w:eastAsia="ko-KR"/>
          </w:rPr>
          <w:t xml:space="preserve"> </w:t>
        </w:r>
        <w:r w:rsidR="0056213A">
          <w:rPr>
            <w:rFonts w:eastAsia="Malgun Gothic"/>
            <w:lang w:eastAsia="ko-KR"/>
          </w:rPr>
          <w:t xml:space="preserve">over the source PSA </w:t>
        </w:r>
        <w:r w:rsidR="0056213A" w:rsidRPr="006D34A9">
          <w:rPr>
            <w:rFonts w:eastAsia="Malgun Gothic"/>
            <w:lang w:eastAsia="ko-KR"/>
          </w:rPr>
          <w:t>can be removed</w:t>
        </w:r>
        <w:r w:rsidR="0056213A">
          <w:rPr>
            <w:lang w:eastAsia="zh-CN"/>
          </w:rPr>
          <w:t xml:space="preserve"> were received from the AF request,</w:t>
        </w:r>
        <w:r w:rsidR="0056213A">
          <w:t xml:space="preserve"> </w:t>
        </w:r>
        <w:r w:rsidR="0056213A">
          <w:rPr>
            <w:lang w:eastAsia="zh-CN"/>
          </w:rPr>
          <w:t>the NEF</w:t>
        </w:r>
        <w:r w:rsidR="0056213A">
          <w:t xml:space="preserve"> forwards the received indication(s) to the PCF</w:t>
        </w:r>
        <w:r w:rsidR="0056213A">
          <w:rPr>
            <w:lang w:eastAsia="zh-CN"/>
          </w:rPr>
          <w:t xml:space="preserve"> as described in </w:t>
        </w:r>
        <w:r w:rsidR="0056213A">
          <w:rPr>
            <w:rFonts w:eastAsia="DengXian"/>
          </w:rPr>
          <w:t>3GPP TS </w:t>
        </w:r>
        <w:r w:rsidR="0056213A">
          <w:rPr>
            <w:rFonts w:eastAsia="DengXian"/>
            <w:lang w:eastAsia="zh-CN"/>
          </w:rPr>
          <w:t>29.514</w:t>
        </w:r>
        <w:r w:rsidR="0056213A">
          <w:rPr>
            <w:rFonts w:eastAsia="DengXian"/>
          </w:rPr>
          <w:t> </w:t>
        </w:r>
        <w:r w:rsidR="0056213A">
          <w:rPr>
            <w:rFonts w:eastAsia="DengXian"/>
            <w:lang w:eastAsia="zh-CN"/>
          </w:rPr>
          <w:t>[10]</w:t>
        </w:r>
        <w:r w:rsidR="0056213A">
          <w:t>.</w:t>
        </w:r>
      </w:ins>
    </w:p>
    <w:p w14:paraId="13730F03" w14:textId="08D93345" w:rsidR="004428CF" w:rsidRDefault="004428CF">
      <w:pPr>
        <w:pStyle w:val="B2"/>
      </w:pPr>
      <w:r>
        <w:tab/>
        <w:t>When receiving the Nnef_TrafficInfluence_Update request in step 1a, the NEF invokes the Npcf_PolicyAuthorization_Update service operation by sending the HTTP PATCH request to the "Individual Application Session Context"</w:t>
      </w:r>
      <w:r>
        <w:rPr>
          <w:lang w:eastAsia="zh-CN"/>
        </w:rPr>
        <w:t xml:space="preserve"> resource</w:t>
      </w:r>
      <w:r>
        <w:t xml:space="preserve"> as described in subclause 5.2.2.2.2.2. If the </w:t>
      </w:r>
      <w:r>
        <w:rPr>
          <w:lang w:eastAsia="zh-CN"/>
        </w:rPr>
        <w:t>"</w:t>
      </w:r>
      <w:r>
        <w:t>URLLC</w:t>
      </w:r>
      <w:r>
        <w:rPr>
          <w:lang w:eastAsia="zh-CN"/>
        </w:rPr>
        <w:t>"</w:t>
      </w:r>
      <w:r>
        <w:t xml:space="preserve"> </w:t>
      </w:r>
      <w:r>
        <w:rPr>
          <w:lang w:eastAsia="zh-CN"/>
        </w:rPr>
        <w:t xml:space="preserve">feature defined in </w:t>
      </w:r>
      <w:r>
        <w:rPr>
          <w:rFonts w:eastAsia="DengXian"/>
        </w:rPr>
        <w:t>3GPP TS </w:t>
      </w:r>
      <w:r>
        <w:rPr>
          <w:rFonts w:eastAsia="DengXian"/>
          <w:lang w:eastAsia="zh-CN"/>
        </w:rPr>
        <w:t>29.514</w:t>
      </w:r>
      <w:r>
        <w:rPr>
          <w:rFonts w:eastAsia="DengXian"/>
        </w:rPr>
        <w:t> </w:t>
      </w:r>
      <w:r>
        <w:rPr>
          <w:rFonts w:eastAsia="DengXian"/>
          <w:lang w:eastAsia="zh-CN"/>
        </w:rPr>
        <w:t>[10]</w:t>
      </w:r>
      <w:r>
        <w:rPr>
          <w:lang w:eastAsia="zh-CN"/>
        </w:rPr>
        <w:t xml:space="preserve"> </w:t>
      </w:r>
      <w:r>
        <w:rPr>
          <w:rFonts w:eastAsia="Batang"/>
        </w:rPr>
        <w:t>is supported</w:t>
      </w:r>
      <w:r>
        <w:t xml:space="preserve">, </w:t>
      </w:r>
      <w:r>
        <w:rPr>
          <w:rFonts w:eastAsia="Batang"/>
        </w:rPr>
        <w:t xml:space="preserve">and the </w:t>
      </w:r>
      <w:r>
        <w:t>i</w:t>
      </w:r>
      <w:r>
        <w:rPr>
          <w:lang w:eastAsia="zh-CN"/>
        </w:rPr>
        <w:t>ndication of AF acknowledgement was received from the AF request</w:t>
      </w:r>
      <w:r>
        <w:t xml:space="preserve">, </w:t>
      </w:r>
      <w:r>
        <w:rPr>
          <w:lang w:eastAsia="zh-CN"/>
        </w:rPr>
        <w:t>the NEF</w:t>
      </w:r>
      <w:r>
        <w:t xml:space="preserve"> forwards the indication to the PCF</w:t>
      </w:r>
      <w:r>
        <w:rPr>
          <w:lang w:eastAsia="zh-CN"/>
        </w:rPr>
        <w:t xml:space="preserve"> as described in </w:t>
      </w:r>
      <w:r>
        <w:rPr>
          <w:rFonts w:eastAsia="DengXian"/>
        </w:rPr>
        <w:t>3GPP TS </w:t>
      </w:r>
      <w:r>
        <w:rPr>
          <w:rFonts w:eastAsia="DengXian"/>
          <w:lang w:eastAsia="zh-CN"/>
        </w:rPr>
        <w:t>29.514</w:t>
      </w:r>
      <w:r>
        <w:rPr>
          <w:rFonts w:eastAsia="DengXian"/>
        </w:rPr>
        <w:t> </w:t>
      </w:r>
      <w:r>
        <w:rPr>
          <w:rFonts w:eastAsia="DengXian"/>
          <w:lang w:eastAsia="zh-CN"/>
        </w:rPr>
        <w:t>[10]</w:t>
      </w:r>
      <w:r>
        <w:t>.</w:t>
      </w:r>
      <w:ins w:id="718" w:author="CR#0316" w:date="2021-11-26T17:18:00Z">
        <w:r w:rsidR="006C2799" w:rsidRPr="0031146F">
          <w:t xml:space="preserve"> </w:t>
        </w:r>
        <w:r w:rsidR="006C2799">
          <w:t xml:space="preserve">If the </w:t>
        </w:r>
        <w:r w:rsidR="006C2799">
          <w:rPr>
            <w:lang w:eastAsia="zh-CN"/>
          </w:rPr>
          <w:t>"</w:t>
        </w:r>
        <w:r w:rsidR="006C2799">
          <w:t>EnEDGE</w:t>
        </w:r>
        <w:r w:rsidR="006C2799">
          <w:rPr>
            <w:lang w:eastAsia="zh-CN"/>
          </w:rPr>
          <w:t>"</w:t>
        </w:r>
        <w:r w:rsidR="006C2799">
          <w:t xml:space="preserve"> </w:t>
        </w:r>
        <w:r w:rsidR="006C2799">
          <w:rPr>
            <w:lang w:eastAsia="zh-CN"/>
          </w:rPr>
          <w:t xml:space="preserve">feature defined in </w:t>
        </w:r>
        <w:r w:rsidR="006C2799">
          <w:rPr>
            <w:rFonts w:eastAsia="DengXian"/>
          </w:rPr>
          <w:t>3GPP TS </w:t>
        </w:r>
        <w:r w:rsidR="006C2799">
          <w:rPr>
            <w:rFonts w:eastAsia="DengXian"/>
            <w:lang w:eastAsia="zh-CN"/>
          </w:rPr>
          <w:t>29.514</w:t>
        </w:r>
        <w:r w:rsidR="006C2799">
          <w:rPr>
            <w:rFonts w:eastAsia="DengXian"/>
          </w:rPr>
          <w:t> </w:t>
        </w:r>
        <w:r w:rsidR="006C2799">
          <w:rPr>
            <w:rFonts w:eastAsia="DengXian"/>
            <w:lang w:eastAsia="zh-CN"/>
          </w:rPr>
          <w:t>[10]</w:t>
        </w:r>
        <w:r w:rsidR="006C2799">
          <w:rPr>
            <w:lang w:eastAsia="zh-CN"/>
          </w:rPr>
          <w:t xml:space="preserve"> </w:t>
        </w:r>
        <w:r w:rsidR="006C2799">
          <w:rPr>
            <w:rFonts w:eastAsia="Batang"/>
          </w:rPr>
          <w:t xml:space="preserve">is supported, and the </w:t>
        </w:r>
        <w:r w:rsidR="006C2799">
          <w:t>i</w:t>
        </w:r>
        <w:r w:rsidR="006C2799">
          <w:rPr>
            <w:lang w:eastAsia="zh-CN"/>
          </w:rPr>
          <w:t xml:space="preserve">ndication of simultaneous temporary connectivity for source and target PSA, and, optionally, guidance about </w:t>
        </w:r>
        <w:r w:rsidR="006C2799" w:rsidRPr="006D34A9">
          <w:rPr>
            <w:rFonts w:eastAsia="Malgun Gothic"/>
            <w:lang w:eastAsia="ko-KR"/>
          </w:rPr>
          <w:t xml:space="preserve">when </w:t>
        </w:r>
        <w:r w:rsidR="006C2799">
          <w:rPr>
            <w:rFonts w:eastAsia="Malgun Gothic"/>
            <w:lang w:eastAsia="ko-KR"/>
          </w:rPr>
          <w:t>the connectivity</w:t>
        </w:r>
        <w:r w:rsidR="006C2799" w:rsidRPr="006D34A9">
          <w:rPr>
            <w:rFonts w:eastAsia="Malgun Gothic"/>
            <w:lang w:eastAsia="ko-KR"/>
          </w:rPr>
          <w:t xml:space="preserve"> </w:t>
        </w:r>
        <w:r w:rsidR="006C2799">
          <w:rPr>
            <w:rFonts w:eastAsia="Malgun Gothic"/>
            <w:lang w:eastAsia="ko-KR"/>
          </w:rPr>
          <w:t xml:space="preserve">over the source PSA </w:t>
        </w:r>
        <w:r w:rsidR="006C2799" w:rsidRPr="006D34A9">
          <w:rPr>
            <w:rFonts w:eastAsia="Malgun Gothic"/>
            <w:lang w:eastAsia="ko-KR"/>
          </w:rPr>
          <w:t>can be removed</w:t>
        </w:r>
        <w:r w:rsidR="006C2799">
          <w:rPr>
            <w:lang w:eastAsia="zh-CN"/>
          </w:rPr>
          <w:t xml:space="preserve"> were received from the AF request,</w:t>
        </w:r>
        <w:r w:rsidR="006C2799">
          <w:t xml:space="preserve"> </w:t>
        </w:r>
        <w:r w:rsidR="006C2799">
          <w:rPr>
            <w:lang w:eastAsia="zh-CN"/>
          </w:rPr>
          <w:t>the NEF</w:t>
        </w:r>
        <w:r w:rsidR="006C2799">
          <w:t xml:space="preserve"> forwards the received indication(s) to the PCF</w:t>
        </w:r>
        <w:r w:rsidR="006C2799">
          <w:rPr>
            <w:lang w:eastAsia="zh-CN"/>
          </w:rPr>
          <w:t xml:space="preserve"> as described in </w:t>
        </w:r>
        <w:r w:rsidR="006C2799">
          <w:rPr>
            <w:rFonts w:eastAsia="DengXian"/>
          </w:rPr>
          <w:t>3GPP TS </w:t>
        </w:r>
        <w:r w:rsidR="006C2799">
          <w:rPr>
            <w:rFonts w:eastAsia="DengXian"/>
            <w:lang w:eastAsia="zh-CN"/>
          </w:rPr>
          <w:t>29.514</w:t>
        </w:r>
        <w:r w:rsidR="006C2799">
          <w:rPr>
            <w:rFonts w:eastAsia="DengXian"/>
          </w:rPr>
          <w:t> </w:t>
        </w:r>
        <w:r w:rsidR="006C2799">
          <w:rPr>
            <w:rFonts w:eastAsia="DengXian"/>
            <w:lang w:eastAsia="zh-CN"/>
          </w:rPr>
          <w:t>[10]</w:t>
        </w:r>
        <w:r w:rsidR="006C2799">
          <w:t>.</w:t>
        </w:r>
      </w:ins>
    </w:p>
    <w:p w14:paraId="4013AC73" w14:textId="77777777" w:rsidR="004428CF" w:rsidRDefault="004428CF">
      <w:pPr>
        <w:pStyle w:val="B2"/>
        <w:rPr>
          <w:lang w:eastAsia="zh-CN"/>
        </w:rPr>
      </w:pPr>
      <w:r>
        <w:tab/>
        <w:t>When receiving the Nnef_TrafficInfluence_Delete request in step 1a The NEF invokes the</w:t>
      </w:r>
      <w:r>
        <w:rPr>
          <w:lang w:eastAsia="zh-CN"/>
        </w:rPr>
        <w:t xml:space="preserve"> </w:t>
      </w:r>
      <w:r>
        <w:t>Npcf_PolicyAuthorization_Delete</w:t>
      </w:r>
      <w:r>
        <w:rPr>
          <w:lang w:eastAsia="zh-CN"/>
        </w:rPr>
        <w:t xml:space="preserve"> service operation</w:t>
      </w:r>
      <w:r>
        <w:t xml:space="preserve"> by sending the HTTP POST request to the "Individual Application Session Context"</w:t>
      </w:r>
      <w:r>
        <w:rPr>
          <w:lang w:eastAsia="zh-CN"/>
        </w:rPr>
        <w:t xml:space="preserve"> resource</w:t>
      </w:r>
      <w:r>
        <w:t xml:space="preserve"> as described in subclause 5.2.2.2.2.3.</w:t>
      </w:r>
    </w:p>
    <w:p w14:paraId="4DCB80C2" w14:textId="77777777" w:rsidR="004428CF" w:rsidRDefault="004428CF">
      <w:pPr>
        <w:pStyle w:val="B2"/>
        <w:rPr>
          <w:lang w:eastAsia="zh-CN"/>
        </w:rPr>
      </w:pPr>
      <w:r>
        <w:rPr>
          <w:lang w:eastAsia="zh-CN"/>
        </w:rPr>
        <w:t>1g</w:t>
      </w:r>
      <w:r>
        <w:rPr>
          <w:lang w:eastAsia="zh-CN"/>
        </w:rPr>
        <w:tab/>
      </w:r>
      <w:r>
        <w:t>The NEF sends the HTTP response message to the AF correspondingly.</w:t>
      </w:r>
    </w:p>
    <w:p w14:paraId="1317692C" w14:textId="77777777" w:rsidR="004428CF" w:rsidRDefault="004428CF">
      <w:pPr>
        <w:pStyle w:val="B10"/>
      </w:pPr>
      <w:r>
        <w:t>1B.</w:t>
      </w:r>
      <w:r>
        <w:tab/>
        <w:t>The AF sends the AF request to PCF directly.</w:t>
      </w:r>
    </w:p>
    <w:p w14:paraId="042A7689" w14:textId="77777777" w:rsidR="004428CF" w:rsidRDefault="004428CF">
      <w:pPr>
        <w:pStyle w:val="B2"/>
      </w:pPr>
      <w:r>
        <w:t>1a-1b.</w:t>
      </w:r>
      <w:r>
        <w:tab/>
      </w:r>
      <w:r>
        <w:rPr>
          <w:lang w:eastAsia="zh-CN"/>
        </w:rPr>
        <w:t xml:space="preserve">If the PCF address is not available on the AF based on local configuration, </w:t>
      </w:r>
      <w:r>
        <w:t>the AF invokes the Nbsf_Management_Discovery service operation, as specified in subclause 8.5.4, to obtain the selected PCF ID for the ongoing PDU session identified by the individual UE address in its request.</w:t>
      </w:r>
    </w:p>
    <w:p w14:paraId="6C120610" w14:textId="3EB65ED8" w:rsidR="004428CF" w:rsidRDefault="004428CF">
      <w:pPr>
        <w:pStyle w:val="B2"/>
      </w:pPr>
      <w:r>
        <w:rPr>
          <w:lang w:eastAsia="zh-CN"/>
        </w:rPr>
        <w:t>1c-1d</w:t>
      </w:r>
      <w:r>
        <w:t>.</w:t>
      </w:r>
      <w:r>
        <w:tab/>
        <w:t xml:space="preserve">To create a new AF request, the AF invokes the Npcf_PolicyAuthorization_Create service operation by sending the HTTP POST request </w:t>
      </w:r>
      <w:r>
        <w:rPr>
          <w:rStyle w:val="B1Char"/>
        </w:rPr>
        <w:t xml:space="preserve">to the </w:t>
      </w:r>
      <w:r>
        <w:t>"Application Sessions"</w:t>
      </w:r>
      <w:r>
        <w:rPr>
          <w:lang w:eastAsia="zh-CN"/>
        </w:rPr>
        <w:t xml:space="preserve"> resource</w:t>
      </w:r>
      <w:r>
        <w:t xml:space="preserve"> as described in subclause 5.2.2.2.2.1. If the </w:t>
      </w:r>
      <w:r>
        <w:rPr>
          <w:lang w:eastAsia="zh-CN"/>
        </w:rPr>
        <w:t>"</w:t>
      </w:r>
      <w:r>
        <w:t>URLLC</w:t>
      </w:r>
      <w:r>
        <w:rPr>
          <w:lang w:eastAsia="zh-CN"/>
        </w:rPr>
        <w:t>"</w:t>
      </w:r>
      <w:r>
        <w:t xml:space="preserve"> </w:t>
      </w:r>
      <w:r>
        <w:rPr>
          <w:lang w:eastAsia="zh-CN"/>
        </w:rPr>
        <w:t xml:space="preserve">feature defined in </w:t>
      </w:r>
      <w:r>
        <w:rPr>
          <w:rFonts w:eastAsia="DengXian"/>
        </w:rPr>
        <w:t>3GPP TS </w:t>
      </w:r>
      <w:r>
        <w:rPr>
          <w:rFonts w:eastAsia="DengXian"/>
          <w:lang w:eastAsia="zh-CN"/>
        </w:rPr>
        <w:t>29.514</w:t>
      </w:r>
      <w:r>
        <w:rPr>
          <w:rFonts w:eastAsia="DengXian"/>
        </w:rPr>
        <w:t> </w:t>
      </w:r>
      <w:r>
        <w:rPr>
          <w:rFonts w:eastAsia="DengXian"/>
          <w:lang w:eastAsia="zh-CN"/>
        </w:rPr>
        <w:t>[10]</w:t>
      </w:r>
      <w:r>
        <w:rPr>
          <w:lang w:eastAsia="zh-CN"/>
        </w:rPr>
        <w:t xml:space="preserve"> </w:t>
      </w:r>
      <w:r>
        <w:rPr>
          <w:rFonts w:eastAsia="Batang"/>
        </w:rPr>
        <w:t>is supported</w:t>
      </w:r>
      <w:r>
        <w:t xml:space="preserve">, </w:t>
      </w:r>
      <w:r>
        <w:rPr>
          <w:lang w:eastAsia="zh-CN"/>
        </w:rPr>
        <w:t>the AF</w:t>
      </w:r>
      <w:r>
        <w:t xml:space="preserve"> may provide an i</w:t>
      </w:r>
      <w:r>
        <w:rPr>
          <w:lang w:eastAsia="zh-CN"/>
        </w:rPr>
        <w:t xml:space="preserve">ndication of AF acknowledgement to be expected as described in </w:t>
      </w:r>
      <w:r>
        <w:rPr>
          <w:rFonts w:eastAsia="DengXian"/>
        </w:rPr>
        <w:t>3GPP TS </w:t>
      </w:r>
      <w:r>
        <w:rPr>
          <w:rFonts w:eastAsia="DengXian"/>
          <w:lang w:eastAsia="zh-CN"/>
        </w:rPr>
        <w:t>29.514</w:t>
      </w:r>
      <w:r>
        <w:rPr>
          <w:rFonts w:eastAsia="DengXian"/>
        </w:rPr>
        <w:t> </w:t>
      </w:r>
      <w:r>
        <w:rPr>
          <w:rFonts w:eastAsia="DengXian"/>
          <w:lang w:eastAsia="zh-CN"/>
        </w:rPr>
        <w:t>[10]</w:t>
      </w:r>
      <w:r>
        <w:t>.</w:t>
      </w:r>
      <w:ins w:id="719" w:author="CR#0316" w:date="2021-11-26T17:19:00Z">
        <w:r w:rsidR="0036232C" w:rsidRPr="0031146F">
          <w:t xml:space="preserve"> </w:t>
        </w:r>
        <w:r w:rsidR="0036232C">
          <w:t xml:space="preserve">If the </w:t>
        </w:r>
        <w:r w:rsidR="0036232C">
          <w:rPr>
            <w:lang w:eastAsia="zh-CN"/>
          </w:rPr>
          <w:t>"</w:t>
        </w:r>
        <w:r w:rsidR="0036232C">
          <w:t>EnEDGE</w:t>
        </w:r>
        <w:r w:rsidR="0036232C">
          <w:rPr>
            <w:lang w:eastAsia="zh-CN"/>
          </w:rPr>
          <w:t>"</w:t>
        </w:r>
        <w:r w:rsidR="0036232C">
          <w:t xml:space="preserve"> </w:t>
        </w:r>
        <w:r w:rsidR="0036232C">
          <w:rPr>
            <w:lang w:eastAsia="zh-CN"/>
          </w:rPr>
          <w:t xml:space="preserve">feature defined in </w:t>
        </w:r>
        <w:r w:rsidR="0036232C">
          <w:rPr>
            <w:rFonts w:eastAsia="DengXian"/>
          </w:rPr>
          <w:t>3GPP TS </w:t>
        </w:r>
        <w:r w:rsidR="0036232C">
          <w:rPr>
            <w:rFonts w:eastAsia="DengXian"/>
            <w:lang w:eastAsia="zh-CN"/>
          </w:rPr>
          <w:t>29.514</w:t>
        </w:r>
        <w:r w:rsidR="0036232C">
          <w:rPr>
            <w:rFonts w:eastAsia="DengXian"/>
          </w:rPr>
          <w:t> </w:t>
        </w:r>
        <w:r w:rsidR="0036232C">
          <w:rPr>
            <w:rFonts w:eastAsia="DengXian"/>
            <w:lang w:eastAsia="zh-CN"/>
          </w:rPr>
          <w:t>[10]</w:t>
        </w:r>
        <w:r w:rsidR="0036232C">
          <w:rPr>
            <w:lang w:eastAsia="zh-CN"/>
          </w:rPr>
          <w:t xml:space="preserve"> </w:t>
        </w:r>
        <w:r w:rsidR="0036232C">
          <w:rPr>
            <w:rFonts w:eastAsia="Batang"/>
          </w:rPr>
          <w:t xml:space="preserve">is supported, the AF may provide an </w:t>
        </w:r>
        <w:r w:rsidR="0036232C">
          <w:t>i</w:t>
        </w:r>
        <w:r w:rsidR="0036232C">
          <w:rPr>
            <w:lang w:eastAsia="zh-CN"/>
          </w:rPr>
          <w:t xml:space="preserve">ndication of simultaneous temporary connectivity for source and target PSA, and, optionally, guidance about </w:t>
        </w:r>
        <w:r w:rsidR="0036232C" w:rsidRPr="006D34A9">
          <w:rPr>
            <w:rFonts w:eastAsia="Malgun Gothic"/>
            <w:lang w:eastAsia="ko-KR"/>
          </w:rPr>
          <w:t xml:space="preserve">when </w:t>
        </w:r>
        <w:r w:rsidR="0036232C">
          <w:rPr>
            <w:rFonts w:eastAsia="Malgun Gothic"/>
            <w:lang w:eastAsia="ko-KR"/>
          </w:rPr>
          <w:t>the connectivity</w:t>
        </w:r>
        <w:r w:rsidR="0036232C" w:rsidRPr="006D34A9">
          <w:rPr>
            <w:rFonts w:eastAsia="Malgun Gothic"/>
            <w:lang w:eastAsia="ko-KR"/>
          </w:rPr>
          <w:t xml:space="preserve"> </w:t>
        </w:r>
        <w:r w:rsidR="0036232C">
          <w:rPr>
            <w:rFonts w:eastAsia="Malgun Gothic"/>
            <w:lang w:eastAsia="ko-KR"/>
          </w:rPr>
          <w:t xml:space="preserve">over the source PSA </w:t>
        </w:r>
        <w:r w:rsidR="0036232C" w:rsidRPr="006D34A9">
          <w:rPr>
            <w:rFonts w:eastAsia="Malgun Gothic"/>
            <w:lang w:eastAsia="ko-KR"/>
          </w:rPr>
          <w:t>can be removed</w:t>
        </w:r>
        <w:r w:rsidR="0036232C">
          <w:rPr>
            <w:lang w:eastAsia="zh-CN"/>
          </w:rPr>
          <w:t xml:space="preserve"> were received from the AF request </w:t>
        </w:r>
        <w:r w:rsidR="0036232C">
          <w:t>to the PCF</w:t>
        </w:r>
        <w:r w:rsidR="0036232C">
          <w:rPr>
            <w:lang w:eastAsia="zh-CN"/>
          </w:rPr>
          <w:t xml:space="preserve"> as described in </w:t>
        </w:r>
        <w:r w:rsidR="0036232C">
          <w:rPr>
            <w:rFonts w:eastAsia="DengXian"/>
          </w:rPr>
          <w:t>3GPP TS </w:t>
        </w:r>
        <w:r w:rsidR="0036232C">
          <w:rPr>
            <w:rFonts w:eastAsia="DengXian"/>
            <w:lang w:eastAsia="zh-CN"/>
          </w:rPr>
          <w:t>29.514</w:t>
        </w:r>
        <w:r w:rsidR="0036232C">
          <w:rPr>
            <w:rFonts w:eastAsia="DengXian"/>
          </w:rPr>
          <w:t> </w:t>
        </w:r>
        <w:r w:rsidR="0036232C">
          <w:rPr>
            <w:rFonts w:eastAsia="DengXian"/>
            <w:lang w:eastAsia="zh-CN"/>
          </w:rPr>
          <w:t>[10]</w:t>
        </w:r>
      </w:ins>
    </w:p>
    <w:p w14:paraId="0A7F78AB" w14:textId="4156AC3A" w:rsidR="004428CF" w:rsidRDefault="004428CF">
      <w:pPr>
        <w:pStyle w:val="B2"/>
      </w:pPr>
      <w:r>
        <w:tab/>
        <w:t xml:space="preserve">To update an existing AF request, the AF invokes the Npcf_PolicyAuthorization_Update service operation by sending the HTTP PATCH request </w:t>
      </w:r>
      <w:r>
        <w:rPr>
          <w:rStyle w:val="B1Char"/>
        </w:rPr>
        <w:t xml:space="preserve">to the </w:t>
      </w:r>
      <w:r>
        <w:t>"Individual Application Session Context"</w:t>
      </w:r>
      <w:r>
        <w:rPr>
          <w:lang w:eastAsia="zh-CN"/>
        </w:rPr>
        <w:t xml:space="preserve"> resource</w:t>
      </w:r>
      <w:r>
        <w:t xml:space="preserve"> as described in subclause 5.2.2.2.2.2. If the </w:t>
      </w:r>
      <w:r>
        <w:rPr>
          <w:lang w:eastAsia="zh-CN"/>
        </w:rPr>
        <w:t>"</w:t>
      </w:r>
      <w:r>
        <w:t>URLLC</w:t>
      </w:r>
      <w:r>
        <w:rPr>
          <w:lang w:eastAsia="zh-CN"/>
        </w:rPr>
        <w:t>"</w:t>
      </w:r>
      <w:r>
        <w:t xml:space="preserve"> </w:t>
      </w:r>
      <w:r>
        <w:rPr>
          <w:lang w:eastAsia="zh-CN"/>
        </w:rPr>
        <w:t xml:space="preserve">feature defined in </w:t>
      </w:r>
      <w:r>
        <w:rPr>
          <w:rFonts w:eastAsia="DengXian"/>
        </w:rPr>
        <w:t>3GPP TS </w:t>
      </w:r>
      <w:r>
        <w:rPr>
          <w:rFonts w:eastAsia="DengXian"/>
          <w:lang w:eastAsia="zh-CN"/>
        </w:rPr>
        <w:t>29.514</w:t>
      </w:r>
      <w:r>
        <w:rPr>
          <w:rFonts w:eastAsia="DengXian"/>
        </w:rPr>
        <w:t> </w:t>
      </w:r>
      <w:r>
        <w:rPr>
          <w:rFonts w:eastAsia="DengXian"/>
          <w:lang w:eastAsia="zh-CN"/>
        </w:rPr>
        <w:t>[10]</w:t>
      </w:r>
      <w:r>
        <w:rPr>
          <w:lang w:eastAsia="zh-CN"/>
        </w:rPr>
        <w:t xml:space="preserve"> </w:t>
      </w:r>
      <w:r>
        <w:rPr>
          <w:rFonts w:eastAsia="Batang"/>
        </w:rPr>
        <w:t>is supported</w:t>
      </w:r>
      <w:r>
        <w:t xml:space="preserve">, </w:t>
      </w:r>
      <w:r>
        <w:rPr>
          <w:lang w:eastAsia="zh-CN"/>
        </w:rPr>
        <w:t>the AF</w:t>
      </w:r>
      <w:r>
        <w:t xml:space="preserve"> may provide an i</w:t>
      </w:r>
      <w:r>
        <w:rPr>
          <w:lang w:eastAsia="zh-CN"/>
        </w:rPr>
        <w:t xml:space="preserve">ndication of AF acknowledgement to be expected as described in </w:t>
      </w:r>
      <w:r>
        <w:rPr>
          <w:rFonts w:eastAsia="DengXian"/>
        </w:rPr>
        <w:t>3GPP TS </w:t>
      </w:r>
      <w:r>
        <w:rPr>
          <w:rFonts w:eastAsia="DengXian"/>
          <w:lang w:eastAsia="zh-CN"/>
        </w:rPr>
        <w:t>29.514</w:t>
      </w:r>
      <w:r>
        <w:rPr>
          <w:rFonts w:eastAsia="DengXian"/>
        </w:rPr>
        <w:t> </w:t>
      </w:r>
      <w:r>
        <w:rPr>
          <w:rFonts w:eastAsia="DengXian"/>
          <w:lang w:eastAsia="zh-CN"/>
        </w:rPr>
        <w:t>[10]</w:t>
      </w:r>
      <w:r>
        <w:t>.</w:t>
      </w:r>
      <w:ins w:id="720" w:author="CR#0316" w:date="2021-11-26T17:19:00Z">
        <w:r w:rsidR="002511B8" w:rsidRPr="0031146F">
          <w:t xml:space="preserve"> </w:t>
        </w:r>
        <w:r w:rsidR="002511B8">
          <w:t xml:space="preserve">If the </w:t>
        </w:r>
        <w:r w:rsidR="002511B8">
          <w:rPr>
            <w:lang w:eastAsia="zh-CN"/>
          </w:rPr>
          <w:t>"</w:t>
        </w:r>
        <w:r w:rsidR="002511B8">
          <w:t>EnEDGE</w:t>
        </w:r>
        <w:r w:rsidR="002511B8">
          <w:rPr>
            <w:lang w:eastAsia="zh-CN"/>
          </w:rPr>
          <w:t>"</w:t>
        </w:r>
        <w:r w:rsidR="002511B8">
          <w:t xml:space="preserve"> </w:t>
        </w:r>
        <w:r w:rsidR="002511B8">
          <w:rPr>
            <w:lang w:eastAsia="zh-CN"/>
          </w:rPr>
          <w:t xml:space="preserve">feature defined in </w:t>
        </w:r>
        <w:r w:rsidR="002511B8">
          <w:rPr>
            <w:rFonts w:eastAsia="DengXian"/>
          </w:rPr>
          <w:t>3GPP TS </w:t>
        </w:r>
        <w:r w:rsidR="002511B8">
          <w:rPr>
            <w:rFonts w:eastAsia="DengXian"/>
            <w:lang w:eastAsia="zh-CN"/>
          </w:rPr>
          <w:t>29.514</w:t>
        </w:r>
        <w:r w:rsidR="002511B8">
          <w:rPr>
            <w:rFonts w:eastAsia="DengXian"/>
          </w:rPr>
          <w:t> </w:t>
        </w:r>
        <w:r w:rsidR="002511B8">
          <w:rPr>
            <w:rFonts w:eastAsia="DengXian"/>
            <w:lang w:eastAsia="zh-CN"/>
          </w:rPr>
          <w:t>[10]</w:t>
        </w:r>
        <w:r w:rsidR="002511B8">
          <w:rPr>
            <w:lang w:eastAsia="zh-CN"/>
          </w:rPr>
          <w:t xml:space="preserve"> </w:t>
        </w:r>
        <w:r w:rsidR="002511B8">
          <w:rPr>
            <w:rFonts w:eastAsia="Batang"/>
          </w:rPr>
          <w:t xml:space="preserve">is supported, the AF may provide an </w:t>
        </w:r>
        <w:r w:rsidR="002511B8">
          <w:t>i</w:t>
        </w:r>
        <w:r w:rsidR="002511B8">
          <w:rPr>
            <w:lang w:eastAsia="zh-CN"/>
          </w:rPr>
          <w:t xml:space="preserve">ndication of simultaneous temporary connectivity for source and target PSA, and, optionally, guidance about </w:t>
        </w:r>
        <w:r w:rsidR="002511B8" w:rsidRPr="006D34A9">
          <w:rPr>
            <w:rFonts w:eastAsia="Malgun Gothic"/>
            <w:lang w:eastAsia="ko-KR"/>
          </w:rPr>
          <w:t xml:space="preserve">when </w:t>
        </w:r>
        <w:r w:rsidR="002511B8">
          <w:rPr>
            <w:rFonts w:eastAsia="Malgun Gothic"/>
            <w:lang w:eastAsia="ko-KR"/>
          </w:rPr>
          <w:t>the connectivity</w:t>
        </w:r>
        <w:r w:rsidR="002511B8" w:rsidRPr="006D34A9">
          <w:rPr>
            <w:rFonts w:eastAsia="Malgun Gothic"/>
            <w:lang w:eastAsia="ko-KR"/>
          </w:rPr>
          <w:t xml:space="preserve"> </w:t>
        </w:r>
        <w:r w:rsidR="002511B8">
          <w:rPr>
            <w:rFonts w:eastAsia="Malgun Gothic"/>
            <w:lang w:eastAsia="ko-KR"/>
          </w:rPr>
          <w:t xml:space="preserve">over the source PSA </w:t>
        </w:r>
        <w:r w:rsidR="002511B8" w:rsidRPr="006D34A9">
          <w:rPr>
            <w:rFonts w:eastAsia="Malgun Gothic"/>
            <w:lang w:eastAsia="ko-KR"/>
          </w:rPr>
          <w:t>can be removed</w:t>
        </w:r>
        <w:r w:rsidR="002511B8">
          <w:rPr>
            <w:lang w:eastAsia="zh-CN"/>
          </w:rPr>
          <w:t xml:space="preserve"> were received from the AF request </w:t>
        </w:r>
        <w:r w:rsidR="002511B8">
          <w:t>to the PCF</w:t>
        </w:r>
        <w:r w:rsidR="002511B8">
          <w:rPr>
            <w:lang w:eastAsia="zh-CN"/>
          </w:rPr>
          <w:t xml:space="preserve"> as described in </w:t>
        </w:r>
        <w:r w:rsidR="002511B8">
          <w:rPr>
            <w:rFonts w:eastAsia="DengXian"/>
          </w:rPr>
          <w:t>3GPP TS </w:t>
        </w:r>
        <w:r w:rsidR="002511B8">
          <w:rPr>
            <w:rFonts w:eastAsia="DengXian"/>
            <w:lang w:eastAsia="zh-CN"/>
          </w:rPr>
          <w:t>29.514</w:t>
        </w:r>
        <w:r w:rsidR="002511B8">
          <w:rPr>
            <w:rFonts w:eastAsia="DengXian"/>
          </w:rPr>
          <w:t> </w:t>
        </w:r>
        <w:r w:rsidR="002511B8">
          <w:rPr>
            <w:rFonts w:eastAsia="DengXian"/>
            <w:lang w:eastAsia="zh-CN"/>
          </w:rPr>
          <w:t>[10]</w:t>
        </w:r>
        <w:r w:rsidR="002511B8">
          <w:t>.</w:t>
        </w:r>
      </w:ins>
    </w:p>
    <w:p w14:paraId="5744FE7A" w14:textId="77777777" w:rsidR="004428CF" w:rsidRDefault="004428CF">
      <w:pPr>
        <w:pStyle w:val="B2"/>
      </w:pPr>
      <w:r>
        <w:tab/>
        <w:t xml:space="preserve">To remove an existing AF request, the AF invokes the Npcf_PolicyAuthorization_Delete service operation by sending the HTTP POST request </w:t>
      </w:r>
      <w:r>
        <w:rPr>
          <w:rStyle w:val="B1Char"/>
        </w:rPr>
        <w:t xml:space="preserve">to the </w:t>
      </w:r>
      <w:r>
        <w:t>"Individual Application Session Context"</w:t>
      </w:r>
      <w:r>
        <w:rPr>
          <w:lang w:eastAsia="zh-CN"/>
        </w:rPr>
        <w:t xml:space="preserve"> resource</w:t>
      </w:r>
      <w:r>
        <w:t xml:space="preserve"> as described in subclause 5.2.2.2.2.3.</w:t>
      </w:r>
    </w:p>
    <w:p w14:paraId="0CE37DAB" w14:textId="3E609B5F" w:rsidR="004428CF" w:rsidRDefault="004428CF">
      <w:pPr>
        <w:pStyle w:val="B10"/>
      </w:pPr>
      <w:r>
        <w:rPr>
          <w:lang w:eastAsia="zh-CN"/>
        </w:rPr>
        <w:lastRenderedPageBreak/>
        <w:t>2-3.</w:t>
      </w:r>
      <w:r>
        <w:rPr>
          <w:lang w:eastAsia="zh-CN"/>
        </w:rPr>
        <w:tab/>
      </w:r>
      <w:r>
        <w:t xml:space="preserve">Upon receipt of the AF request, the PCF invokes the Npcf_SMPolicyControl_UpdateNotify service operation to update the SMF with corresponding PCC rule(s) by sending the HTTP POST request to the callback URI "{notificationUri}/update" as described in subclause 5.2.2.2.1. If the AF subscribes to UP Path change event, the PCF includes the related subscription information within the corresponding PCC rule(s) , in addition, if the </w:t>
      </w:r>
      <w:r>
        <w:rPr>
          <w:lang w:eastAsia="zh-CN"/>
        </w:rPr>
        <w:t>"</w:t>
      </w:r>
      <w:r>
        <w:t>URLLC</w:t>
      </w:r>
      <w:r>
        <w:rPr>
          <w:lang w:eastAsia="zh-CN"/>
        </w:rPr>
        <w:t>"</w:t>
      </w:r>
      <w:r>
        <w:t xml:space="preserve"> </w:t>
      </w:r>
      <w:r>
        <w:rPr>
          <w:lang w:eastAsia="zh-CN"/>
        </w:rPr>
        <w:t xml:space="preserve">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and the </w:t>
      </w:r>
      <w:r>
        <w:t>i</w:t>
      </w:r>
      <w:r>
        <w:rPr>
          <w:lang w:eastAsia="zh-CN"/>
        </w:rPr>
        <w:t>ndication of AF acknowledgement was received from the AF request</w:t>
      </w:r>
      <w:r>
        <w:t>, the PCF include</w:t>
      </w:r>
      <w:r>
        <w:rPr>
          <w:rFonts w:eastAsia="Times New Roman"/>
        </w:rPr>
        <w:t>s</w:t>
      </w:r>
      <w:r>
        <w:t xml:space="preserve"> within the PCC rule(s) the indication of </w:t>
      </w:r>
      <w:r>
        <w:rPr>
          <w:lang w:eastAsia="zh-CN"/>
        </w:rPr>
        <w:t>AF acknowledgement to be expected</w:t>
      </w:r>
      <w:r>
        <w:t xml:space="preserve"> as specified in 3GPP </w:t>
      </w:r>
      <w:r>
        <w:rPr>
          <w:lang w:eastAsia="ja-JP"/>
        </w:rPr>
        <w:t>TS 29.</w:t>
      </w:r>
      <w:r>
        <w:rPr>
          <w:lang w:eastAsia="zh-CN"/>
        </w:rPr>
        <w:t>512</w:t>
      </w:r>
      <w:r>
        <w:rPr>
          <w:lang w:eastAsia="ja-JP"/>
        </w:rPr>
        <w:t> [</w:t>
      </w:r>
      <w:r>
        <w:rPr>
          <w:lang w:eastAsia="zh-CN"/>
        </w:rPr>
        <w:t>9</w:t>
      </w:r>
      <w:r>
        <w:rPr>
          <w:lang w:eastAsia="ja-JP"/>
        </w:rPr>
        <w:t>]</w:t>
      </w:r>
      <w:r>
        <w:t>.</w:t>
      </w:r>
      <w:ins w:id="721" w:author="CR#0316" w:date="2021-11-26T17:20:00Z">
        <w:r w:rsidR="008D2043">
          <w:t xml:space="preserve"> If the </w:t>
        </w:r>
        <w:r w:rsidR="008D2043">
          <w:rPr>
            <w:lang w:eastAsia="zh-CN"/>
          </w:rPr>
          <w:t>"</w:t>
        </w:r>
        <w:r w:rsidR="008D2043">
          <w:t>EnEDGE</w:t>
        </w:r>
        <w:r w:rsidR="008D2043">
          <w:rPr>
            <w:lang w:eastAsia="zh-CN"/>
          </w:rPr>
          <w:t>"</w:t>
        </w:r>
        <w:r w:rsidR="008D2043">
          <w:t xml:space="preserve"> </w:t>
        </w:r>
        <w:r w:rsidR="008D2043">
          <w:rPr>
            <w:lang w:eastAsia="zh-CN"/>
          </w:rPr>
          <w:t xml:space="preserve">feature defined in </w:t>
        </w:r>
        <w:r w:rsidR="008D2043">
          <w:rPr>
            <w:rFonts w:eastAsia="DengXian"/>
          </w:rPr>
          <w:t>3GPP TS </w:t>
        </w:r>
        <w:r w:rsidR="008D2043">
          <w:rPr>
            <w:rFonts w:eastAsia="DengXian"/>
            <w:lang w:eastAsia="zh-CN"/>
          </w:rPr>
          <w:t>29.512</w:t>
        </w:r>
        <w:r w:rsidR="008D2043">
          <w:rPr>
            <w:rFonts w:eastAsia="DengXian"/>
          </w:rPr>
          <w:t> </w:t>
        </w:r>
        <w:r w:rsidR="008D2043">
          <w:rPr>
            <w:rFonts w:eastAsia="DengXian"/>
            <w:lang w:eastAsia="zh-CN"/>
          </w:rPr>
          <w:t>[9]</w:t>
        </w:r>
        <w:r w:rsidR="008D2043">
          <w:rPr>
            <w:lang w:eastAsia="zh-CN"/>
          </w:rPr>
          <w:t xml:space="preserve"> </w:t>
        </w:r>
        <w:r w:rsidR="008D2043">
          <w:rPr>
            <w:rFonts w:eastAsia="Batang"/>
          </w:rPr>
          <w:t xml:space="preserve">is supported, and the </w:t>
        </w:r>
        <w:r w:rsidR="008D2043">
          <w:t>i</w:t>
        </w:r>
        <w:r w:rsidR="008D2043">
          <w:rPr>
            <w:lang w:eastAsia="zh-CN"/>
          </w:rPr>
          <w:t xml:space="preserve">ndication of simultaneous temporary connectivity for source and target PSA, and, optionally, guidance about </w:t>
        </w:r>
        <w:r w:rsidR="008D2043" w:rsidRPr="006D34A9">
          <w:rPr>
            <w:rFonts w:eastAsia="Malgun Gothic"/>
            <w:lang w:eastAsia="ko-KR"/>
          </w:rPr>
          <w:t xml:space="preserve">when </w:t>
        </w:r>
        <w:r w:rsidR="008D2043">
          <w:rPr>
            <w:rFonts w:eastAsia="Malgun Gothic"/>
            <w:lang w:eastAsia="ko-KR"/>
          </w:rPr>
          <w:t>the connectivity</w:t>
        </w:r>
        <w:r w:rsidR="008D2043" w:rsidRPr="006D34A9">
          <w:rPr>
            <w:rFonts w:eastAsia="Malgun Gothic"/>
            <w:lang w:eastAsia="ko-KR"/>
          </w:rPr>
          <w:t xml:space="preserve"> </w:t>
        </w:r>
        <w:r w:rsidR="008D2043">
          <w:rPr>
            <w:rFonts w:eastAsia="Malgun Gothic"/>
            <w:lang w:eastAsia="ko-KR"/>
          </w:rPr>
          <w:t xml:space="preserve">over the source PSA </w:t>
        </w:r>
        <w:r w:rsidR="008D2043" w:rsidRPr="006D34A9">
          <w:rPr>
            <w:rFonts w:eastAsia="Malgun Gothic"/>
            <w:lang w:eastAsia="ko-KR"/>
          </w:rPr>
          <w:t>can be removed</w:t>
        </w:r>
        <w:r w:rsidR="008D2043">
          <w:rPr>
            <w:rFonts w:eastAsia="Malgun Gothic"/>
            <w:lang w:eastAsia="ko-KR"/>
          </w:rPr>
          <w:t>,</w:t>
        </w:r>
        <w:r w:rsidR="008D2043">
          <w:rPr>
            <w:lang w:eastAsia="zh-CN"/>
          </w:rPr>
          <w:t xml:space="preserve"> were received from the AF request</w:t>
        </w:r>
        <w:r w:rsidR="008D2043">
          <w:t>, the PCF include</w:t>
        </w:r>
        <w:r w:rsidR="008D2043">
          <w:rPr>
            <w:rFonts w:eastAsia="Times New Roman"/>
          </w:rPr>
          <w:t>s</w:t>
        </w:r>
        <w:r w:rsidR="008D2043">
          <w:t xml:space="preserve"> within the PCC rule(s) the received indication(s) as specified in 3GPP </w:t>
        </w:r>
        <w:r w:rsidR="008D2043">
          <w:rPr>
            <w:lang w:eastAsia="ja-JP"/>
          </w:rPr>
          <w:t>TS 29.</w:t>
        </w:r>
        <w:r w:rsidR="008D2043">
          <w:rPr>
            <w:lang w:eastAsia="zh-CN"/>
          </w:rPr>
          <w:t>512</w:t>
        </w:r>
        <w:r w:rsidR="008D2043">
          <w:rPr>
            <w:lang w:eastAsia="ja-JP"/>
          </w:rPr>
          <w:t> [</w:t>
        </w:r>
        <w:r w:rsidR="008D2043">
          <w:rPr>
            <w:lang w:eastAsia="zh-CN"/>
          </w:rPr>
          <w:t>9</w:t>
        </w:r>
        <w:r w:rsidR="008D2043">
          <w:rPr>
            <w:lang w:eastAsia="ja-JP"/>
          </w:rPr>
          <w:t>].</w:t>
        </w:r>
      </w:ins>
      <w:r>
        <w:t xml:space="preserve"> </w:t>
      </w:r>
    </w:p>
    <w:p w14:paraId="0E58B974" w14:textId="77777777" w:rsidR="004428CF" w:rsidRDefault="004428CF">
      <w:pPr>
        <w:pStyle w:val="B2"/>
      </w:pPr>
      <w:r>
        <w:t>-</w:t>
      </w:r>
      <w:r>
        <w:tab/>
        <w:t>For the case of 4A, the PCF includes in the PCC rule(s) the Notification URI pointing to the NEF and the Notification Correlation ID assigned by NEF.</w:t>
      </w:r>
    </w:p>
    <w:p w14:paraId="7CCF50AF" w14:textId="77777777" w:rsidR="004428CF" w:rsidRDefault="004428CF">
      <w:pPr>
        <w:pStyle w:val="B2"/>
      </w:pPr>
      <w:r>
        <w:t>-</w:t>
      </w:r>
      <w:r>
        <w:tab/>
        <w:t>For the case of 4B, the PCF includes in the PCC rule(s) the Notification URI pointing to the AF and the Notification Correlation ID assigned by AF.</w:t>
      </w:r>
    </w:p>
    <w:p w14:paraId="38573698" w14:textId="77777777" w:rsidR="004428CF" w:rsidRDefault="004428CF">
      <w:pPr>
        <w:pStyle w:val="B10"/>
      </w:pPr>
      <w:r>
        <w:tab/>
        <w:t>If the AF unsubscribes from UP Path change event, the PCF removes the related subscription information from the corresponding PCC rule(s)</w:t>
      </w:r>
      <w:r>
        <w:rPr>
          <w:lang w:eastAsia="ja-JP"/>
        </w:rPr>
        <w:t xml:space="preserve"> </w:t>
      </w:r>
      <w:r>
        <w:t>as specified in</w:t>
      </w:r>
      <w:r>
        <w:rPr>
          <w:lang w:eastAsia="ja-JP"/>
        </w:rPr>
        <w:t xml:space="preserve"> 3GPP TS 29.</w:t>
      </w:r>
      <w:r>
        <w:rPr>
          <w:lang w:eastAsia="zh-CN"/>
        </w:rPr>
        <w:t>512</w:t>
      </w:r>
      <w:r>
        <w:rPr>
          <w:lang w:eastAsia="ja-JP"/>
        </w:rPr>
        <w:t> [</w:t>
      </w:r>
      <w:r>
        <w:rPr>
          <w:lang w:eastAsia="zh-CN"/>
        </w:rPr>
        <w:t>9</w:t>
      </w:r>
      <w:r>
        <w:rPr>
          <w:lang w:eastAsia="ja-JP"/>
        </w:rPr>
        <w:t>]</w:t>
      </w:r>
      <w:r>
        <w:t>.</w:t>
      </w:r>
    </w:p>
    <w:p w14:paraId="04D64A27" w14:textId="77777777" w:rsidR="004428CF" w:rsidRDefault="004428CF">
      <w:pPr>
        <w:pStyle w:val="B10"/>
      </w:pPr>
      <w:r>
        <w:t>3a.</w:t>
      </w:r>
      <w:r>
        <w:tab/>
        <w:t>When the SMF installs PCC rule successfully, the SMF determines whether UP path change needs to be enforced. In this case, the SMF:</w:t>
      </w:r>
    </w:p>
    <w:p w14:paraId="2BE760FB" w14:textId="77777777" w:rsidR="004428CF" w:rsidRDefault="004428CF">
      <w:pPr>
        <w:pStyle w:val="B2"/>
      </w:pPr>
      <w:r>
        <w:t>-</w:t>
      </w:r>
      <w:r>
        <w:tab/>
        <w:t>when early notification is required, shall notify as described in step 4 before reconfiguring the User Plane of the PDU session;</w:t>
      </w:r>
    </w:p>
    <w:p w14:paraId="66805A78" w14:textId="77777777" w:rsidR="004428CF" w:rsidRDefault="004428CF">
      <w:pPr>
        <w:pStyle w:val="B2"/>
      </w:pPr>
      <w:r>
        <w:t>-</w:t>
      </w:r>
      <w:r>
        <w:tab/>
        <w:t>takes appropriate actions to reconfigure the User plane of the PDU Session such as:</w:t>
      </w:r>
    </w:p>
    <w:p w14:paraId="651B8CE7" w14:textId="77777777" w:rsidR="004428CF" w:rsidRDefault="004428CF">
      <w:pPr>
        <w:pStyle w:val="B3"/>
      </w:pPr>
      <w:r>
        <w:t>i.</w:t>
      </w:r>
      <w:r>
        <w:tab/>
        <w:t>adding, replacing or removing a UPF in the data path to e.g. act as an UL CL or a Branching Point;</w:t>
      </w:r>
    </w:p>
    <w:p w14:paraId="6CF9558E" w14:textId="77777777" w:rsidR="004428CF" w:rsidRDefault="004428CF">
      <w:pPr>
        <w:pStyle w:val="B3"/>
      </w:pPr>
      <w:r>
        <w:t>ii.</w:t>
      </w:r>
      <w:r>
        <w:tab/>
        <w:t>allocate a new Prefix to the UE (when IPv6 multi-Homing applies);</w:t>
      </w:r>
    </w:p>
    <w:p w14:paraId="2ECAC3FC" w14:textId="77777777" w:rsidR="00C208F7" w:rsidRDefault="004428CF" w:rsidP="00C208F7">
      <w:pPr>
        <w:pStyle w:val="B3"/>
        <w:rPr>
          <w:ins w:id="722" w:author="CR#0316" w:date="2021-11-26T17:21:00Z"/>
        </w:rPr>
      </w:pPr>
      <w:r>
        <w:t>iii.</w:t>
      </w:r>
      <w:r>
        <w:tab/>
        <w:t xml:space="preserve">updating the UPF in the target DNAI with new traffic steering rules; </w:t>
      </w:r>
    </w:p>
    <w:p w14:paraId="3454080C" w14:textId="5F26F813" w:rsidR="004428CF" w:rsidRDefault="00C208F7" w:rsidP="00C208F7">
      <w:pPr>
        <w:pStyle w:val="B3"/>
      </w:pPr>
      <w:ins w:id="723" w:author="CR#0316" w:date="2021-11-26T17:21:00Z">
        <w:r>
          <w:t>iv.</w:t>
        </w:r>
        <w:r>
          <w:tab/>
          <w:t>establishing a temporary N9 forwarding tunnel between the source UL CL and target UL CL and, if the AF requested so</w:t>
        </w:r>
      </w:ins>
      <w:ins w:id="724" w:author="CR#0316" w:date="2021-11-26T17:22:00Z">
        <w:r w:rsidR="00693795">
          <w:t xml:space="preserve">, and </w:t>
        </w:r>
        <w:r w:rsidR="00693795">
          <w:rPr>
            <w:lang w:eastAsia="zh-CN"/>
          </w:rPr>
          <w:t>"</w:t>
        </w:r>
        <w:r w:rsidR="00693795">
          <w:t>EnEDGE</w:t>
        </w:r>
        <w:r w:rsidR="00693795">
          <w:rPr>
            <w:lang w:eastAsia="zh-CN"/>
          </w:rPr>
          <w:t>" is supported in the concerned interfaces</w:t>
        </w:r>
        <w:r w:rsidR="00693795">
          <w:t xml:space="preserve">, maintaining simultaneous connectivity temporarily for the source and target PSA until the traffic ceases to exist for an AF indicated period of time or locally configured value; </w:t>
        </w:r>
      </w:ins>
      <w:r w:rsidR="004428CF">
        <w:t>and</w:t>
      </w:r>
    </w:p>
    <w:p w14:paraId="16C577B9" w14:textId="77777777" w:rsidR="004428CF" w:rsidRDefault="004428CF">
      <w:pPr>
        <w:pStyle w:val="B2"/>
      </w:pPr>
      <w:r>
        <w:t>-</w:t>
      </w:r>
      <w:r>
        <w:tab/>
        <w:t>when late notification is required, shall notify as described in step 4 after reconfiguring the User Plane of the PDU session.</w:t>
      </w:r>
    </w:p>
    <w:p w14:paraId="308EB300" w14:textId="77777777" w:rsidR="004428CF" w:rsidRDefault="004428CF">
      <w:pPr>
        <w:pStyle w:val="B10"/>
        <w:rPr>
          <w:lang w:eastAsia="zh-CN"/>
        </w:rPr>
      </w:pPr>
      <w:r>
        <w:t>4A.</w:t>
      </w:r>
      <w:r>
        <w:tab/>
        <w:t xml:space="preserve">In case of 1A, if the SMF observes </w:t>
      </w:r>
      <w:r>
        <w:rPr>
          <w:lang w:eastAsia="zh-CN"/>
        </w:rPr>
        <w:t>PDU Session related event(s) that AF has subscribed to, the SMF sends notification to the AF via the NEF.</w:t>
      </w:r>
    </w:p>
    <w:p w14:paraId="6D75C2B7" w14:textId="77777777" w:rsidR="004428CF" w:rsidRDefault="004428CF">
      <w:pPr>
        <w:pStyle w:val="B2"/>
        <w:rPr>
          <w:lang w:eastAsia="zh-CN"/>
        </w:rPr>
      </w:pPr>
      <w:r>
        <w:rPr>
          <w:lang w:eastAsia="zh-CN"/>
        </w:rPr>
        <w:t>4a-4d.</w:t>
      </w:r>
      <w:r>
        <w:rPr>
          <w:lang w:eastAsia="zh-CN"/>
        </w:rPr>
        <w:tab/>
        <w:t xml:space="preserve">The SMF invokes </w:t>
      </w:r>
      <w:r>
        <w:t>Nsmf_EventExposure_Notify service operation</w:t>
      </w:r>
      <w:r>
        <w:rPr>
          <w:lang w:eastAsia="zh-CN"/>
        </w:rPr>
        <w:t xml:space="preserve"> to the AF via the NEF by </w:t>
      </w:r>
      <w:r>
        <w:t>sending an HTTP POST request. When receiving the Nsmf_EventExposure_Notify service operation, the NEF performs information mapping (e.g. Notification Correlation ID to AF Transaction ID, etc.), and invokes the Nnef_TrafficInfluence_Notify service operation to forward the notification to the AF.</w:t>
      </w:r>
      <w:r>
        <w:rPr>
          <w:lang w:eastAsia="zh-CN"/>
        </w:rPr>
        <w:t xml:space="preserve"> If </w:t>
      </w:r>
      <w:r>
        <w:t xml:space="preserve">the indication of </w:t>
      </w:r>
      <w:r>
        <w:rPr>
          <w:lang w:eastAsia="zh-CN"/>
        </w:rPr>
        <w:t>AF acknowledgement to be expected was included in the PCC rule</w:t>
      </w:r>
      <w:r>
        <w:t>(s)</w:t>
      </w:r>
      <w:r>
        <w:rPr>
          <w:lang w:eastAsia="zh-CN"/>
        </w:rPr>
        <w:t xml:space="preserve">, the SMF may notify with a notification URI for AF acknowledgement as described in </w:t>
      </w:r>
      <w:r>
        <w:rPr>
          <w:rFonts w:eastAsia="DengXian"/>
        </w:rPr>
        <w:t>3GPP TS </w:t>
      </w:r>
      <w:r>
        <w:rPr>
          <w:rFonts w:eastAsia="DengXian"/>
          <w:lang w:eastAsia="zh-CN"/>
        </w:rPr>
        <w:t>29.508</w:t>
      </w:r>
      <w:r>
        <w:rPr>
          <w:rFonts w:eastAsia="DengXian"/>
        </w:rPr>
        <w:t> </w:t>
      </w:r>
      <w:r>
        <w:rPr>
          <w:rFonts w:eastAsia="DengXian"/>
          <w:lang w:eastAsia="zh-CN"/>
        </w:rPr>
        <w:t>[8]</w:t>
      </w:r>
      <w:r>
        <w:rPr>
          <w:lang w:eastAsia="zh-CN"/>
        </w:rPr>
        <w:t xml:space="preserve">, and then the NEF also </w:t>
      </w:r>
      <w:r>
        <w:rPr>
          <w:rFonts w:eastAsia="DengXian"/>
          <w:lang w:eastAsia="zh-CN"/>
        </w:rPr>
        <w:t xml:space="preserve">notifies with a URI for </w:t>
      </w:r>
      <w:r>
        <w:rPr>
          <w:lang w:eastAsia="zh-CN"/>
        </w:rPr>
        <w:t xml:space="preserve">the AF acknowledgement as described in </w:t>
      </w:r>
      <w:r>
        <w:rPr>
          <w:rFonts w:eastAsia="DengXian"/>
        </w:rPr>
        <w:t>3GPP TS </w:t>
      </w:r>
      <w:r>
        <w:rPr>
          <w:rFonts w:eastAsia="DengXian"/>
          <w:lang w:eastAsia="zh-CN"/>
        </w:rPr>
        <w:t>29.522</w:t>
      </w:r>
      <w:r>
        <w:rPr>
          <w:rFonts w:eastAsia="DengXian"/>
        </w:rPr>
        <w:t> </w:t>
      </w:r>
      <w:r>
        <w:rPr>
          <w:rFonts w:eastAsia="DengXian"/>
          <w:lang w:eastAsia="zh-CN"/>
        </w:rPr>
        <w:t>[24]</w:t>
      </w:r>
      <w:r>
        <w:rPr>
          <w:lang w:eastAsia="zh-CN"/>
        </w:rPr>
        <w:t>.</w:t>
      </w:r>
    </w:p>
    <w:p w14:paraId="59BBDDC4" w14:textId="77777777" w:rsidR="004428CF" w:rsidRDefault="004428CF">
      <w:pPr>
        <w:pStyle w:val="B2"/>
      </w:pPr>
      <w:r>
        <w:rPr>
          <w:lang w:eastAsia="zh-CN"/>
        </w:rPr>
        <w:t>4e-4h.</w:t>
      </w:r>
      <w:r>
        <w:rPr>
          <w:lang w:eastAsia="zh-CN"/>
        </w:rPr>
        <w:tab/>
        <w:t>When receiving the notification with the URI for AF acknowledgement, the AF</w:t>
      </w:r>
      <w:r>
        <w:t xml:space="preserve"> acknowledges the notification to the SMF identified by the notification URI via the NEF.</w:t>
      </w:r>
    </w:p>
    <w:p w14:paraId="173788A3" w14:textId="77777777" w:rsidR="004428CF" w:rsidRDefault="004428CF">
      <w:pPr>
        <w:pStyle w:val="B10"/>
      </w:pPr>
      <w:r>
        <w:tab/>
        <w:t>The step is the same as steps 7-14 in Figure 5.5.3.3-1.</w:t>
      </w:r>
    </w:p>
    <w:p w14:paraId="4881A649" w14:textId="77777777" w:rsidR="004428CF" w:rsidRDefault="004428CF">
      <w:pPr>
        <w:pStyle w:val="B10"/>
        <w:rPr>
          <w:lang w:eastAsia="zh-CN"/>
        </w:rPr>
      </w:pPr>
      <w:r>
        <w:t>4B.</w:t>
      </w:r>
      <w:r>
        <w:tab/>
        <w:t xml:space="preserve">In case of 1B, if the SMF observes </w:t>
      </w:r>
      <w:r>
        <w:rPr>
          <w:lang w:eastAsia="zh-CN"/>
        </w:rPr>
        <w:t xml:space="preserve">PDU Session related event(s) that AF has subscribed to, the SMF sends notification to the AF </w:t>
      </w:r>
      <w:r>
        <w:t>directly.</w:t>
      </w:r>
    </w:p>
    <w:p w14:paraId="30D52CE4" w14:textId="77777777" w:rsidR="004428CF" w:rsidRDefault="004428CF">
      <w:pPr>
        <w:pStyle w:val="B2"/>
      </w:pPr>
      <w:r>
        <w:rPr>
          <w:lang w:eastAsia="zh-CN"/>
        </w:rPr>
        <w:t>4a-4b.</w:t>
      </w:r>
      <w:r>
        <w:rPr>
          <w:lang w:eastAsia="zh-CN"/>
        </w:rPr>
        <w:tab/>
        <w:t xml:space="preserve">The SMF invokes </w:t>
      </w:r>
      <w:r>
        <w:t>Nsmf_EventExposure_Notify</w:t>
      </w:r>
      <w:r>
        <w:rPr>
          <w:lang w:eastAsia="zh-CN"/>
        </w:rPr>
        <w:t xml:space="preserve"> </w:t>
      </w:r>
      <w:r>
        <w:t>service operation</w:t>
      </w:r>
      <w:r>
        <w:rPr>
          <w:lang w:eastAsia="zh-CN"/>
        </w:rPr>
        <w:t xml:space="preserve"> to the AF directly by </w:t>
      </w:r>
      <w:r>
        <w:t xml:space="preserve">sending an HTTP POST request to the callback URI "{notifUri}", and the AF sends a "204 No Content" response to the SMF. </w:t>
      </w:r>
      <w:r>
        <w:rPr>
          <w:lang w:eastAsia="zh-CN"/>
        </w:rPr>
        <w:t xml:space="preserve">If the </w:t>
      </w:r>
      <w:r>
        <w:t>i</w:t>
      </w:r>
      <w:r>
        <w:rPr>
          <w:lang w:eastAsia="zh-CN"/>
        </w:rPr>
        <w:t>ndication of AF acknowledgement to be expected was included in the PCC rule</w:t>
      </w:r>
      <w:r>
        <w:t>(s)</w:t>
      </w:r>
      <w:r>
        <w:rPr>
          <w:lang w:eastAsia="zh-CN"/>
        </w:rPr>
        <w:t xml:space="preserve">, the SMF may provide an URI for the AF acknowledgement as described in </w:t>
      </w:r>
      <w:r>
        <w:rPr>
          <w:rFonts w:eastAsia="DengXian"/>
        </w:rPr>
        <w:t>3GPP TS </w:t>
      </w:r>
      <w:r>
        <w:rPr>
          <w:rFonts w:eastAsia="DengXian"/>
          <w:lang w:eastAsia="zh-CN"/>
        </w:rPr>
        <w:t>29.508</w:t>
      </w:r>
      <w:r>
        <w:rPr>
          <w:rFonts w:eastAsia="DengXian"/>
        </w:rPr>
        <w:t> </w:t>
      </w:r>
      <w:r>
        <w:rPr>
          <w:rFonts w:eastAsia="DengXian"/>
          <w:lang w:eastAsia="zh-CN"/>
        </w:rPr>
        <w:t>[8].</w:t>
      </w:r>
    </w:p>
    <w:p w14:paraId="7D27EFA8" w14:textId="77777777" w:rsidR="004428CF" w:rsidRDefault="004428CF">
      <w:pPr>
        <w:pStyle w:val="B2"/>
      </w:pPr>
      <w:r>
        <w:rPr>
          <w:lang w:eastAsia="zh-CN"/>
        </w:rPr>
        <w:lastRenderedPageBreak/>
        <w:t>4c-4d.</w:t>
      </w:r>
      <w:r>
        <w:rPr>
          <w:lang w:eastAsia="zh-CN"/>
        </w:rPr>
        <w:tab/>
        <w:t>When receiving the notification with the URI for AF acknowledgement from the SMF</w:t>
      </w:r>
      <w:r>
        <w:t xml:space="preserve">, the AF </w:t>
      </w:r>
      <w:r>
        <w:rPr>
          <w:lang w:eastAsia="zh-CN"/>
        </w:rPr>
        <w:t xml:space="preserve">invokes </w:t>
      </w:r>
      <w:r>
        <w:t>Nsmf_EventExposure_AppRelocationInfo service operation by sending an HTTP POST request to the callback URI "</w:t>
      </w:r>
      <w:r>
        <w:rPr>
          <w:lang w:eastAsia="zh-CN"/>
        </w:rPr>
        <w:t>{ackUri}</w:t>
      </w:r>
      <w:r>
        <w:t>" to acknowledge the notification, and the SMF sends a "204 No Content" response to the AF.</w:t>
      </w:r>
    </w:p>
    <w:p w14:paraId="0021EF27" w14:textId="77777777" w:rsidR="004428CF" w:rsidRDefault="004428CF">
      <w:pPr>
        <w:pStyle w:val="Heading4"/>
      </w:pPr>
      <w:bookmarkStart w:id="725" w:name="_Toc28005475"/>
      <w:bookmarkStart w:id="726" w:name="_Toc36038147"/>
      <w:bookmarkStart w:id="727" w:name="_Toc45133344"/>
      <w:bookmarkStart w:id="728" w:name="_Toc51762172"/>
      <w:bookmarkStart w:id="729" w:name="_Toc59016577"/>
      <w:bookmarkStart w:id="730" w:name="_Toc68167546"/>
      <w:bookmarkStart w:id="731" w:name="_Toc83238143"/>
      <w:r>
        <w:t>5.5.3.3</w:t>
      </w:r>
      <w:r>
        <w:tab/>
        <w:t>AF requests targeting PDU Sessions not identified by an UE address</w:t>
      </w:r>
      <w:bookmarkEnd w:id="725"/>
      <w:bookmarkEnd w:id="726"/>
      <w:bookmarkEnd w:id="727"/>
      <w:bookmarkEnd w:id="728"/>
      <w:bookmarkEnd w:id="729"/>
      <w:bookmarkEnd w:id="730"/>
      <w:bookmarkEnd w:id="731"/>
    </w:p>
    <w:p w14:paraId="30E06D08" w14:textId="77777777" w:rsidR="004428CF" w:rsidRDefault="004428CF">
      <w:r>
        <w:t>If the AF traffic influence request affects future PDU session, the traffic influence procedure is performed as depicted in Figure 5.5.3.3-1.</w:t>
      </w:r>
    </w:p>
    <w:bookmarkStart w:id="732" w:name="_MON_1651587827"/>
    <w:bookmarkEnd w:id="732"/>
    <w:p w14:paraId="2CC398C9" w14:textId="77777777" w:rsidR="004428CF" w:rsidRDefault="004428CF">
      <w:pPr>
        <w:pStyle w:val="TH"/>
      </w:pPr>
      <w:r>
        <w:object w:dxaOrig="10065" w:dyaOrig="8786" w14:anchorId="5932C97B">
          <v:shape id="_x0000_i1059" type="#_x0000_t75" style="width:448.5pt;height:390.75pt" o:ole="">
            <v:imagedata r:id="rId80" o:title=""/>
          </v:shape>
          <o:OLEObject Type="Embed" ProgID="Word.Picture.8" ShapeID="_x0000_i1059" DrawAspect="Content" ObjectID="_1699684227" r:id="rId81"/>
        </w:object>
      </w:r>
    </w:p>
    <w:p w14:paraId="66C926D1" w14:textId="77777777" w:rsidR="004428CF" w:rsidRDefault="004428CF">
      <w:pPr>
        <w:pStyle w:val="TF"/>
      </w:pPr>
      <w:r>
        <w:t>Figure 5.5.3.3-1: Processing AF requests to influence traffic routing for Sessions not identified by an UE address, affecting future PDU session</w:t>
      </w:r>
    </w:p>
    <w:p w14:paraId="4DE30AEC" w14:textId="77948D5A" w:rsidR="004428CF" w:rsidRDefault="004428CF">
      <w:pPr>
        <w:pStyle w:val="B10"/>
      </w:pPr>
      <w:r>
        <w:t>1.</w:t>
      </w:r>
      <w:r>
        <w:tab/>
        <w:t>To create a new AF request, the AF invokes the Nnef_TrafficInfluence_Create service operation to the NEF by sending the HTTP POST request</w:t>
      </w:r>
      <w:r>
        <w:rPr>
          <w:lang w:eastAsia="zh-CN"/>
        </w:rPr>
        <w:t xml:space="preserve"> </w:t>
      </w:r>
      <w:r>
        <w:t xml:space="preserve">to the </w:t>
      </w:r>
      <w:r>
        <w:rPr>
          <w:lang w:eastAsia="zh-CN"/>
        </w:rPr>
        <w:t>"Traffic Influence Subscription"</w:t>
      </w:r>
      <w:r>
        <w:t xml:space="preserve"> resource. If the </w:t>
      </w:r>
      <w:r>
        <w:rPr>
          <w:lang w:eastAsia="zh-CN"/>
        </w:rPr>
        <w:t>"</w:t>
      </w:r>
      <w:r>
        <w:t>URLLC</w:t>
      </w:r>
      <w:r>
        <w:rPr>
          <w:lang w:eastAsia="zh-CN"/>
        </w:rPr>
        <w:t>"</w:t>
      </w:r>
      <w:r>
        <w:t xml:space="preserve"> </w:t>
      </w:r>
      <w:r>
        <w:rPr>
          <w:lang w:eastAsia="zh-CN"/>
        </w:rPr>
        <w:t xml:space="preserve">feature defined in </w:t>
      </w:r>
      <w:r>
        <w:rPr>
          <w:rFonts w:eastAsia="DengXian"/>
        </w:rPr>
        <w:t>3GPP TS </w:t>
      </w:r>
      <w:r>
        <w:rPr>
          <w:rFonts w:eastAsia="DengXian"/>
          <w:lang w:eastAsia="zh-CN"/>
        </w:rPr>
        <w:t>29.522</w:t>
      </w:r>
      <w:r>
        <w:rPr>
          <w:rFonts w:eastAsia="DengXian"/>
        </w:rPr>
        <w:t> </w:t>
      </w:r>
      <w:r>
        <w:rPr>
          <w:rFonts w:eastAsia="DengXian"/>
          <w:lang w:eastAsia="zh-CN"/>
        </w:rPr>
        <w:t>[24]</w:t>
      </w:r>
      <w:r>
        <w:rPr>
          <w:lang w:eastAsia="zh-CN"/>
        </w:rPr>
        <w:t xml:space="preserve"> </w:t>
      </w:r>
      <w:r>
        <w:rPr>
          <w:rFonts w:eastAsia="Batang"/>
        </w:rPr>
        <w:t>is supported</w:t>
      </w:r>
      <w:r>
        <w:t xml:space="preserve">, </w:t>
      </w:r>
      <w:r>
        <w:rPr>
          <w:lang w:eastAsia="zh-CN"/>
        </w:rPr>
        <w:t>the AF</w:t>
      </w:r>
      <w:r>
        <w:t xml:space="preserve"> may provide an i</w:t>
      </w:r>
      <w:r>
        <w:rPr>
          <w:lang w:eastAsia="zh-CN"/>
        </w:rPr>
        <w:t>ndication of AF acknowledgement to be expected</w:t>
      </w:r>
      <w:r>
        <w:t>.</w:t>
      </w:r>
      <w:ins w:id="733" w:author="CR#0303" w:date="2021-11-26T14:59:00Z">
        <w:r w:rsidR="00D875F5" w:rsidRPr="00D875F5">
          <w:t xml:space="preserve"> </w:t>
        </w:r>
        <w:r w:rsidR="00D875F5">
          <w:t xml:space="preserve">If the </w:t>
        </w:r>
        <w:r w:rsidR="00D875F5">
          <w:rPr>
            <w:lang w:eastAsia="zh-CN"/>
          </w:rPr>
          <w:t>"EnEDGE"</w:t>
        </w:r>
        <w:r w:rsidR="00D875F5">
          <w:t xml:space="preserve"> </w:t>
        </w:r>
        <w:r w:rsidR="00D875F5">
          <w:rPr>
            <w:lang w:eastAsia="zh-CN"/>
          </w:rPr>
          <w:t xml:space="preserve">feature defined in </w:t>
        </w:r>
        <w:r w:rsidR="00D875F5">
          <w:rPr>
            <w:rFonts w:eastAsia="DengXian"/>
          </w:rPr>
          <w:t>3GPP TS </w:t>
        </w:r>
        <w:r w:rsidR="00D875F5">
          <w:rPr>
            <w:rFonts w:eastAsia="DengXian"/>
            <w:lang w:eastAsia="zh-CN"/>
          </w:rPr>
          <w:t>29.522</w:t>
        </w:r>
        <w:r w:rsidR="00D875F5">
          <w:rPr>
            <w:rFonts w:eastAsia="DengXian"/>
          </w:rPr>
          <w:t> </w:t>
        </w:r>
        <w:r w:rsidR="00D875F5">
          <w:rPr>
            <w:rFonts w:eastAsia="DengXian"/>
            <w:lang w:eastAsia="zh-CN"/>
          </w:rPr>
          <w:t>[24]</w:t>
        </w:r>
        <w:r w:rsidR="00D875F5">
          <w:rPr>
            <w:lang w:eastAsia="zh-CN"/>
          </w:rPr>
          <w:t xml:space="preserve"> </w:t>
        </w:r>
        <w:r w:rsidR="00D875F5">
          <w:rPr>
            <w:rFonts w:eastAsia="Batang"/>
          </w:rPr>
          <w:t>is supported</w:t>
        </w:r>
        <w:r w:rsidR="00D875F5">
          <w:t xml:space="preserve">, </w:t>
        </w:r>
        <w:r w:rsidR="00D875F5">
          <w:rPr>
            <w:lang w:eastAsia="zh-CN"/>
          </w:rPr>
          <w:t>the AF</w:t>
        </w:r>
        <w:r w:rsidR="00D875F5">
          <w:t xml:space="preserve"> may provide a</w:t>
        </w:r>
        <w:r w:rsidR="00D875F5" w:rsidRPr="00827B29">
          <w:rPr>
            <w:rFonts w:eastAsia="Malgun Gothic"/>
            <w:szCs w:val="18"/>
            <w:lang w:eastAsia="ko-KR"/>
          </w:rPr>
          <w:t xml:space="preserve"> </w:t>
        </w:r>
        <w:r w:rsidR="00D875F5">
          <w:t>maximum allowed user plane latency to ensure that the user plane latency in the 5GC does not exceed that value and to allow the SMF decide whether to relocate the PSA UPF to satisfy the user plane latency.</w:t>
        </w:r>
      </w:ins>
      <w:ins w:id="734" w:author="CR#0316" w:date="2021-11-26T17:24:00Z">
        <w:r w:rsidR="003E22D0" w:rsidRPr="00E00B36">
          <w:rPr>
            <w:rFonts w:eastAsia="DengXian"/>
            <w:lang w:eastAsia="zh-CN"/>
          </w:rPr>
          <w:t xml:space="preserve"> </w:t>
        </w:r>
        <w:r w:rsidR="003E22D0">
          <w:t xml:space="preserve">If the </w:t>
        </w:r>
        <w:r w:rsidR="003E22D0">
          <w:rPr>
            <w:lang w:eastAsia="zh-CN"/>
          </w:rPr>
          <w:t>"</w:t>
        </w:r>
        <w:r w:rsidR="003E22D0">
          <w:t>EnEDGE</w:t>
        </w:r>
        <w:r w:rsidR="003E22D0">
          <w:rPr>
            <w:lang w:eastAsia="zh-CN"/>
          </w:rPr>
          <w:t>"</w:t>
        </w:r>
        <w:r w:rsidR="003E22D0">
          <w:t xml:space="preserve"> </w:t>
        </w:r>
        <w:r w:rsidR="003E22D0">
          <w:rPr>
            <w:lang w:eastAsia="zh-CN"/>
          </w:rPr>
          <w:t xml:space="preserve">feature defined in </w:t>
        </w:r>
        <w:r w:rsidR="003E22D0">
          <w:rPr>
            <w:rFonts w:eastAsia="DengXian"/>
          </w:rPr>
          <w:t>3GPP TS </w:t>
        </w:r>
        <w:r w:rsidR="003E22D0">
          <w:rPr>
            <w:rFonts w:eastAsia="DengXian"/>
            <w:lang w:eastAsia="zh-CN"/>
          </w:rPr>
          <w:t>29.522</w:t>
        </w:r>
        <w:r w:rsidR="003E22D0">
          <w:rPr>
            <w:rFonts w:eastAsia="DengXian"/>
          </w:rPr>
          <w:t> </w:t>
        </w:r>
        <w:r w:rsidR="003E22D0">
          <w:rPr>
            <w:rFonts w:eastAsia="DengXian"/>
            <w:lang w:eastAsia="zh-CN"/>
          </w:rPr>
          <w:t>[24]</w:t>
        </w:r>
        <w:r w:rsidR="003E22D0">
          <w:rPr>
            <w:lang w:eastAsia="zh-CN"/>
          </w:rPr>
          <w:t xml:space="preserve"> </w:t>
        </w:r>
        <w:r w:rsidR="003E22D0">
          <w:rPr>
            <w:rFonts w:eastAsia="Batang"/>
          </w:rPr>
          <w:t xml:space="preserve">is supported, the AF may provide the </w:t>
        </w:r>
        <w:r w:rsidR="003E22D0">
          <w:t>i</w:t>
        </w:r>
        <w:r w:rsidR="003E22D0">
          <w:rPr>
            <w:lang w:eastAsia="zh-CN"/>
          </w:rPr>
          <w:t xml:space="preserve">ndication of simultaneous temporary connectivity for source and target PSA, and, optionally, guidance about </w:t>
        </w:r>
        <w:r w:rsidR="003E22D0" w:rsidRPr="006D34A9">
          <w:rPr>
            <w:rFonts w:eastAsia="Malgun Gothic"/>
            <w:lang w:eastAsia="ko-KR"/>
          </w:rPr>
          <w:t xml:space="preserve">when </w:t>
        </w:r>
        <w:r w:rsidR="003E22D0">
          <w:rPr>
            <w:rFonts w:eastAsia="Malgun Gothic"/>
            <w:lang w:eastAsia="ko-KR"/>
          </w:rPr>
          <w:t>the connectivity</w:t>
        </w:r>
        <w:r w:rsidR="003E22D0" w:rsidRPr="006D34A9">
          <w:rPr>
            <w:rFonts w:eastAsia="Malgun Gothic"/>
            <w:lang w:eastAsia="ko-KR"/>
          </w:rPr>
          <w:t xml:space="preserve"> </w:t>
        </w:r>
        <w:r w:rsidR="003E22D0">
          <w:rPr>
            <w:rFonts w:eastAsia="Malgun Gothic"/>
            <w:lang w:eastAsia="ko-KR"/>
          </w:rPr>
          <w:t xml:space="preserve">over the source PSA </w:t>
        </w:r>
        <w:r w:rsidR="003E22D0" w:rsidRPr="006D34A9">
          <w:rPr>
            <w:rFonts w:eastAsia="Malgun Gothic"/>
            <w:lang w:eastAsia="ko-KR"/>
          </w:rPr>
          <w:t>can be removed</w:t>
        </w:r>
        <w:r w:rsidR="003E22D0">
          <w:t>.</w:t>
        </w:r>
      </w:ins>
    </w:p>
    <w:p w14:paraId="1A26E843" w14:textId="69ECF307" w:rsidR="004428CF" w:rsidRDefault="004428CF">
      <w:pPr>
        <w:pStyle w:val="B10"/>
      </w:pPr>
      <w:r>
        <w:tab/>
        <w:t>To update an existing AF request, the AF invokes the Nnef_TrafficInfluence_Update service operation by sending the HTTP PUT or PATCH request to the "</w:t>
      </w:r>
      <w:r>
        <w:rPr>
          <w:lang w:eastAsia="zh-CN"/>
        </w:rPr>
        <w:t>Individual Traffic Influence Subscription</w:t>
      </w:r>
      <w:r>
        <w:t xml:space="preserve">" resource. If the </w:t>
      </w:r>
      <w:r>
        <w:rPr>
          <w:lang w:eastAsia="zh-CN"/>
        </w:rPr>
        <w:t>"</w:t>
      </w:r>
      <w:r>
        <w:t>URLLC</w:t>
      </w:r>
      <w:r>
        <w:rPr>
          <w:lang w:eastAsia="zh-CN"/>
        </w:rPr>
        <w:t>"</w:t>
      </w:r>
      <w:r>
        <w:t xml:space="preserve"> </w:t>
      </w:r>
      <w:r>
        <w:rPr>
          <w:lang w:eastAsia="zh-CN"/>
        </w:rPr>
        <w:t xml:space="preserve">feature defined in </w:t>
      </w:r>
      <w:r>
        <w:rPr>
          <w:rFonts w:eastAsia="DengXian"/>
        </w:rPr>
        <w:t>3GPP TS </w:t>
      </w:r>
      <w:r>
        <w:rPr>
          <w:rFonts w:eastAsia="DengXian"/>
          <w:lang w:eastAsia="zh-CN"/>
        </w:rPr>
        <w:t>29.522</w:t>
      </w:r>
      <w:r>
        <w:rPr>
          <w:rFonts w:eastAsia="DengXian"/>
        </w:rPr>
        <w:t> </w:t>
      </w:r>
      <w:r>
        <w:rPr>
          <w:rFonts w:eastAsia="DengXian"/>
          <w:lang w:eastAsia="zh-CN"/>
        </w:rPr>
        <w:t>[24]</w:t>
      </w:r>
      <w:r>
        <w:rPr>
          <w:lang w:eastAsia="zh-CN"/>
        </w:rPr>
        <w:t xml:space="preserve"> </w:t>
      </w:r>
      <w:r>
        <w:rPr>
          <w:rFonts w:eastAsia="Batang"/>
        </w:rPr>
        <w:t>is supported</w:t>
      </w:r>
      <w:r>
        <w:t xml:space="preserve">, </w:t>
      </w:r>
      <w:r>
        <w:rPr>
          <w:lang w:eastAsia="zh-CN"/>
        </w:rPr>
        <w:t>the AF</w:t>
      </w:r>
      <w:r>
        <w:t xml:space="preserve"> may provide an i</w:t>
      </w:r>
      <w:r>
        <w:rPr>
          <w:lang w:eastAsia="zh-CN"/>
        </w:rPr>
        <w:t>ndication of AF acknowledgement to be expected</w:t>
      </w:r>
      <w:r>
        <w:t>.</w:t>
      </w:r>
      <w:ins w:id="735" w:author="CR#0303" w:date="2021-11-26T15:00:00Z">
        <w:r w:rsidR="009D5ABE">
          <w:t xml:space="preserve"> If the </w:t>
        </w:r>
        <w:r w:rsidR="009D5ABE">
          <w:rPr>
            <w:lang w:eastAsia="zh-CN"/>
          </w:rPr>
          <w:t>"EnEDGE"</w:t>
        </w:r>
        <w:r w:rsidR="009D5ABE">
          <w:t xml:space="preserve"> </w:t>
        </w:r>
        <w:r w:rsidR="009D5ABE">
          <w:rPr>
            <w:lang w:eastAsia="zh-CN"/>
          </w:rPr>
          <w:t xml:space="preserve">feature defined in </w:t>
        </w:r>
        <w:r w:rsidR="009D5ABE">
          <w:rPr>
            <w:rFonts w:eastAsia="DengXian"/>
          </w:rPr>
          <w:t>3GPP TS </w:t>
        </w:r>
        <w:r w:rsidR="009D5ABE">
          <w:rPr>
            <w:rFonts w:eastAsia="DengXian"/>
            <w:lang w:eastAsia="zh-CN"/>
          </w:rPr>
          <w:t>29.522</w:t>
        </w:r>
        <w:r w:rsidR="009D5ABE">
          <w:rPr>
            <w:rFonts w:eastAsia="DengXian"/>
          </w:rPr>
          <w:t> </w:t>
        </w:r>
        <w:r w:rsidR="009D5ABE">
          <w:rPr>
            <w:rFonts w:eastAsia="DengXian"/>
            <w:lang w:eastAsia="zh-CN"/>
          </w:rPr>
          <w:t>[24]</w:t>
        </w:r>
        <w:r w:rsidR="009D5ABE">
          <w:rPr>
            <w:lang w:eastAsia="zh-CN"/>
          </w:rPr>
          <w:t xml:space="preserve"> </w:t>
        </w:r>
        <w:r w:rsidR="009D5ABE">
          <w:rPr>
            <w:rFonts w:eastAsia="Batang"/>
          </w:rPr>
          <w:t>is supported</w:t>
        </w:r>
        <w:r w:rsidR="009D5ABE">
          <w:t xml:space="preserve">, </w:t>
        </w:r>
        <w:r w:rsidR="009D5ABE">
          <w:rPr>
            <w:lang w:eastAsia="zh-CN"/>
          </w:rPr>
          <w:t>the AF</w:t>
        </w:r>
        <w:r w:rsidR="009D5ABE">
          <w:t xml:space="preserve"> </w:t>
        </w:r>
        <w:r w:rsidR="009D5ABE">
          <w:lastRenderedPageBreak/>
          <w:t>may provide a</w:t>
        </w:r>
        <w:r w:rsidR="009D5ABE" w:rsidRPr="00827B29">
          <w:rPr>
            <w:rFonts w:eastAsia="Malgun Gothic"/>
            <w:szCs w:val="18"/>
            <w:lang w:eastAsia="ko-KR"/>
          </w:rPr>
          <w:t xml:space="preserve"> </w:t>
        </w:r>
        <w:r w:rsidR="009D5ABE">
          <w:t>maximum allowed user plane latency to ensure that the user plane latency in the 5GC does not exceed that value and to alow the SMF decide whether to relocate the PSA UPF to satisfy the user plane latency.</w:t>
        </w:r>
      </w:ins>
      <w:ins w:id="736" w:author="CR#0316" w:date="2021-11-26T17:27:00Z">
        <w:r w:rsidR="0020525C" w:rsidRPr="00E00B36">
          <w:rPr>
            <w:rFonts w:eastAsia="DengXian"/>
            <w:lang w:eastAsia="zh-CN"/>
          </w:rPr>
          <w:t xml:space="preserve"> </w:t>
        </w:r>
        <w:r w:rsidR="0020525C">
          <w:t xml:space="preserve">If the </w:t>
        </w:r>
        <w:r w:rsidR="0020525C">
          <w:rPr>
            <w:lang w:eastAsia="zh-CN"/>
          </w:rPr>
          <w:t>"</w:t>
        </w:r>
        <w:r w:rsidR="0020525C">
          <w:t>EnEDGE</w:t>
        </w:r>
        <w:r w:rsidR="0020525C">
          <w:rPr>
            <w:lang w:eastAsia="zh-CN"/>
          </w:rPr>
          <w:t>"</w:t>
        </w:r>
        <w:r w:rsidR="0020525C">
          <w:t xml:space="preserve"> </w:t>
        </w:r>
        <w:r w:rsidR="0020525C">
          <w:rPr>
            <w:lang w:eastAsia="zh-CN"/>
          </w:rPr>
          <w:t xml:space="preserve">feature defined in </w:t>
        </w:r>
        <w:r w:rsidR="0020525C">
          <w:rPr>
            <w:rFonts w:eastAsia="DengXian"/>
          </w:rPr>
          <w:t>3GPP TS </w:t>
        </w:r>
        <w:r w:rsidR="0020525C">
          <w:rPr>
            <w:rFonts w:eastAsia="DengXian"/>
            <w:lang w:eastAsia="zh-CN"/>
          </w:rPr>
          <w:t>29.522</w:t>
        </w:r>
        <w:r w:rsidR="0020525C">
          <w:rPr>
            <w:rFonts w:eastAsia="DengXian"/>
          </w:rPr>
          <w:t> </w:t>
        </w:r>
        <w:r w:rsidR="0020525C">
          <w:rPr>
            <w:rFonts w:eastAsia="DengXian"/>
            <w:lang w:eastAsia="zh-CN"/>
          </w:rPr>
          <w:t>[24]</w:t>
        </w:r>
        <w:r w:rsidR="0020525C">
          <w:rPr>
            <w:lang w:eastAsia="zh-CN"/>
          </w:rPr>
          <w:t xml:space="preserve"> </w:t>
        </w:r>
        <w:r w:rsidR="0020525C">
          <w:rPr>
            <w:rFonts w:eastAsia="Batang"/>
          </w:rPr>
          <w:t xml:space="preserve">is supported, the AF may provide the </w:t>
        </w:r>
        <w:r w:rsidR="0020525C">
          <w:t>i</w:t>
        </w:r>
        <w:r w:rsidR="0020525C">
          <w:rPr>
            <w:lang w:eastAsia="zh-CN"/>
          </w:rPr>
          <w:t xml:space="preserve">ndication of simultaneous temporary connectivity for source and target PSA, and, optionally, guidance about </w:t>
        </w:r>
        <w:r w:rsidR="0020525C" w:rsidRPr="006D34A9">
          <w:rPr>
            <w:rFonts w:eastAsia="Malgun Gothic"/>
            <w:lang w:eastAsia="ko-KR"/>
          </w:rPr>
          <w:t xml:space="preserve">when </w:t>
        </w:r>
        <w:r w:rsidR="0020525C">
          <w:rPr>
            <w:rFonts w:eastAsia="Malgun Gothic"/>
            <w:lang w:eastAsia="ko-KR"/>
          </w:rPr>
          <w:t>the connectivity</w:t>
        </w:r>
        <w:r w:rsidR="0020525C" w:rsidRPr="006D34A9">
          <w:rPr>
            <w:rFonts w:eastAsia="Malgun Gothic"/>
            <w:lang w:eastAsia="ko-KR"/>
          </w:rPr>
          <w:t xml:space="preserve"> </w:t>
        </w:r>
        <w:r w:rsidR="0020525C">
          <w:rPr>
            <w:rFonts w:eastAsia="Malgun Gothic"/>
            <w:lang w:eastAsia="ko-KR"/>
          </w:rPr>
          <w:t xml:space="preserve">over the source PSA </w:t>
        </w:r>
        <w:r w:rsidR="0020525C" w:rsidRPr="006D34A9">
          <w:rPr>
            <w:rFonts w:eastAsia="Malgun Gothic"/>
            <w:lang w:eastAsia="ko-KR"/>
          </w:rPr>
          <w:t>can be removed</w:t>
        </w:r>
        <w:r w:rsidR="0020525C">
          <w:t>.</w:t>
        </w:r>
      </w:ins>
    </w:p>
    <w:p w14:paraId="61A914B9" w14:textId="77777777" w:rsidR="004428CF" w:rsidRDefault="004428CF">
      <w:pPr>
        <w:pStyle w:val="B10"/>
      </w:pPr>
      <w:r>
        <w:tab/>
        <w:t>To remove an existing AF request, the AF invokes the Nnef_TrafficInfluence_Delete service operation by sending the HTTP DELETE request to the "</w:t>
      </w:r>
      <w:r>
        <w:rPr>
          <w:lang w:eastAsia="zh-CN"/>
        </w:rPr>
        <w:t>Individual Traffic Influence Subscription</w:t>
      </w:r>
      <w:r>
        <w:t>" resource.</w:t>
      </w:r>
    </w:p>
    <w:p w14:paraId="2E8CFADD" w14:textId="77777777" w:rsidR="004428CF" w:rsidRDefault="004428CF">
      <w:pPr>
        <w:pStyle w:val="B10"/>
      </w:pPr>
      <w:r>
        <w:t>2.</w:t>
      </w:r>
      <w:r>
        <w:tab/>
        <w:t xml:space="preserve">Upon receipt of the AF request, the NEF authorizes it and then performs the mapping from the information provided by the AF into information needed by the 5GC as </w:t>
      </w:r>
      <w:r>
        <w:rPr>
          <w:lang w:eastAsia="zh-CN"/>
        </w:rPr>
        <w:t>described in 3GPP TS 23.501 [2] and 3GPP TS 23.502 [3].</w:t>
      </w:r>
    </w:p>
    <w:p w14:paraId="7180BB36" w14:textId="087B73D5" w:rsidR="004428CF" w:rsidRDefault="004428CF">
      <w:pPr>
        <w:pStyle w:val="B10"/>
      </w:pPr>
      <w:r>
        <w:t>3-4.</w:t>
      </w:r>
      <w:r>
        <w:tab/>
        <w:t>When receiving the Nnef_TrafficInfluence_Create request, the NEF invokes the</w:t>
      </w:r>
      <w:r>
        <w:rPr>
          <w:lang w:eastAsia="zh-CN"/>
        </w:rPr>
        <w:t xml:space="preserve"> Nudr_</w:t>
      </w:r>
      <w:r>
        <w:t>Data</w:t>
      </w:r>
      <w:r>
        <w:rPr>
          <w:lang w:eastAsia="zh-CN"/>
        </w:rPr>
        <w:t>Repository_Create service operation to</w:t>
      </w:r>
      <w:r>
        <w:t xml:space="preserve"> store the AF request information in the UDR by sending the HTTP PUT request to the "Individual Influence Data" resource</w:t>
      </w:r>
      <w:r>
        <w:rPr>
          <w:lang w:eastAsia="zh-CN"/>
        </w:rPr>
        <w:t xml:space="preserve">, </w:t>
      </w:r>
      <w:r>
        <w:t xml:space="preserve">and the UDR </w:t>
      </w:r>
      <w:r>
        <w:rPr>
          <w:lang w:eastAsia="zh-CN"/>
        </w:rPr>
        <w:t>sends a "201 Created" response</w:t>
      </w:r>
      <w:r>
        <w:t>.</w:t>
      </w:r>
      <w:ins w:id="737" w:author="CR#0316" w:date="2021-11-26T17:28:00Z">
        <w:r w:rsidR="004522BD">
          <w:t xml:space="preserve"> If the </w:t>
        </w:r>
        <w:r w:rsidR="004522BD">
          <w:rPr>
            <w:lang w:eastAsia="zh-CN"/>
          </w:rPr>
          <w:t>"</w:t>
        </w:r>
        <w:r w:rsidR="004522BD">
          <w:t>EnEDGE</w:t>
        </w:r>
        <w:r w:rsidR="004522BD">
          <w:rPr>
            <w:lang w:eastAsia="zh-CN"/>
          </w:rPr>
          <w:t>"</w:t>
        </w:r>
        <w:r w:rsidR="004522BD">
          <w:t xml:space="preserve"> </w:t>
        </w:r>
        <w:r w:rsidR="004522BD">
          <w:rPr>
            <w:lang w:eastAsia="zh-CN"/>
          </w:rPr>
          <w:t xml:space="preserve">feature defined in </w:t>
        </w:r>
        <w:r w:rsidR="004522BD">
          <w:rPr>
            <w:rFonts w:eastAsia="DengXian"/>
          </w:rPr>
          <w:t>3GPP TS </w:t>
        </w:r>
        <w:r w:rsidR="004522BD">
          <w:rPr>
            <w:rFonts w:eastAsia="DengXian"/>
            <w:lang w:eastAsia="zh-CN"/>
          </w:rPr>
          <w:t>29.519</w:t>
        </w:r>
        <w:r w:rsidR="004522BD">
          <w:rPr>
            <w:rFonts w:eastAsia="DengXian"/>
          </w:rPr>
          <w:t> </w:t>
        </w:r>
        <w:r w:rsidR="004522BD">
          <w:rPr>
            <w:rFonts w:eastAsia="DengXian"/>
            <w:lang w:eastAsia="zh-CN"/>
          </w:rPr>
          <w:t>[12]</w:t>
        </w:r>
        <w:r w:rsidR="004522BD">
          <w:rPr>
            <w:lang w:eastAsia="zh-CN"/>
          </w:rPr>
          <w:t xml:space="preserve"> </w:t>
        </w:r>
        <w:r w:rsidR="004522BD">
          <w:rPr>
            <w:rFonts w:eastAsia="Batang"/>
          </w:rPr>
          <w:t xml:space="preserve">is supported, and the </w:t>
        </w:r>
        <w:r w:rsidR="004522BD">
          <w:t>i</w:t>
        </w:r>
        <w:r w:rsidR="004522BD">
          <w:rPr>
            <w:lang w:eastAsia="zh-CN"/>
          </w:rPr>
          <w:t xml:space="preserve">ndication of simultaneous temporary connectivity for source and target PSA, and, optionally, guidance about </w:t>
        </w:r>
        <w:r w:rsidR="004522BD" w:rsidRPr="006D34A9">
          <w:rPr>
            <w:rFonts w:eastAsia="Malgun Gothic"/>
            <w:lang w:eastAsia="ko-KR"/>
          </w:rPr>
          <w:t xml:space="preserve">when </w:t>
        </w:r>
        <w:r w:rsidR="004522BD">
          <w:rPr>
            <w:rFonts w:eastAsia="Malgun Gothic"/>
            <w:lang w:eastAsia="ko-KR"/>
          </w:rPr>
          <w:t>the connectivity</w:t>
        </w:r>
        <w:r w:rsidR="004522BD" w:rsidRPr="006D34A9">
          <w:rPr>
            <w:rFonts w:eastAsia="Malgun Gothic"/>
            <w:lang w:eastAsia="ko-KR"/>
          </w:rPr>
          <w:t xml:space="preserve"> </w:t>
        </w:r>
        <w:r w:rsidR="004522BD">
          <w:rPr>
            <w:rFonts w:eastAsia="Malgun Gothic"/>
            <w:lang w:eastAsia="ko-KR"/>
          </w:rPr>
          <w:t xml:space="preserve">over the source PSA </w:t>
        </w:r>
        <w:r w:rsidR="004522BD" w:rsidRPr="006D34A9">
          <w:rPr>
            <w:rFonts w:eastAsia="Malgun Gothic"/>
            <w:lang w:eastAsia="ko-KR"/>
          </w:rPr>
          <w:t>can be removed</w:t>
        </w:r>
        <w:r w:rsidR="004522BD">
          <w:rPr>
            <w:rFonts w:eastAsia="Malgun Gothic"/>
            <w:lang w:eastAsia="ko-KR"/>
          </w:rPr>
          <w:t>,</w:t>
        </w:r>
        <w:r w:rsidR="004522BD">
          <w:rPr>
            <w:lang w:eastAsia="zh-CN"/>
          </w:rPr>
          <w:t xml:space="preserve"> were received from the AF request</w:t>
        </w:r>
        <w:r w:rsidR="004522BD">
          <w:t>, the NEF include</w:t>
        </w:r>
        <w:r w:rsidR="004522BD">
          <w:rPr>
            <w:rFonts w:eastAsia="Times New Roman"/>
          </w:rPr>
          <w:t>s</w:t>
        </w:r>
        <w:r w:rsidR="004522BD">
          <w:t xml:space="preserve"> within the creation request the received indication(s) as specified in 3GPP </w:t>
        </w:r>
        <w:r w:rsidR="004522BD">
          <w:rPr>
            <w:lang w:eastAsia="ja-JP"/>
          </w:rPr>
          <w:t>TS 29.</w:t>
        </w:r>
        <w:r w:rsidR="004522BD">
          <w:rPr>
            <w:lang w:eastAsia="zh-CN"/>
          </w:rPr>
          <w:t>519</w:t>
        </w:r>
        <w:r w:rsidR="004522BD">
          <w:rPr>
            <w:lang w:eastAsia="ja-JP"/>
          </w:rPr>
          <w:t> [</w:t>
        </w:r>
        <w:r w:rsidR="004522BD">
          <w:rPr>
            <w:lang w:eastAsia="zh-CN"/>
          </w:rPr>
          <w:t>12</w:t>
        </w:r>
        <w:r w:rsidR="004522BD">
          <w:rPr>
            <w:lang w:eastAsia="ja-JP"/>
          </w:rPr>
          <w:t>].</w:t>
        </w:r>
      </w:ins>
    </w:p>
    <w:p w14:paraId="729AF908" w14:textId="0D5C71EF" w:rsidR="004428CF" w:rsidRDefault="004428CF">
      <w:pPr>
        <w:pStyle w:val="B10"/>
      </w:pPr>
      <w:r>
        <w:tab/>
        <w:t>When receiving the Nnef_TrafficInfluence_Update request, the NEF invokes the Nudr_DataRepository_Update service operation to modify the AF request information in the UDR by sending the HTTP PATCH/PUT request to the resource "Individual Influence Data"</w:t>
      </w:r>
      <w:r>
        <w:rPr>
          <w:lang w:eastAsia="zh-CN"/>
        </w:rPr>
        <w:t>, a</w:t>
      </w:r>
      <w:r>
        <w:t xml:space="preserve">nd the UDR </w:t>
      </w:r>
      <w:r>
        <w:rPr>
          <w:lang w:eastAsia="zh-CN"/>
        </w:rPr>
        <w:t xml:space="preserve">sends a "200 OK" </w:t>
      </w:r>
      <w:bookmarkStart w:id="738" w:name="_Hlk19526727"/>
      <w:r>
        <w:rPr>
          <w:lang w:eastAsia="zh-CN"/>
        </w:rPr>
        <w:t>or "204 No Content"</w:t>
      </w:r>
      <w:bookmarkEnd w:id="738"/>
      <w:r>
        <w:rPr>
          <w:lang w:eastAsia="zh-CN"/>
        </w:rPr>
        <w:t xml:space="preserve"> response accordingly</w:t>
      </w:r>
      <w:r>
        <w:t>.</w:t>
      </w:r>
      <w:ins w:id="739" w:author="CR#0316" w:date="2021-11-26T17:29:00Z">
        <w:r w:rsidR="00EB77C3">
          <w:t xml:space="preserve"> If the </w:t>
        </w:r>
        <w:r w:rsidR="00EB77C3">
          <w:rPr>
            <w:lang w:eastAsia="zh-CN"/>
          </w:rPr>
          <w:t>"</w:t>
        </w:r>
        <w:r w:rsidR="00EB77C3">
          <w:t>EnEDGE</w:t>
        </w:r>
        <w:r w:rsidR="00EB77C3">
          <w:rPr>
            <w:lang w:eastAsia="zh-CN"/>
          </w:rPr>
          <w:t>"</w:t>
        </w:r>
        <w:r w:rsidR="00EB77C3">
          <w:t xml:space="preserve"> </w:t>
        </w:r>
        <w:r w:rsidR="00EB77C3">
          <w:rPr>
            <w:lang w:eastAsia="zh-CN"/>
          </w:rPr>
          <w:t xml:space="preserve">feature defined in </w:t>
        </w:r>
        <w:r w:rsidR="00EB77C3">
          <w:rPr>
            <w:rFonts w:eastAsia="DengXian"/>
          </w:rPr>
          <w:t>3GPP TS </w:t>
        </w:r>
        <w:r w:rsidR="00EB77C3">
          <w:rPr>
            <w:rFonts w:eastAsia="DengXian"/>
            <w:lang w:eastAsia="zh-CN"/>
          </w:rPr>
          <w:t>29.519</w:t>
        </w:r>
        <w:r w:rsidR="00EB77C3">
          <w:rPr>
            <w:rFonts w:eastAsia="DengXian"/>
          </w:rPr>
          <w:t> </w:t>
        </w:r>
        <w:r w:rsidR="00EB77C3">
          <w:rPr>
            <w:rFonts w:eastAsia="DengXian"/>
            <w:lang w:eastAsia="zh-CN"/>
          </w:rPr>
          <w:t>[12]</w:t>
        </w:r>
        <w:r w:rsidR="00EB77C3">
          <w:rPr>
            <w:lang w:eastAsia="zh-CN"/>
          </w:rPr>
          <w:t xml:space="preserve"> </w:t>
        </w:r>
        <w:r w:rsidR="00EB77C3">
          <w:rPr>
            <w:rFonts w:eastAsia="Batang"/>
          </w:rPr>
          <w:t xml:space="preserve">is supported, and the </w:t>
        </w:r>
        <w:r w:rsidR="00EB77C3">
          <w:t>i</w:t>
        </w:r>
        <w:r w:rsidR="00EB77C3">
          <w:rPr>
            <w:lang w:eastAsia="zh-CN"/>
          </w:rPr>
          <w:t xml:space="preserve">ndication of simultaneous temporary connectivity for source and target PSA, and, optionally, guidance about </w:t>
        </w:r>
        <w:r w:rsidR="00EB77C3" w:rsidRPr="006D34A9">
          <w:rPr>
            <w:rFonts w:eastAsia="Malgun Gothic"/>
            <w:lang w:eastAsia="ko-KR"/>
          </w:rPr>
          <w:t xml:space="preserve">when </w:t>
        </w:r>
        <w:r w:rsidR="00EB77C3">
          <w:rPr>
            <w:rFonts w:eastAsia="Malgun Gothic"/>
            <w:lang w:eastAsia="ko-KR"/>
          </w:rPr>
          <w:t>the connectivity</w:t>
        </w:r>
        <w:r w:rsidR="00EB77C3" w:rsidRPr="006D34A9">
          <w:rPr>
            <w:rFonts w:eastAsia="Malgun Gothic"/>
            <w:lang w:eastAsia="ko-KR"/>
          </w:rPr>
          <w:t xml:space="preserve"> </w:t>
        </w:r>
        <w:r w:rsidR="00EB77C3">
          <w:rPr>
            <w:rFonts w:eastAsia="Malgun Gothic"/>
            <w:lang w:eastAsia="ko-KR"/>
          </w:rPr>
          <w:t xml:space="preserve">over the source PSA </w:t>
        </w:r>
        <w:r w:rsidR="00EB77C3" w:rsidRPr="006D34A9">
          <w:rPr>
            <w:rFonts w:eastAsia="Malgun Gothic"/>
            <w:lang w:eastAsia="ko-KR"/>
          </w:rPr>
          <w:t>can be removed</w:t>
        </w:r>
        <w:r w:rsidR="00EB77C3">
          <w:rPr>
            <w:rFonts w:eastAsia="Malgun Gothic"/>
            <w:lang w:eastAsia="ko-KR"/>
          </w:rPr>
          <w:t>,</w:t>
        </w:r>
        <w:r w:rsidR="00EB77C3">
          <w:rPr>
            <w:lang w:eastAsia="zh-CN"/>
          </w:rPr>
          <w:t xml:space="preserve"> were received from the AF request</w:t>
        </w:r>
        <w:r w:rsidR="00EB77C3">
          <w:t>, the NEF include</w:t>
        </w:r>
        <w:r w:rsidR="00EB77C3">
          <w:rPr>
            <w:rFonts w:eastAsia="Times New Roman"/>
          </w:rPr>
          <w:t>s</w:t>
        </w:r>
        <w:r w:rsidR="00EB77C3">
          <w:t xml:space="preserve"> within the update request the received indication(s) as specified in 3GPP </w:t>
        </w:r>
        <w:r w:rsidR="00EB77C3">
          <w:rPr>
            <w:lang w:eastAsia="ja-JP"/>
          </w:rPr>
          <w:t>TS 29.</w:t>
        </w:r>
        <w:r w:rsidR="00EB77C3">
          <w:rPr>
            <w:lang w:eastAsia="zh-CN"/>
          </w:rPr>
          <w:t>519</w:t>
        </w:r>
        <w:r w:rsidR="00EB77C3">
          <w:rPr>
            <w:lang w:eastAsia="ja-JP"/>
          </w:rPr>
          <w:t> [</w:t>
        </w:r>
        <w:r w:rsidR="00EB77C3">
          <w:rPr>
            <w:lang w:eastAsia="zh-CN"/>
          </w:rPr>
          <w:t>12</w:t>
        </w:r>
        <w:r w:rsidR="00EB77C3">
          <w:rPr>
            <w:lang w:eastAsia="ja-JP"/>
          </w:rPr>
          <w:t>].</w:t>
        </w:r>
      </w:ins>
    </w:p>
    <w:p w14:paraId="3E508FD5" w14:textId="77777777" w:rsidR="004428CF" w:rsidRDefault="004428CF">
      <w:pPr>
        <w:pStyle w:val="B10"/>
      </w:pPr>
      <w:r>
        <w:tab/>
        <w:t>When receiving the Nnef_TrafficInfluence_Delete request, the NEF invokes the</w:t>
      </w:r>
      <w:r>
        <w:rPr>
          <w:lang w:eastAsia="zh-CN"/>
        </w:rPr>
        <w:t xml:space="preserve"> Nudr_</w:t>
      </w:r>
      <w:r>
        <w:t>Data</w:t>
      </w:r>
      <w:r>
        <w:rPr>
          <w:lang w:eastAsia="zh-CN"/>
        </w:rPr>
        <w:t xml:space="preserve">Repository_Delete service operation to </w:t>
      </w:r>
      <w:r>
        <w:t xml:space="preserve">delete the AF requirements from the UDR by sending the HTTP DELETE request to the "Individual Influence Data" resource, and the UDR </w:t>
      </w:r>
      <w:r>
        <w:rPr>
          <w:lang w:eastAsia="zh-CN"/>
        </w:rPr>
        <w:t>sends a "204 No Content" response</w:t>
      </w:r>
      <w:r>
        <w:t>.</w:t>
      </w:r>
    </w:p>
    <w:p w14:paraId="33AAB5D2" w14:textId="77777777" w:rsidR="004428CF" w:rsidRDefault="004428CF">
      <w:pPr>
        <w:pStyle w:val="B10"/>
      </w:pPr>
      <w:r>
        <w:rPr>
          <w:lang w:eastAsia="zh-CN"/>
        </w:rPr>
        <w:t>5.</w:t>
      </w:r>
      <w:r>
        <w:rPr>
          <w:lang w:eastAsia="zh-CN"/>
        </w:rPr>
        <w:tab/>
      </w:r>
      <w:r>
        <w:t>The NEF sends the HTTP response message to the AF correspondingly.</w:t>
      </w:r>
    </w:p>
    <w:p w14:paraId="370E1228" w14:textId="77777777" w:rsidR="004428CF" w:rsidRDefault="004428CF">
      <w:pPr>
        <w:pStyle w:val="B10"/>
      </w:pPr>
      <w:r>
        <w:t>6.</w:t>
      </w:r>
      <w:r>
        <w:tab/>
        <w:t>The PCF retrieves the stored AF request in the UDR by invoking the Nudr_DataRepository_Query service operation during SM Policy Association Establishment procedure (see subclause 5.2.1).</w:t>
      </w:r>
    </w:p>
    <w:p w14:paraId="2C480EE0" w14:textId="778CC5FE" w:rsidR="00FE29C0" w:rsidRDefault="004428CF" w:rsidP="00F531F3">
      <w:pPr>
        <w:pStyle w:val="B10"/>
        <w:rPr>
          <w:ins w:id="740" w:author="CR#0316" w:date="2021-11-26T17:31:00Z"/>
        </w:rPr>
      </w:pPr>
      <w:r>
        <w:tab/>
        <w:t xml:space="preserve">The PCF generates the PCC rule(s) based on the AF request and provides it to the SMF. If the AF subscribes to UP Path change event, the PCF includes the Notification URI pointing to the NEF and the Notification Correlation ID assigned by NEF within the corresponding PCC rule(s) as specified in 3GPP TS 29.512 [9]. If the AF unsubscribes from UP Path change event, the PCF removes the related subscription information from the corresponding PCC rule(s) as specified in 3GPP TS 29.512 [9]. </w:t>
      </w:r>
    </w:p>
    <w:p w14:paraId="6E948A2C" w14:textId="0A147559" w:rsidR="00314DB1" w:rsidRDefault="00314DB1">
      <w:pPr>
        <w:pStyle w:val="B10"/>
        <w:ind w:firstLine="0"/>
        <w:pPrChange w:id="741" w:author="CR#0316" w:date="2021-11-26T17:31:00Z">
          <w:pPr>
            <w:pStyle w:val="B10"/>
          </w:pPr>
        </w:pPrChange>
      </w:pPr>
      <w:ins w:id="742" w:author="CR#0316" w:date="2021-11-26T17:31:00Z">
        <w:r>
          <w:t xml:space="preserve">If the </w:t>
        </w:r>
        <w:r>
          <w:rPr>
            <w:lang w:eastAsia="zh-CN"/>
          </w:rPr>
          <w:t>"</w:t>
        </w:r>
        <w:r>
          <w:t>EnEDGE</w:t>
        </w:r>
        <w:r>
          <w:rPr>
            <w:lang w:eastAsia="zh-CN"/>
          </w:rPr>
          <w:t>"</w:t>
        </w:r>
        <w:r>
          <w:t xml:space="preserve"> </w:t>
        </w:r>
        <w:r>
          <w:rPr>
            <w:lang w:eastAsia="zh-CN"/>
          </w:rPr>
          <w:t xml:space="preserve">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and the </w:t>
        </w:r>
        <w:r>
          <w:t>i</w:t>
        </w:r>
        <w:r>
          <w:rPr>
            <w:lang w:eastAsia="zh-CN"/>
          </w:rPr>
          <w:t xml:space="preserve">ndication of simultaneous temporary connectivity for source and target PSA, and, optionally, guidance about </w:t>
        </w:r>
        <w:r w:rsidRPr="006D34A9">
          <w:rPr>
            <w:rFonts w:eastAsia="Malgun Gothic"/>
            <w:lang w:eastAsia="ko-KR"/>
          </w:rPr>
          <w:t xml:space="preserve">when </w:t>
        </w:r>
        <w:r>
          <w:rPr>
            <w:rFonts w:eastAsia="Malgun Gothic"/>
            <w:lang w:eastAsia="ko-KR"/>
          </w:rPr>
          <w:t>the connectivity</w:t>
        </w:r>
        <w:r w:rsidRPr="006D34A9">
          <w:rPr>
            <w:rFonts w:eastAsia="Malgun Gothic"/>
            <w:lang w:eastAsia="ko-KR"/>
          </w:rPr>
          <w:t xml:space="preserve"> </w:t>
        </w:r>
        <w:r>
          <w:rPr>
            <w:rFonts w:eastAsia="Malgun Gothic"/>
            <w:lang w:eastAsia="ko-KR"/>
          </w:rPr>
          <w:t xml:space="preserve">over the source PSA </w:t>
        </w:r>
        <w:r w:rsidRPr="006D34A9">
          <w:rPr>
            <w:rFonts w:eastAsia="Malgun Gothic"/>
            <w:lang w:eastAsia="ko-KR"/>
          </w:rPr>
          <w:t>can be removed</w:t>
        </w:r>
        <w:r>
          <w:rPr>
            <w:rFonts w:eastAsia="Malgun Gothic"/>
            <w:lang w:eastAsia="ko-KR"/>
          </w:rPr>
          <w:t>,</w:t>
        </w:r>
        <w:r>
          <w:rPr>
            <w:lang w:eastAsia="zh-CN"/>
          </w:rPr>
          <w:t xml:space="preserve"> were stored in UDR</w:t>
        </w:r>
        <w:r>
          <w:t>, the PCF include</w:t>
        </w:r>
        <w:r>
          <w:rPr>
            <w:rFonts w:eastAsia="Times New Roman"/>
          </w:rPr>
          <w:t>s</w:t>
        </w:r>
        <w:r>
          <w:t xml:space="preserve"> within the PCC rule(s) the received indication(s) as specified in 3GPP </w:t>
        </w:r>
        <w:r>
          <w:rPr>
            <w:lang w:eastAsia="ja-JP"/>
          </w:rPr>
          <w:t>TS 29.</w:t>
        </w:r>
        <w:r>
          <w:rPr>
            <w:lang w:eastAsia="zh-CN"/>
          </w:rPr>
          <w:t>512</w:t>
        </w:r>
        <w:r>
          <w:rPr>
            <w:lang w:eastAsia="ja-JP"/>
          </w:rPr>
          <w:t> [</w:t>
        </w:r>
        <w:r>
          <w:rPr>
            <w:lang w:eastAsia="zh-CN"/>
          </w:rPr>
          <w:t>9</w:t>
        </w:r>
        <w:r>
          <w:rPr>
            <w:lang w:eastAsia="ja-JP"/>
          </w:rPr>
          <w:t>].</w:t>
        </w:r>
      </w:ins>
    </w:p>
    <w:p w14:paraId="450C8E35" w14:textId="77777777" w:rsidR="004428CF" w:rsidRDefault="004428CF">
      <w:pPr>
        <w:pStyle w:val="B10"/>
      </w:pPr>
      <w:r>
        <w:rPr>
          <w:rFonts w:hint="eastAsia"/>
          <w:lang w:eastAsia="zh-CN"/>
        </w:rPr>
        <w:t>6</w:t>
      </w:r>
      <w:r>
        <w:rPr>
          <w:lang w:eastAsia="zh-CN"/>
        </w:rPr>
        <w:t>a.</w:t>
      </w:r>
      <w:r>
        <w:rPr>
          <w:lang w:eastAsia="zh-CN"/>
        </w:rPr>
        <w:tab/>
      </w:r>
      <w:r>
        <w:t>This step is the same as the step 3a in Figure 5.5.3.2-1.</w:t>
      </w:r>
    </w:p>
    <w:p w14:paraId="0DB8509D" w14:textId="77777777" w:rsidR="004428CF" w:rsidRDefault="004428CF">
      <w:pPr>
        <w:pStyle w:val="B10"/>
      </w:pPr>
      <w:r>
        <w:t>7.</w:t>
      </w:r>
      <w:r>
        <w:tab/>
        <w:t>If the SMF observes PDU Session related event(s) that AF has subscribed to, the SMF invokes the Nsmf_EventExposure_Notify service operation to the NEF by sending an HTTP POST request to the callback URI "{notifUri}".</w:t>
      </w:r>
      <w:r>
        <w:rPr>
          <w:lang w:eastAsia="zh-CN"/>
        </w:rPr>
        <w:t xml:space="preserve"> If </w:t>
      </w:r>
      <w:r>
        <w:t xml:space="preserve">the indication of </w:t>
      </w:r>
      <w:r>
        <w:rPr>
          <w:lang w:eastAsia="zh-CN"/>
        </w:rPr>
        <w:t>AF acknowledgement to be expected was included in the PCC rule</w:t>
      </w:r>
      <w:r>
        <w:t>(s)</w:t>
      </w:r>
      <w:r>
        <w:rPr>
          <w:lang w:eastAsia="zh-CN"/>
        </w:rPr>
        <w:t xml:space="preserve">, the SMF may notify with an URI for the AF acknowledgement as described in </w:t>
      </w:r>
      <w:r>
        <w:rPr>
          <w:rFonts w:eastAsia="DengXian"/>
        </w:rPr>
        <w:t>3GPP TS </w:t>
      </w:r>
      <w:r>
        <w:rPr>
          <w:rFonts w:eastAsia="DengXian"/>
          <w:lang w:eastAsia="zh-CN"/>
        </w:rPr>
        <w:t>29.508</w:t>
      </w:r>
      <w:r>
        <w:rPr>
          <w:rFonts w:eastAsia="DengXian"/>
        </w:rPr>
        <w:t> </w:t>
      </w:r>
      <w:r>
        <w:rPr>
          <w:rFonts w:eastAsia="DengXian"/>
          <w:lang w:eastAsia="zh-CN"/>
        </w:rPr>
        <w:t>[8]</w:t>
      </w:r>
      <w:r>
        <w:rPr>
          <w:lang w:eastAsia="zh-CN"/>
        </w:rPr>
        <w:t>.</w:t>
      </w:r>
    </w:p>
    <w:p w14:paraId="72F943D7" w14:textId="77777777" w:rsidR="004428CF" w:rsidRDefault="004428CF">
      <w:pPr>
        <w:pStyle w:val="B10"/>
      </w:pPr>
      <w:r>
        <w:t>8.</w:t>
      </w:r>
      <w:r>
        <w:tab/>
        <w:t>When receiving the Nsmf_EventExposure_Notify service operation, the NEF performs information mapping (e.g. Notification Correlation ID to AF Transaction ID), and invokes the Nnef_TrafficInfluence_Notify service operation to forward the notification to the AF by sending the HTTP request to the callback URI "notificationDestination" as specified in 3GPP TS 29.522 [24].</w:t>
      </w:r>
      <w:r>
        <w:rPr>
          <w:lang w:eastAsia="zh-CN"/>
        </w:rPr>
        <w:t xml:space="preserve"> If the notification from the SMF includes </w:t>
      </w:r>
      <w:r>
        <w:rPr>
          <w:rFonts w:eastAsia="DengXian"/>
          <w:lang w:eastAsia="zh-CN"/>
        </w:rPr>
        <w:t xml:space="preserve">an URI for </w:t>
      </w:r>
      <w:r>
        <w:rPr>
          <w:lang w:eastAsia="zh-CN"/>
        </w:rPr>
        <w:t>the AF acknowledgement</w:t>
      </w:r>
      <w:r>
        <w:t xml:space="preserve">, </w:t>
      </w:r>
      <w:r>
        <w:rPr>
          <w:rFonts w:eastAsia="DengXian"/>
          <w:lang w:eastAsia="zh-CN"/>
        </w:rPr>
        <w:t xml:space="preserve">the NEF also notifies with a URI for </w:t>
      </w:r>
      <w:r>
        <w:rPr>
          <w:lang w:eastAsia="zh-CN"/>
        </w:rPr>
        <w:t xml:space="preserve">the AF acknowledgement as described in </w:t>
      </w:r>
      <w:r>
        <w:rPr>
          <w:rFonts w:eastAsia="DengXian"/>
        </w:rPr>
        <w:t>3GPP TS </w:t>
      </w:r>
      <w:r>
        <w:rPr>
          <w:rFonts w:eastAsia="DengXian"/>
          <w:lang w:eastAsia="zh-CN"/>
        </w:rPr>
        <w:t>29.522</w:t>
      </w:r>
      <w:r>
        <w:rPr>
          <w:rFonts w:eastAsia="DengXian"/>
        </w:rPr>
        <w:t> </w:t>
      </w:r>
      <w:r>
        <w:rPr>
          <w:rFonts w:eastAsia="DengXian"/>
          <w:lang w:eastAsia="zh-CN"/>
        </w:rPr>
        <w:t>[24]</w:t>
      </w:r>
      <w:r>
        <w:rPr>
          <w:lang w:eastAsia="zh-CN"/>
        </w:rPr>
        <w:t>.</w:t>
      </w:r>
    </w:p>
    <w:p w14:paraId="5FAC80C5" w14:textId="77777777" w:rsidR="004428CF" w:rsidRDefault="004428CF">
      <w:pPr>
        <w:pStyle w:val="B10"/>
      </w:pPr>
      <w:r>
        <w:t>9.</w:t>
      </w:r>
      <w:r>
        <w:tab/>
        <w:t>The AF sends an HTTP "204 No Content" response to the NEF.</w:t>
      </w:r>
    </w:p>
    <w:p w14:paraId="77D4F488" w14:textId="77777777" w:rsidR="004428CF" w:rsidRDefault="004428CF">
      <w:pPr>
        <w:pStyle w:val="B10"/>
      </w:pPr>
      <w:r>
        <w:lastRenderedPageBreak/>
        <w:t>10.</w:t>
      </w:r>
      <w:r>
        <w:tab/>
        <w:t>The NEF sends an HTTP "204 No Content" response to the SMF.</w:t>
      </w:r>
    </w:p>
    <w:p w14:paraId="3FB605FC" w14:textId="77777777" w:rsidR="004428CF" w:rsidRDefault="004428CF">
      <w:pPr>
        <w:pStyle w:val="B10"/>
      </w:pPr>
      <w:r>
        <w:t>11-12.</w:t>
      </w:r>
      <w:r>
        <w:tab/>
      </w:r>
      <w:r>
        <w:rPr>
          <w:lang w:eastAsia="zh-CN"/>
        </w:rPr>
        <w:t>When receiving the notification with the URI for AF acknowledgement from the NEF</w:t>
      </w:r>
      <w:r>
        <w:t xml:space="preserve">, the AF </w:t>
      </w:r>
      <w:r>
        <w:rPr>
          <w:lang w:eastAsia="zh-CN"/>
        </w:rPr>
        <w:t xml:space="preserve">invokes </w:t>
      </w:r>
      <w:r>
        <w:t>Nnef_TrafficInfluence_AppRelocationInfo service operation by sending an HTTP POST request to the callback URI "</w:t>
      </w:r>
      <w:r>
        <w:rPr>
          <w:lang w:eastAsia="zh-CN"/>
        </w:rPr>
        <w:t>{afAckUri}</w:t>
      </w:r>
      <w:r>
        <w:t>" to acknowledge the notification, and the NEF sends a "204 No Content" response to the AF.</w:t>
      </w:r>
    </w:p>
    <w:p w14:paraId="451062B2" w14:textId="77777777" w:rsidR="004428CF" w:rsidRDefault="004428CF">
      <w:pPr>
        <w:pStyle w:val="B10"/>
      </w:pPr>
      <w:r>
        <w:t>13-14.</w:t>
      </w:r>
      <w:r>
        <w:tab/>
      </w:r>
      <w:r>
        <w:rPr>
          <w:lang w:eastAsia="zh-CN"/>
        </w:rPr>
        <w:t>When receiving the AF acknowledgement from the AF</w:t>
      </w:r>
      <w:r>
        <w:t xml:space="preserve">, to forward it to the SMF, the NEF </w:t>
      </w:r>
      <w:r>
        <w:rPr>
          <w:lang w:eastAsia="zh-CN"/>
        </w:rPr>
        <w:t xml:space="preserve">invokes </w:t>
      </w:r>
      <w:r>
        <w:t>Nsmf_EventExposure_AppRelocationInfo service operation by sending an HTTP POST request to the callback URI "</w:t>
      </w:r>
      <w:r>
        <w:rPr>
          <w:lang w:eastAsia="zh-CN"/>
        </w:rPr>
        <w:t>{ackUri}</w:t>
      </w:r>
      <w:r>
        <w:t>", and the SMF sends a "204 No Content" response to the NEF.</w:t>
      </w:r>
    </w:p>
    <w:p w14:paraId="20A731D0" w14:textId="77777777" w:rsidR="004428CF" w:rsidRDefault="004428CF">
      <w:r>
        <w:t>If the AF</w:t>
      </w:r>
      <w:r>
        <w:rPr>
          <w:lang w:eastAsia="zh-CN"/>
        </w:rPr>
        <w:t xml:space="preserve"> traffic influence</w:t>
      </w:r>
      <w:r>
        <w:t xml:space="preserve"> request affects ongoing PDU session, the traffic influence procedure is performed as depicted in Figure 5.5.3.3-2.</w:t>
      </w:r>
    </w:p>
    <w:bookmarkStart w:id="743" w:name="_MON_1651588045"/>
    <w:bookmarkEnd w:id="743"/>
    <w:p w14:paraId="492EC8A9" w14:textId="77777777" w:rsidR="004428CF" w:rsidRDefault="004428CF">
      <w:pPr>
        <w:pStyle w:val="TH"/>
      </w:pPr>
      <w:r>
        <w:object w:dxaOrig="10064" w:dyaOrig="10289" w14:anchorId="0C684AE7">
          <v:shape id="_x0000_i1060" type="#_x0000_t75" style="width:448.5pt;height:457.5pt" o:ole="">
            <v:imagedata r:id="rId82" o:title=""/>
          </v:shape>
          <o:OLEObject Type="Embed" ProgID="Word.Picture.8" ShapeID="_x0000_i1060" DrawAspect="Content" ObjectID="_1699684228" r:id="rId83"/>
        </w:object>
      </w:r>
    </w:p>
    <w:p w14:paraId="22D4DBE7" w14:textId="77777777" w:rsidR="004428CF" w:rsidRDefault="004428CF">
      <w:pPr>
        <w:pStyle w:val="TF"/>
      </w:pPr>
      <w:r>
        <w:t>Figure 5.5.3.3-2: Processing AF requests to influence traffic routing for Sessions not identified by an UE address, affecting ongoing PDU session</w:t>
      </w:r>
    </w:p>
    <w:p w14:paraId="5B0504F5" w14:textId="5B2A55C4" w:rsidR="004428CF" w:rsidRDefault="004428CF">
      <w:pPr>
        <w:pStyle w:val="B10"/>
        <w:rPr>
          <w:lang w:eastAsia="zh-CN"/>
        </w:rPr>
      </w:pPr>
      <w:r>
        <w:rPr>
          <w:lang w:eastAsia="zh-CN"/>
        </w:rPr>
        <w:t>0.</w:t>
      </w:r>
      <w:r>
        <w:rPr>
          <w:lang w:eastAsia="zh-CN"/>
        </w:rPr>
        <w:tab/>
        <w:t xml:space="preserve">The PCF subscribes to the changes of traffic influence data in the UDR during SM Policy Association </w:t>
      </w:r>
      <w:ins w:id="744" w:author="CR#0316" w:date="2021-11-26T17:32:00Z">
        <w:r w:rsidR="004A7A03">
          <w:rPr>
            <w:lang w:eastAsia="zh-CN"/>
          </w:rPr>
          <w:t xml:space="preserve">establishment </w:t>
        </w:r>
      </w:ins>
      <w:r>
        <w:rPr>
          <w:lang w:eastAsia="zh-CN"/>
        </w:rPr>
        <w:t>procedure (see subclause 5.2.1).</w:t>
      </w:r>
    </w:p>
    <w:p w14:paraId="6A9C1540" w14:textId="77777777" w:rsidR="004428CF" w:rsidRDefault="004428CF">
      <w:pPr>
        <w:pStyle w:val="B10"/>
        <w:rPr>
          <w:lang w:eastAsia="zh-CN"/>
        </w:rPr>
      </w:pPr>
      <w:r>
        <w:rPr>
          <w:lang w:eastAsia="zh-CN"/>
        </w:rPr>
        <w:t>1-5.</w:t>
      </w:r>
      <w:r>
        <w:rPr>
          <w:lang w:eastAsia="zh-CN"/>
        </w:rPr>
        <w:tab/>
      </w:r>
      <w:r>
        <w:t>These steps are the same as steps 1-5 in Figure 5.5.3.3-1.</w:t>
      </w:r>
    </w:p>
    <w:p w14:paraId="00E827D3" w14:textId="77777777" w:rsidR="004428CF" w:rsidRDefault="004428CF">
      <w:pPr>
        <w:pStyle w:val="B10"/>
      </w:pPr>
      <w:r>
        <w:rPr>
          <w:lang w:eastAsia="zh-CN"/>
        </w:rPr>
        <w:lastRenderedPageBreak/>
        <w:t>6-7.</w:t>
      </w:r>
      <w:r>
        <w:rPr>
          <w:lang w:eastAsia="zh-CN"/>
        </w:rPr>
        <w:tab/>
      </w:r>
      <w:r>
        <w:t>The UDR invokes the</w:t>
      </w:r>
      <w:r>
        <w:rPr>
          <w:lang w:eastAsia="zh-CN"/>
        </w:rPr>
        <w:t xml:space="preserve"> Nudr_</w:t>
      </w:r>
      <w:r>
        <w:t>Data</w:t>
      </w:r>
      <w:r>
        <w:rPr>
          <w:lang w:eastAsia="zh-CN"/>
        </w:rPr>
        <w:t>Repository</w:t>
      </w:r>
      <w:r>
        <w:t xml:space="preserve">_Notify </w:t>
      </w:r>
      <w:r>
        <w:rPr>
          <w:lang w:eastAsia="zh-CN"/>
        </w:rPr>
        <w:t>service operation</w:t>
      </w:r>
      <w:r>
        <w:t xml:space="preserve"> to PCF(s) that have subscribed to modifications of AF r</w:t>
      </w:r>
      <w:r>
        <w:rPr>
          <w:lang w:eastAsia="zh-CN"/>
        </w:rPr>
        <w:t xml:space="preserve">equests by sending the HTTP POST request to the </w:t>
      </w:r>
      <w:r>
        <w:t>callback</w:t>
      </w:r>
      <w:r>
        <w:rPr>
          <w:lang w:eastAsia="zh-CN"/>
        </w:rPr>
        <w:t xml:space="preserve"> URI "{</w:t>
      </w:r>
      <w:r>
        <w:t>notificationUri</w:t>
      </w:r>
      <w:r>
        <w:rPr>
          <w:lang w:eastAsia="zh-CN"/>
        </w:rPr>
        <w:t>}", and the PCF sends a "204 No Content" response to the UDR.</w:t>
      </w:r>
    </w:p>
    <w:p w14:paraId="654C6885" w14:textId="77777777" w:rsidR="004428CF" w:rsidRDefault="004428CF">
      <w:pPr>
        <w:pStyle w:val="B10"/>
      </w:pPr>
      <w:r>
        <w:t>8-9.</w:t>
      </w:r>
      <w:r>
        <w:tab/>
        <w:t>Upon receipt of the AF request from the UDR, the PCF determines if existing PDU Sessions are potentially impacted by the AF request. For each of these PDU Sessions, the PCF invokes the Npcf_SMPolicyControl_UpdateNotify service operation to update the SMF with corresponding PCC rule(s) by sending the HTTP POST request to the callback URI "{notificationUri}/update" as described in subclause 5.2.2.2.1.</w:t>
      </w:r>
    </w:p>
    <w:p w14:paraId="3F52B03A" w14:textId="4E1FD455" w:rsidR="004428CF" w:rsidRDefault="004428CF">
      <w:pPr>
        <w:pStyle w:val="B10"/>
        <w:rPr>
          <w:ins w:id="745" w:author="CR#0316" w:date="2021-11-26T17:32:00Z"/>
        </w:rPr>
      </w:pPr>
      <w:r>
        <w:rPr>
          <w:lang w:eastAsia="zh-CN"/>
        </w:rPr>
        <w:tab/>
      </w:r>
      <w:r>
        <w:t>If the AF subscribes to UP Path change event, the PCF includes the information on AF subscription to UP path change event within the corresponding PCC rule(s) as specified in 3GPP </w:t>
      </w:r>
      <w:r>
        <w:rPr>
          <w:lang w:eastAsia="ja-JP"/>
        </w:rPr>
        <w:t>TS 29.</w:t>
      </w:r>
      <w:r>
        <w:rPr>
          <w:lang w:eastAsia="zh-CN"/>
        </w:rPr>
        <w:t>512</w:t>
      </w:r>
      <w:r>
        <w:rPr>
          <w:lang w:eastAsia="ja-JP"/>
        </w:rPr>
        <w:t> [</w:t>
      </w:r>
      <w:r>
        <w:rPr>
          <w:lang w:eastAsia="zh-CN"/>
        </w:rPr>
        <w:t>9</w:t>
      </w:r>
      <w:r>
        <w:rPr>
          <w:lang w:eastAsia="ja-JP"/>
        </w:rPr>
        <w:t>]</w:t>
      </w:r>
      <w:r>
        <w:t>. If the AF unsubscribes from UP Path change event, the PCF removes the related subscription information from the corresponding PCC rule(s)</w:t>
      </w:r>
      <w:r>
        <w:rPr>
          <w:lang w:eastAsia="ja-JP"/>
        </w:rPr>
        <w:t xml:space="preserve"> </w:t>
      </w:r>
      <w:r>
        <w:t>as specified in</w:t>
      </w:r>
      <w:r>
        <w:rPr>
          <w:lang w:eastAsia="ja-JP"/>
        </w:rPr>
        <w:t xml:space="preserve"> 3GPP TS 29.</w:t>
      </w:r>
      <w:r>
        <w:rPr>
          <w:lang w:eastAsia="zh-CN"/>
        </w:rPr>
        <w:t>512</w:t>
      </w:r>
      <w:r>
        <w:rPr>
          <w:lang w:eastAsia="ja-JP"/>
        </w:rPr>
        <w:t> [</w:t>
      </w:r>
      <w:r>
        <w:rPr>
          <w:lang w:eastAsia="zh-CN"/>
        </w:rPr>
        <w:t>9</w:t>
      </w:r>
      <w:r>
        <w:rPr>
          <w:lang w:eastAsia="ja-JP"/>
        </w:rPr>
        <w:t>]</w:t>
      </w:r>
      <w:r>
        <w:t>.</w:t>
      </w:r>
    </w:p>
    <w:p w14:paraId="3621A18A" w14:textId="7CA540D3" w:rsidR="00AD0434" w:rsidRDefault="00AD0434">
      <w:pPr>
        <w:pStyle w:val="B10"/>
        <w:ind w:firstLine="0"/>
        <w:pPrChange w:id="746" w:author="CR#0316" w:date="2021-11-26T17:33:00Z">
          <w:pPr>
            <w:pStyle w:val="B10"/>
          </w:pPr>
        </w:pPrChange>
      </w:pPr>
      <w:ins w:id="747" w:author="CR#0316" w:date="2021-11-26T17:32:00Z">
        <w:r>
          <w:t xml:space="preserve">If the </w:t>
        </w:r>
        <w:r>
          <w:rPr>
            <w:lang w:eastAsia="zh-CN"/>
          </w:rPr>
          <w:t>"</w:t>
        </w:r>
        <w:r>
          <w:t>EnEDGE</w:t>
        </w:r>
        <w:r>
          <w:rPr>
            <w:lang w:eastAsia="zh-CN"/>
          </w:rPr>
          <w:t>"</w:t>
        </w:r>
        <w:r>
          <w:t xml:space="preserve"> </w:t>
        </w:r>
        <w:r>
          <w:rPr>
            <w:lang w:eastAsia="zh-CN"/>
          </w:rPr>
          <w:t xml:space="preserve">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and the </w:t>
        </w:r>
        <w:r>
          <w:t>i</w:t>
        </w:r>
        <w:r>
          <w:rPr>
            <w:lang w:eastAsia="zh-CN"/>
          </w:rPr>
          <w:t xml:space="preserve">ndication of simultaneous temporary connectivity for source and target PSA, and, optionally, guidance about </w:t>
        </w:r>
        <w:r w:rsidRPr="006D34A9">
          <w:rPr>
            <w:rFonts w:eastAsia="Malgun Gothic"/>
            <w:lang w:eastAsia="ko-KR"/>
          </w:rPr>
          <w:t xml:space="preserve">when </w:t>
        </w:r>
        <w:r>
          <w:rPr>
            <w:rFonts w:eastAsia="Malgun Gothic"/>
            <w:lang w:eastAsia="ko-KR"/>
          </w:rPr>
          <w:t>the connectivity</w:t>
        </w:r>
        <w:r w:rsidRPr="006D34A9">
          <w:rPr>
            <w:rFonts w:eastAsia="Malgun Gothic"/>
            <w:lang w:eastAsia="ko-KR"/>
          </w:rPr>
          <w:t xml:space="preserve"> </w:t>
        </w:r>
        <w:r>
          <w:rPr>
            <w:rFonts w:eastAsia="Malgun Gothic"/>
            <w:lang w:eastAsia="ko-KR"/>
          </w:rPr>
          <w:t xml:space="preserve">over the source PSA </w:t>
        </w:r>
        <w:r w:rsidRPr="006D34A9">
          <w:rPr>
            <w:rFonts w:eastAsia="Malgun Gothic"/>
            <w:lang w:eastAsia="ko-KR"/>
          </w:rPr>
          <w:t>can be removed</w:t>
        </w:r>
        <w:r>
          <w:rPr>
            <w:rFonts w:eastAsia="Malgun Gothic"/>
            <w:lang w:eastAsia="ko-KR"/>
          </w:rPr>
          <w:t>,</w:t>
        </w:r>
        <w:r>
          <w:rPr>
            <w:lang w:eastAsia="zh-CN"/>
          </w:rPr>
          <w:t xml:space="preserve"> were stored in UDR</w:t>
        </w:r>
        <w:r>
          <w:t>, the PCF include</w:t>
        </w:r>
        <w:r>
          <w:rPr>
            <w:rFonts w:eastAsia="Times New Roman"/>
          </w:rPr>
          <w:t>s</w:t>
        </w:r>
        <w:r>
          <w:t xml:space="preserve"> within the PCC rule(s) the received indication(s) as specified in 3GPP </w:t>
        </w:r>
        <w:r>
          <w:rPr>
            <w:lang w:eastAsia="ja-JP"/>
          </w:rPr>
          <w:t>TS 29.</w:t>
        </w:r>
        <w:r>
          <w:rPr>
            <w:lang w:eastAsia="zh-CN"/>
          </w:rPr>
          <w:t>512</w:t>
        </w:r>
        <w:r>
          <w:rPr>
            <w:lang w:eastAsia="ja-JP"/>
          </w:rPr>
          <w:t> [</w:t>
        </w:r>
        <w:r>
          <w:rPr>
            <w:lang w:eastAsia="zh-CN"/>
          </w:rPr>
          <w:t>9</w:t>
        </w:r>
        <w:r>
          <w:rPr>
            <w:lang w:eastAsia="ja-JP"/>
          </w:rPr>
          <w:t>].</w:t>
        </w:r>
      </w:ins>
    </w:p>
    <w:p w14:paraId="623F7450" w14:textId="77777777" w:rsidR="004428CF" w:rsidRDefault="004428CF">
      <w:pPr>
        <w:pStyle w:val="B10"/>
        <w:rPr>
          <w:lang w:eastAsia="zh-CN"/>
        </w:rPr>
      </w:pPr>
      <w:r>
        <w:t>9a.</w:t>
      </w:r>
      <w:r>
        <w:tab/>
        <w:t>This step is the same as step 6a in Figure 5.5.3.3-1.</w:t>
      </w:r>
    </w:p>
    <w:p w14:paraId="375E19B3" w14:textId="77777777" w:rsidR="004428CF" w:rsidRDefault="004428CF">
      <w:pPr>
        <w:pStyle w:val="B10"/>
      </w:pPr>
      <w:r>
        <w:rPr>
          <w:lang w:eastAsia="zh-CN"/>
        </w:rPr>
        <w:t>10-17.</w:t>
      </w:r>
      <w:r>
        <w:tab/>
        <w:t>These steps are the same as steps 7-14 in Figure 5.5.3.3-1.</w:t>
      </w:r>
    </w:p>
    <w:p w14:paraId="300CAC70" w14:textId="77777777" w:rsidR="004428CF" w:rsidRDefault="004428CF">
      <w:pPr>
        <w:pStyle w:val="Heading3"/>
      </w:pPr>
      <w:bookmarkStart w:id="748" w:name="_Toc28005476"/>
      <w:bookmarkStart w:id="749" w:name="_Toc36038148"/>
      <w:bookmarkStart w:id="750" w:name="_Toc45133345"/>
      <w:bookmarkStart w:id="751" w:name="_Toc51762173"/>
      <w:bookmarkStart w:id="752" w:name="_Toc59016578"/>
      <w:bookmarkStart w:id="753" w:name="_Toc68167547"/>
      <w:bookmarkStart w:id="754" w:name="_Toc83238144"/>
      <w:r>
        <w:rPr>
          <w:lang w:eastAsia="zh-CN"/>
        </w:rPr>
        <w:t>5.5.4</w:t>
      </w:r>
      <w:r>
        <w:rPr>
          <w:lang w:eastAsia="zh-CN"/>
        </w:rPr>
        <w:tab/>
        <w:t>Negotiation for future background data transfer</w:t>
      </w:r>
      <w:r>
        <w:t xml:space="preserve"> procedure</w:t>
      </w:r>
      <w:bookmarkEnd w:id="748"/>
      <w:bookmarkEnd w:id="749"/>
      <w:bookmarkEnd w:id="750"/>
      <w:bookmarkEnd w:id="751"/>
      <w:bookmarkEnd w:id="752"/>
      <w:bookmarkEnd w:id="753"/>
      <w:bookmarkEnd w:id="754"/>
    </w:p>
    <w:bookmarkStart w:id="755" w:name="_MON_1604085522"/>
    <w:bookmarkEnd w:id="755"/>
    <w:p w14:paraId="7140184E" w14:textId="77777777" w:rsidR="004428CF" w:rsidRDefault="004428CF">
      <w:pPr>
        <w:pStyle w:val="TH"/>
      </w:pPr>
      <w:r>
        <w:object w:dxaOrig="9639" w:dyaOrig="6802" w14:anchorId="180E43E1">
          <v:shape id="_x0000_i1061" type="#_x0000_t75" style="width:459.75pt;height:325.5pt" o:ole="">
            <v:imagedata r:id="rId84" o:title=""/>
          </v:shape>
          <o:OLEObject Type="Embed" ProgID="Word.Picture.8" ShapeID="_x0000_i1061" DrawAspect="Content" ObjectID="_1699684229" r:id="rId85"/>
        </w:object>
      </w:r>
    </w:p>
    <w:p w14:paraId="42F15D73" w14:textId="77777777" w:rsidR="004428CF" w:rsidRDefault="004428CF">
      <w:pPr>
        <w:pStyle w:val="TF"/>
      </w:pPr>
      <w:r>
        <w:t>Figure 5.5.4-1: Negotiation for future background data transfer procedure</w:t>
      </w:r>
    </w:p>
    <w:p w14:paraId="409ADB05" w14:textId="77777777" w:rsidR="004428CF" w:rsidRDefault="004428CF">
      <w:pPr>
        <w:pStyle w:val="B10"/>
      </w:pPr>
      <w:r>
        <w:rPr>
          <w:lang w:eastAsia="zh-CN"/>
        </w:rPr>
        <w:t>1.</w:t>
      </w:r>
      <w:r>
        <w:rPr>
          <w:lang w:eastAsia="zh-CN"/>
        </w:rPr>
        <w:tab/>
      </w:r>
      <w:r>
        <w:t>The AF invokes the Nnef_BDTPNegotiation_Create service operation by sending an HTTP POST request</w:t>
      </w:r>
      <w:r>
        <w:rPr>
          <w:rStyle w:val="B1Char"/>
        </w:rPr>
        <w:t xml:space="preserve"> to the resource </w:t>
      </w:r>
      <w:r>
        <w:rPr>
          <w:lang w:eastAsia="zh-CN"/>
        </w:rPr>
        <w:t>"</w:t>
      </w:r>
      <w:r>
        <w:t>BDT Subscription</w:t>
      </w:r>
      <w:r>
        <w:rPr>
          <w:lang w:eastAsia="zh-CN"/>
        </w:rPr>
        <w:t xml:space="preserve">" </w:t>
      </w:r>
      <w:r>
        <w:t xml:space="preserve">to </w:t>
      </w:r>
      <w:r>
        <w:rPr>
          <w:lang w:eastAsia="zh-CN"/>
        </w:rPr>
        <w:t>get background data transfer policies</w:t>
      </w:r>
      <w:r>
        <w:t xml:space="preserve">. The AF request shall contain an ASP identifier, the volume of data to be transferred per UE, the expected amount of UEs, the desired time window and optionally, network area information either as a geographical area (e.g. a civic address or shapes), or an area of interest that includes a list of TAs and/or list of NG-RAN nodes and/or a list of cell identifiers. When the AF </w:t>
      </w:r>
      <w:r>
        <w:lastRenderedPageBreak/>
        <w:t xml:space="preserve">provides a geographical area, then the NEF maps it based on local configuration into a short list of TAs and/or NG-RAN nodes and/or cells identifiers that is provided to the (H-)PCF. </w:t>
      </w:r>
    </w:p>
    <w:p w14:paraId="0FD12B48" w14:textId="77777777" w:rsidR="004428CF" w:rsidRDefault="004428CF">
      <w:pPr>
        <w:pStyle w:val="B10"/>
      </w:pPr>
      <w:r>
        <w:tab/>
        <w:t xml:space="preserve">If </w:t>
      </w:r>
      <w:r>
        <w:rPr>
          <w:rFonts w:eastAsia="Batang"/>
        </w:rPr>
        <w:t xml:space="preserve">the </w:t>
      </w:r>
      <w:r>
        <w:t>"Bdt</w:t>
      </w:r>
      <w:r>
        <w:rPr>
          <w:lang w:eastAsia="zh-CN"/>
        </w:rPr>
        <w:t>Notification</w:t>
      </w:r>
      <w:r>
        <w:rPr>
          <w:rFonts w:cs="Arial"/>
          <w:szCs w:val="18"/>
        </w:rPr>
        <w:t>_5G</w:t>
      </w:r>
      <w:r>
        <w:t>" feature</w:t>
      </w:r>
      <w:r>
        <w:rPr>
          <w:rFonts w:eastAsia="Batang"/>
        </w:rPr>
        <w:t xml:space="preserve"> </w:t>
      </w:r>
      <w:r>
        <w:rPr>
          <w:lang w:eastAsia="zh-CN"/>
        </w:rPr>
        <w:t xml:space="preserve">defined in </w:t>
      </w:r>
      <w:r>
        <w:rPr>
          <w:rFonts w:eastAsia="DengXian"/>
        </w:rPr>
        <w:t>3GPP TS </w:t>
      </w:r>
      <w:r>
        <w:rPr>
          <w:rFonts w:eastAsia="DengXian"/>
          <w:lang w:eastAsia="zh-CN"/>
        </w:rPr>
        <w:t>29.122</w:t>
      </w:r>
      <w:r>
        <w:rPr>
          <w:rFonts w:eastAsia="DengXian"/>
        </w:rPr>
        <w:t> </w:t>
      </w:r>
      <w:r>
        <w:rPr>
          <w:rFonts w:eastAsia="DengXian"/>
          <w:lang w:eastAsia="zh-CN"/>
        </w:rPr>
        <w:t>[34]</w:t>
      </w:r>
      <w:r>
        <w:rPr>
          <w:lang w:eastAsia="zh-CN"/>
        </w:rPr>
        <w:t xml:space="preserve"> </w:t>
      </w:r>
      <w:r>
        <w:rPr>
          <w:rFonts w:eastAsia="Batang"/>
        </w:rPr>
        <w:t>is supported,</w:t>
      </w:r>
      <w:r>
        <w:rPr>
          <w:rFonts w:cs="Arial"/>
          <w:szCs w:val="18"/>
          <w:lang w:eastAsia="zh-CN"/>
        </w:rPr>
        <w:t xml:space="preserve"> the AF request may contain a </w:t>
      </w:r>
      <w:r>
        <w:t>notification URI to request the BDT warning notification.</w:t>
      </w:r>
    </w:p>
    <w:p w14:paraId="6676222D" w14:textId="77777777" w:rsidR="004428CF" w:rsidRDefault="004428CF">
      <w:pPr>
        <w:pStyle w:val="NO"/>
        <w:rPr>
          <w:lang w:eastAsia="zh-CN"/>
        </w:rPr>
      </w:pPr>
      <w:r>
        <w:t>NOTE 1:</w:t>
      </w:r>
      <w:r>
        <w:tab/>
        <w:t>A 3rd party application server is typically not able to provide any specific network area information and if so, the AF request is for a whole operator network.</w:t>
      </w:r>
    </w:p>
    <w:p w14:paraId="5D09FAF4" w14:textId="77777777" w:rsidR="004428CF" w:rsidRDefault="004428CF">
      <w:pPr>
        <w:pStyle w:val="B10"/>
      </w:pPr>
      <w:r>
        <w:rPr>
          <w:lang w:eastAsia="zh-CN"/>
        </w:rPr>
        <w:t>2.</w:t>
      </w:r>
      <w:r>
        <w:rPr>
          <w:lang w:eastAsia="zh-CN"/>
        </w:rPr>
        <w:tab/>
      </w:r>
      <w:r>
        <w:t xml:space="preserve">Upon receipt of a </w:t>
      </w:r>
      <w:r>
        <w:rPr>
          <w:lang w:eastAsia="zh-CN"/>
        </w:rPr>
        <w:t>Background Data Transfer request</w:t>
      </w:r>
      <w:r>
        <w:t xml:space="preserve"> from the AF indicating a transfer policy request, the NEF invokes the Npcf_BDTPolicyControl_Create service operation with the (H-)PCF by sending an HTTP POST request </w:t>
      </w:r>
      <w:r>
        <w:rPr>
          <w:rStyle w:val="B1Char"/>
        </w:rPr>
        <w:t xml:space="preserve">to the resource </w:t>
      </w:r>
      <w:r>
        <w:t xml:space="preserve">"BDT policies". The request operation includes the ASP identifier, the volume of data to be transferred per UE, the expected number of UEs, the desired time window, and optionally the network area information (list of TAIs and/or NG-RAN nodes and/or cells identifiers). </w:t>
      </w:r>
    </w:p>
    <w:p w14:paraId="62ED3DFA" w14:textId="77777777" w:rsidR="004428CF" w:rsidRDefault="004428CF">
      <w:pPr>
        <w:pStyle w:val="B10"/>
      </w:pPr>
      <w:r>
        <w:tab/>
        <w:t>If the AF requests the BDT warning notification in step 1, and if the "Bdt</w:t>
      </w:r>
      <w:r>
        <w:rPr>
          <w:lang w:eastAsia="zh-CN"/>
        </w:rPr>
        <w:t>Notification</w:t>
      </w:r>
      <w:r>
        <w:rPr>
          <w:rFonts w:cs="Arial"/>
          <w:szCs w:val="18"/>
        </w:rPr>
        <w:t>_5G</w:t>
      </w:r>
      <w:r>
        <w:t>"</w:t>
      </w:r>
      <w:r>
        <w:rPr>
          <w:rFonts w:eastAsia="Batang"/>
        </w:rPr>
        <w:t xml:space="preserve"> feature </w:t>
      </w:r>
      <w:r>
        <w:rPr>
          <w:lang w:eastAsia="zh-CN"/>
        </w:rPr>
        <w:t xml:space="preserve">defined in </w:t>
      </w:r>
      <w:r>
        <w:rPr>
          <w:rFonts w:eastAsia="DengXian"/>
        </w:rPr>
        <w:t>3GPP TS </w:t>
      </w:r>
      <w:r>
        <w:rPr>
          <w:rFonts w:eastAsia="DengXian"/>
          <w:lang w:eastAsia="zh-CN"/>
        </w:rPr>
        <w:t>29.544</w:t>
      </w:r>
      <w:r>
        <w:rPr>
          <w:rFonts w:eastAsia="DengXian"/>
        </w:rPr>
        <w:t> </w:t>
      </w:r>
      <w:r>
        <w:rPr>
          <w:rFonts w:eastAsia="DengXian"/>
          <w:lang w:eastAsia="zh-CN"/>
        </w:rPr>
        <w:t>[26]</w:t>
      </w:r>
      <w:r>
        <w:rPr>
          <w:lang w:eastAsia="zh-CN"/>
        </w:rPr>
        <w:t xml:space="preserve"> </w:t>
      </w:r>
      <w:r>
        <w:rPr>
          <w:rFonts w:eastAsia="Batang"/>
        </w:rPr>
        <w:t xml:space="preserve">is supported, the NEF provides a </w:t>
      </w:r>
      <w:r>
        <w:t>notification URI to request the BDT warning notification correspondingly.</w:t>
      </w:r>
    </w:p>
    <w:p w14:paraId="426F89C5" w14:textId="77777777" w:rsidR="004428CF" w:rsidRDefault="004428CF">
      <w:pPr>
        <w:pStyle w:val="NO"/>
      </w:pPr>
      <w:r>
        <w:t>NOTE 2:</w:t>
      </w:r>
      <w:r>
        <w:tab/>
        <w:t>The NEF may contact any PCF in the operator network.</w:t>
      </w:r>
    </w:p>
    <w:p w14:paraId="4C051E43" w14:textId="77777777" w:rsidR="004428CF" w:rsidRDefault="004428CF">
      <w:pPr>
        <w:pStyle w:val="B10"/>
        <w:rPr>
          <w:lang w:eastAsia="zh-CN"/>
        </w:rPr>
      </w:pPr>
      <w:r>
        <w:t>3-4.</w:t>
      </w:r>
      <w:r>
        <w:tab/>
        <w:t xml:space="preserve">The (H-) PCF may invoke the </w:t>
      </w:r>
      <w:r>
        <w:rPr>
          <w:lang w:eastAsia="zh-CN"/>
        </w:rPr>
        <w:t>Nudr_</w:t>
      </w:r>
      <w:r>
        <w:t>Data</w:t>
      </w:r>
      <w:r>
        <w:rPr>
          <w:lang w:eastAsia="zh-CN"/>
        </w:rPr>
        <w:t>Repository_Query</w:t>
      </w:r>
      <w:r>
        <w:t xml:space="preserve"> service operation by sending an HTTP GET request to the resource "BdtData",</w:t>
      </w:r>
      <w:r>
        <w:rPr>
          <w:lang w:eastAsia="zh-CN"/>
        </w:rPr>
        <w:t xml:space="preserve"> </w:t>
      </w:r>
      <w:r>
        <w:t>to request from the UDR all stored transfer policies. The UDR sends an HTTP "200 OK" response to the (H-) PCF.</w:t>
      </w:r>
    </w:p>
    <w:p w14:paraId="7B66C60E" w14:textId="77777777" w:rsidR="004428CF" w:rsidRDefault="004428CF">
      <w:pPr>
        <w:pStyle w:val="NO"/>
      </w:pPr>
      <w:r>
        <w:t>NOTE 3:</w:t>
      </w:r>
      <w:r>
        <w:tab/>
        <w:t>In case only one PCF is deployed in the network, transfer policies can be locally stored in the PCF and the interaction with the UDR is not required.</w:t>
      </w:r>
    </w:p>
    <w:p w14:paraId="30C8FF7F" w14:textId="77777777" w:rsidR="004428CF" w:rsidRDefault="004428CF">
      <w:pPr>
        <w:pStyle w:val="B10"/>
      </w:pPr>
      <w:r>
        <w:t>5.</w:t>
      </w:r>
      <w:r>
        <w:tab/>
        <w:t>The (H-) PCF determines one or more transfer policies based on the information received from the NEF and other available information (e.g. network policy, existing transfer policies,</w:t>
      </w:r>
      <w:bookmarkStart w:id="756" w:name="_Hlk274753"/>
      <w:r>
        <w:t xml:space="preserve"> network area</w:t>
      </w:r>
      <w:bookmarkStart w:id="757" w:name="_Hlk781034"/>
      <w:r>
        <w:t xml:space="preserve"> information,</w:t>
      </w:r>
      <w:r>
        <w:rPr>
          <w:lang w:eastAsia="zh-CN"/>
        </w:rPr>
        <w:t xml:space="preserve"> network performance information from the NWDAF</w:t>
      </w:r>
      <w:r>
        <w:t xml:space="preserve"> </w:t>
      </w:r>
      <w:bookmarkEnd w:id="756"/>
      <w:r>
        <w:t>and</w:t>
      </w:r>
      <w:bookmarkEnd w:id="757"/>
      <w:r>
        <w:t xml:space="preserve"> load status estimation for the desired time window).</w:t>
      </w:r>
    </w:p>
    <w:p w14:paraId="29FE8115" w14:textId="77777777" w:rsidR="004428CF" w:rsidRDefault="004428CF">
      <w:pPr>
        <w:pStyle w:val="B10"/>
      </w:pPr>
      <w:r>
        <w:t>6.</w:t>
      </w:r>
      <w:r>
        <w:tab/>
        <w:t>The (H-) PCF sends a "201 Created" response to the Npcf_BDTPolicyControl_Create service operation with the acceptable one or more transfer policies and a Background Data Transfer Reference ID.</w:t>
      </w:r>
    </w:p>
    <w:p w14:paraId="23AAC338" w14:textId="77777777" w:rsidR="004428CF" w:rsidRDefault="004428CF">
      <w:pPr>
        <w:pStyle w:val="B10"/>
        <w:rPr>
          <w:lang w:eastAsia="zh-CN"/>
        </w:rPr>
      </w:pPr>
      <w:r>
        <w:t>7.</w:t>
      </w:r>
      <w:r>
        <w:tab/>
        <w:t>The NEF sends a "201 Created" response to forward the received transfer policies to the AF. If the NEF received only one background transfer policy from the (H) PCF, steps 8-11 are not executed and the flow proceeds to step 12. Otherwise, the flow proceeds to step 8.</w:t>
      </w:r>
    </w:p>
    <w:p w14:paraId="691004D9" w14:textId="77777777" w:rsidR="004428CF" w:rsidRDefault="004428CF">
      <w:pPr>
        <w:pStyle w:val="B10"/>
        <w:rPr>
          <w:lang w:eastAsia="zh-CN"/>
        </w:rPr>
      </w:pPr>
      <w:r>
        <w:rPr>
          <w:lang w:eastAsia="zh-CN"/>
        </w:rPr>
        <w:t>8.</w:t>
      </w:r>
      <w:r>
        <w:rPr>
          <w:lang w:eastAsia="zh-CN"/>
        </w:rPr>
        <w:tab/>
      </w:r>
      <w:r>
        <w:t>The AF invokes the Nnef_BDTPNegotiation_Update service operation by sending an HTTP PATCH request to the resource "Individual BDT Subscription" to provide the NEF with the selected background data transfer policy.</w:t>
      </w:r>
    </w:p>
    <w:p w14:paraId="2696D9F1" w14:textId="77777777" w:rsidR="004428CF" w:rsidRDefault="004428CF">
      <w:pPr>
        <w:pStyle w:val="B10"/>
      </w:pPr>
      <w:r>
        <w:t>9.</w:t>
      </w:r>
      <w:r>
        <w:tab/>
        <w:t>The NEF invokes the Npcf_BDTPolicyControl_Update service operation by sending an HTTP PATCH request to the resource "Individual BDT policy" to provide the (H-)-PCF with the selected background data transfer policy.</w:t>
      </w:r>
    </w:p>
    <w:p w14:paraId="0433B59E" w14:textId="77777777" w:rsidR="004428CF" w:rsidRDefault="004428CF">
      <w:pPr>
        <w:pStyle w:val="B10"/>
      </w:pPr>
      <w:r>
        <w:rPr>
          <w:lang w:eastAsia="zh-CN"/>
        </w:rPr>
        <w:t>10.</w:t>
      </w:r>
      <w:r>
        <w:rPr>
          <w:lang w:eastAsia="zh-CN"/>
        </w:rPr>
        <w:tab/>
      </w:r>
      <w:r>
        <w:t>The (H-) PCF sends an HTTP PATCH response message to the NEF.</w:t>
      </w:r>
    </w:p>
    <w:p w14:paraId="4ECB1150" w14:textId="77777777" w:rsidR="004428CF" w:rsidRDefault="004428CF">
      <w:pPr>
        <w:pStyle w:val="B10"/>
      </w:pPr>
      <w:r>
        <w:t>11.</w:t>
      </w:r>
      <w:r>
        <w:tab/>
        <w:t>The NEF sends an HTTP PATCH response message to the AF.</w:t>
      </w:r>
    </w:p>
    <w:p w14:paraId="5F641CA0" w14:textId="77777777" w:rsidR="004428CF" w:rsidRDefault="004428CF">
      <w:pPr>
        <w:pStyle w:val="B10"/>
        <w:rPr>
          <w:lang w:eastAsia="zh-CN"/>
        </w:rPr>
      </w:pPr>
      <w:r>
        <w:rPr>
          <w:lang w:eastAsia="zh-CN"/>
        </w:rPr>
        <w:t>12-13.</w:t>
      </w:r>
      <w:r>
        <w:rPr>
          <w:lang w:eastAsia="zh-CN"/>
        </w:rPr>
        <w:tab/>
        <w:t xml:space="preserve">If </w:t>
      </w:r>
      <w:r>
        <w:t xml:space="preserve">the (H-)PCF </w:t>
      </w:r>
      <w:bookmarkStart w:id="758" w:name="_Hlk275076"/>
      <w:r>
        <w:t>does not</w:t>
      </w:r>
      <w:bookmarkEnd w:id="758"/>
      <w:r>
        <w:t xml:space="preserve"> locally store the transfer policy, it invokes the </w:t>
      </w:r>
      <w:r>
        <w:rPr>
          <w:lang w:eastAsia="zh-CN"/>
        </w:rPr>
        <w:t>Nudr_</w:t>
      </w:r>
      <w:r>
        <w:t>Data</w:t>
      </w:r>
      <w:r>
        <w:rPr>
          <w:lang w:eastAsia="zh-CN"/>
        </w:rPr>
        <w:t>Repository_Update</w:t>
      </w:r>
      <w:r>
        <w:t xml:space="preserve"> service operation by sending an HTTP PUT request to the resource "IndividualBdtData", to store for the provided ASP identifier the new transfer policy together with the associated background data transfer reference ID, the volume of data per UE, the expected number of UEs and if available the corresponding network area information in the UDR. The UDR sends an HTTP "201 Created" response to the (H-)PCF</w:t>
      </w:r>
      <w:r>
        <w:rPr>
          <w:lang w:eastAsia="zh-CN"/>
        </w:rPr>
        <w:t>.</w:t>
      </w:r>
    </w:p>
    <w:p w14:paraId="1EAB1BEA" w14:textId="77777777" w:rsidR="004428CF" w:rsidRDefault="004428CF">
      <w:pPr>
        <w:pStyle w:val="NO"/>
      </w:pPr>
      <w:r>
        <w:t>NOTE 4:</w:t>
      </w:r>
      <w:r>
        <w:tab/>
        <w:t>For details of Nnef_BDTPNegotiation_Create/Update service operations refer to 3GPP TS 29.522 [24].</w:t>
      </w:r>
    </w:p>
    <w:p w14:paraId="255AA82A" w14:textId="77777777" w:rsidR="004428CF" w:rsidRDefault="004428CF">
      <w:pPr>
        <w:pStyle w:val="NO"/>
      </w:pPr>
      <w:r>
        <w:t>NOTE 5:</w:t>
      </w:r>
      <w:r>
        <w:tab/>
        <w:t>For details of Npcf_BDTPolicyControl_Create</w:t>
      </w:r>
      <w:r>
        <w:rPr>
          <w:lang w:eastAsia="zh-CN"/>
        </w:rPr>
        <w:t>/Update</w:t>
      </w:r>
      <w:r>
        <w:t xml:space="preserve"> service operations refer to 3GPP TS 29.554 [26].</w:t>
      </w:r>
    </w:p>
    <w:p w14:paraId="21F22A07" w14:textId="77777777" w:rsidR="004428CF" w:rsidRDefault="004428CF">
      <w:pPr>
        <w:pStyle w:val="NO"/>
      </w:pPr>
      <w:r>
        <w:t>NOTE 6:</w:t>
      </w:r>
      <w:r>
        <w:tab/>
        <w:t xml:space="preserve">For details of </w:t>
      </w:r>
      <w:r>
        <w:rPr>
          <w:lang w:eastAsia="zh-CN"/>
        </w:rPr>
        <w:t>Nudr_</w:t>
      </w:r>
      <w:r>
        <w:t>Data</w:t>
      </w:r>
      <w:r>
        <w:rPr>
          <w:lang w:eastAsia="zh-CN"/>
        </w:rPr>
        <w:t>Repository</w:t>
      </w:r>
      <w:r>
        <w:t>_</w:t>
      </w:r>
      <w:r>
        <w:rPr>
          <w:rFonts w:eastAsia="Batang"/>
        </w:rPr>
        <w:t>Query/Update</w:t>
      </w:r>
      <w:r>
        <w:t xml:space="preserve"> service operations refer to 3GPP TS 29.519 [12] and 3GPP TS 29.504 [27].</w:t>
      </w:r>
    </w:p>
    <w:p w14:paraId="62430F0E" w14:textId="77777777" w:rsidR="004428CF" w:rsidRDefault="004428CF">
      <w:pPr>
        <w:pStyle w:val="Heading3"/>
        <w:rPr>
          <w:lang w:eastAsia="zh-CN"/>
        </w:rPr>
      </w:pPr>
      <w:bookmarkStart w:id="759" w:name="_Toc28005477"/>
      <w:bookmarkStart w:id="760" w:name="_Toc36038149"/>
      <w:bookmarkStart w:id="761" w:name="_Toc45133346"/>
      <w:bookmarkStart w:id="762" w:name="_Toc51762174"/>
      <w:bookmarkStart w:id="763" w:name="_Toc59016579"/>
      <w:bookmarkStart w:id="764" w:name="_Toc68167548"/>
      <w:bookmarkStart w:id="765" w:name="_Toc83238145"/>
      <w:r>
        <w:lastRenderedPageBreak/>
        <w:t>5.5.5</w:t>
      </w:r>
      <w:r>
        <w:tab/>
        <w:t>BDT warning notification procedure</w:t>
      </w:r>
      <w:bookmarkEnd w:id="759"/>
      <w:bookmarkEnd w:id="760"/>
      <w:bookmarkEnd w:id="761"/>
      <w:bookmarkEnd w:id="762"/>
      <w:bookmarkEnd w:id="763"/>
      <w:bookmarkEnd w:id="764"/>
      <w:bookmarkEnd w:id="765"/>
    </w:p>
    <w:p w14:paraId="41A574FC" w14:textId="77777777" w:rsidR="004428CF" w:rsidRDefault="004428CF">
      <w:pPr>
        <w:pStyle w:val="TH"/>
      </w:pPr>
      <w:r>
        <w:object w:dxaOrig="12231" w:dyaOrig="16061" w14:anchorId="764EDEE9">
          <v:shape id="_x0000_i1062" type="#_x0000_t75" style="width:459pt;height:602.25pt" o:ole="">
            <v:imagedata r:id="rId86" o:title=""/>
          </v:shape>
          <o:OLEObject Type="Embed" ProgID="Visio.Drawing.15" ShapeID="_x0000_i1062" DrawAspect="Content" ObjectID="_1699684230" r:id="rId87"/>
        </w:object>
      </w:r>
    </w:p>
    <w:p w14:paraId="0385CCC7" w14:textId="77777777" w:rsidR="004428CF" w:rsidRDefault="004428CF">
      <w:pPr>
        <w:pStyle w:val="TF"/>
      </w:pPr>
      <w:r>
        <w:t>Figure 5.5.5-1: BDT warning notification procedure</w:t>
      </w:r>
    </w:p>
    <w:p w14:paraId="3F0DB0FB" w14:textId="77777777" w:rsidR="004428CF" w:rsidRDefault="004428CF">
      <w:pPr>
        <w:pStyle w:val="B10"/>
        <w:rPr>
          <w:lang w:eastAsia="zh-CN"/>
        </w:rPr>
      </w:pPr>
      <w:r>
        <w:rPr>
          <w:lang w:eastAsia="zh-CN"/>
        </w:rPr>
        <w:t>0.</w:t>
      </w:r>
      <w:r>
        <w:rPr>
          <w:lang w:eastAsia="zh-CN"/>
        </w:rPr>
        <w:tab/>
        <w:t xml:space="preserve">The AF subscribes to BDT warning notification from the </w:t>
      </w:r>
      <w:r>
        <w:t>(H-)</w:t>
      </w:r>
      <w:r>
        <w:rPr>
          <w:lang w:eastAsia="zh-CN"/>
        </w:rPr>
        <w:t>PCF via NEF during Negotiation for future background data transfer</w:t>
      </w:r>
      <w:r>
        <w:t xml:space="preserve"> procedure </w:t>
      </w:r>
      <w:r>
        <w:rPr>
          <w:lang w:eastAsia="zh-CN"/>
        </w:rPr>
        <w:t>(see subclause 5.5.4).</w:t>
      </w:r>
    </w:p>
    <w:p w14:paraId="0B4B59FD" w14:textId="77777777" w:rsidR="004428CF" w:rsidRDefault="004428CF">
      <w:pPr>
        <w:pStyle w:val="B10"/>
        <w:rPr>
          <w:lang w:eastAsia="zh-CN"/>
        </w:rPr>
      </w:pPr>
      <w:r>
        <w:rPr>
          <w:lang w:eastAsia="zh-CN"/>
        </w:rPr>
        <w:lastRenderedPageBreak/>
        <w:t>1.</w:t>
      </w:r>
      <w:r>
        <w:rPr>
          <w:lang w:eastAsia="zh-CN"/>
        </w:rPr>
        <w:tab/>
        <w:t xml:space="preserve">The </w:t>
      </w:r>
      <w:r>
        <w:t>(H-)</w:t>
      </w:r>
      <w:r>
        <w:rPr>
          <w:lang w:eastAsia="zh-CN"/>
        </w:rPr>
        <w:t>PCF subscribes to network performance from the NWDAF, and is notified when the network performance in the area of interest goes below the criteria from the NWDAF as described in subclause</w:t>
      </w:r>
      <w:r>
        <w:rPr>
          <w:lang w:val="en-US" w:eastAsia="zh-CN"/>
        </w:rPr>
        <w:t xml:space="preserve"> 5.7.5 of </w:t>
      </w:r>
      <w:r>
        <w:t>3GPP TS 29.552 [29552]</w:t>
      </w:r>
      <w:r>
        <w:rPr>
          <w:lang w:eastAsia="zh-CN"/>
        </w:rPr>
        <w:t>.</w:t>
      </w:r>
    </w:p>
    <w:p w14:paraId="64C7F95A" w14:textId="77777777" w:rsidR="004428CF" w:rsidRDefault="004428CF">
      <w:pPr>
        <w:pStyle w:val="B10"/>
        <w:rPr>
          <w:lang w:eastAsia="zh-CN"/>
        </w:rPr>
      </w:pPr>
      <w:r>
        <w:t>2-3.</w:t>
      </w:r>
      <w:r>
        <w:tab/>
        <w:t xml:space="preserve">The (H-)PCF may invoke the </w:t>
      </w:r>
      <w:r>
        <w:rPr>
          <w:lang w:eastAsia="zh-CN"/>
        </w:rPr>
        <w:t>Nudr_</w:t>
      </w:r>
      <w:r>
        <w:t>Data</w:t>
      </w:r>
      <w:r>
        <w:rPr>
          <w:lang w:eastAsia="zh-CN"/>
        </w:rPr>
        <w:t>Repository_Query</w:t>
      </w:r>
      <w:r>
        <w:t xml:space="preserve"> service operation by sending an HTTP GET request to the "BdtData" collection resource,</w:t>
      </w:r>
      <w:r>
        <w:rPr>
          <w:lang w:eastAsia="zh-CN"/>
        </w:rPr>
        <w:t xml:space="preserve"> </w:t>
      </w:r>
      <w:r>
        <w:t>to request from the UDR all stored transfer policies. The UDR sends an HTTP "200 OK" response to the (H-)PCF.</w:t>
      </w:r>
    </w:p>
    <w:p w14:paraId="66B5E59B" w14:textId="77777777" w:rsidR="004428CF" w:rsidRDefault="004428CF">
      <w:pPr>
        <w:pStyle w:val="NO"/>
      </w:pPr>
      <w:r>
        <w:t>NOTE 1:</w:t>
      </w:r>
      <w:r>
        <w:tab/>
        <w:t>If only one PCF is deployed in the network, transfer policies might be locally stored in the PCF and the interaction with the UDR is not required.</w:t>
      </w:r>
    </w:p>
    <w:p w14:paraId="6B366B6F" w14:textId="77777777" w:rsidR="004428CF" w:rsidRDefault="004428CF">
      <w:pPr>
        <w:pStyle w:val="B10"/>
        <w:rPr>
          <w:lang w:eastAsia="zh-CN"/>
        </w:rPr>
      </w:pPr>
      <w:r>
        <w:rPr>
          <w:lang w:eastAsia="zh-CN"/>
        </w:rPr>
        <w:t>4.</w:t>
      </w:r>
      <w:r>
        <w:rPr>
          <w:lang w:eastAsia="zh-CN"/>
        </w:rPr>
        <w:tab/>
      </w:r>
      <w:r>
        <w:t xml:space="preserve">The (H-)PCF identifies the </w:t>
      </w:r>
      <w:r>
        <w:rPr>
          <w:lang w:eastAsia="zh-CN"/>
        </w:rPr>
        <w:t xml:space="preserve">transfer policies </w:t>
      </w:r>
      <w:r>
        <w:t xml:space="preserve">that are </w:t>
      </w:r>
      <w:r>
        <w:rPr>
          <w:lang w:eastAsia="zh-CN"/>
        </w:rPr>
        <w:t>affected</w:t>
      </w:r>
      <w:r>
        <w:t xml:space="preserve"> by degradation of the network performance and for each </w:t>
      </w:r>
      <w:r>
        <w:rPr>
          <w:lang w:eastAsia="zh-CN"/>
        </w:rPr>
        <w:t>affected</w:t>
      </w:r>
      <w:r>
        <w:t xml:space="preserve"> </w:t>
      </w:r>
      <w:r>
        <w:rPr>
          <w:lang w:eastAsia="zh-CN"/>
        </w:rPr>
        <w:t xml:space="preserve">transfer policy </w:t>
      </w:r>
      <w:r>
        <w:t>the (H-)PCF determines the ASP</w:t>
      </w:r>
      <w:r>
        <w:rPr>
          <w:lang w:eastAsia="zh-CN"/>
        </w:rPr>
        <w:t xml:space="preserve"> of which the background traffic will be influenced by the degradation of network performance and which requested the H-PCF to send the notification.</w:t>
      </w:r>
    </w:p>
    <w:p w14:paraId="21C47265" w14:textId="77777777" w:rsidR="004428CF" w:rsidRDefault="004428CF">
      <w:pPr>
        <w:pStyle w:val="B10"/>
        <w:rPr>
          <w:lang w:eastAsia="zh-CN"/>
        </w:rPr>
      </w:pPr>
      <w:r>
        <w:rPr>
          <w:lang w:eastAsia="zh-CN"/>
        </w:rPr>
        <w:t>5.</w:t>
      </w:r>
      <w:r>
        <w:rPr>
          <w:lang w:eastAsia="zh-CN"/>
        </w:rPr>
        <w:tab/>
      </w:r>
      <w:r>
        <w:t xml:space="preserve">The (H-)PCF </w:t>
      </w:r>
      <w:r>
        <w:rPr>
          <w:lang w:eastAsia="zh-CN"/>
        </w:rPr>
        <w:t xml:space="preserve">decides, based on operator policies, for each of the affected transfer policies whether a </w:t>
      </w:r>
      <w:r>
        <w:rPr>
          <w:rFonts w:eastAsia="DengXian"/>
        </w:rPr>
        <w:t xml:space="preserve">list of candidate transfer policies </w:t>
      </w:r>
      <w:r>
        <w:rPr>
          <w:lang w:eastAsia="zh-CN"/>
        </w:rPr>
        <w:t>has to be calculated.</w:t>
      </w:r>
    </w:p>
    <w:p w14:paraId="086543EB" w14:textId="77777777" w:rsidR="004428CF" w:rsidRDefault="004428CF">
      <w:pPr>
        <w:pStyle w:val="NO"/>
      </w:pPr>
      <w:r>
        <w:t>NOTE 2:</w:t>
      </w:r>
      <w:r>
        <w:tab/>
      </w:r>
      <w:r>
        <w:tab/>
        <w:t xml:space="preserve">If the (H-)PCF does not find any new candidate BDT policies, the previously negotiated BDT policy is kept and no interaction with the AF occurs i.e. </w:t>
      </w:r>
      <w:r>
        <w:rPr>
          <w:lang w:eastAsia="zh-CN"/>
        </w:rPr>
        <w:t>steps 6 to 19 are not performed</w:t>
      </w:r>
      <w:r>
        <w:t>.</w:t>
      </w:r>
    </w:p>
    <w:p w14:paraId="2FEB3CD4" w14:textId="77777777" w:rsidR="004428CF" w:rsidRDefault="004428CF">
      <w:pPr>
        <w:pStyle w:val="B10"/>
        <w:rPr>
          <w:lang w:eastAsia="zh-CN"/>
        </w:rPr>
      </w:pPr>
      <w:r>
        <w:rPr>
          <w:lang w:eastAsia="zh-CN"/>
        </w:rPr>
        <w:t>6-7.</w:t>
      </w:r>
      <w:r>
        <w:rPr>
          <w:lang w:eastAsia="zh-CN"/>
        </w:rPr>
        <w:tab/>
        <w:t xml:space="preserve">If </w:t>
      </w:r>
      <w:r>
        <w:t xml:space="preserve">the (H-)PCF stored the </w:t>
      </w:r>
      <w:r>
        <w:rPr>
          <w:lang w:eastAsia="zh-CN"/>
        </w:rPr>
        <w:t>affected</w:t>
      </w:r>
      <w:r>
        <w:t xml:space="preserve"> transfer policy in the UDR and one or more new candidate BDT policies are calculated, the (H-)PCF invokes the </w:t>
      </w:r>
      <w:r>
        <w:rPr>
          <w:lang w:eastAsia="zh-CN"/>
        </w:rPr>
        <w:t>Nudr_</w:t>
      </w:r>
      <w:r>
        <w:t>Data</w:t>
      </w:r>
      <w:r>
        <w:rPr>
          <w:lang w:eastAsia="zh-CN"/>
        </w:rPr>
        <w:t>Repository_Update</w:t>
      </w:r>
      <w:r>
        <w:t xml:space="preserve"> service operation by sending an HTTP PATCH request to the resource "IndividualBdtData", to invalidate the affected background transfer policy in the UDR. The UDR sends an HTTP "200 OK" or </w:t>
      </w:r>
      <w:r>
        <w:rPr>
          <w:lang w:eastAsia="zh-CN"/>
        </w:rPr>
        <w:t xml:space="preserve">"204 No Content" </w:t>
      </w:r>
      <w:r>
        <w:t>response to the (H-)PCF</w:t>
      </w:r>
      <w:r>
        <w:rPr>
          <w:lang w:eastAsia="zh-CN"/>
        </w:rPr>
        <w:t>.</w:t>
      </w:r>
    </w:p>
    <w:p w14:paraId="6E895C2B" w14:textId="77777777" w:rsidR="004428CF" w:rsidRDefault="004428CF">
      <w:pPr>
        <w:pStyle w:val="B10"/>
      </w:pPr>
      <w:r>
        <w:rPr>
          <w:lang w:eastAsia="zh-CN"/>
        </w:rPr>
        <w:t>8.</w:t>
      </w:r>
      <w:r>
        <w:rPr>
          <w:lang w:eastAsia="zh-CN"/>
        </w:rPr>
        <w:tab/>
      </w:r>
      <w:r>
        <w:t>The (H-)PCF invokes the Npcf_BDTPolicyControl_Notify service operation by sending the HTTP POST request with the BDT warning notification to the Notification URI "{notifUri}".</w:t>
      </w:r>
    </w:p>
    <w:p w14:paraId="26A1BE95" w14:textId="77777777" w:rsidR="004428CF" w:rsidRDefault="004428CF">
      <w:pPr>
        <w:pStyle w:val="B10"/>
      </w:pPr>
      <w:r>
        <w:rPr>
          <w:lang w:eastAsia="zh-CN"/>
        </w:rPr>
        <w:tab/>
      </w:r>
      <w:r>
        <w:t>The BDT warning notification includes the BDT Reference ID of the impacted transfer policy and optionally the t</w:t>
      </w:r>
      <w:r>
        <w:rPr>
          <w:rFonts w:cs="Arial"/>
          <w:lang w:eastAsia="zh-CN"/>
        </w:rPr>
        <w:t xml:space="preserve">ime window when </w:t>
      </w:r>
      <w:r>
        <w:t>the network performance will go below the criteria set by the operator</w:t>
      </w:r>
      <w:r>
        <w:rPr>
          <w:rFonts w:eastAsia="DengXian"/>
        </w:rPr>
        <w:t xml:space="preserve">, </w:t>
      </w:r>
      <w:r>
        <w:rPr>
          <w:rFonts w:cs="Arial"/>
          <w:lang w:eastAsia="zh-CN"/>
        </w:rPr>
        <w:t>the</w:t>
      </w:r>
      <w:r>
        <w:rPr>
          <w:rFonts w:cs="Arial"/>
        </w:rPr>
        <w:t xml:space="preserve"> network area where </w:t>
      </w:r>
      <w:r>
        <w:t xml:space="preserve">the network performance will go below the criteria set by the operator and </w:t>
      </w:r>
      <w:r>
        <w:rPr>
          <w:rFonts w:eastAsia="DengXian"/>
        </w:rPr>
        <w:t>the list of candidate transfer policies.</w:t>
      </w:r>
    </w:p>
    <w:p w14:paraId="26190F68" w14:textId="77777777" w:rsidR="004428CF" w:rsidRDefault="004428CF">
      <w:pPr>
        <w:pStyle w:val="B10"/>
      </w:pPr>
      <w:r>
        <w:t>9.</w:t>
      </w:r>
      <w:r>
        <w:tab/>
        <w:t>Upon the reception of the BDT warning notification from the (H-)PCF, the NEF invokes the Nnef_BDTPNegotiation_Notify service operation by sending the HTTP POST request with the BDT warning notification to the Notification URI "{notificationDestination}".</w:t>
      </w:r>
    </w:p>
    <w:p w14:paraId="2A70C1E1" w14:textId="77777777" w:rsidR="004428CF" w:rsidRDefault="004428CF">
      <w:pPr>
        <w:pStyle w:val="B10"/>
        <w:rPr>
          <w:lang w:eastAsia="zh-CN"/>
        </w:rPr>
      </w:pPr>
      <w:r>
        <w:rPr>
          <w:lang w:eastAsia="zh-CN"/>
        </w:rPr>
        <w:t>10.</w:t>
      </w:r>
      <w:r>
        <w:rPr>
          <w:lang w:eastAsia="zh-CN"/>
        </w:rPr>
        <w:tab/>
      </w:r>
      <w:r>
        <w:t>The AF sends an HTTP POST response to the NEF.</w:t>
      </w:r>
    </w:p>
    <w:p w14:paraId="42CA97F3" w14:textId="77777777" w:rsidR="004428CF" w:rsidRDefault="004428CF">
      <w:pPr>
        <w:pStyle w:val="B10"/>
        <w:rPr>
          <w:lang w:eastAsia="zh-CN"/>
        </w:rPr>
      </w:pPr>
      <w:r>
        <w:rPr>
          <w:lang w:eastAsia="zh-CN"/>
        </w:rPr>
        <w:t>11.</w:t>
      </w:r>
      <w:r>
        <w:rPr>
          <w:lang w:eastAsia="zh-CN"/>
        </w:rPr>
        <w:tab/>
      </w:r>
      <w:r>
        <w:t>The NEF sends an HTTP POST response to the (H-)PCF.</w:t>
      </w:r>
    </w:p>
    <w:p w14:paraId="71341C7E" w14:textId="77777777" w:rsidR="004428CF" w:rsidRDefault="004428CF">
      <w:pPr>
        <w:pStyle w:val="B10"/>
        <w:rPr>
          <w:lang w:eastAsia="zh-CN"/>
        </w:rPr>
      </w:pPr>
      <w:r>
        <w:rPr>
          <w:lang w:eastAsia="zh-CN"/>
        </w:rPr>
        <w:t>12.</w:t>
      </w:r>
      <w:r>
        <w:rPr>
          <w:lang w:eastAsia="zh-CN"/>
        </w:rPr>
        <w:tab/>
      </w:r>
      <w:r>
        <w:t>When the AF receives the BDT warning notification, the AF checks new candidate background transfer policies.</w:t>
      </w:r>
    </w:p>
    <w:p w14:paraId="7735F818" w14:textId="77777777" w:rsidR="004428CF" w:rsidRDefault="004428CF">
      <w:pPr>
        <w:pStyle w:val="B10"/>
        <w:rPr>
          <w:lang w:eastAsia="zh-CN"/>
        </w:rPr>
      </w:pPr>
      <w:r>
        <w:rPr>
          <w:lang w:eastAsia="zh-CN"/>
        </w:rPr>
        <w:t>13.</w:t>
      </w:r>
      <w:r>
        <w:rPr>
          <w:lang w:eastAsia="zh-CN"/>
        </w:rPr>
        <w:tab/>
      </w:r>
      <w:r>
        <w:t xml:space="preserve">If the AF selected one of the background transfer policies from the received candidate list or decided to indicate </w:t>
      </w:r>
      <w:r>
        <w:rPr>
          <w:noProof/>
        </w:rPr>
        <w:t xml:space="preserve">that </w:t>
      </w:r>
      <w:r>
        <w:rPr>
          <w:lang w:eastAsia="zh-CN"/>
        </w:rPr>
        <w:t xml:space="preserve">none of the candidate </w:t>
      </w:r>
      <w:r>
        <w:t xml:space="preserve">background transfer policies </w:t>
      </w:r>
      <w:r>
        <w:rPr>
          <w:lang w:eastAsia="zh-CN"/>
        </w:rPr>
        <w:t>is acceptable</w:t>
      </w:r>
      <w:r>
        <w:t xml:space="preserve">, steps 8 - 11 from </w:t>
      </w:r>
      <w:r>
        <w:rPr>
          <w:lang w:eastAsia="zh-CN"/>
        </w:rPr>
        <w:t xml:space="preserve">subclause 5.5.4 are executed with the exception that an indication that no </w:t>
      </w:r>
      <w:r>
        <w:t>background transfer policy is selected</w:t>
      </w:r>
      <w:r>
        <w:rPr>
          <w:lang w:eastAsia="zh-CN"/>
        </w:rPr>
        <w:t xml:space="preserve"> is included in the HTTP PATCH request if </w:t>
      </w:r>
      <w:r>
        <w:t>the AF did not select any of the background transfer policy</w:t>
      </w:r>
      <w:r>
        <w:rPr>
          <w:lang w:eastAsia="zh-CN"/>
        </w:rPr>
        <w:t>.</w:t>
      </w:r>
    </w:p>
    <w:p w14:paraId="6C7BA754" w14:textId="77777777" w:rsidR="004428CF" w:rsidRDefault="004428CF">
      <w:pPr>
        <w:pStyle w:val="B10"/>
        <w:rPr>
          <w:lang w:eastAsia="zh-CN"/>
        </w:rPr>
      </w:pPr>
      <w:r>
        <w:t>14A-15A.</w:t>
      </w:r>
      <w:r>
        <w:tab/>
      </w:r>
      <w:r>
        <w:rPr>
          <w:lang w:eastAsia="zh-CN"/>
        </w:rPr>
        <w:t xml:space="preserve">If </w:t>
      </w:r>
      <w:r>
        <w:t>the AF selected one of the background transfer policies from the candidate list</w:t>
      </w:r>
      <w:r>
        <w:rPr>
          <w:lang w:eastAsia="zh-CN"/>
        </w:rPr>
        <w:t xml:space="preserve"> and if </w:t>
      </w:r>
      <w:r>
        <w:t>the (H</w:t>
      </w:r>
      <w:r>
        <w:noBreakHyphen/>
        <w:t xml:space="preserve">)PCF stored the </w:t>
      </w:r>
      <w:r>
        <w:rPr>
          <w:lang w:eastAsia="zh-CN"/>
        </w:rPr>
        <w:t>affected</w:t>
      </w:r>
      <w:r>
        <w:t xml:space="preserve"> transfer policy in the UDR, the (H</w:t>
      </w:r>
      <w:r>
        <w:noBreakHyphen/>
        <w:t xml:space="preserve">)PCF shall invoke the </w:t>
      </w:r>
      <w:r>
        <w:rPr>
          <w:lang w:eastAsia="zh-CN"/>
        </w:rPr>
        <w:t>Nudr_</w:t>
      </w:r>
      <w:r>
        <w:t>Data</w:t>
      </w:r>
      <w:r>
        <w:rPr>
          <w:lang w:eastAsia="zh-CN"/>
        </w:rPr>
        <w:t>Repository_Update</w:t>
      </w:r>
      <w:r>
        <w:t xml:space="preserve"> service operation by sending an HTTP PATCH request to the resource "IndividualBdtData", to update the UDR with the selected candidate transfer policy. The UDR sends an HTTP "200 OK" or </w:t>
      </w:r>
      <w:r>
        <w:rPr>
          <w:lang w:eastAsia="zh-CN"/>
        </w:rPr>
        <w:t xml:space="preserve">"204 No Content" </w:t>
      </w:r>
      <w:r>
        <w:t>response to the (H-)PCF.</w:t>
      </w:r>
    </w:p>
    <w:p w14:paraId="5ECF3009" w14:textId="77777777" w:rsidR="004428CF" w:rsidRDefault="004428CF">
      <w:pPr>
        <w:pStyle w:val="B10"/>
        <w:rPr>
          <w:lang w:eastAsia="zh-CN"/>
        </w:rPr>
      </w:pPr>
      <w:r>
        <w:t>14B-15B.</w:t>
      </w:r>
      <w:r>
        <w:tab/>
      </w:r>
      <w:r>
        <w:rPr>
          <w:lang w:eastAsia="zh-CN"/>
        </w:rPr>
        <w:t xml:space="preserve">If </w:t>
      </w:r>
      <w:r>
        <w:t>the AF did not select one of the background transfer policies from the candidate list</w:t>
      </w:r>
      <w:r>
        <w:rPr>
          <w:lang w:eastAsia="zh-CN"/>
        </w:rPr>
        <w:t xml:space="preserve"> and if </w:t>
      </w:r>
      <w:r>
        <w:t>the (H</w:t>
      </w:r>
      <w:r>
        <w:noBreakHyphen/>
        <w:t xml:space="preserve">)PCF stored the </w:t>
      </w:r>
      <w:r>
        <w:rPr>
          <w:lang w:eastAsia="zh-CN"/>
        </w:rPr>
        <w:t>affected</w:t>
      </w:r>
      <w:r>
        <w:t xml:space="preserve"> transfer policy in the UDR, the (H</w:t>
      </w:r>
      <w:r>
        <w:noBreakHyphen/>
        <w:t xml:space="preserve">)PCF shall invoke the </w:t>
      </w:r>
      <w:r>
        <w:rPr>
          <w:lang w:eastAsia="zh-CN"/>
        </w:rPr>
        <w:t>Nudr_</w:t>
      </w:r>
      <w:r>
        <w:t>Data</w:t>
      </w:r>
      <w:r>
        <w:rPr>
          <w:lang w:eastAsia="zh-CN"/>
        </w:rPr>
        <w:t>Repository_Delete</w:t>
      </w:r>
      <w:r>
        <w:t xml:space="preserve"> service operation to </w:t>
      </w:r>
      <w:r>
        <w:rPr>
          <w:lang w:eastAsia="zh-CN"/>
        </w:rPr>
        <w:t xml:space="preserve">remove the affected transfer </w:t>
      </w:r>
      <w:r>
        <w:t xml:space="preserve">policy </w:t>
      </w:r>
      <w:r>
        <w:rPr>
          <w:lang w:eastAsia="zh-CN"/>
        </w:rPr>
        <w:t>from</w:t>
      </w:r>
      <w:r>
        <w:t xml:space="preserve"> the UDR by sending the HTTP DELETE request to the "IndividualBdtData" resource. The UDR sends an HTTP </w:t>
      </w:r>
      <w:r>
        <w:rPr>
          <w:lang w:eastAsia="zh-CN"/>
        </w:rPr>
        <w:t>"204 No Content"</w:t>
      </w:r>
      <w:r>
        <w:t xml:space="preserve"> response to the (H-)PCF.</w:t>
      </w:r>
    </w:p>
    <w:p w14:paraId="4D72A01C" w14:textId="77777777" w:rsidR="004428CF" w:rsidRDefault="004428CF">
      <w:pPr>
        <w:pStyle w:val="NO"/>
        <w:rPr>
          <w:lang w:eastAsia="zh-CN"/>
        </w:rPr>
      </w:pPr>
      <w:r>
        <w:t>NOTE 3:</w:t>
      </w:r>
      <w:r>
        <w:tab/>
      </w:r>
      <w:r>
        <w:tab/>
        <w:t xml:space="preserve">If the AF did not invoke within an operator configurable time the Nnef_BDTPNegotiation_Update service operation </w:t>
      </w:r>
      <w:r>
        <w:rPr>
          <w:noProof/>
        </w:rPr>
        <w:t xml:space="preserve">to indicate if the </w:t>
      </w:r>
      <w:r>
        <w:t>one of the background transfer policies from the candidate list</w:t>
      </w:r>
      <w:r>
        <w:rPr>
          <w:noProof/>
        </w:rPr>
        <w:t xml:space="preserve"> is selected or not</w:t>
      </w:r>
      <w:r>
        <w:t>, the (H</w:t>
      </w:r>
      <w:r>
        <w:noBreakHyphen/>
        <w:t>)PCF might remove the no longer valid BDT policy from UDR.</w:t>
      </w:r>
    </w:p>
    <w:p w14:paraId="41754004" w14:textId="77777777" w:rsidR="004428CF" w:rsidRDefault="004428CF">
      <w:pPr>
        <w:pStyle w:val="B10"/>
      </w:pPr>
      <w:r>
        <w:rPr>
          <w:lang w:eastAsia="zh-CN"/>
        </w:rPr>
        <w:lastRenderedPageBreak/>
        <w:t>16-17.</w:t>
      </w:r>
      <w:r>
        <w:rPr>
          <w:lang w:eastAsia="zh-CN"/>
        </w:rPr>
        <w:tab/>
      </w:r>
      <w:r>
        <w:t xml:space="preserve">If the PCF subscribed </w:t>
      </w:r>
      <w:r>
        <w:rPr>
          <w:lang w:eastAsia="zh-CN"/>
        </w:rPr>
        <w:t xml:space="preserve">to notification of </w:t>
      </w:r>
      <w:r>
        <w:t xml:space="preserve">"IndividualBDTdata" resource data changes in the UDR, i.e. the </w:t>
      </w:r>
      <w:r>
        <w:rPr>
          <w:lang w:eastAsia="zh-CN"/>
        </w:rPr>
        <w:t>transfer policies are updated or deleted</w:t>
      </w:r>
      <w:r>
        <w:t>, the UDR invokes the</w:t>
      </w:r>
      <w:r>
        <w:rPr>
          <w:lang w:eastAsia="zh-CN"/>
        </w:rPr>
        <w:t xml:space="preserve"> Nudr_</w:t>
      </w:r>
      <w:r>
        <w:t>Data</w:t>
      </w:r>
      <w:r>
        <w:rPr>
          <w:lang w:eastAsia="zh-CN"/>
        </w:rPr>
        <w:t>Repository</w:t>
      </w:r>
      <w:r>
        <w:t xml:space="preserve">_Notify </w:t>
      </w:r>
      <w:r>
        <w:rPr>
          <w:lang w:eastAsia="zh-CN"/>
        </w:rPr>
        <w:t>service operation</w:t>
      </w:r>
      <w:r>
        <w:t xml:space="preserve"> to the PCF </w:t>
      </w:r>
      <w:r>
        <w:rPr>
          <w:lang w:eastAsia="zh-CN"/>
        </w:rPr>
        <w:t>by sending the HTTP POST request</w:t>
      </w:r>
      <w:r>
        <w:t xml:space="preserve"> </w:t>
      </w:r>
      <w:r>
        <w:rPr>
          <w:rStyle w:val="B1Char"/>
        </w:rPr>
        <w:t xml:space="preserve">to the </w:t>
      </w:r>
      <w:r>
        <w:t>callback</w:t>
      </w:r>
      <w:r>
        <w:rPr>
          <w:rStyle w:val="B1Char"/>
        </w:rPr>
        <w:t xml:space="preserve"> URI </w:t>
      </w:r>
      <w:r>
        <w:t>"{notificationUri}" as specified in 3GPP TS 29.519 [12].</w:t>
      </w:r>
    </w:p>
    <w:p w14:paraId="4A25BE3B" w14:textId="77777777" w:rsidR="004428CF" w:rsidRDefault="004428CF">
      <w:pPr>
        <w:pStyle w:val="NO"/>
      </w:pPr>
      <w:r>
        <w:rPr>
          <w:lang w:eastAsia="zh-CN"/>
        </w:rPr>
        <w:t>NOTE 4:</w:t>
      </w:r>
      <w:r>
        <w:rPr>
          <w:lang w:eastAsia="zh-CN"/>
        </w:rPr>
        <w:tab/>
        <w:t xml:space="preserve">The PCF </w:t>
      </w:r>
      <w:r>
        <w:t>might be a different one than the PCF handling the BDT negotiation procedures, although in the figure it is represented as the same one for the simplification.</w:t>
      </w:r>
    </w:p>
    <w:p w14:paraId="24FFC30A" w14:textId="77777777" w:rsidR="004428CF" w:rsidRDefault="004428CF">
      <w:pPr>
        <w:pStyle w:val="B10"/>
      </w:pPr>
      <w:r>
        <w:rPr>
          <w:lang w:eastAsia="zh-CN"/>
        </w:rPr>
        <w:t>18.</w:t>
      </w:r>
      <w:r>
        <w:rPr>
          <w:lang w:eastAsia="zh-CN"/>
        </w:rPr>
        <w:tab/>
      </w:r>
      <w:r>
        <w:t xml:space="preserve">If the (H-)PCF identifies the URSP rules to UE need to be updated the (H-)PCF </w:t>
      </w:r>
      <w:bookmarkStart w:id="766" w:name="_Hlk61605950"/>
      <w:r>
        <w:t>initiates</w:t>
      </w:r>
      <w:bookmarkEnd w:id="766"/>
      <w:r>
        <w:t xml:space="preserve"> the procedure "UE Policy Association Modification" defined in subclause </w:t>
      </w:r>
      <w:r>
        <w:rPr>
          <w:lang w:eastAsia="zh-CN"/>
        </w:rPr>
        <w:t>5.6.2.2.2</w:t>
      </w:r>
      <w:r>
        <w:t>.</w:t>
      </w:r>
    </w:p>
    <w:p w14:paraId="02EA15CD" w14:textId="77777777" w:rsidR="004428CF" w:rsidRDefault="004428CF">
      <w:pPr>
        <w:pStyle w:val="B10"/>
      </w:pPr>
      <w:r>
        <w:rPr>
          <w:lang w:eastAsia="zh-CN"/>
        </w:rPr>
        <w:t>19.</w:t>
      </w:r>
      <w:r>
        <w:rPr>
          <w:lang w:eastAsia="zh-CN"/>
        </w:rPr>
        <w:tab/>
      </w:r>
      <w:r>
        <w:t>If the (H-)PCF identifies that:</w:t>
      </w:r>
    </w:p>
    <w:p w14:paraId="695311AB" w14:textId="77777777" w:rsidR="004428CF" w:rsidRDefault="004428CF">
      <w:pPr>
        <w:pStyle w:val="B2"/>
      </w:pPr>
      <w:r>
        <w:t>-</w:t>
      </w:r>
      <w:r>
        <w:tab/>
        <w:t>the PCC rules and/or session rules delivered to the SMF need to be updated the (H-)PCF initiates the procedure "SM Policy Association Modification initiated by the PCF" defined in subclause </w:t>
      </w:r>
      <w:r>
        <w:rPr>
          <w:lang w:eastAsia="zh-CN"/>
        </w:rPr>
        <w:t>5.2.2.2</w:t>
      </w:r>
      <w:r>
        <w:t>; or</w:t>
      </w:r>
    </w:p>
    <w:p w14:paraId="32D9AFCE" w14:textId="77777777" w:rsidR="004428CF" w:rsidRDefault="004428CF">
      <w:pPr>
        <w:pStyle w:val="B2"/>
      </w:pPr>
      <w:r>
        <w:t>-</w:t>
      </w:r>
      <w:r>
        <w:tab/>
        <w:t>the SM policy association needs to be terminated the (H-)PCF initiates the procedure "SM Policy Association Termination initiated by the PCF" defined in subclause 5.2.3.2..</w:t>
      </w:r>
    </w:p>
    <w:p w14:paraId="643A44C8" w14:textId="77777777" w:rsidR="004428CF" w:rsidRDefault="004428CF">
      <w:pPr>
        <w:pStyle w:val="NO"/>
      </w:pPr>
      <w:r>
        <w:t>NOTE 5:</w:t>
      </w:r>
      <w:r>
        <w:tab/>
        <w:t>For details of Nnef_BDTPNegotiation_Notify service operation refer to 3GPP TS 29.522 [24].</w:t>
      </w:r>
    </w:p>
    <w:p w14:paraId="2A6D896B" w14:textId="77777777" w:rsidR="004428CF" w:rsidRDefault="004428CF">
      <w:pPr>
        <w:pStyle w:val="NO"/>
      </w:pPr>
      <w:r>
        <w:t>NOTE 6:</w:t>
      </w:r>
      <w:r>
        <w:tab/>
        <w:t>For details of Npcf_BDTPolicyControl_</w:t>
      </w:r>
      <w:r>
        <w:rPr>
          <w:lang w:eastAsia="zh-CN"/>
        </w:rPr>
        <w:t>Notify</w:t>
      </w:r>
      <w:r>
        <w:t xml:space="preserve"> service operation refer to 3GPP TS 29.554 [26].</w:t>
      </w:r>
    </w:p>
    <w:p w14:paraId="473DA2C4" w14:textId="77777777" w:rsidR="004428CF" w:rsidRDefault="004428CF">
      <w:pPr>
        <w:pStyle w:val="NO"/>
      </w:pPr>
      <w:bookmarkStart w:id="767" w:name="_Toc28005478"/>
      <w:r>
        <w:t>NOTE 7:</w:t>
      </w:r>
      <w:r>
        <w:tab/>
        <w:t xml:space="preserve">For details of </w:t>
      </w:r>
      <w:r>
        <w:rPr>
          <w:lang w:eastAsia="zh-CN"/>
        </w:rPr>
        <w:t>Nudr_</w:t>
      </w:r>
      <w:r>
        <w:t>Data</w:t>
      </w:r>
      <w:r>
        <w:rPr>
          <w:lang w:eastAsia="zh-CN"/>
        </w:rPr>
        <w:t>Repository</w:t>
      </w:r>
      <w:r>
        <w:t>_</w:t>
      </w:r>
      <w:r>
        <w:rPr>
          <w:rFonts w:eastAsia="Batang"/>
        </w:rPr>
        <w:t>Query/Update/Notify/Delete</w:t>
      </w:r>
      <w:r>
        <w:t xml:space="preserve"> service operations refer to 3GPP TS 29.519 [12] and 3GPP TS 29.504 [27].</w:t>
      </w:r>
    </w:p>
    <w:p w14:paraId="229A0B54" w14:textId="77777777" w:rsidR="004428CF" w:rsidRDefault="004428CF">
      <w:bookmarkStart w:id="768" w:name="_Toc36038150"/>
      <w:bookmarkStart w:id="769" w:name="_Toc45133347"/>
      <w:bookmarkStart w:id="770" w:name="_Toc51762175"/>
      <w:bookmarkStart w:id="771" w:name="_Toc59016580"/>
      <w:r>
        <w:t>The AF</w:t>
      </w:r>
      <w:r>
        <w:rPr>
          <w:lang w:eastAsia="zh-CN"/>
        </w:rPr>
        <w:t xml:space="preserve"> can </w:t>
      </w:r>
      <w:r>
        <w:t>modify a BDT warning notification request indication as shown in figure 5.5.5-2.</w:t>
      </w:r>
    </w:p>
    <w:p w14:paraId="0AB14BFE" w14:textId="77777777" w:rsidR="004428CF" w:rsidRDefault="004428CF">
      <w:pPr>
        <w:pStyle w:val="TH"/>
      </w:pPr>
      <w:r>
        <w:object w:dxaOrig="9121" w:dyaOrig="3301" w14:anchorId="4ACA781F">
          <v:shape id="_x0000_i1063" type="#_x0000_t75" style="width:6in;height:154.5pt" o:ole="">
            <v:imagedata r:id="rId88" o:title=""/>
          </v:shape>
          <o:OLEObject Type="Embed" ProgID="Visio.Drawing.15" ShapeID="_x0000_i1063" DrawAspect="Content" ObjectID="_1699684231" r:id="rId89"/>
        </w:object>
      </w:r>
    </w:p>
    <w:p w14:paraId="4EBD04C6" w14:textId="77777777" w:rsidR="004428CF" w:rsidRDefault="004428CF">
      <w:pPr>
        <w:pStyle w:val="TF"/>
      </w:pPr>
      <w:r>
        <w:t>Figure 5.5.5-2: Modification of BDT warning notification request indication</w:t>
      </w:r>
    </w:p>
    <w:p w14:paraId="446CEDEE" w14:textId="77777777" w:rsidR="004428CF" w:rsidRDefault="004428CF">
      <w:pPr>
        <w:pStyle w:val="B10"/>
        <w:rPr>
          <w:lang w:eastAsia="zh-CN"/>
        </w:rPr>
      </w:pPr>
      <w:r>
        <w:rPr>
          <w:lang w:eastAsia="zh-CN"/>
        </w:rPr>
        <w:t>1.</w:t>
      </w:r>
      <w:r>
        <w:rPr>
          <w:lang w:eastAsia="zh-CN"/>
        </w:rPr>
        <w:tab/>
        <w:t xml:space="preserve">If the AF </w:t>
      </w:r>
      <w:r>
        <w:t xml:space="preserve">decides to modify </w:t>
      </w:r>
      <w:r>
        <w:rPr>
          <w:lang w:eastAsia="zh-CN"/>
        </w:rPr>
        <w:t>the BDT warning notification request, the AF</w:t>
      </w:r>
      <w:r>
        <w:t xml:space="preserve"> invokes the Nnef_BDTPNegotiation_Update service operation by sending an HTTP PATCH request to the resource "Individual BDT Subscription".</w:t>
      </w:r>
    </w:p>
    <w:p w14:paraId="21F0A0AD" w14:textId="77777777" w:rsidR="004428CF" w:rsidRDefault="004428CF">
      <w:pPr>
        <w:pStyle w:val="B10"/>
      </w:pPr>
      <w:r>
        <w:t>2.</w:t>
      </w:r>
      <w:r>
        <w:tab/>
        <w:t xml:space="preserve">The NEF invokes the Npcf_BDTPolicyControl_Update service operation by sending an HTTP PATCH request to the resource "Individual BDT policy". Based on the request from the AF, the NEF indicates to </w:t>
      </w:r>
      <w:r>
        <w:rPr>
          <w:lang w:eastAsia="zh-CN"/>
        </w:rPr>
        <w:t xml:space="preserve">the </w:t>
      </w:r>
      <w:r>
        <w:t>(H-)PCF whether a BDT warning notification is</w:t>
      </w:r>
      <w:r>
        <w:rPr>
          <w:rStyle w:val="B1Char"/>
        </w:rPr>
        <w:t xml:space="preserve"> enabled or disabled</w:t>
      </w:r>
      <w:r>
        <w:t>.</w:t>
      </w:r>
    </w:p>
    <w:p w14:paraId="2750BED4" w14:textId="77777777" w:rsidR="004428CF" w:rsidRDefault="004428CF">
      <w:pPr>
        <w:pStyle w:val="B10"/>
      </w:pPr>
      <w:r>
        <w:rPr>
          <w:lang w:eastAsia="zh-CN"/>
        </w:rPr>
        <w:t>3.</w:t>
      </w:r>
      <w:r>
        <w:rPr>
          <w:lang w:eastAsia="zh-CN"/>
        </w:rPr>
        <w:tab/>
      </w:r>
      <w:r>
        <w:t>The (H-)PCF sends an HTTP PATCH response message to the NEF.</w:t>
      </w:r>
    </w:p>
    <w:p w14:paraId="5FB58469" w14:textId="77777777" w:rsidR="004428CF" w:rsidRDefault="004428CF">
      <w:pPr>
        <w:pStyle w:val="B10"/>
      </w:pPr>
      <w:r>
        <w:t>4.</w:t>
      </w:r>
      <w:r>
        <w:tab/>
        <w:t>The NEF sends an HTTP PATCH response message to the AF.</w:t>
      </w:r>
    </w:p>
    <w:p w14:paraId="51A58F3A" w14:textId="77777777" w:rsidR="004428CF" w:rsidRDefault="004428CF">
      <w:pPr>
        <w:pStyle w:val="Heading3"/>
      </w:pPr>
      <w:bookmarkStart w:id="772" w:name="_Toc68167549"/>
      <w:bookmarkStart w:id="773" w:name="_Toc83238146"/>
      <w:r>
        <w:rPr>
          <w:lang w:eastAsia="zh-CN"/>
        </w:rPr>
        <w:lastRenderedPageBreak/>
        <w:t>5.5.6</w:t>
      </w:r>
      <w:r>
        <w:rPr>
          <w:lang w:eastAsia="zh-CN"/>
        </w:rPr>
        <w:tab/>
        <w:t>Background data transfer</w:t>
      </w:r>
      <w:r>
        <w:t xml:space="preserve"> policy applyi</w:t>
      </w:r>
      <w:r>
        <w:rPr>
          <w:lang w:eastAsia="zh-CN"/>
        </w:rPr>
        <w:t>ng</w:t>
      </w:r>
      <w:r>
        <w:t xml:space="preserve"> procedure</w:t>
      </w:r>
      <w:bookmarkEnd w:id="767"/>
      <w:bookmarkEnd w:id="768"/>
      <w:bookmarkEnd w:id="769"/>
      <w:bookmarkEnd w:id="770"/>
      <w:bookmarkEnd w:id="771"/>
      <w:bookmarkEnd w:id="772"/>
      <w:bookmarkEnd w:id="773"/>
    </w:p>
    <w:bookmarkStart w:id="774" w:name="_MON_1635061781"/>
    <w:bookmarkEnd w:id="774"/>
    <w:p w14:paraId="5774912A" w14:textId="77777777" w:rsidR="004428CF" w:rsidRDefault="004428CF">
      <w:pPr>
        <w:pStyle w:val="TH"/>
      </w:pPr>
      <w:r>
        <w:object w:dxaOrig="10065" w:dyaOrig="9778" w14:anchorId="546F1141">
          <v:shape id="_x0000_i1064" type="#_x0000_t75" style="width:448.5pt;height:435.75pt" o:ole="">
            <v:imagedata r:id="rId90" o:title=""/>
          </v:shape>
          <o:OLEObject Type="Embed" ProgID="Word.Picture.8" ShapeID="_x0000_i1064" DrawAspect="Content" ObjectID="_1699684232" r:id="rId91"/>
        </w:object>
      </w:r>
    </w:p>
    <w:p w14:paraId="2DF1E415" w14:textId="77777777" w:rsidR="004428CF" w:rsidRDefault="004428CF">
      <w:pPr>
        <w:pStyle w:val="TF"/>
        <w:rPr>
          <w:lang w:eastAsia="zh-CN"/>
        </w:rPr>
      </w:pPr>
      <w:r>
        <w:rPr>
          <w:lang w:eastAsia="zh-CN"/>
        </w:rPr>
        <w:t>Figure 5.5.6-1: Background data transfer</w:t>
      </w:r>
      <w:r>
        <w:t xml:space="preserve"> policy applyi</w:t>
      </w:r>
      <w:r>
        <w:rPr>
          <w:lang w:eastAsia="zh-CN"/>
        </w:rPr>
        <w:t>ng</w:t>
      </w:r>
      <w:r>
        <w:t xml:space="preserve"> procedure</w:t>
      </w:r>
    </w:p>
    <w:p w14:paraId="33C7BBB7" w14:textId="77777777" w:rsidR="004428CF" w:rsidRDefault="004428CF">
      <w:pPr>
        <w:pStyle w:val="B10"/>
        <w:rPr>
          <w:lang w:eastAsia="zh-CN"/>
        </w:rPr>
      </w:pPr>
      <w:r>
        <w:rPr>
          <w:lang w:eastAsia="zh-CN"/>
        </w:rPr>
        <w:t>0.</w:t>
      </w:r>
      <w:r>
        <w:rPr>
          <w:lang w:eastAsia="zh-CN"/>
        </w:rPr>
        <w:tab/>
        <w:t>The AF negotiates policy for background data transfer during Negotiation for future background data transfer</w:t>
      </w:r>
      <w:r>
        <w:t xml:space="preserve"> procedure </w:t>
      </w:r>
      <w:r>
        <w:rPr>
          <w:lang w:eastAsia="zh-CN"/>
        </w:rPr>
        <w:t>(see subclause 5.5.4).</w:t>
      </w:r>
    </w:p>
    <w:p w14:paraId="10793D44" w14:textId="01D1D510" w:rsidR="004428CF" w:rsidRDefault="004428CF">
      <w:pPr>
        <w:pStyle w:val="B10"/>
      </w:pPr>
      <w:r>
        <w:t>1.</w:t>
      </w:r>
      <w:r>
        <w:tab/>
        <w:t xml:space="preserve">To apply the </w:t>
      </w:r>
      <w:r>
        <w:rPr>
          <w:lang w:eastAsia="zh-CN"/>
        </w:rPr>
        <w:t xml:space="preserve">negotiated </w:t>
      </w:r>
      <w:r>
        <w:t>Background Data Transfer Policy to UE or a group of UE, the AF invokes the Nnef_ApplyPolicy_Create service operation to the NEF by sending the HTTP POST request</w:t>
      </w:r>
      <w:r>
        <w:rPr>
          <w:lang w:eastAsia="zh-CN"/>
        </w:rPr>
        <w:t xml:space="preserve"> </w:t>
      </w:r>
      <w:r>
        <w:t xml:space="preserve">to the </w:t>
      </w:r>
      <w:r>
        <w:rPr>
          <w:lang w:eastAsia="zh-CN"/>
        </w:rPr>
        <w:t>"</w:t>
      </w:r>
      <w:r w:rsidR="001E3C9C" w:rsidRPr="001E3C9C">
        <w:rPr>
          <w:lang w:eastAsia="zh-CN"/>
        </w:rPr>
        <w:t>Applied</w:t>
      </w:r>
      <w:r>
        <w:rPr>
          <w:lang w:eastAsia="zh-CN"/>
        </w:rPr>
        <w:t xml:space="preserve"> BDT Policy Subscription</w:t>
      </w:r>
      <w:r w:rsidR="00C65178" w:rsidRPr="00C65178">
        <w:rPr>
          <w:lang w:eastAsia="zh-CN"/>
        </w:rPr>
        <w:t>s</w:t>
      </w:r>
      <w:r>
        <w:rPr>
          <w:lang w:eastAsia="zh-CN"/>
        </w:rPr>
        <w:t>"</w:t>
      </w:r>
      <w:r>
        <w:t xml:space="preserve"> resource.</w:t>
      </w:r>
    </w:p>
    <w:p w14:paraId="16300EC1" w14:textId="69E76D79" w:rsidR="004428CF" w:rsidRDefault="004428CF">
      <w:pPr>
        <w:pStyle w:val="B10"/>
      </w:pPr>
      <w:r>
        <w:tab/>
        <w:t>To update the applied policy, the AF invokes the Nnef_ApplyPolicy_Update service operation by sending the HTTP PATCH request to the "</w:t>
      </w:r>
      <w:r>
        <w:rPr>
          <w:lang w:eastAsia="zh-CN"/>
        </w:rPr>
        <w:t xml:space="preserve">Individual </w:t>
      </w:r>
      <w:r w:rsidR="003336D0" w:rsidRPr="003336D0">
        <w:rPr>
          <w:lang w:eastAsia="zh-CN"/>
        </w:rPr>
        <w:t>Applied</w:t>
      </w:r>
      <w:r>
        <w:rPr>
          <w:lang w:eastAsia="zh-CN"/>
        </w:rPr>
        <w:t xml:space="preserve"> BDT Policy Subscription</w:t>
      </w:r>
      <w:r>
        <w:t>" resource.</w:t>
      </w:r>
    </w:p>
    <w:p w14:paraId="4CB2CCAB" w14:textId="6E5FB0AB" w:rsidR="004428CF" w:rsidRDefault="004428CF">
      <w:pPr>
        <w:pStyle w:val="B10"/>
      </w:pPr>
      <w:r>
        <w:tab/>
        <w:t>To remove the applied policy, the AF invokes the Nnef_ApplyPolicy_Delete service operation by sending the HTTP DELETE request to the "</w:t>
      </w:r>
      <w:r>
        <w:rPr>
          <w:lang w:eastAsia="zh-CN"/>
        </w:rPr>
        <w:t xml:space="preserve">Individual </w:t>
      </w:r>
      <w:r w:rsidR="0020316F" w:rsidRPr="0020316F">
        <w:rPr>
          <w:lang w:eastAsia="zh-CN"/>
        </w:rPr>
        <w:t>Applied</w:t>
      </w:r>
      <w:r>
        <w:rPr>
          <w:lang w:eastAsia="zh-CN"/>
        </w:rPr>
        <w:t xml:space="preserve"> BDT Policy Subscription</w:t>
      </w:r>
      <w:r>
        <w:t>" resource.</w:t>
      </w:r>
    </w:p>
    <w:p w14:paraId="02628BB3" w14:textId="77777777" w:rsidR="004428CF" w:rsidRDefault="004428CF">
      <w:pPr>
        <w:pStyle w:val="NO"/>
      </w:pPr>
      <w:r>
        <w:t>NOTE 1:</w:t>
      </w:r>
      <w:r>
        <w:tab/>
        <w:t>For details of Nnef_ApplyPolicy_Create/Update/Delete service operations refer to 3GPP TS 29.522 [24].</w:t>
      </w:r>
    </w:p>
    <w:p w14:paraId="199601C2" w14:textId="77777777" w:rsidR="004428CF" w:rsidRDefault="004428CF">
      <w:pPr>
        <w:pStyle w:val="B10"/>
      </w:pPr>
      <w:r>
        <w:t>2.</w:t>
      </w:r>
      <w:r>
        <w:tab/>
        <w:t xml:space="preserve">Upon receipt of the AF request, the NEF authorizes it and then performs the mapping from the information provided by the AF into information needed by the 5GC as </w:t>
      </w:r>
      <w:r>
        <w:rPr>
          <w:lang w:eastAsia="zh-CN"/>
        </w:rPr>
        <w:t>described in 3GPP TS 23.502 [3].</w:t>
      </w:r>
    </w:p>
    <w:p w14:paraId="2ACE3E01" w14:textId="77777777" w:rsidR="004428CF" w:rsidRDefault="004428CF">
      <w:pPr>
        <w:pStyle w:val="B10"/>
      </w:pPr>
      <w:r>
        <w:lastRenderedPageBreak/>
        <w:t>3-4.</w:t>
      </w:r>
      <w:r>
        <w:tab/>
        <w:t>When receiving the Nnef_ApplyPolicy_Create request, the NEF invokes the</w:t>
      </w:r>
      <w:r>
        <w:rPr>
          <w:lang w:eastAsia="zh-CN"/>
        </w:rPr>
        <w:t xml:space="preserve"> Nudr_</w:t>
      </w:r>
      <w:r>
        <w:t>Data</w:t>
      </w:r>
      <w:r>
        <w:rPr>
          <w:lang w:eastAsia="zh-CN"/>
        </w:rPr>
        <w:t>Repository_Create service operation to</w:t>
      </w:r>
      <w:r>
        <w:t xml:space="preserve"> store the AF request information in the UDR by sending the HTTP PUT request to the "Individual </w:t>
      </w:r>
      <w:r>
        <w:rPr>
          <w:lang w:eastAsia="zh-CN"/>
        </w:rPr>
        <w:t>Applied BDT Policy Data</w:t>
      </w:r>
      <w:r>
        <w:t>" resource</w:t>
      </w:r>
      <w:r>
        <w:rPr>
          <w:lang w:eastAsia="zh-CN"/>
        </w:rPr>
        <w:t xml:space="preserve">, </w:t>
      </w:r>
      <w:r>
        <w:t xml:space="preserve">and the UDR </w:t>
      </w:r>
      <w:r>
        <w:rPr>
          <w:lang w:eastAsia="zh-CN"/>
        </w:rPr>
        <w:t>sends a "201 Created" response</w:t>
      </w:r>
      <w:r>
        <w:t>.</w:t>
      </w:r>
    </w:p>
    <w:p w14:paraId="452D84A1" w14:textId="77777777" w:rsidR="004428CF" w:rsidRDefault="004428CF">
      <w:pPr>
        <w:pStyle w:val="B10"/>
      </w:pPr>
      <w:r>
        <w:tab/>
        <w:t xml:space="preserve">When receiving the Nnef_ApplyPolicy_Update request, the NEF invokes the Nudr_DataRepository_Update service operation to modify the AF request information in the UDR by sending the HTTP PATCH request to the resource "Individual </w:t>
      </w:r>
      <w:r>
        <w:rPr>
          <w:lang w:eastAsia="zh-CN"/>
        </w:rPr>
        <w:t>Applied BDT Policy Data</w:t>
      </w:r>
      <w:r>
        <w:t>"</w:t>
      </w:r>
      <w:r>
        <w:rPr>
          <w:lang w:eastAsia="zh-CN"/>
        </w:rPr>
        <w:t>, a</w:t>
      </w:r>
      <w:r>
        <w:t xml:space="preserve">nd the UDR </w:t>
      </w:r>
      <w:r>
        <w:rPr>
          <w:lang w:eastAsia="zh-CN"/>
        </w:rPr>
        <w:t>sends a "200 OK" or "204 No Content" response</w:t>
      </w:r>
      <w:r>
        <w:t>.</w:t>
      </w:r>
    </w:p>
    <w:p w14:paraId="7E45ED46" w14:textId="77777777" w:rsidR="004428CF" w:rsidRDefault="004428CF">
      <w:pPr>
        <w:pStyle w:val="B10"/>
      </w:pPr>
      <w:r>
        <w:tab/>
        <w:t>When receiving the Nnef_ApplyPolicy_Delete request, t he NEF invokes the</w:t>
      </w:r>
      <w:r>
        <w:rPr>
          <w:lang w:eastAsia="zh-CN"/>
        </w:rPr>
        <w:t xml:space="preserve"> Nudr_</w:t>
      </w:r>
      <w:r>
        <w:t>Data</w:t>
      </w:r>
      <w:r>
        <w:rPr>
          <w:lang w:eastAsia="zh-CN"/>
        </w:rPr>
        <w:t xml:space="preserve">Repository_Delete service operation to </w:t>
      </w:r>
      <w:r>
        <w:t xml:space="preserve">delete the AF requirements from the UDR by sending the HTTP DELETE request to the "Individual </w:t>
      </w:r>
      <w:r>
        <w:rPr>
          <w:lang w:eastAsia="zh-CN"/>
        </w:rPr>
        <w:t>Applied BDT Policy Data</w:t>
      </w:r>
      <w:r>
        <w:t xml:space="preserve">" resource, and the UDR </w:t>
      </w:r>
      <w:r>
        <w:rPr>
          <w:lang w:eastAsia="zh-CN"/>
        </w:rPr>
        <w:t>sends a "204 No Content" response</w:t>
      </w:r>
      <w:r>
        <w:t>.</w:t>
      </w:r>
    </w:p>
    <w:p w14:paraId="5BAC9FFF" w14:textId="77777777" w:rsidR="004428CF" w:rsidRDefault="004428CF">
      <w:pPr>
        <w:pStyle w:val="B10"/>
        <w:rPr>
          <w:lang w:eastAsia="zh-CN"/>
        </w:rPr>
      </w:pPr>
      <w:r>
        <w:rPr>
          <w:lang w:eastAsia="zh-CN"/>
        </w:rPr>
        <w:t>5.</w:t>
      </w:r>
      <w:r>
        <w:rPr>
          <w:lang w:eastAsia="zh-CN"/>
        </w:rPr>
        <w:tab/>
      </w:r>
      <w:r>
        <w:t>The NEF sends the HTTP response message to the AF correspondingly.</w:t>
      </w:r>
    </w:p>
    <w:p w14:paraId="0882E65D" w14:textId="77777777" w:rsidR="004428CF" w:rsidRDefault="004428CF">
      <w:pPr>
        <w:pStyle w:val="B10"/>
        <w:rPr>
          <w:lang w:eastAsia="zh-CN"/>
        </w:rPr>
      </w:pPr>
      <w:r>
        <w:rPr>
          <w:lang w:eastAsia="zh-CN"/>
        </w:rPr>
        <w:t>6A.</w:t>
      </w:r>
      <w:r>
        <w:rPr>
          <w:lang w:eastAsia="zh-CN"/>
        </w:rPr>
        <w:tab/>
        <w:t>The PCF previously subscribed to the changes of Applied BDT Policy Data during UE Policy Association Establishment procedure (see subclause 5.6.1.2).</w:t>
      </w:r>
    </w:p>
    <w:p w14:paraId="20CC2067" w14:textId="77777777" w:rsidR="004428CF" w:rsidRDefault="004428CF">
      <w:pPr>
        <w:pStyle w:val="B2"/>
        <w:rPr>
          <w:lang w:eastAsia="zh-CN"/>
        </w:rPr>
      </w:pPr>
      <w:r>
        <w:t>6</w:t>
      </w:r>
      <w:r>
        <w:rPr>
          <w:lang w:eastAsia="zh-CN"/>
        </w:rPr>
        <w:t>a.</w:t>
      </w:r>
      <w:r>
        <w:rPr>
          <w:lang w:eastAsia="zh-CN"/>
        </w:rPr>
        <w:tab/>
      </w:r>
      <w:r>
        <w:t>The UDR invokes the</w:t>
      </w:r>
      <w:r>
        <w:rPr>
          <w:lang w:eastAsia="zh-CN"/>
        </w:rPr>
        <w:t xml:space="preserve"> Nudr_</w:t>
      </w:r>
      <w:r>
        <w:t>Data</w:t>
      </w:r>
      <w:r>
        <w:rPr>
          <w:lang w:eastAsia="zh-CN"/>
        </w:rPr>
        <w:t>Repository</w:t>
      </w:r>
      <w:r>
        <w:t xml:space="preserve">_Notify </w:t>
      </w:r>
      <w:r>
        <w:rPr>
          <w:lang w:eastAsia="zh-CN"/>
        </w:rPr>
        <w:t>service operation</w:t>
      </w:r>
      <w:r>
        <w:t xml:space="preserve"> to PCF(s) that have subscribed to </w:t>
      </w:r>
      <w:r>
        <w:rPr>
          <w:lang w:eastAsia="zh-CN"/>
        </w:rPr>
        <w:t xml:space="preserve">the changes of Applied BDT Policy Data by sending the HTTP POST request to the </w:t>
      </w:r>
      <w:r>
        <w:t>callback</w:t>
      </w:r>
      <w:r>
        <w:rPr>
          <w:lang w:eastAsia="zh-CN"/>
        </w:rPr>
        <w:t xml:space="preserve"> URI "{notificationUri}".</w:t>
      </w:r>
    </w:p>
    <w:p w14:paraId="5203E61C" w14:textId="77777777" w:rsidR="004428CF" w:rsidRDefault="004428CF">
      <w:pPr>
        <w:pStyle w:val="B2"/>
        <w:rPr>
          <w:lang w:eastAsia="zh-CN"/>
        </w:rPr>
      </w:pPr>
      <w:r>
        <w:rPr>
          <w:lang w:eastAsia="zh-CN"/>
        </w:rPr>
        <w:t>6b.</w:t>
      </w:r>
      <w:r>
        <w:rPr>
          <w:lang w:eastAsia="zh-CN"/>
        </w:rPr>
        <w:tab/>
        <w:t>The PCF sends a "204 No Content" response to the UDR.</w:t>
      </w:r>
    </w:p>
    <w:p w14:paraId="7A9FA014" w14:textId="77777777" w:rsidR="004428CF" w:rsidRDefault="004428CF">
      <w:pPr>
        <w:pStyle w:val="B2"/>
        <w:rPr>
          <w:lang w:eastAsia="zh-CN"/>
        </w:rPr>
      </w:pPr>
      <w:r>
        <w:rPr>
          <w:lang w:eastAsia="zh-CN"/>
        </w:rPr>
        <w:t>6c.</w:t>
      </w:r>
      <w:r>
        <w:rPr>
          <w:lang w:eastAsia="zh-CN"/>
        </w:rPr>
        <w:tab/>
        <w:t xml:space="preserve">The PCF initiates </w:t>
      </w:r>
      <w:r>
        <w:t xml:space="preserve">UE Policy Association Modification procedure </w:t>
      </w:r>
      <w:r>
        <w:rPr>
          <w:lang w:eastAsia="zh-CN"/>
        </w:rPr>
        <w:t xml:space="preserve">(see subclause 5.6.2.2.2) </w:t>
      </w:r>
      <w:r>
        <w:t>to send the background data transfer policy to the UE.</w:t>
      </w:r>
    </w:p>
    <w:p w14:paraId="58CD0C49" w14:textId="77777777" w:rsidR="004428CF" w:rsidRDefault="004428CF">
      <w:pPr>
        <w:pStyle w:val="B10"/>
        <w:rPr>
          <w:lang w:eastAsia="zh-CN"/>
        </w:rPr>
      </w:pPr>
      <w:r>
        <w:rPr>
          <w:lang w:eastAsia="zh-CN"/>
        </w:rPr>
        <w:t>6B.</w:t>
      </w:r>
      <w:r>
        <w:rPr>
          <w:lang w:eastAsia="zh-CN"/>
        </w:rPr>
        <w:tab/>
        <w:t xml:space="preserve">The PCF retrieves the Applied BDT Policy Data in the UDR </w:t>
      </w:r>
      <w:r>
        <w:t xml:space="preserve">by invoking the Nudr_DataRepository_Query service operation and sends the background data transfer policy to the UE </w:t>
      </w:r>
      <w:r>
        <w:rPr>
          <w:lang w:eastAsia="zh-CN"/>
        </w:rPr>
        <w:t>during UE Policy Association Establishment procedure (see subclause 5.6.1.2).</w:t>
      </w:r>
    </w:p>
    <w:p w14:paraId="4D5D3173" w14:textId="77777777" w:rsidR="004428CF" w:rsidRDefault="004428CF">
      <w:pPr>
        <w:pStyle w:val="B10"/>
        <w:rPr>
          <w:lang w:eastAsia="zh-CN"/>
        </w:rPr>
      </w:pPr>
      <w:r>
        <w:rPr>
          <w:lang w:eastAsia="zh-CN"/>
        </w:rPr>
        <w:t>7.</w:t>
      </w:r>
      <w:r>
        <w:rPr>
          <w:lang w:eastAsia="zh-CN"/>
        </w:rPr>
        <w:tab/>
        <w:t>T</w:t>
      </w:r>
      <w:r>
        <w:t>he PCF invokes the</w:t>
      </w:r>
      <w:r>
        <w:rPr>
          <w:lang w:eastAsia="zh-CN"/>
        </w:rPr>
        <w:t xml:space="preserve"> Nudr_</w:t>
      </w:r>
      <w:r>
        <w:t>Data</w:t>
      </w:r>
      <w:r>
        <w:rPr>
          <w:lang w:eastAsia="zh-CN"/>
        </w:rPr>
        <w:t xml:space="preserve">Repository_Update service operation to the UDR by sending the HTTP PATCH request to the </w:t>
      </w:r>
      <w:r>
        <w:t>"SessionManagementPolicyData" resource,</w:t>
      </w:r>
      <w:r>
        <w:rPr>
          <w:lang w:eastAsia="zh-CN"/>
        </w:rPr>
        <w:t xml:space="preserve"> to</w:t>
      </w:r>
      <w:r>
        <w:t xml:space="preserve"> store the </w:t>
      </w:r>
      <w:r>
        <w:rPr>
          <w:lang w:eastAsia="zh-CN"/>
        </w:rPr>
        <w:t>BDT reference ID</w:t>
      </w:r>
      <w:r>
        <w:t>(s)</w:t>
      </w:r>
      <w:r>
        <w:rPr>
          <w:lang w:eastAsia="zh-CN"/>
        </w:rPr>
        <w:t xml:space="preserve"> into the PDU session related policy data.</w:t>
      </w:r>
    </w:p>
    <w:p w14:paraId="0B3ED5F5" w14:textId="77777777" w:rsidR="004428CF" w:rsidRDefault="004428CF">
      <w:pPr>
        <w:pStyle w:val="B10"/>
        <w:rPr>
          <w:lang w:eastAsia="zh-CN"/>
        </w:rPr>
      </w:pPr>
      <w:r>
        <w:rPr>
          <w:lang w:eastAsia="zh-CN"/>
        </w:rPr>
        <w:t>8.</w:t>
      </w:r>
      <w:r>
        <w:rPr>
          <w:lang w:eastAsia="zh-CN"/>
        </w:rPr>
        <w:tab/>
        <w:t>The UDR sends a "204 No Content" or "200 OK" response to the PCF.</w:t>
      </w:r>
    </w:p>
    <w:p w14:paraId="04A2CEEE" w14:textId="77777777" w:rsidR="004428CF" w:rsidRDefault="004428CF">
      <w:pPr>
        <w:pStyle w:val="NO"/>
      </w:pPr>
      <w:r>
        <w:t>NOTE 2:</w:t>
      </w:r>
      <w:r>
        <w:tab/>
        <w:t>For details of the N</w:t>
      </w:r>
      <w:r>
        <w:rPr>
          <w:lang w:eastAsia="zh-CN"/>
        </w:rPr>
        <w:t>udr_</w:t>
      </w:r>
      <w:r>
        <w:t>Data</w:t>
      </w:r>
      <w:r>
        <w:rPr>
          <w:lang w:eastAsia="zh-CN"/>
        </w:rPr>
        <w:t>Repository_Create/Update/Delete/Notify</w:t>
      </w:r>
      <w:r>
        <w:t xml:space="preserve"> service operations refer to 3GPP TS 29.504 [27] and 3GPP TS 29.519 [12].</w:t>
      </w:r>
    </w:p>
    <w:p w14:paraId="74E93967" w14:textId="77777777" w:rsidR="004428CF" w:rsidRDefault="004428CF">
      <w:pPr>
        <w:pStyle w:val="Heading3"/>
      </w:pPr>
      <w:bookmarkStart w:id="775" w:name="_Toc51762176"/>
      <w:bookmarkStart w:id="776" w:name="_Toc59016581"/>
      <w:bookmarkStart w:id="777" w:name="_Toc68167550"/>
      <w:bookmarkStart w:id="778" w:name="_Toc83238147"/>
      <w:r>
        <w:rPr>
          <w:lang w:eastAsia="zh-CN"/>
        </w:rPr>
        <w:lastRenderedPageBreak/>
        <w:t>5.5.7</w:t>
      </w:r>
      <w:r>
        <w:rPr>
          <w:lang w:eastAsia="zh-CN"/>
        </w:rPr>
        <w:tab/>
      </w:r>
      <w:r>
        <w:rPr>
          <w:lang w:eastAsia="ko-KR"/>
        </w:rPr>
        <w:t>IPTV configuration provisioning</w:t>
      </w:r>
      <w:bookmarkEnd w:id="775"/>
      <w:bookmarkEnd w:id="776"/>
      <w:bookmarkEnd w:id="777"/>
      <w:bookmarkEnd w:id="778"/>
    </w:p>
    <w:p w14:paraId="324C266B" w14:textId="77777777" w:rsidR="004428CF" w:rsidRDefault="004428CF">
      <w:pPr>
        <w:pStyle w:val="TH"/>
      </w:pPr>
      <w:r>
        <w:object w:dxaOrig="10065" w:dyaOrig="8219" w14:anchorId="43F5DC34">
          <v:shape id="_x0000_i1065" type="#_x0000_t75" style="width:448.5pt;height:365.25pt" o:ole="">
            <v:imagedata r:id="rId92" o:title=""/>
          </v:shape>
          <o:OLEObject Type="Embed" ProgID="Word.Picture.8" ShapeID="_x0000_i1065" DrawAspect="Content" ObjectID="_1699684233" r:id="rId93"/>
        </w:object>
      </w:r>
    </w:p>
    <w:p w14:paraId="2E6AB668" w14:textId="77777777" w:rsidR="004428CF" w:rsidRDefault="004428CF">
      <w:pPr>
        <w:pStyle w:val="TF"/>
        <w:rPr>
          <w:lang w:eastAsia="zh-CN"/>
        </w:rPr>
      </w:pPr>
      <w:r>
        <w:rPr>
          <w:lang w:eastAsia="zh-CN"/>
        </w:rPr>
        <w:t xml:space="preserve">Figure 5.5.7-1: </w:t>
      </w:r>
      <w:r>
        <w:rPr>
          <w:lang w:eastAsia="ko-KR"/>
        </w:rPr>
        <w:t>IPTV configuration provisioning</w:t>
      </w:r>
      <w:r>
        <w:t xml:space="preserve"> procedure</w:t>
      </w:r>
    </w:p>
    <w:p w14:paraId="4EE47DF6" w14:textId="77777777" w:rsidR="004428CF" w:rsidRDefault="004428CF">
      <w:pPr>
        <w:pStyle w:val="B10"/>
      </w:pPr>
      <w:r>
        <w:t>1.</w:t>
      </w:r>
      <w:r>
        <w:tab/>
        <w:t>To configure IPTV information</w:t>
      </w:r>
      <w:r>
        <w:rPr>
          <w:lang w:eastAsia="ko-KR"/>
        </w:rPr>
        <w:t xml:space="preserve"> </w:t>
      </w:r>
      <w:r>
        <w:t xml:space="preserve"> to UE or a group of UE, the AF invokes the Nnef_IPTVconfiguration_</w:t>
      </w:r>
      <w:r>
        <w:rPr>
          <w:lang w:eastAsia="zh-CN"/>
        </w:rPr>
        <w:t>Create</w:t>
      </w:r>
      <w:r>
        <w:t xml:space="preserve"> service operation to the NEF by sending an HTTP POST request</w:t>
      </w:r>
      <w:r>
        <w:rPr>
          <w:lang w:eastAsia="zh-CN"/>
        </w:rPr>
        <w:t xml:space="preserve"> </w:t>
      </w:r>
      <w:r>
        <w:t xml:space="preserve">to the </w:t>
      </w:r>
      <w:r>
        <w:rPr>
          <w:lang w:eastAsia="zh-CN"/>
        </w:rPr>
        <w:t>"IPTV Configurations"</w:t>
      </w:r>
      <w:r>
        <w:t xml:space="preserve"> resource</w:t>
      </w:r>
      <w:r>
        <w:rPr>
          <w:lang w:eastAsia="zh-CN"/>
        </w:rPr>
        <w:t xml:space="preserve"> </w:t>
      </w:r>
      <w:r>
        <w:t>.</w:t>
      </w:r>
    </w:p>
    <w:p w14:paraId="2EC11977" w14:textId="77777777" w:rsidR="004428CF" w:rsidRDefault="004428CF">
      <w:pPr>
        <w:pStyle w:val="B10"/>
      </w:pPr>
      <w:r>
        <w:tab/>
        <w:t xml:space="preserve">To update an existing </w:t>
      </w:r>
      <w:r>
        <w:rPr>
          <w:lang w:eastAsia="ko-KR"/>
        </w:rPr>
        <w:t>IPTV configuration</w:t>
      </w:r>
      <w:r>
        <w:t>, the AF invokes the Nnef_IPTVconfiguration</w:t>
      </w:r>
      <w:r>
        <w:rPr>
          <w:lang w:eastAsia="zh-CN"/>
        </w:rPr>
        <w:t>_</w:t>
      </w:r>
      <w:r>
        <w:t xml:space="preserve">Update service operation by sending an HTTP PUT or PATCH request to the </w:t>
      </w:r>
      <w:r>
        <w:rPr>
          <w:lang w:eastAsia="zh-CN"/>
        </w:rPr>
        <w:t>"</w:t>
      </w:r>
      <w:r>
        <w:rPr>
          <w:rFonts w:hint="eastAsia"/>
          <w:lang w:eastAsia="zh-CN"/>
        </w:rPr>
        <w:t xml:space="preserve">Individual </w:t>
      </w:r>
      <w:r>
        <w:rPr>
          <w:lang w:eastAsia="zh-CN"/>
        </w:rPr>
        <w:t>IPTV Configuration"</w:t>
      </w:r>
      <w:r>
        <w:t xml:space="preserve"> resource.</w:t>
      </w:r>
    </w:p>
    <w:p w14:paraId="40FAAE91" w14:textId="77777777" w:rsidR="004428CF" w:rsidRDefault="004428CF">
      <w:pPr>
        <w:pStyle w:val="B10"/>
      </w:pPr>
      <w:r>
        <w:tab/>
        <w:t xml:space="preserve">To remove an existing </w:t>
      </w:r>
      <w:r>
        <w:rPr>
          <w:lang w:eastAsia="ko-KR"/>
        </w:rPr>
        <w:t>IPTV configuration</w:t>
      </w:r>
      <w:r>
        <w:t>, the AF invokes the Nnef_IPTVconfiguration</w:t>
      </w:r>
      <w:r>
        <w:rPr>
          <w:lang w:eastAsia="zh-CN"/>
        </w:rPr>
        <w:t>_</w:t>
      </w:r>
      <w:r>
        <w:t xml:space="preserve">Delete service operation by sending an HTTP DELETE request to the </w:t>
      </w:r>
      <w:r>
        <w:rPr>
          <w:lang w:eastAsia="zh-CN"/>
        </w:rPr>
        <w:t>"</w:t>
      </w:r>
      <w:r>
        <w:rPr>
          <w:rFonts w:hint="eastAsia"/>
          <w:lang w:eastAsia="zh-CN"/>
        </w:rPr>
        <w:t xml:space="preserve">Individual </w:t>
      </w:r>
      <w:r>
        <w:rPr>
          <w:lang w:eastAsia="zh-CN"/>
        </w:rPr>
        <w:t>IPTV Configuration"</w:t>
      </w:r>
      <w:r>
        <w:t xml:space="preserve"> resource.</w:t>
      </w:r>
    </w:p>
    <w:p w14:paraId="6C07BD53" w14:textId="77777777" w:rsidR="004428CF" w:rsidRDefault="004428CF">
      <w:pPr>
        <w:pStyle w:val="NO"/>
      </w:pPr>
      <w:r>
        <w:t>NOTE 1:</w:t>
      </w:r>
      <w:r>
        <w:tab/>
        <w:t>For details of Nnef_IPTVconfiguration</w:t>
      </w:r>
      <w:r>
        <w:rPr>
          <w:lang w:eastAsia="zh-CN"/>
        </w:rPr>
        <w:t>_</w:t>
      </w:r>
      <w:r>
        <w:t>Create/Update/Delete service operations refer to 3GPP TS 29.522 [24].</w:t>
      </w:r>
    </w:p>
    <w:p w14:paraId="7FF71262" w14:textId="77777777" w:rsidR="004428CF" w:rsidRDefault="004428CF">
      <w:pPr>
        <w:pStyle w:val="B10"/>
      </w:pPr>
      <w:r>
        <w:t>2.</w:t>
      </w:r>
      <w:r>
        <w:tab/>
        <w:t xml:space="preserve">Upon receipt of the AF request, the NEF authorizes it and then performs the mapping from the information provided by the AF into information needed by the 5GC as </w:t>
      </w:r>
      <w:r>
        <w:rPr>
          <w:lang w:eastAsia="zh-CN"/>
        </w:rPr>
        <w:t>described in 3GPP TS 23.502 [3].</w:t>
      </w:r>
    </w:p>
    <w:p w14:paraId="448935E8" w14:textId="77777777" w:rsidR="004428CF" w:rsidRDefault="004428CF">
      <w:pPr>
        <w:pStyle w:val="B10"/>
      </w:pPr>
      <w:r>
        <w:t>3-4.</w:t>
      </w:r>
      <w:r>
        <w:tab/>
        <w:t>When receiving the Nnef_IPTVconfiguration</w:t>
      </w:r>
      <w:r>
        <w:rPr>
          <w:lang w:eastAsia="zh-CN"/>
        </w:rPr>
        <w:t>_</w:t>
      </w:r>
      <w:r>
        <w:t>Create request, the NEF invokes the</w:t>
      </w:r>
      <w:r>
        <w:rPr>
          <w:lang w:eastAsia="zh-CN"/>
        </w:rPr>
        <w:t xml:space="preserve"> Nudr_</w:t>
      </w:r>
      <w:r>
        <w:t>Data</w:t>
      </w:r>
      <w:r>
        <w:rPr>
          <w:lang w:eastAsia="zh-CN"/>
        </w:rPr>
        <w:t>Repository_Create service operation to</w:t>
      </w:r>
      <w:r>
        <w:t xml:space="preserve"> store the </w:t>
      </w:r>
      <w:r>
        <w:rPr>
          <w:lang w:eastAsia="ko-KR"/>
        </w:rPr>
        <w:t>IPTV configuration</w:t>
      </w:r>
      <w:r>
        <w:t xml:space="preserve"> in the UDR by sending the HTTP PUT request to the "Individual IPTV Configuration" resource</w:t>
      </w:r>
      <w:r>
        <w:rPr>
          <w:lang w:eastAsia="zh-CN"/>
        </w:rPr>
        <w:t xml:space="preserve">, </w:t>
      </w:r>
      <w:r>
        <w:t xml:space="preserve">and the UDR </w:t>
      </w:r>
      <w:r>
        <w:rPr>
          <w:lang w:eastAsia="zh-CN"/>
        </w:rPr>
        <w:t>sends a "201 Created" response</w:t>
      </w:r>
      <w:r>
        <w:t>.</w:t>
      </w:r>
    </w:p>
    <w:p w14:paraId="5EE5EC4E" w14:textId="77777777" w:rsidR="004428CF" w:rsidRDefault="004428CF">
      <w:pPr>
        <w:pStyle w:val="B10"/>
      </w:pPr>
      <w:r>
        <w:tab/>
        <w:t>When receiving the Nnef_IPTVconfiguration</w:t>
      </w:r>
      <w:r>
        <w:rPr>
          <w:lang w:eastAsia="zh-CN"/>
        </w:rPr>
        <w:t>_</w:t>
      </w:r>
      <w:r>
        <w:t xml:space="preserve">Update request, the NEF invokes the Nudr_DataRepository_Update service operation to modify the </w:t>
      </w:r>
      <w:r>
        <w:rPr>
          <w:lang w:eastAsia="ko-KR"/>
        </w:rPr>
        <w:t>IPTV configuration</w:t>
      </w:r>
      <w:r>
        <w:t xml:space="preserve"> in the UDR by sending the HTTP PUT/PATCH request  to the resource "Individual IPTV Configuration"</w:t>
      </w:r>
      <w:r>
        <w:rPr>
          <w:lang w:eastAsia="zh-CN"/>
        </w:rPr>
        <w:t>, a</w:t>
      </w:r>
      <w:r>
        <w:t xml:space="preserve">nd the UDR </w:t>
      </w:r>
      <w:r>
        <w:rPr>
          <w:lang w:eastAsia="zh-CN"/>
        </w:rPr>
        <w:t>sends a "200 OK" or "204 No Content" response</w:t>
      </w:r>
      <w:r>
        <w:t>.</w:t>
      </w:r>
    </w:p>
    <w:p w14:paraId="35A7632C" w14:textId="77777777" w:rsidR="004428CF" w:rsidRDefault="004428CF">
      <w:pPr>
        <w:pStyle w:val="B10"/>
      </w:pPr>
      <w:r>
        <w:lastRenderedPageBreak/>
        <w:tab/>
        <w:t>When receiving the Nnef_IPTVconfiguration</w:t>
      </w:r>
      <w:r>
        <w:rPr>
          <w:lang w:eastAsia="zh-CN"/>
        </w:rPr>
        <w:t>_</w:t>
      </w:r>
      <w:r>
        <w:t>Delete request, the NEF invokes the</w:t>
      </w:r>
      <w:r>
        <w:rPr>
          <w:lang w:eastAsia="zh-CN"/>
        </w:rPr>
        <w:t xml:space="preserve"> Nudr_</w:t>
      </w:r>
      <w:r>
        <w:t>Data</w:t>
      </w:r>
      <w:r>
        <w:rPr>
          <w:lang w:eastAsia="zh-CN"/>
        </w:rPr>
        <w:t xml:space="preserve">Repository_Delete service operation to </w:t>
      </w:r>
      <w:r>
        <w:t xml:space="preserve">delete the </w:t>
      </w:r>
      <w:r>
        <w:rPr>
          <w:lang w:eastAsia="ko-KR"/>
        </w:rPr>
        <w:t>IPTV configuration</w:t>
      </w:r>
      <w:r>
        <w:t xml:space="preserve"> from the UDR by sending the HTTP DELETE request to the "Individual IPTV Configuration" resource, and the UDR </w:t>
      </w:r>
      <w:r>
        <w:rPr>
          <w:lang w:eastAsia="zh-CN"/>
        </w:rPr>
        <w:t>sends a "204 No Content" response</w:t>
      </w:r>
      <w:r>
        <w:t>.</w:t>
      </w:r>
    </w:p>
    <w:p w14:paraId="71946BF8" w14:textId="77777777" w:rsidR="004428CF" w:rsidRDefault="004428CF">
      <w:pPr>
        <w:pStyle w:val="B10"/>
        <w:rPr>
          <w:lang w:eastAsia="zh-CN"/>
        </w:rPr>
      </w:pPr>
      <w:r>
        <w:rPr>
          <w:lang w:eastAsia="zh-CN"/>
        </w:rPr>
        <w:t>5.</w:t>
      </w:r>
      <w:r>
        <w:rPr>
          <w:lang w:eastAsia="zh-CN"/>
        </w:rPr>
        <w:tab/>
      </w:r>
      <w:r>
        <w:t>The NEF sends the HTTP response message to the AF correspondingly.</w:t>
      </w:r>
    </w:p>
    <w:p w14:paraId="65FEF2E4" w14:textId="77777777" w:rsidR="004428CF" w:rsidRDefault="004428CF">
      <w:pPr>
        <w:pStyle w:val="B10"/>
        <w:rPr>
          <w:lang w:eastAsia="zh-CN"/>
        </w:rPr>
      </w:pPr>
      <w:r>
        <w:rPr>
          <w:lang w:eastAsia="zh-CN"/>
        </w:rPr>
        <w:t>6A.</w:t>
      </w:r>
      <w:r>
        <w:rPr>
          <w:lang w:eastAsia="zh-CN"/>
        </w:rPr>
        <w:tab/>
        <w:t xml:space="preserve">The PCF previously subscribed to the changes of </w:t>
      </w:r>
      <w:r>
        <w:rPr>
          <w:lang w:eastAsia="ko-KR"/>
        </w:rPr>
        <w:t xml:space="preserve">IPTV configuration </w:t>
      </w:r>
      <w:r>
        <w:rPr>
          <w:lang w:eastAsia="zh-CN"/>
        </w:rPr>
        <w:t>during SM Policy Association Establishment procedure (see subclause 5.2.1).</w:t>
      </w:r>
    </w:p>
    <w:p w14:paraId="00B900F4" w14:textId="77777777" w:rsidR="004428CF" w:rsidRDefault="004428CF">
      <w:pPr>
        <w:pStyle w:val="B2"/>
        <w:rPr>
          <w:lang w:eastAsia="zh-CN"/>
        </w:rPr>
      </w:pPr>
      <w:r>
        <w:t>6</w:t>
      </w:r>
      <w:r>
        <w:rPr>
          <w:lang w:eastAsia="zh-CN"/>
        </w:rPr>
        <w:t>a.</w:t>
      </w:r>
      <w:r>
        <w:rPr>
          <w:lang w:eastAsia="zh-CN"/>
        </w:rPr>
        <w:tab/>
      </w:r>
      <w:r>
        <w:t>The UDR invokes the</w:t>
      </w:r>
      <w:r>
        <w:rPr>
          <w:lang w:eastAsia="zh-CN"/>
        </w:rPr>
        <w:t xml:space="preserve"> Nudr_</w:t>
      </w:r>
      <w:r>
        <w:t>Data</w:t>
      </w:r>
      <w:r>
        <w:rPr>
          <w:lang w:eastAsia="zh-CN"/>
        </w:rPr>
        <w:t>Repository</w:t>
      </w:r>
      <w:r>
        <w:t xml:space="preserve">_Notify </w:t>
      </w:r>
      <w:r>
        <w:rPr>
          <w:lang w:eastAsia="zh-CN"/>
        </w:rPr>
        <w:t>service operation</w:t>
      </w:r>
      <w:r>
        <w:t xml:space="preserve"> to PCF(s) that have subscribed to </w:t>
      </w:r>
      <w:r>
        <w:rPr>
          <w:lang w:eastAsia="zh-CN"/>
        </w:rPr>
        <w:t xml:space="preserve">the changes of </w:t>
      </w:r>
      <w:r>
        <w:rPr>
          <w:lang w:eastAsia="ko-KR"/>
        </w:rPr>
        <w:t>IPTV configuration</w:t>
      </w:r>
      <w:r>
        <w:rPr>
          <w:lang w:eastAsia="zh-CN"/>
        </w:rPr>
        <w:t xml:space="preserve"> by sending the HTTP POST request to the </w:t>
      </w:r>
      <w:r>
        <w:t>callback</w:t>
      </w:r>
      <w:r>
        <w:rPr>
          <w:lang w:eastAsia="zh-CN"/>
        </w:rPr>
        <w:t xml:space="preserve"> URI "{notificationUri}".</w:t>
      </w:r>
    </w:p>
    <w:p w14:paraId="5466483D" w14:textId="77777777" w:rsidR="004428CF" w:rsidRDefault="004428CF">
      <w:pPr>
        <w:pStyle w:val="B2"/>
        <w:rPr>
          <w:lang w:eastAsia="zh-CN"/>
        </w:rPr>
      </w:pPr>
      <w:r>
        <w:rPr>
          <w:lang w:eastAsia="zh-CN"/>
        </w:rPr>
        <w:t>6b.</w:t>
      </w:r>
      <w:r>
        <w:rPr>
          <w:lang w:eastAsia="zh-CN"/>
        </w:rPr>
        <w:tab/>
        <w:t xml:space="preserve">The PCF sends a "204 No Content" response to the </w:t>
      </w:r>
      <w:r>
        <w:t>UDR</w:t>
      </w:r>
      <w:r>
        <w:rPr>
          <w:lang w:eastAsia="zh-CN"/>
        </w:rPr>
        <w:t>.</w:t>
      </w:r>
    </w:p>
    <w:p w14:paraId="72EE1D75" w14:textId="77777777" w:rsidR="004428CF" w:rsidRDefault="004428CF">
      <w:pPr>
        <w:pStyle w:val="B2"/>
        <w:rPr>
          <w:lang w:eastAsia="zh-CN"/>
        </w:rPr>
      </w:pPr>
      <w:r>
        <w:rPr>
          <w:lang w:eastAsia="zh-CN"/>
        </w:rPr>
        <w:t>6c.</w:t>
      </w:r>
      <w:r>
        <w:rPr>
          <w:lang w:eastAsia="zh-CN"/>
        </w:rPr>
        <w:tab/>
        <w:t xml:space="preserve">The PCF determines PCC rules based on the received </w:t>
      </w:r>
      <w:r>
        <w:rPr>
          <w:lang w:eastAsia="ko-KR"/>
        </w:rPr>
        <w:t xml:space="preserve">IPTV configuration </w:t>
      </w:r>
      <w:r>
        <w:t xml:space="preserve">and </w:t>
      </w:r>
      <w:r>
        <w:rPr>
          <w:lang w:eastAsia="zh-CN"/>
        </w:rPr>
        <w:t xml:space="preserve">initiates </w:t>
      </w:r>
      <w:r>
        <w:t xml:space="preserve">SM Policy Association Modification procedure </w:t>
      </w:r>
      <w:r>
        <w:rPr>
          <w:lang w:eastAsia="zh-CN"/>
        </w:rPr>
        <w:t>(see subclause 5.</w:t>
      </w:r>
      <w:r>
        <w:rPr>
          <w:rFonts w:hint="eastAsia"/>
          <w:lang w:eastAsia="zh-CN"/>
        </w:rPr>
        <w:t>2</w:t>
      </w:r>
      <w:r>
        <w:rPr>
          <w:lang w:eastAsia="zh-CN"/>
        </w:rPr>
        <w:t>.2.2.1)</w:t>
      </w:r>
      <w:r>
        <w:t>.</w:t>
      </w:r>
    </w:p>
    <w:p w14:paraId="33ECF9E1" w14:textId="77777777" w:rsidR="004428CF" w:rsidRDefault="004428CF">
      <w:pPr>
        <w:pStyle w:val="B10"/>
        <w:rPr>
          <w:lang w:eastAsia="zh-CN"/>
        </w:rPr>
      </w:pPr>
      <w:r>
        <w:rPr>
          <w:lang w:eastAsia="zh-CN"/>
        </w:rPr>
        <w:t>6B.</w:t>
      </w:r>
      <w:r>
        <w:rPr>
          <w:lang w:eastAsia="zh-CN"/>
        </w:rPr>
        <w:tab/>
      </w:r>
      <w:r>
        <w:rPr>
          <w:lang w:eastAsia="zh-CN"/>
        </w:rPr>
        <w:tab/>
        <w:t xml:space="preserve">The PCF retrieves the </w:t>
      </w:r>
      <w:r>
        <w:rPr>
          <w:lang w:eastAsia="ko-KR"/>
        </w:rPr>
        <w:t xml:space="preserve">IPTV configuration </w:t>
      </w:r>
      <w:r>
        <w:rPr>
          <w:lang w:eastAsia="zh-CN"/>
        </w:rPr>
        <w:t xml:space="preserve">in the UDR </w:t>
      </w:r>
      <w:r>
        <w:t xml:space="preserve">by invoking the Nudr_DataRepository_Query service operation, </w:t>
      </w:r>
      <w:r>
        <w:rPr>
          <w:lang w:eastAsia="zh-CN"/>
        </w:rPr>
        <w:t>determines PCC rules based on the retrieved</w:t>
      </w:r>
      <w:r>
        <w:rPr>
          <w:lang w:eastAsia="ko-KR"/>
        </w:rPr>
        <w:t xml:space="preserve"> IPTV configuration </w:t>
      </w:r>
      <w:r>
        <w:t xml:space="preserve">and send the PCC rules to the SMF </w:t>
      </w:r>
      <w:r>
        <w:rPr>
          <w:lang w:eastAsia="zh-CN"/>
        </w:rPr>
        <w:t>during SM Policy Association Establishment procedure (see subclause 5.</w:t>
      </w:r>
      <w:r>
        <w:rPr>
          <w:rFonts w:hint="eastAsia"/>
          <w:lang w:eastAsia="zh-CN"/>
        </w:rPr>
        <w:t>2</w:t>
      </w:r>
      <w:r>
        <w:rPr>
          <w:lang w:eastAsia="zh-CN"/>
        </w:rPr>
        <w:t>.1).</w:t>
      </w:r>
    </w:p>
    <w:p w14:paraId="253B07A1" w14:textId="77777777" w:rsidR="004428CF" w:rsidRDefault="004428CF">
      <w:pPr>
        <w:pStyle w:val="NO"/>
      </w:pPr>
      <w:r>
        <w:t>NOTE 2:</w:t>
      </w:r>
      <w:r>
        <w:tab/>
        <w:t>For details of the N</w:t>
      </w:r>
      <w:r>
        <w:rPr>
          <w:lang w:eastAsia="zh-CN"/>
        </w:rPr>
        <w:t>udr_</w:t>
      </w:r>
      <w:r>
        <w:t>Data</w:t>
      </w:r>
      <w:r>
        <w:rPr>
          <w:lang w:eastAsia="zh-CN"/>
        </w:rPr>
        <w:t>Repository_Create/Update/Delete/Notify</w:t>
      </w:r>
      <w:r>
        <w:t xml:space="preserve"> service operations refer to 3GPP TS 29.504 [27] and 3GPP TS 29.519 [12].</w:t>
      </w:r>
    </w:p>
    <w:p w14:paraId="64A06BA0" w14:textId="77777777" w:rsidR="004428CF" w:rsidRDefault="004428CF">
      <w:pPr>
        <w:pStyle w:val="Heading3"/>
      </w:pPr>
      <w:bookmarkStart w:id="779" w:name="_Toc51762177"/>
      <w:bookmarkStart w:id="780" w:name="_Toc59016582"/>
      <w:bookmarkStart w:id="781" w:name="_Toc68167551"/>
      <w:bookmarkStart w:id="782" w:name="_Toc83238148"/>
      <w:r>
        <w:rPr>
          <w:lang w:eastAsia="zh-CN"/>
        </w:rPr>
        <w:lastRenderedPageBreak/>
        <w:t>5.5.8</w:t>
      </w:r>
      <w:r>
        <w:rPr>
          <w:lang w:eastAsia="zh-CN"/>
        </w:rPr>
        <w:tab/>
      </w:r>
      <w:r>
        <w:rPr>
          <w:lang w:eastAsia="ko-KR"/>
        </w:rPr>
        <w:t>AF-based service parameter provisioning</w:t>
      </w:r>
      <w:bookmarkEnd w:id="779"/>
      <w:bookmarkEnd w:id="780"/>
      <w:bookmarkEnd w:id="781"/>
      <w:bookmarkEnd w:id="782"/>
    </w:p>
    <w:p w14:paraId="794DC58B" w14:textId="74063F74" w:rsidR="004428CF" w:rsidRDefault="003311D5">
      <w:pPr>
        <w:pStyle w:val="TH"/>
      </w:pPr>
      <w:ins w:id="783" w:author="CR#0295" w:date="2021-11-26T09:47:00Z">
        <w:r>
          <w:object w:dxaOrig="11391" w:dyaOrig="11391" w14:anchorId="5184F05F">
            <v:shape id="_x0000_i1066" type="#_x0000_t75" style="width:474.75pt;height:474.75pt" o:ole="">
              <v:imagedata r:id="rId94" o:title=""/>
            </v:shape>
            <o:OLEObject Type="Embed" ProgID="Visio.Drawing.15" ShapeID="_x0000_i1066" DrawAspect="Content" ObjectID="_1699684234" r:id="rId95"/>
          </w:object>
        </w:r>
      </w:ins>
      <w:del w:id="784" w:author="CR#0295" w:date="2021-11-26T09:47:00Z">
        <w:r w:rsidR="004428CF" w:rsidDel="003311D5">
          <w:object w:dxaOrig="10065" w:dyaOrig="8219" w14:anchorId="4A0D9ED1">
            <v:shape id="_x0000_i1067" type="#_x0000_t75" style="width:448.5pt;height:365.25pt" o:ole="">
              <v:imagedata r:id="rId96" o:title=""/>
            </v:shape>
            <o:OLEObject Type="Embed" ProgID="Word.Picture.8" ShapeID="_x0000_i1067" DrawAspect="Content" ObjectID="_1699684235" r:id="rId97"/>
          </w:object>
        </w:r>
      </w:del>
    </w:p>
    <w:p w14:paraId="37A05F55" w14:textId="77777777" w:rsidR="004428CF" w:rsidRDefault="004428CF">
      <w:pPr>
        <w:pStyle w:val="TF"/>
        <w:rPr>
          <w:lang w:eastAsia="zh-CN"/>
        </w:rPr>
      </w:pPr>
      <w:r>
        <w:rPr>
          <w:lang w:eastAsia="zh-CN"/>
        </w:rPr>
        <w:t xml:space="preserve">Figure 5.5.8-1: </w:t>
      </w:r>
      <w:r>
        <w:rPr>
          <w:lang w:eastAsia="ko-KR"/>
        </w:rPr>
        <w:t>AF-based service parameter provisioning</w:t>
      </w:r>
      <w:r>
        <w:t xml:space="preserve"> procedure</w:t>
      </w:r>
    </w:p>
    <w:p w14:paraId="1E7600D8" w14:textId="77777777" w:rsidR="004428CF" w:rsidRDefault="004428CF">
      <w:pPr>
        <w:pStyle w:val="B10"/>
      </w:pPr>
      <w:r>
        <w:t>1.</w:t>
      </w:r>
      <w:r>
        <w:tab/>
        <w:t xml:space="preserve">To </w:t>
      </w:r>
      <w:r>
        <w:rPr>
          <w:lang w:eastAsia="ko-KR"/>
        </w:rPr>
        <w:t>provide service specific parameters (e.g. for URSP influence, V2X, or 5G ProSe)</w:t>
      </w:r>
      <w:r>
        <w:t xml:space="preserve"> to a UE or a group of UEs, the AF invokes the </w:t>
      </w:r>
      <w:r>
        <w:rPr>
          <w:lang w:eastAsia="zh-CN"/>
        </w:rPr>
        <w:t>Nnef_ServiceParameter_Create</w:t>
      </w:r>
      <w:r>
        <w:t xml:space="preserve"> service operation to the NEF by sending an HTTP POST request</w:t>
      </w:r>
      <w:r>
        <w:rPr>
          <w:lang w:eastAsia="zh-CN"/>
        </w:rPr>
        <w:t xml:space="preserve"> </w:t>
      </w:r>
      <w:r>
        <w:t xml:space="preserve">to the </w:t>
      </w:r>
      <w:r>
        <w:rPr>
          <w:lang w:eastAsia="zh-CN"/>
        </w:rPr>
        <w:t>"</w:t>
      </w:r>
      <w:r>
        <w:t>Service Parameter Subscriptions</w:t>
      </w:r>
      <w:r>
        <w:rPr>
          <w:lang w:eastAsia="zh-CN"/>
        </w:rPr>
        <w:t>"</w:t>
      </w:r>
      <w:r>
        <w:t xml:space="preserve"> resource.</w:t>
      </w:r>
    </w:p>
    <w:p w14:paraId="300B2474" w14:textId="77777777" w:rsidR="004428CF" w:rsidRDefault="004428CF">
      <w:pPr>
        <w:pStyle w:val="B10"/>
      </w:pPr>
      <w:r>
        <w:tab/>
        <w:t xml:space="preserve">To update existing </w:t>
      </w:r>
      <w:r>
        <w:rPr>
          <w:lang w:eastAsia="ko-KR"/>
        </w:rPr>
        <w:t>service specific parameters</w:t>
      </w:r>
      <w:r>
        <w:t xml:space="preserve">, the AF invokes the </w:t>
      </w:r>
      <w:r>
        <w:rPr>
          <w:lang w:eastAsia="zh-CN"/>
        </w:rPr>
        <w:t>Nnef_ServiceParameter_</w:t>
      </w:r>
      <w:r>
        <w:t>Update service operation by sending an HTTP PUT or PATCH request to the concerned "</w:t>
      </w:r>
      <w:r>
        <w:rPr>
          <w:rFonts w:hint="eastAsia"/>
          <w:lang w:eastAsia="zh-CN"/>
        </w:rPr>
        <w:t xml:space="preserve">Individual </w:t>
      </w:r>
      <w:r>
        <w:t>Service Parameter Subscription" resource.</w:t>
      </w:r>
    </w:p>
    <w:p w14:paraId="368242A5" w14:textId="4E040424" w:rsidR="004428CF" w:rsidRDefault="004428CF">
      <w:pPr>
        <w:pStyle w:val="B10"/>
        <w:rPr>
          <w:ins w:id="785" w:author="CR#0295" w:date="2021-11-26T09:49:00Z"/>
        </w:rPr>
      </w:pPr>
      <w:r>
        <w:tab/>
        <w:t xml:space="preserve">To remove existing </w:t>
      </w:r>
      <w:r>
        <w:rPr>
          <w:lang w:eastAsia="ko-KR"/>
        </w:rPr>
        <w:t>service specific parameters</w:t>
      </w:r>
      <w:r>
        <w:t xml:space="preserve">, the AF invokes the </w:t>
      </w:r>
      <w:r>
        <w:rPr>
          <w:lang w:eastAsia="zh-CN"/>
        </w:rPr>
        <w:t>Nnef_ServiceParameter_</w:t>
      </w:r>
      <w:r>
        <w:t>Delete service operation by sending an HTTP DELETE request to the concerned "</w:t>
      </w:r>
      <w:r>
        <w:rPr>
          <w:rFonts w:hint="eastAsia"/>
          <w:lang w:eastAsia="zh-CN"/>
        </w:rPr>
        <w:t xml:space="preserve">Individual </w:t>
      </w:r>
      <w:r>
        <w:t>Service Parameter Subscription" resource.</w:t>
      </w:r>
    </w:p>
    <w:p w14:paraId="0B1FA5CF" w14:textId="6E02685A" w:rsidR="00C52562" w:rsidRDefault="00C52562">
      <w:pPr>
        <w:pStyle w:val="B10"/>
        <w:ind w:firstLine="0"/>
        <w:pPrChange w:id="786" w:author="CR#0295" w:date="2021-11-26T09:49:00Z">
          <w:pPr>
            <w:pStyle w:val="B10"/>
          </w:pPr>
        </w:pPrChange>
      </w:pPr>
      <w:ins w:id="787" w:author="CR#0295" w:date="2021-11-26T09:49:00Z">
        <w:r w:rsidRPr="006C6551">
          <w:rPr>
            <w:lang w:eastAsia="zh-CN"/>
          </w:rPr>
          <w:t>The request may include AF subscription information to the report of the outcome of UE Policy procedure.</w:t>
        </w:r>
      </w:ins>
    </w:p>
    <w:p w14:paraId="3E4378E0" w14:textId="77777777" w:rsidR="004428CF" w:rsidRDefault="004428CF">
      <w:pPr>
        <w:pStyle w:val="NO"/>
      </w:pPr>
      <w:r>
        <w:t>NOTE 1:</w:t>
      </w:r>
      <w:r>
        <w:tab/>
        <w:t xml:space="preserve">For further details on the </w:t>
      </w:r>
      <w:r>
        <w:rPr>
          <w:lang w:eastAsia="zh-CN"/>
        </w:rPr>
        <w:t>Nnef_ServiceParameter_</w:t>
      </w:r>
      <w:r>
        <w:t>Create/Update/Delete service operations, refer to 3GPP TS 29.522 [24].</w:t>
      </w:r>
    </w:p>
    <w:p w14:paraId="3D810769" w14:textId="77777777" w:rsidR="004428CF" w:rsidRDefault="004428CF">
      <w:pPr>
        <w:pStyle w:val="B10"/>
      </w:pPr>
      <w:r>
        <w:t>2.</w:t>
      </w:r>
      <w:r>
        <w:tab/>
        <w:t xml:space="preserve">Upon reception of the AF request, the NEF authorizes it and then performs the mapping of the information provided by the AF into associated information needed by the 5GC (e.g. GPSI to SUPI), as </w:t>
      </w:r>
      <w:r>
        <w:rPr>
          <w:lang w:eastAsia="zh-CN"/>
        </w:rPr>
        <w:t>described in 3GPP TS 23.502 [3].</w:t>
      </w:r>
    </w:p>
    <w:p w14:paraId="1A061F6A" w14:textId="77777777" w:rsidR="004428CF" w:rsidRDefault="004428CF">
      <w:pPr>
        <w:pStyle w:val="B10"/>
      </w:pPr>
      <w:r>
        <w:t>3-4.</w:t>
      </w:r>
      <w:r>
        <w:tab/>
        <w:t xml:space="preserve">When receiving the </w:t>
      </w:r>
      <w:r>
        <w:rPr>
          <w:lang w:eastAsia="zh-CN"/>
        </w:rPr>
        <w:t>Nnef_ServiceParameter_</w:t>
      </w:r>
      <w:r>
        <w:t>Create request, the NEF invokes the</w:t>
      </w:r>
      <w:r>
        <w:rPr>
          <w:lang w:eastAsia="zh-CN"/>
        </w:rPr>
        <w:t xml:space="preserve"> Nudr_</w:t>
      </w:r>
      <w:r>
        <w:t>Data</w:t>
      </w:r>
      <w:r>
        <w:rPr>
          <w:lang w:eastAsia="zh-CN"/>
        </w:rPr>
        <w:t>Repository_Create service operation to</w:t>
      </w:r>
      <w:r>
        <w:t xml:space="preserve"> store the received </w:t>
      </w:r>
      <w:r>
        <w:rPr>
          <w:lang w:eastAsia="ko-KR"/>
        </w:rPr>
        <w:t>service parameters</w:t>
      </w:r>
      <w:r>
        <w:t xml:space="preserve"> in the UDR by sending an HTTP PUT request to the "Individual Service Parameter Data" resource</w:t>
      </w:r>
      <w:r>
        <w:rPr>
          <w:lang w:eastAsia="zh-CN"/>
        </w:rPr>
        <w:t xml:space="preserve">, </w:t>
      </w:r>
      <w:r>
        <w:t xml:space="preserve">and the UDR </w:t>
      </w:r>
      <w:r>
        <w:rPr>
          <w:lang w:eastAsia="zh-CN"/>
        </w:rPr>
        <w:t>replies with a "201 Created" response (if the processing of the request is successful)</w:t>
      </w:r>
      <w:r>
        <w:t>.</w:t>
      </w:r>
    </w:p>
    <w:p w14:paraId="77EFD7EE" w14:textId="77777777" w:rsidR="004428CF" w:rsidRDefault="004428CF">
      <w:pPr>
        <w:pStyle w:val="B10"/>
      </w:pPr>
      <w:r>
        <w:tab/>
        <w:t xml:space="preserve">When receiving the </w:t>
      </w:r>
      <w:r>
        <w:rPr>
          <w:lang w:eastAsia="zh-CN"/>
        </w:rPr>
        <w:t>Nnef_ServiceParameter_</w:t>
      </w:r>
      <w:r>
        <w:t xml:space="preserve">Update request, the NEF invokes the Nudr_DataRepository_Update service operation to request the modification of the </w:t>
      </w:r>
      <w:r>
        <w:rPr>
          <w:lang w:eastAsia="ko-KR"/>
        </w:rPr>
        <w:t>service parameters</w:t>
      </w:r>
      <w:r>
        <w:t xml:space="preserve"> in the UDR by sending an HTTP </w:t>
      </w:r>
      <w:r>
        <w:lastRenderedPageBreak/>
        <w:t>PUT/PATCH request to the concerned "Individual Service Parameter Data" resource</w:t>
      </w:r>
      <w:r>
        <w:rPr>
          <w:lang w:eastAsia="zh-CN"/>
        </w:rPr>
        <w:t>, a</w:t>
      </w:r>
      <w:r>
        <w:t xml:space="preserve">nd the UDR </w:t>
      </w:r>
      <w:r>
        <w:rPr>
          <w:lang w:eastAsia="zh-CN"/>
        </w:rPr>
        <w:t>replies with a "200 OK" or "204 No Content" response (if the processing of the request is successful)</w:t>
      </w:r>
      <w:r>
        <w:t>.</w:t>
      </w:r>
    </w:p>
    <w:p w14:paraId="473BCF07" w14:textId="77777777" w:rsidR="004428CF" w:rsidRDefault="004428CF">
      <w:pPr>
        <w:pStyle w:val="B10"/>
      </w:pPr>
      <w:r>
        <w:tab/>
        <w:t xml:space="preserve">When receiving the </w:t>
      </w:r>
      <w:r>
        <w:rPr>
          <w:lang w:eastAsia="zh-CN"/>
        </w:rPr>
        <w:t>Nnef_ServiceParameter_</w:t>
      </w:r>
      <w:r>
        <w:t>Delete request, the NEF invokes the</w:t>
      </w:r>
      <w:r>
        <w:rPr>
          <w:lang w:eastAsia="zh-CN"/>
        </w:rPr>
        <w:t xml:space="preserve"> Nudr_</w:t>
      </w:r>
      <w:r>
        <w:t>Data</w:t>
      </w:r>
      <w:r>
        <w:rPr>
          <w:lang w:eastAsia="zh-CN"/>
        </w:rPr>
        <w:t xml:space="preserve">Repository_Delete service operation to request the </w:t>
      </w:r>
      <w:r>
        <w:t xml:space="preserve">deletion of the </w:t>
      </w:r>
      <w:r>
        <w:rPr>
          <w:lang w:eastAsia="ko-KR"/>
        </w:rPr>
        <w:t>service parameters</w:t>
      </w:r>
      <w:r>
        <w:t xml:space="preserve"> from the UDR by sending an HTTP DELETE request to the concerned "Individual Service Parameter Data" resource, and the UDR </w:t>
      </w:r>
      <w:r>
        <w:rPr>
          <w:lang w:eastAsia="zh-CN"/>
        </w:rPr>
        <w:t>replies with a "204 No Content" response (if the processing of the request is successful)</w:t>
      </w:r>
      <w:r>
        <w:t>.</w:t>
      </w:r>
    </w:p>
    <w:p w14:paraId="5C822C43" w14:textId="77777777" w:rsidR="004428CF" w:rsidRDefault="004428CF">
      <w:pPr>
        <w:pStyle w:val="B10"/>
        <w:rPr>
          <w:lang w:eastAsia="zh-CN"/>
        </w:rPr>
      </w:pPr>
      <w:r>
        <w:rPr>
          <w:lang w:eastAsia="zh-CN"/>
        </w:rPr>
        <w:t>5.</w:t>
      </w:r>
      <w:r>
        <w:rPr>
          <w:lang w:eastAsia="zh-CN"/>
        </w:rPr>
        <w:tab/>
      </w:r>
      <w:r>
        <w:t>The NEF sends back an HTTP response message to the AF correspondingly.</w:t>
      </w:r>
    </w:p>
    <w:p w14:paraId="08E8F5B0" w14:textId="77777777" w:rsidR="004428CF" w:rsidRDefault="004428CF">
      <w:pPr>
        <w:pStyle w:val="B10"/>
        <w:rPr>
          <w:lang w:eastAsia="zh-CN"/>
        </w:rPr>
      </w:pPr>
      <w:r>
        <w:rPr>
          <w:lang w:eastAsia="zh-CN"/>
        </w:rPr>
        <w:t>6A.</w:t>
      </w:r>
      <w:r>
        <w:rPr>
          <w:lang w:eastAsia="zh-CN"/>
        </w:rPr>
        <w:tab/>
        <w:t xml:space="preserve">If the PCF(s) have previously subscribed to the changes of </w:t>
      </w:r>
      <w:r>
        <w:t xml:space="preserve">service parameters </w:t>
      </w:r>
      <w:r>
        <w:rPr>
          <w:lang w:eastAsia="zh-CN"/>
        </w:rPr>
        <w:t>during the UE Policy Association Establishment procedure (see subclause 5.6.1), then:</w:t>
      </w:r>
    </w:p>
    <w:p w14:paraId="6C261144" w14:textId="77777777" w:rsidR="004428CF" w:rsidRDefault="004428CF">
      <w:pPr>
        <w:pStyle w:val="B2"/>
        <w:rPr>
          <w:lang w:eastAsia="zh-CN"/>
        </w:rPr>
      </w:pPr>
      <w:r>
        <w:t>6</w:t>
      </w:r>
      <w:r>
        <w:rPr>
          <w:lang w:eastAsia="zh-CN"/>
        </w:rPr>
        <w:t>a.</w:t>
      </w:r>
      <w:r>
        <w:rPr>
          <w:lang w:eastAsia="zh-CN"/>
        </w:rPr>
        <w:tab/>
      </w:r>
      <w:r>
        <w:t>The UDR invokes the</w:t>
      </w:r>
      <w:r>
        <w:rPr>
          <w:lang w:eastAsia="zh-CN"/>
        </w:rPr>
        <w:t xml:space="preserve"> Nudr_</w:t>
      </w:r>
      <w:r>
        <w:t>Data</w:t>
      </w:r>
      <w:r>
        <w:rPr>
          <w:lang w:eastAsia="zh-CN"/>
        </w:rPr>
        <w:t>Repository</w:t>
      </w:r>
      <w:r>
        <w:t xml:space="preserve">_Notify </w:t>
      </w:r>
      <w:r>
        <w:rPr>
          <w:lang w:eastAsia="zh-CN"/>
        </w:rPr>
        <w:t>service operation</w:t>
      </w:r>
      <w:r>
        <w:t xml:space="preserve"> to the PCF(s) that have subscribed to </w:t>
      </w:r>
      <w:r>
        <w:rPr>
          <w:lang w:eastAsia="zh-CN"/>
        </w:rPr>
        <w:t xml:space="preserve">the changes of </w:t>
      </w:r>
      <w:r>
        <w:t xml:space="preserve">service parameters </w:t>
      </w:r>
      <w:r>
        <w:rPr>
          <w:lang w:eastAsia="zh-CN"/>
        </w:rPr>
        <w:t xml:space="preserve">by sending an HTTP POST request to the associated </w:t>
      </w:r>
      <w:r>
        <w:t>callback</w:t>
      </w:r>
      <w:r>
        <w:rPr>
          <w:lang w:eastAsia="zh-CN"/>
        </w:rPr>
        <w:t xml:space="preserve"> URI(s) "{notificationUri}";</w:t>
      </w:r>
    </w:p>
    <w:p w14:paraId="0B713D9D" w14:textId="77777777" w:rsidR="004428CF" w:rsidRDefault="004428CF">
      <w:pPr>
        <w:pStyle w:val="B2"/>
        <w:rPr>
          <w:lang w:eastAsia="zh-CN"/>
        </w:rPr>
      </w:pPr>
      <w:r>
        <w:rPr>
          <w:lang w:eastAsia="zh-CN"/>
        </w:rPr>
        <w:t>6b.</w:t>
      </w:r>
      <w:r>
        <w:rPr>
          <w:lang w:eastAsia="zh-CN"/>
        </w:rPr>
        <w:tab/>
        <w:t xml:space="preserve">The PCF(s) send back "204 No Content" response(s) to the </w:t>
      </w:r>
      <w:r>
        <w:t>UDR</w:t>
      </w:r>
      <w:r>
        <w:rPr>
          <w:lang w:eastAsia="zh-CN"/>
        </w:rPr>
        <w:t>; and</w:t>
      </w:r>
    </w:p>
    <w:p w14:paraId="125576B2" w14:textId="232B82BF" w:rsidR="004428CF" w:rsidRDefault="004428CF">
      <w:pPr>
        <w:pStyle w:val="B2"/>
        <w:rPr>
          <w:lang w:eastAsia="zh-CN"/>
        </w:rPr>
      </w:pPr>
      <w:r>
        <w:rPr>
          <w:lang w:eastAsia="zh-CN"/>
        </w:rPr>
        <w:t>6c.</w:t>
      </w:r>
      <w:r>
        <w:rPr>
          <w:lang w:eastAsia="zh-CN"/>
        </w:rPr>
        <w:tab/>
        <w:t xml:space="preserve">The PCF(s) may derive UE policies (e.g. URSP, V2X, and/or 5G ProSe policies) based on the received </w:t>
      </w:r>
      <w:r>
        <w:rPr>
          <w:lang w:eastAsia="ko-KR"/>
        </w:rPr>
        <w:t>service parameters</w:t>
      </w:r>
      <w:r w:rsidR="003B4689" w:rsidRPr="003B4689">
        <w:rPr>
          <w:lang w:eastAsia="ko-KR"/>
        </w:rPr>
        <w:t xml:space="preserve"> from the UDR, the previously received requested V2X policies and UE capabilities (e.g., V2X capabilities) from the AMF,</w:t>
      </w:r>
      <w:r>
        <w:t xml:space="preserve"> and </w:t>
      </w:r>
      <w:r>
        <w:rPr>
          <w:lang w:eastAsia="zh-CN"/>
        </w:rPr>
        <w:t xml:space="preserve">initiate a </w:t>
      </w:r>
      <w:r>
        <w:t xml:space="preserve">UE Policy Association Modification procedure </w:t>
      </w:r>
      <w:r>
        <w:rPr>
          <w:lang w:eastAsia="zh-CN"/>
        </w:rPr>
        <w:t xml:space="preserve">(see subclause 5.6.2.2) </w:t>
      </w:r>
      <w:r>
        <w:t>to deliver the UE policies to the UE.</w:t>
      </w:r>
    </w:p>
    <w:p w14:paraId="73B74927" w14:textId="55AD29D8" w:rsidR="004428CF" w:rsidRDefault="004428CF">
      <w:pPr>
        <w:pStyle w:val="B10"/>
        <w:rPr>
          <w:lang w:eastAsia="zh-CN"/>
        </w:rPr>
      </w:pPr>
      <w:r>
        <w:rPr>
          <w:lang w:eastAsia="zh-CN"/>
        </w:rPr>
        <w:t>6B.</w:t>
      </w:r>
      <w:del w:id="788" w:author="CR#0295" w:date="2021-11-26T09:50:00Z">
        <w:r w:rsidR="003B4689" w:rsidRPr="003B4689" w:rsidDel="00C10169">
          <w:delText xml:space="preserve"> </w:delText>
        </w:r>
        <w:r w:rsidR="003B4689" w:rsidRPr="003B4689" w:rsidDel="00C10169">
          <w:rPr>
            <w:lang w:eastAsia="zh-CN"/>
          </w:rPr>
          <w:tab/>
        </w:r>
        <w:r w:rsidDel="00C10169">
          <w:rPr>
            <w:lang w:eastAsia="zh-CN"/>
          </w:rPr>
          <w:tab/>
        </w:r>
      </w:del>
      <w:r>
        <w:rPr>
          <w:lang w:eastAsia="zh-CN"/>
        </w:rPr>
        <w:tab/>
        <w:t xml:space="preserve">Otherwise, the PCF(s) retrieve the </w:t>
      </w:r>
      <w:r>
        <w:t xml:space="preserve">service parameters </w:t>
      </w:r>
      <w:r>
        <w:rPr>
          <w:lang w:eastAsia="zh-CN"/>
        </w:rPr>
        <w:t xml:space="preserve">in the UDR </w:t>
      </w:r>
      <w:r>
        <w:t xml:space="preserve">by invoking the Nudr_DataRepository_Query service operation, </w:t>
      </w:r>
      <w:r>
        <w:rPr>
          <w:lang w:eastAsia="zh-CN"/>
        </w:rPr>
        <w:t xml:space="preserve">determine UE policies (e.g. URSP, V2X, and/or 5G ProSe policies) based on the retrieved </w:t>
      </w:r>
      <w:r>
        <w:rPr>
          <w:lang w:eastAsia="ko-KR"/>
        </w:rPr>
        <w:t>service parameters</w:t>
      </w:r>
      <w:r w:rsidR="003B4689" w:rsidRPr="003B4689">
        <w:rPr>
          <w:lang w:eastAsia="ko-KR"/>
        </w:rPr>
        <w:t xml:space="preserve"> from the UDR, the received requested V2X and/or ProSe policies</w:t>
      </w:r>
      <w:r>
        <w:t xml:space="preserve"> </w:t>
      </w:r>
      <w:r w:rsidR="008A6A76" w:rsidRPr="008A6A76">
        <w:t xml:space="preserve">and UE capabilities  (e.g. V2X capabilities and/or 5G ProSe capabilities) from the AMF , </w:t>
      </w:r>
      <w:r>
        <w:t xml:space="preserve">and deliver the </w:t>
      </w:r>
      <w:r>
        <w:rPr>
          <w:lang w:eastAsia="zh-CN"/>
        </w:rPr>
        <w:t>UE policies</w:t>
      </w:r>
      <w:r>
        <w:t xml:space="preserve"> </w:t>
      </w:r>
      <w:r w:rsidR="008A6A76" w:rsidRPr="008A6A76">
        <w:t xml:space="preserve">(including the determined V2XP and/or 5G ProSeP) to the UE and corresponding V2X N2 PC5 and/or ProSe N2 PC5 policy </w:t>
      </w:r>
      <w:r>
        <w:t xml:space="preserve">to the </w:t>
      </w:r>
      <w:r w:rsidR="008A6A76" w:rsidRPr="008A6A76">
        <w:t>NG-RAN</w:t>
      </w:r>
      <w:r>
        <w:t xml:space="preserve"> </w:t>
      </w:r>
      <w:r>
        <w:rPr>
          <w:lang w:eastAsia="zh-CN"/>
        </w:rPr>
        <w:t>during UE Policy Association Establishment procedure (see subclause 5.6.1).</w:t>
      </w:r>
    </w:p>
    <w:p w14:paraId="36CEDD25" w14:textId="77777777" w:rsidR="00D15BAE" w:rsidRPr="006C6551" w:rsidRDefault="004428CF" w:rsidP="00D15BAE">
      <w:pPr>
        <w:pStyle w:val="NO"/>
        <w:rPr>
          <w:ins w:id="789" w:author="CR#0295" w:date="2021-11-26T09:51:00Z"/>
        </w:rPr>
      </w:pPr>
      <w:r>
        <w:t>NOTE 2:</w:t>
      </w:r>
      <w:r>
        <w:tab/>
        <w:t>For further details on the N</w:t>
      </w:r>
      <w:r>
        <w:rPr>
          <w:lang w:eastAsia="zh-CN"/>
        </w:rPr>
        <w:t>udr_</w:t>
      </w:r>
      <w:r>
        <w:t>Data</w:t>
      </w:r>
      <w:r>
        <w:rPr>
          <w:lang w:eastAsia="zh-CN"/>
        </w:rPr>
        <w:t>Repository_Create/Update/Delete/Notify</w:t>
      </w:r>
      <w:r>
        <w:t xml:space="preserve"> service operations, refer to 3GPP TS 29.504 [27] and 3GPP TS 29.519 [12].</w:t>
      </w:r>
    </w:p>
    <w:p w14:paraId="390692B5" w14:textId="77777777" w:rsidR="00D15BAE" w:rsidRDefault="00D15BAE" w:rsidP="00D15BAE">
      <w:pPr>
        <w:pStyle w:val="B10"/>
        <w:rPr>
          <w:ins w:id="790" w:author="CR#0295" w:date="2021-11-26T09:51:00Z"/>
        </w:rPr>
      </w:pPr>
      <w:ins w:id="791" w:author="CR#0295" w:date="2021-11-26T09:51:00Z">
        <w:r w:rsidRPr="006C6551">
          <w:rPr>
            <w:lang w:eastAsia="zh-CN"/>
          </w:rPr>
          <w:t>7.</w:t>
        </w:r>
        <w:r w:rsidRPr="006C6551">
          <w:rPr>
            <w:lang w:eastAsia="zh-CN"/>
          </w:rPr>
          <w:tab/>
          <w:t xml:space="preserve"> If the AF subscribed to notifications about the outcome of UE Policies delivery (provision/update/removal) due to Service specific parameter </w:t>
        </w:r>
        <w:bookmarkStart w:id="792" w:name="_Hlk83384103"/>
        <w:r w:rsidRPr="006C6551">
          <w:rPr>
            <w:lang w:eastAsia="zh-CN"/>
          </w:rPr>
          <w:t xml:space="preserve">provisioning the PCF </w:t>
        </w:r>
        <w:r w:rsidRPr="006C6551">
          <w:t>invok</w:t>
        </w:r>
        <w:r>
          <w:t>es</w:t>
        </w:r>
        <w:r w:rsidRPr="006C6551">
          <w:t xml:space="preserve"> the </w:t>
        </w:r>
        <w:r w:rsidRPr="006C6551">
          <w:rPr>
            <w:lang w:eastAsia="zh-CN"/>
          </w:rPr>
          <w:t>Npcf_EventExposure_Notify</w:t>
        </w:r>
        <w:r>
          <w:rPr>
            <w:lang w:eastAsia="zh-CN"/>
          </w:rPr>
          <w:t xml:space="preserve"> </w:t>
        </w:r>
        <w:r w:rsidRPr="006C6551">
          <w:t>service operation</w:t>
        </w:r>
        <w:r>
          <w:t xml:space="preserve"> to </w:t>
        </w:r>
        <w:r>
          <w:rPr>
            <w:lang w:eastAsia="zh-CN"/>
          </w:rPr>
          <w:t>inform</w:t>
        </w:r>
        <w:r w:rsidRPr="006C6551">
          <w:rPr>
            <w:lang w:eastAsia="zh-CN"/>
          </w:rPr>
          <w:t xml:space="preserve"> </w:t>
        </w:r>
        <w:r>
          <w:rPr>
            <w:lang w:eastAsia="zh-CN"/>
          </w:rPr>
          <w:t xml:space="preserve">the </w:t>
        </w:r>
        <w:r w:rsidRPr="006C6551">
          <w:rPr>
            <w:lang w:eastAsia="zh-CN"/>
          </w:rPr>
          <w:t xml:space="preserve">NEF </w:t>
        </w:r>
        <w:r>
          <w:rPr>
            <w:lang w:eastAsia="zh-CN"/>
          </w:rPr>
          <w:t xml:space="preserve">about </w:t>
        </w:r>
        <w:r w:rsidRPr="006C6551">
          <w:rPr>
            <w:lang w:eastAsia="zh-CN"/>
          </w:rPr>
          <w:t xml:space="preserve">the outcome of the procedure </w:t>
        </w:r>
        <w:r>
          <w:rPr>
            <w:lang w:eastAsia="zh-CN"/>
          </w:rPr>
          <w:t xml:space="preserve">by </w:t>
        </w:r>
        <w:r>
          <w:t>sending the HTTP POST request to the callback URI "{notifUri}"</w:t>
        </w:r>
        <w:r w:rsidRPr="006C6551">
          <w:t>.</w:t>
        </w:r>
      </w:ins>
    </w:p>
    <w:p w14:paraId="4C37016B" w14:textId="77777777" w:rsidR="00D15BAE" w:rsidRDefault="00D15BAE" w:rsidP="00D15BAE">
      <w:pPr>
        <w:pStyle w:val="NO"/>
        <w:rPr>
          <w:ins w:id="793" w:author="CR#0295" w:date="2021-11-26T09:51:00Z"/>
        </w:rPr>
      </w:pPr>
      <w:ins w:id="794" w:author="CR#0295" w:date="2021-11-26T09:51:00Z">
        <w:r w:rsidRPr="006C6551">
          <w:t>NOTE </w:t>
        </w:r>
        <w:r>
          <w:t>3</w:t>
        </w:r>
        <w:r w:rsidRPr="006C6551">
          <w:t>:</w:t>
        </w:r>
        <w:r w:rsidRPr="006C6551">
          <w:tab/>
        </w:r>
        <w:r>
          <w:t xml:space="preserve">The Callback URI </w:t>
        </w:r>
        <w:r>
          <w:rPr>
            <w:b/>
          </w:rPr>
          <w:t>"{notifUri}"</w:t>
        </w:r>
        <w:r>
          <w:t xml:space="preserve"> is used for both implicit and explicit subscriptions as described in 3GPP TS 29.523 [49]. Notification URI for implicit subscriptions is retrieved from UDR as described in </w:t>
        </w:r>
        <w:r w:rsidRPr="006C6551">
          <w:t>3GPP TS 29.519 [12].</w:t>
        </w:r>
        <w:r>
          <w:t xml:space="preserve"> </w:t>
        </w:r>
      </w:ins>
    </w:p>
    <w:bookmarkEnd w:id="792"/>
    <w:p w14:paraId="753E53A3" w14:textId="77777777" w:rsidR="00D15BAE" w:rsidRPr="006C6551" w:rsidRDefault="00D15BAE" w:rsidP="00D15BAE">
      <w:pPr>
        <w:pStyle w:val="B10"/>
        <w:rPr>
          <w:ins w:id="795" w:author="CR#0295" w:date="2021-11-26T09:51:00Z"/>
        </w:rPr>
      </w:pPr>
      <w:ins w:id="796" w:author="CR#0295" w:date="2021-11-26T09:51:00Z">
        <w:r>
          <w:t>8.</w:t>
        </w:r>
        <w:r>
          <w:tab/>
          <w:t xml:space="preserve">The NEF </w:t>
        </w:r>
        <w:r w:rsidRPr="006C6551">
          <w:rPr>
            <w:lang w:eastAsia="zh-CN"/>
          </w:rPr>
          <w:t>send</w:t>
        </w:r>
        <w:r>
          <w:rPr>
            <w:lang w:eastAsia="zh-CN"/>
          </w:rPr>
          <w:t>s</w:t>
        </w:r>
        <w:r w:rsidRPr="006C6551">
          <w:rPr>
            <w:lang w:eastAsia="zh-CN"/>
          </w:rPr>
          <w:t xml:space="preserve"> back "204 No Content" response to the </w:t>
        </w:r>
        <w:r>
          <w:t>PCF.</w:t>
        </w:r>
      </w:ins>
    </w:p>
    <w:p w14:paraId="731B9863" w14:textId="77777777" w:rsidR="00D15BAE" w:rsidRDefault="00D15BAE" w:rsidP="00D15BAE">
      <w:pPr>
        <w:pStyle w:val="B10"/>
        <w:rPr>
          <w:ins w:id="797" w:author="CR#0295" w:date="2021-11-26T09:51:00Z"/>
          <w:lang w:eastAsia="zh-CN"/>
        </w:rPr>
      </w:pPr>
      <w:ins w:id="798" w:author="CR#0295" w:date="2021-11-26T09:51:00Z">
        <w:r>
          <w:rPr>
            <w:lang w:eastAsia="zh-CN"/>
          </w:rPr>
          <w:t>9</w:t>
        </w:r>
        <w:r w:rsidRPr="006C6551">
          <w:rPr>
            <w:lang w:eastAsia="zh-CN"/>
          </w:rPr>
          <w:t>.</w:t>
        </w:r>
        <w:r w:rsidRPr="006C6551">
          <w:rPr>
            <w:lang w:eastAsia="zh-CN"/>
          </w:rPr>
          <w:tab/>
          <w:t>When the NEF receives Npcf_EventExposure_Notify, the NEF performs information mapping as described in 3GPP TS 2</w:t>
        </w:r>
        <w:r>
          <w:rPr>
            <w:lang w:eastAsia="zh-CN"/>
          </w:rPr>
          <w:t>9.522 </w:t>
        </w:r>
        <w:r w:rsidRPr="006C6551">
          <w:rPr>
            <w:lang w:eastAsia="zh-CN"/>
          </w:rPr>
          <w:t>[</w:t>
        </w:r>
        <w:r>
          <w:rPr>
            <w:lang w:eastAsia="zh-CN"/>
          </w:rPr>
          <w:t>24</w:t>
        </w:r>
        <w:r w:rsidRPr="006C6551">
          <w:rPr>
            <w:lang w:eastAsia="zh-CN"/>
          </w:rPr>
          <w:t>] and triggers the appropriate Nnef_ServiceParameter_Notify message.</w:t>
        </w:r>
      </w:ins>
    </w:p>
    <w:p w14:paraId="597E49BD" w14:textId="70C547EE" w:rsidR="004428CF" w:rsidRDefault="00D15BAE" w:rsidP="00EE6C24">
      <w:pPr>
        <w:pStyle w:val="B10"/>
        <w:rPr>
          <w:ins w:id="799" w:author="CR#0295" w:date="2021-11-26T09:51:00Z"/>
        </w:rPr>
      </w:pPr>
      <w:ins w:id="800" w:author="CR#0295" w:date="2021-11-26T09:51:00Z">
        <w:r>
          <w:rPr>
            <w:lang w:eastAsia="zh-CN"/>
          </w:rPr>
          <w:t>10</w:t>
        </w:r>
        <w:r w:rsidRPr="006C6551">
          <w:rPr>
            <w:lang w:eastAsia="zh-CN"/>
          </w:rPr>
          <w:t>.</w:t>
        </w:r>
        <w:r w:rsidRPr="006C6551">
          <w:rPr>
            <w:lang w:eastAsia="zh-CN"/>
          </w:rPr>
          <w:tab/>
        </w:r>
        <w:r w:rsidRPr="006C6551">
          <w:t xml:space="preserve">The </w:t>
        </w:r>
        <w:r>
          <w:t>AF</w:t>
        </w:r>
        <w:r w:rsidRPr="006C6551">
          <w:t xml:space="preserve"> sends back an HTTP response message to the </w:t>
        </w:r>
        <w:r>
          <w:t>NEF to acknowledge the notification</w:t>
        </w:r>
        <w:r w:rsidRPr="006C6551">
          <w:t>.</w:t>
        </w:r>
      </w:ins>
    </w:p>
    <w:p w14:paraId="5B657390" w14:textId="77777777" w:rsidR="00EE6C24" w:rsidRDefault="00EE6C24">
      <w:pPr>
        <w:pStyle w:val="B10"/>
        <w:rPr>
          <w:lang w:eastAsia="zh-CN"/>
        </w:rPr>
        <w:pPrChange w:id="801" w:author="CR#0295" w:date="2021-11-26T09:51:00Z">
          <w:pPr>
            <w:pStyle w:val="NO"/>
          </w:pPr>
        </w:pPrChange>
      </w:pPr>
    </w:p>
    <w:p w14:paraId="5CDFB924" w14:textId="77777777" w:rsidR="004428CF" w:rsidRDefault="004428CF">
      <w:pPr>
        <w:pStyle w:val="Heading3"/>
      </w:pPr>
      <w:bookmarkStart w:id="802" w:name="_Toc68167552"/>
      <w:bookmarkStart w:id="803" w:name="_Toc83238149"/>
      <w:bookmarkStart w:id="804" w:name="_Toc28005479"/>
      <w:bookmarkStart w:id="805" w:name="_Toc36038151"/>
      <w:bookmarkStart w:id="806" w:name="_Toc45133348"/>
      <w:bookmarkStart w:id="807" w:name="_Toc51762178"/>
      <w:bookmarkStart w:id="808" w:name="_Toc59016583"/>
      <w:r>
        <w:rPr>
          <w:lang w:eastAsia="zh-CN"/>
        </w:rPr>
        <w:lastRenderedPageBreak/>
        <w:t>5.5.9</w:t>
      </w:r>
      <w:r>
        <w:rPr>
          <w:lang w:eastAsia="zh-CN"/>
        </w:rPr>
        <w:tab/>
      </w:r>
      <w:r>
        <w:t>QoS monitoring procedure</w:t>
      </w:r>
      <w:bookmarkEnd w:id="802"/>
      <w:bookmarkEnd w:id="803"/>
    </w:p>
    <w:p w14:paraId="0DCE7FFC" w14:textId="77777777" w:rsidR="004428CF" w:rsidRDefault="004428CF">
      <w:pPr>
        <w:pStyle w:val="TH"/>
      </w:pPr>
      <w:r>
        <w:object w:dxaOrig="10773" w:dyaOrig="14031" w14:anchorId="07928F4C">
          <v:shape id="_x0000_i1068" type="#_x0000_t75" style="width:480.75pt;height:624.75pt" o:ole="">
            <v:imagedata r:id="rId98" o:title=""/>
          </v:shape>
          <o:OLEObject Type="Embed" ProgID="Word.Picture.8" ShapeID="_x0000_i1068" DrawAspect="Content" ObjectID="_1699684236" r:id="rId99"/>
        </w:object>
      </w:r>
    </w:p>
    <w:p w14:paraId="46109B39" w14:textId="77777777" w:rsidR="004428CF" w:rsidRDefault="004428CF">
      <w:pPr>
        <w:pStyle w:val="TF"/>
      </w:pPr>
      <w:r>
        <w:rPr>
          <w:lang w:eastAsia="zh-CN"/>
        </w:rPr>
        <w:t>Figure 5.5.</w:t>
      </w:r>
      <w:r>
        <w:t>9</w:t>
      </w:r>
      <w:r>
        <w:rPr>
          <w:lang w:eastAsia="zh-CN"/>
        </w:rPr>
        <w:t xml:space="preserve">-1: </w:t>
      </w:r>
      <w:r>
        <w:rPr>
          <w:lang w:eastAsia="ko-KR"/>
        </w:rPr>
        <w:t>QoS monitoring</w:t>
      </w:r>
      <w:r>
        <w:t xml:space="preserve"> procedure</w:t>
      </w:r>
    </w:p>
    <w:p w14:paraId="061FA7C9" w14:textId="77777777" w:rsidR="004428CF" w:rsidRDefault="004428CF">
      <w:pPr>
        <w:pStyle w:val="B10"/>
      </w:pPr>
      <w:r>
        <w:rPr>
          <w:rFonts w:hint="eastAsia"/>
          <w:lang w:eastAsia="zh-CN"/>
        </w:rPr>
        <w:t>1.</w:t>
      </w:r>
      <w:r>
        <w:tab/>
        <w:t>The AF subscribes to or unsubscribes from the QoS monitoring notification from the PCF via the NEF.</w:t>
      </w:r>
    </w:p>
    <w:p w14:paraId="077487D7" w14:textId="77777777" w:rsidR="004428CF" w:rsidRDefault="004428CF">
      <w:pPr>
        <w:pStyle w:val="B10"/>
      </w:pPr>
      <w:r>
        <w:lastRenderedPageBreak/>
        <w:tab/>
        <w:t>To create a subscription to the QoS monitoring information, the AF invokes the Nnef_AFsessionWithQoS_Create service operation to the NEF by sending the HTTP POST request to the "AS Session with Required QoS Subscriptions" resource. I</w:t>
      </w:r>
      <w:r>
        <w:rPr>
          <w:lang w:eastAsia="zh-CN"/>
        </w:rPr>
        <w:t>f the feature "</w:t>
      </w:r>
      <w:r>
        <w:t>EnEDGE</w:t>
      </w:r>
      <w:r>
        <w:rPr>
          <w:lang w:eastAsia="zh-CN"/>
        </w:rPr>
        <w:t>" is supported, the AF may request the direct event notification from the UPF.</w:t>
      </w:r>
    </w:p>
    <w:p w14:paraId="1C8BF0F7" w14:textId="77777777" w:rsidR="004428CF" w:rsidRDefault="004428CF">
      <w:pPr>
        <w:pStyle w:val="B10"/>
      </w:pPr>
      <w:r>
        <w:tab/>
        <w:t>To modify an existing subscription to the QoS monitoring information, the AF invokes the Nnef_AFsessionWithQoS_Update service operation by sending the HTTP PUT or PATCH request to the "</w:t>
      </w:r>
      <w:r>
        <w:rPr>
          <w:rFonts w:hint="eastAsia"/>
        </w:rPr>
        <w:t>Ind</w:t>
      </w:r>
      <w:r>
        <w:t>i</w:t>
      </w:r>
      <w:r>
        <w:rPr>
          <w:rFonts w:hint="eastAsia"/>
        </w:rPr>
        <w:t>vidual AS Session with Required QoS</w:t>
      </w:r>
      <w:r>
        <w:t xml:space="preserve"> Subscription" resource.</w:t>
      </w:r>
    </w:p>
    <w:p w14:paraId="3FA7ED80" w14:textId="77777777" w:rsidR="004428CF" w:rsidRDefault="004428CF">
      <w:pPr>
        <w:pStyle w:val="B10"/>
      </w:pPr>
      <w:r>
        <w:tab/>
        <w:t>To remove a subscription to QoS monitoring information, the AF invokes the Nnef_AFsessionWithQoS_Delete service operation by sending the HTTP DELETE request to the "</w:t>
      </w:r>
      <w:r>
        <w:rPr>
          <w:rFonts w:hint="eastAsia"/>
        </w:rPr>
        <w:t>Ind</w:t>
      </w:r>
      <w:r>
        <w:t>i</w:t>
      </w:r>
      <w:r>
        <w:rPr>
          <w:rFonts w:hint="eastAsia"/>
        </w:rPr>
        <w:t>vidual AS Session with Required QoS</w:t>
      </w:r>
      <w:r>
        <w:t xml:space="preserve"> Subscription" resource.</w:t>
      </w:r>
    </w:p>
    <w:p w14:paraId="284F2310" w14:textId="77777777" w:rsidR="004428CF" w:rsidRDefault="004428CF">
      <w:pPr>
        <w:pStyle w:val="B10"/>
      </w:pPr>
      <w:r>
        <w:rPr>
          <w:rFonts w:hint="eastAsia"/>
          <w:lang w:eastAsia="zh-CN"/>
        </w:rPr>
        <w:t>2.</w:t>
      </w:r>
      <w:r>
        <w:tab/>
        <w:t>Upon receipt of the AF request, the NEF authorizes it.</w:t>
      </w:r>
    </w:p>
    <w:p w14:paraId="7F00F54D" w14:textId="77777777" w:rsidR="004428CF" w:rsidRDefault="004428CF">
      <w:pPr>
        <w:pStyle w:val="B10"/>
      </w:pPr>
      <w:r>
        <w:rPr>
          <w:lang w:eastAsia="zh-CN"/>
        </w:rPr>
        <w:t>3-4.</w:t>
      </w:r>
      <w:r>
        <w:tab/>
      </w:r>
      <w:r>
        <w:rPr>
          <w:lang w:eastAsia="zh-CN"/>
        </w:rPr>
        <w:t xml:space="preserve">If the PCF address is not available on the NEF based on local configuration, </w:t>
      </w:r>
      <w:r>
        <w:t>the NEF invokes the Nbsf_Management_Discovery service operation, specified in subclause 8.5.4, to obtain the selected PCF ID for the ongoing PDU session identified by the individual UE address in the AF request.</w:t>
      </w:r>
    </w:p>
    <w:p w14:paraId="62CF78AA" w14:textId="77777777" w:rsidR="004428CF" w:rsidRDefault="004428CF">
      <w:pPr>
        <w:pStyle w:val="B10"/>
      </w:pPr>
      <w:r>
        <w:t>5-6.</w:t>
      </w:r>
      <w:r>
        <w:tab/>
        <w:t>The NEF forwards the AF request to the PCF.</w:t>
      </w:r>
    </w:p>
    <w:p w14:paraId="4C550EF6" w14:textId="77777777" w:rsidR="004428CF" w:rsidRDefault="004428CF">
      <w:pPr>
        <w:pStyle w:val="B10"/>
      </w:pPr>
      <w:r>
        <w:tab/>
        <w:t>When receiving the Nnef_AFsessionWithQoS_Create request in step 1, the NEF invokes the</w:t>
      </w:r>
      <w:r>
        <w:rPr>
          <w:lang w:eastAsia="zh-CN"/>
        </w:rPr>
        <w:t xml:space="preserve"> </w:t>
      </w:r>
      <w:r>
        <w:t>Npcf_PolicyAuthorization_Create</w:t>
      </w:r>
      <w:r>
        <w:rPr>
          <w:lang w:eastAsia="zh-CN"/>
        </w:rPr>
        <w:t xml:space="preserve"> service operation </w:t>
      </w:r>
      <w:r>
        <w:t xml:space="preserve">by sending the HTTP POST request </w:t>
      </w:r>
      <w:r>
        <w:rPr>
          <w:rStyle w:val="B1Char"/>
        </w:rPr>
        <w:t xml:space="preserve">to the </w:t>
      </w:r>
      <w:r>
        <w:t>"Application Sessions"</w:t>
      </w:r>
      <w:r>
        <w:rPr>
          <w:rStyle w:val="CommentTextChar"/>
        </w:rPr>
        <w:t xml:space="preserve"> </w:t>
      </w:r>
      <w:r>
        <w:rPr>
          <w:lang w:eastAsia="zh-CN"/>
        </w:rPr>
        <w:t xml:space="preserve">resource </w:t>
      </w:r>
      <w:r>
        <w:t>as described in subclause 5.2.2.2.2.1.</w:t>
      </w:r>
    </w:p>
    <w:p w14:paraId="762BE136" w14:textId="77777777" w:rsidR="004428CF" w:rsidRDefault="004428CF">
      <w:pPr>
        <w:pStyle w:val="B10"/>
      </w:pPr>
      <w:r>
        <w:tab/>
        <w:t>When receiving the Nnef_AFsessionWithQoS_Update request in step 1, the NEF invokes the Npcf_PolicyAuthorization_Update service operation by sending the HTTP PATCH request to the "Individual Application Session Context"</w:t>
      </w:r>
      <w:r>
        <w:rPr>
          <w:lang w:eastAsia="zh-CN"/>
        </w:rPr>
        <w:t xml:space="preserve"> resource</w:t>
      </w:r>
      <w:r>
        <w:t xml:space="preserve"> as described in subclause 5.2.2.2.2.2. </w:t>
      </w:r>
    </w:p>
    <w:p w14:paraId="0C6BB966" w14:textId="77777777" w:rsidR="004428CF" w:rsidRDefault="004428CF">
      <w:pPr>
        <w:pStyle w:val="B10"/>
        <w:rPr>
          <w:lang w:eastAsia="zh-CN"/>
        </w:rPr>
      </w:pPr>
      <w:r>
        <w:tab/>
        <w:t>When receiving the Nnef_AFsessionWithQoS_Delete request in step 1, the NEF invokes the</w:t>
      </w:r>
      <w:r>
        <w:rPr>
          <w:lang w:eastAsia="zh-CN"/>
        </w:rPr>
        <w:t xml:space="preserve"> </w:t>
      </w:r>
      <w:r>
        <w:t>Npcf_PolicyAuthorization_Delete</w:t>
      </w:r>
      <w:r>
        <w:rPr>
          <w:lang w:eastAsia="zh-CN"/>
        </w:rPr>
        <w:t xml:space="preserve"> service operation</w:t>
      </w:r>
      <w:r>
        <w:t xml:space="preserve"> by sending the HTTP POST request to the "Individual Application Session Context"</w:t>
      </w:r>
      <w:r>
        <w:rPr>
          <w:lang w:eastAsia="zh-CN"/>
        </w:rPr>
        <w:t xml:space="preserve"> resource</w:t>
      </w:r>
      <w:r>
        <w:t xml:space="preserve"> as described in subclause 5.2.2.2.2.3.</w:t>
      </w:r>
    </w:p>
    <w:p w14:paraId="1BB43D5F" w14:textId="77777777" w:rsidR="004428CF" w:rsidRDefault="004428CF">
      <w:pPr>
        <w:pStyle w:val="B10"/>
        <w:rPr>
          <w:lang w:eastAsia="zh-CN"/>
        </w:rPr>
      </w:pPr>
      <w:r>
        <w:rPr>
          <w:lang w:eastAsia="zh-CN"/>
        </w:rPr>
        <w:t>7.</w:t>
      </w:r>
      <w:r>
        <w:rPr>
          <w:lang w:eastAsia="zh-CN"/>
        </w:rPr>
        <w:tab/>
      </w:r>
      <w:r>
        <w:t>The NEF sends the HTTP response message to the AF correspondingly.</w:t>
      </w:r>
    </w:p>
    <w:p w14:paraId="6CA32BA4" w14:textId="77777777" w:rsidR="004428CF" w:rsidRDefault="004428CF">
      <w:pPr>
        <w:pStyle w:val="B10"/>
      </w:pPr>
      <w:r>
        <w:rPr>
          <w:rFonts w:hint="eastAsia"/>
        </w:rPr>
        <w:t>8.</w:t>
      </w:r>
      <w:r>
        <w:tab/>
        <w:t>Upon receipt of the AF request, the PCF invokes the Npcf_SMPolicyControl_UpdateNotify service operation to update the SMF with corresponding PCC rule(s) by sending the HTTP POST request to the callback URI "{notificationUri}/update" as described in subclause 5.2.2.2.1.</w:t>
      </w:r>
    </w:p>
    <w:p w14:paraId="4ACE3361" w14:textId="77777777" w:rsidR="004428CF" w:rsidRDefault="004428CF">
      <w:pPr>
        <w:pStyle w:val="B10"/>
      </w:pPr>
      <w:r>
        <w:tab/>
        <w:t xml:space="preserve">If the AF subscribes to QoS monitoring event, the PCF includes the related subscription information within the corresponding PCC rule(s). If the PCF determines that the QoS monitoring event notification shall be sent to the NEF directly from the SMF, </w:t>
      </w:r>
      <w:r>
        <w:rPr>
          <w:color w:val="008080"/>
          <w:u w:val="single"/>
        </w:rPr>
        <w:t>or when the feature "EnEDGE" is supported, the PCF received the indication of direct QoS monitoring event notification,</w:t>
      </w:r>
      <w:r>
        <w:t xml:space="preserve"> the PCF includes the notification URI pointing to the NEF within the "notifUri" attribute, the notification correlation id assigned by the NEF within the "notifCorreId" attribute and</w:t>
      </w:r>
      <w:r>
        <w:rPr>
          <w:color w:val="008080"/>
          <w:u w:val="single"/>
        </w:rPr>
        <w:t xml:space="preserve"> the direct QoS monitoring event notification within the "directNotifInd"</w:t>
      </w:r>
      <w:r>
        <w:t xml:space="preserve"> attribute</w:t>
      </w:r>
      <w:r>
        <w:rPr>
          <w:color w:val="008080"/>
          <w:u w:val="single"/>
        </w:rPr>
        <w:t>, if available,</w:t>
      </w:r>
      <w:r>
        <w:t xml:space="preserve"> as specified in 3GPP TS 29.512 [9].</w:t>
      </w:r>
    </w:p>
    <w:p w14:paraId="6395F35E" w14:textId="77777777" w:rsidR="004428CF" w:rsidRDefault="004428CF">
      <w:pPr>
        <w:pStyle w:val="B10"/>
      </w:pPr>
      <w:r>
        <w:tab/>
        <w:t>If the AF unsubscribes from QoS monitoring event, the PCF removes the related subscription information from the corresponding PCC rule(s)</w:t>
      </w:r>
      <w:r>
        <w:rPr>
          <w:lang w:eastAsia="ja-JP"/>
        </w:rPr>
        <w:t xml:space="preserve"> </w:t>
      </w:r>
      <w:r>
        <w:t>as specified in</w:t>
      </w:r>
      <w:r>
        <w:rPr>
          <w:lang w:eastAsia="ja-JP"/>
        </w:rPr>
        <w:t xml:space="preserve"> 3GPP TS 29.</w:t>
      </w:r>
      <w:r>
        <w:rPr>
          <w:lang w:eastAsia="zh-CN"/>
        </w:rPr>
        <w:t>512</w:t>
      </w:r>
      <w:r>
        <w:rPr>
          <w:lang w:eastAsia="ja-JP"/>
        </w:rPr>
        <w:t> [</w:t>
      </w:r>
      <w:r>
        <w:rPr>
          <w:lang w:eastAsia="zh-CN"/>
        </w:rPr>
        <w:t>9</w:t>
      </w:r>
      <w:r>
        <w:rPr>
          <w:lang w:eastAsia="ja-JP"/>
        </w:rPr>
        <w:t>]</w:t>
      </w:r>
      <w:r>
        <w:t>.</w:t>
      </w:r>
    </w:p>
    <w:p w14:paraId="0AA642E8" w14:textId="77777777" w:rsidR="004428CF" w:rsidRDefault="004428CF">
      <w:pPr>
        <w:pStyle w:val="B10"/>
      </w:pPr>
      <w:r>
        <w:t>9. The SMF sends an HTTP POST response message to the PCF.</w:t>
      </w:r>
    </w:p>
    <w:p w14:paraId="27616505" w14:textId="77777777" w:rsidR="004428CF" w:rsidRDefault="004428CF">
      <w:pPr>
        <w:pStyle w:val="B10"/>
      </w:pPr>
      <w:r>
        <w:t xml:space="preserve">10. When the SMF receives the PCC rule, the SMF shall send </w:t>
      </w:r>
      <w:r>
        <w:rPr>
          <w:lang w:eastAsia="x-none"/>
        </w:rPr>
        <w:t xml:space="preserve">a QoS Monitoring request to the UPF and NG-RAN as defined in </w:t>
      </w:r>
      <w:r>
        <w:rPr>
          <w:lang w:eastAsia="ja-JP"/>
        </w:rPr>
        <w:t>3GPP TS 29.</w:t>
      </w:r>
      <w:r>
        <w:rPr>
          <w:lang w:eastAsia="zh-CN"/>
        </w:rPr>
        <w:t>512</w:t>
      </w:r>
      <w:r>
        <w:rPr>
          <w:lang w:eastAsia="ja-JP"/>
        </w:rPr>
        <w:t> [</w:t>
      </w:r>
      <w:r>
        <w:rPr>
          <w:lang w:eastAsia="zh-CN"/>
        </w:rPr>
        <w:t>9</w:t>
      </w:r>
      <w:r>
        <w:rPr>
          <w:lang w:eastAsia="ja-JP"/>
        </w:rPr>
        <w:t>]</w:t>
      </w:r>
      <w:r>
        <w:t>.</w:t>
      </w:r>
    </w:p>
    <w:p w14:paraId="5E6D4722" w14:textId="77777777" w:rsidR="004428CF" w:rsidRDefault="004428CF">
      <w:pPr>
        <w:pStyle w:val="B10"/>
        <w:ind w:firstLine="0"/>
      </w:pPr>
      <w:r>
        <w:rPr>
          <w:color w:val="008080"/>
          <w:u w:val="single"/>
        </w:rPr>
        <w:t>When the SMF receives the indication of direct QoS monitoring event notification within the PCC rule, the SMF shall send to the UPF the request to report directly to the NEF the QoS monitoring events. The procedure ends here.</w:t>
      </w:r>
    </w:p>
    <w:p w14:paraId="214EC6C9" w14:textId="77777777" w:rsidR="004428CF" w:rsidRDefault="004428CF">
      <w:pPr>
        <w:pStyle w:val="B10"/>
      </w:pPr>
      <w:r>
        <w:t>11A.</w:t>
      </w:r>
      <w:r>
        <w:tab/>
        <w:t>In case in step 8 the PCF determines that the notification shall be sent to the NEF via the PCF:</w:t>
      </w:r>
    </w:p>
    <w:p w14:paraId="662CC1EB" w14:textId="77777777" w:rsidR="004428CF" w:rsidRDefault="004428CF">
      <w:pPr>
        <w:pStyle w:val="B2"/>
      </w:pPr>
      <w:r>
        <w:t>11a-11b.</w:t>
      </w:r>
      <w:r>
        <w:tab/>
        <w:t xml:space="preserve">Upon receipt of the QoS monitoring report from the UPF, </w:t>
      </w:r>
      <w:r>
        <w:rPr>
          <w:lang w:eastAsia="zh-CN"/>
        </w:rPr>
        <w:t xml:space="preserve">the SMF invokes </w:t>
      </w:r>
      <w:r>
        <w:t>the Npcf_SMPolicyControl_Update</w:t>
      </w:r>
      <w:r>
        <w:rPr>
          <w:lang w:eastAsia="zh-CN"/>
        </w:rPr>
        <w:t xml:space="preserve"> </w:t>
      </w:r>
      <w:r>
        <w:t>service operation</w:t>
      </w:r>
      <w:r>
        <w:rPr>
          <w:lang w:eastAsia="zh-CN"/>
        </w:rPr>
        <w:t xml:space="preserve"> </w:t>
      </w:r>
      <w:r>
        <w:t xml:space="preserve">to the PCF </w:t>
      </w:r>
      <w:r>
        <w:rPr>
          <w:lang w:eastAsia="zh-CN"/>
        </w:rPr>
        <w:t xml:space="preserve">by </w:t>
      </w:r>
      <w:r>
        <w:t>sending an HTTP POST request to the "Individual SM Policy" resource. The PCF sends an HTTP POST response to the SMF.</w:t>
      </w:r>
    </w:p>
    <w:p w14:paraId="5E18375A" w14:textId="77777777" w:rsidR="004428CF" w:rsidRDefault="004428CF">
      <w:pPr>
        <w:pStyle w:val="B2"/>
      </w:pPr>
      <w:r>
        <w:lastRenderedPageBreak/>
        <w:t>11c-11d.</w:t>
      </w:r>
      <w:r>
        <w:tab/>
        <w:t>Upon receipt of the QoS monitoring event notification from the SMF, the PCF invokes the Npcf_PolicyAuthorization_Notify service operation to forward the notification to the NEF by sending the HTTP POST request to the callback URI "{notifUri}/notify". The NEF sends an HTTP POST response to the PCF.</w:t>
      </w:r>
    </w:p>
    <w:p w14:paraId="62104F82" w14:textId="77777777" w:rsidR="004428CF" w:rsidRDefault="004428CF">
      <w:pPr>
        <w:pStyle w:val="B10"/>
      </w:pPr>
      <w:r>
        <w:t>11B.</w:t>
      </w:r>
      <w:r>
        <w:tab/>
        <w:t>In case in step 8 the PCF determines that the notification shall be sent to the NEF directly from the SMF:</w:t>
      </w:r>
    </w:p>
    <w:p w14:paraId="26C729EF" w14:textId="77777777" w:rsidR="004428CF" w:rsidRDefault="004428CF">
      <w:pPr>
        <w:pStyle w:val="B2"/>
      </w:pPr>
      <w:r>
        <w:t>11a-11b.</w:t>
      </w:r>
      <w:r>
        <w:tab/>
        <w:t xml:space="preserve"> Upon receipt of the QoS monitoring report from the UPF</w:t>
      </w:r>
      <w:r>
        <w:rPr>
          <w:lang w:eastAsia="zh-CN"/>
        </w:rPr>
        <w:t xml:space="preserve">, the SMF invokes </w:t>
      </w:r>
      <w:r>
        <w:t>Nsmf_EventExposure_Notify</w:t>
      </w:r>
      <w:r>
        <w:rPr>
          <w:lang w:eastAsia="zh-CN"/>
        </w:rPr>
        <w:t xml:space="preserve"> </w:t>
      </w:r>
      <w:r>
        <w:t>service operation to forward the notification to the NEF by sending an HTTP POST request to the callback URI "{notifUri}" received in step 8. The NEF sends an HTTP POST response to the SMF.</w:t>
      </w:r>
    </w:p>
    <w:p w14:paraId="41A08B64" w14:textId="77777777" w:rsidR="004428CF" w:rsidRDefault="004428CF">
      <w:pPr>
        <w:pStyle w:val="B10"/>
        <w:rPr>
          <w:rFonts w:cs="Arial"/>
          <w:szCs w:val="18"/>
          <w:lang w:eastAsia="es-ES"/>
        </w:rPr>
      </w:pPr>
      <w:r>
        <w:t>11C.</w:t>
      </w:r>
      <w:r>
        <w:tab/>
        <w:t>If the AF indicated to be notified of QoS Monitoring</w:t>
      </w:r>
      <w:r>
        <w:rPr>
          <w:rFonts w:cs="Arial"/>
          <w:szCs w:val="18"/>
          <w:lang w:eastAsia="es-ES"/>
        </w:rPr>
        <w:t xml:space="preserve"> at PDU Session termination:</w:t>
      </w:r>
    </w:p>
    <w:p w14:paraId="471065CD" w14:textId="77777777" w:rsidR="004428CF" w:rsidRDefault="004428CF">
      <w:pPr>
        <w:pStyle w:val="B2"/>
      </w:pPr>
      <w:r>
        <w:t>11a-11b.</w:t>
      </w:r>
      <w:r>
        <w:tab/>
        <w:t>When the PDU</w:t>
      </w:r>
      <w:r>
        <w:rPr>
          <w:rFonts w:cs="Arial"/>
          <w:szCs w:val="18"/>
          <w:lang w:eastAsia="es-ES"/>
        </w:rPr>
        <w:t xml:space="preserve"> Session is terminated, t</w:t>
      </w:r>
      <w:r>
        <w:t>he SMF invokes the Npcf_SMPolicyControl_Delete service operation by sending the HTTP POST request to the "Individual SM Policy"</w:t>
      </w:r>
      <w:r>
        <w:rPr>
          <w:lang w:eastAsia="zh-CN"/>
        </w:rPr>
        <w:t xml:space="preserve"> resource</w:t>
      </w:r>
      <w:r>
        <w:t xml:space="preserve"> to request the PCF to delete the context of the SM related policy, and report the QoS monitoring information if received from the UPF. The PCF sends an HTTP POST response to the SMF.</w:t>
      </w:r>
    </w:p>
    <w:p w14:paraId="5B1E4795" w14:textId="77777777" w:rsidR="004428CF" w:rsidRDefault="004428CF">
      <w:pPr>
        <w:pStyle w:val="B2"/>
        <w:rPr>
          <w:lang w:eastAsia="zh-CN"/>
        </w:rPr>
      </w:pPr>
      <w:r>
        <w:t>11c-11d.</w:t>
      </w:r>
      <w:r>
        <w:tab/>
        <w:t xml:space="preserve">The PCF invokes the Npcf_PolicyAuthorization_Notify service operation by sending the HTTP POST request to the callback URI "{notifUri}/terminate" to trigger the AF to request </w:t>
      </w:r>
      <w:r>
        <w:rPr>
          <w:lang w:eastAsia="zh-CN"/>
        </w:rPr>
        <w:t xml:space="preserve">the application session context termination via the NEF. </w:t>
      </w:r>
      <w:r>
        <w:t>The NEF sends an HTTP POST response to the PCF.</w:t>
      </w:r>
    </w:p>
    <w:p w14:paraId="33ACFE5D" w14:textId="77777777" w:rsidR="004428CF" w:rsidRDefault="004428CF">
      <w:pPr>
        <w:pStyle w:val="B2"/>
        <w:rPr>
          <w:lang w:eastAsia="zh-CN"/>
        </w:rPr>
      </w:pPr>
      <w:r>
        <w:rPr>
          <w:lang w:eastAsia="zh-CN"/>
        </w:rPr>
        <w:t>11e.</w:t>
      </w:r>
      <w:r>
        <w:rPr>
          <w:lang w:eastAsia="zh-CN"/>
        </w:rPr>
        <w:tab/>
      </w:r>
      <w:r>
        <w:t xml:space="preserve">The NEF invokes the Npcf_PolicyAuthorization_Delete service operation by sending the HTTP POST request </w:t>
      </w:r>
      <w:r>
        <w:rPr>
          <w:rStyle w:val="B1Char"/>
        </w:rPr>
        <w:t xml:space="preserve">to the </w:t>
      </w:r>
      <w:r>
        <w:t>"Individual Application Session Context"</w:t>
      </w:r>
      <w:r>
        <w:rPr>
          <w:lang w:eastAsia="zh-CN"/>
        </w:rPr>
        <w:t xml:space="preserve"> resource</w:t>
      </w:r>
      <w:r>
        <w:t xml:space="preserve">.to delete the </w:t>
      </w:r>
      <w:r>
        <w:rPr>
          <w:lang w:eastAsia="zh-CN"/>
        </w:rPr>
        <w:t>application session.</w:t>
      </w:r>
    </w:p>
    <w:p w14:paraId="0EA70A75" w14:textId="77777777" w:rsidR="004428CF" w:rsidRDefault="004428CF">
      <w:pPr>
        <w:pStyle w:val="B2"/>
      </w:pPr>
      <w:r>
        <w:rPr>
          <w:lang w:eastAsia="zh-CN"/>
        </w:rPr>
        <w:t>11f.</w:t>
      </w:r>
      <w:r>
        <w:rPr>
          <w:lang w:eastAsia="zh-CN"/>
        </w:rPr>
        <w:tab/>
      </w:r>
      <w:r>
        <w:t>The PCF removes the AF application session context and sends an HTTP POST response to the NEF with the QoS monitoring information received in step 11a.</w:t>
      </w:r>
    </w:p>
    <w:p w14:paraId="3948E7B9" w14:textId="77777777" w:rsidR="004428CF" w:rsidRDefault="004428CF">
      <w:pPr>
        <w:pStyle w:val="B10"/>
      </w:pPr>
      <w:r>
        <w:rPr>
          <w:rFonts w:hint="eastAsia"/>
        </w:rPr>
        <w:t>12-13.</w:t>
      </w:r>
      <w:r>
        <w:tab/>
        <w:t>Upon receipt of the QoS monitoring information in step 11, the NEF invokes the Nnef_AFsessionWithQoS_Notify service operation to forward the QoS monitoring information to the AF.</w:t>
      </w:r>
    </w:p>
    <w:p w14:paraId="3CEE670B" w14:textId="77777777" w:rsidR="004428CF" w:rsidRDefault="004428CF">
      <w:pPr>
        <w:pStyle w:val="NO"/>
      </w:pPr>
      <w:r>
        <w:t>NOTE 1:</w:t>
      </w:r>
      <w:r>
        <w:tab/>
        <w:t>For details of Nnef_AFsessionWithQoS_Create/Update/Delete/Notify service operations refer to 3GPP TS 29.122 [34].</w:t>
      </w:r>
    </w:p>
    <w:p w14:paraId="20F3EBBD" w14:textId="77777777" w:rsidR="004428CF" w:rsidRDefault="004428CF">
      <w:pPr>
        <w:pStyle w:val="NO"/>
      </w:pPr>
      <w:r>
        <w:t>NOTE 2:</w:t>
      </w:r>
      <w:r>
        <w:tab/>
        <w:t>For details of the Npcf_PolicyAuthorization_Create/Update/Delete/Notify service operations refer to 3GPP TS 29.514 [10].</w:t>
      </w:r>
    </w:p>
    <w:p w14:paraId="48A763DD" w14:textId="77777777" w:rsidR="004428CF" w:rsidRDefault="004428CF">
      <w:pPr>
        <w:pStyle w:val="NO"/>
      </w:pPr>
      <w:r>
        <w:t>NOTE 3:</w:t>
      </w:r>
      <w:r>
        <w:tab/>
        <w:t>For details of the Npcf_SMPolicyControl_UpdateNotify/Update/Delete service operations refer to 3GPP TS 29.512 [9].</w:t>
      </w:r>
    </w:p>
    <w:p w14:paraId="58AEE396" w14:textId="77777777" w:rsidR="004428CF" w:rsidRDefault="004428CF">
      <w:pPr>
        <w:pStyle w:val="NO"/>
      </w:pPr>
      <w:r>
        <w:t>NOTE 4:</w:t>
      </w:r>
      <w:r>
        <w:tab/>
        <w:t xml:space="preserve">For details of the </w:t>
      </w:r>
      <w:r>
        <w:rPr>
          <w:rFonts w:eastAsia="DengXian"/>
        </w:rPr>
        <w:t>Nbsf_Management_Discovery</w:t>
      </w:r>
      <w:r>
        <w:t xml:space="preserve"> service operation refer to 3GPP TS 29.521 [22].</w:t>
      </w:r>
    </w:p>
    <w:p w14:paraId="1F035BF2" w14:textId="4F494BE2" w:rsidR="00223F0D" w:rsidRDefault="004428CF">
      <w:pPr>
        <w:pStyle w:val="NO"/>
      </w:pPr>
      <w:r>
        <w:t>NOTE 5:</w:t>
      </w:r>
      <w:r>
        <w:tab/>
        <w:t>For details of the Nsmf_EventExposure_Notify service operation refer to 3GPP TS 29.508 [8].</w:t>
      </w:r>
    </w:p>
    <w:p w14:paraId="1946A95F" w14:textId="51B354BE" w:rsidR="00223F0D" w:rsidRDefault="00223F0D" w:rsidP="00223F0D">
      <w:pPr>
        <w:pStyle w:val="Heading3"/>
        <w:rPr>
          <w:lang w:eastAsia="zh-CN"/>
        </w:rPr>
      </w:pPr>
      <w:bookmarkStart w:id="809" w:name="_Toc83238150"/>
      <w:bookmarkStart w:id="810" w:name="_Toc19197341"/>
      <w:bookmarkStart w:id="811" w:name="_Toc27896494"/>
      <w:bookmarkStart w:id="812" w:name="_Toc36192662"/>
      <w:bookmarkStart w:id="813" w:name="_Toc19197354"/>
      <w:bookmarkStart w:id="814" w:name="_Toc27896507"/>
      <w:bookmarkStart w:id="815" w:name="_Toc36192675"/>
      <w:bookmarkStart w:id="816" w:name="_Toc37076406"/>
      <w:bookmarkStart w:id="817" w:name="_Toc19197330"/>
      <w:bookmarkStart w:id="818" w:name="_Toc27896483"/>
      <w:bookmarkStart w:id="819" w:name="_Toc36192651"/>
      <w:r>
        <w:t>5.</w:t>
      </w:r>
      <w:r>
        <w:rPr>
          <w:lang w:eastAsia="zh-CN"/>
        </w:rPr>
        <w:t>5.10</w:t>
      </w:r>
      <w:r>
        <w:rPr>
          <w:lang w:eastAsia="zh-CN"/>
        </w:rPr>
        <w:tab/>
      </w:r>
      <w:r>
        <w:t>AF-triggered dynamically changing AM policies</w:t>
      </w:r>
      <w:bookmarkEnd w:id="809"/>
    </w:p>
    <w:p w14:paraId="46DC6A7E" w14:textId="67C6EB51" w:rsidR="00223F0D" w:rsidRDefault="00223F0D" w:rsidP="00223F0D">
      <w:pPr>
        <w:pStyle w:val="Heading4"/>
        <w:rPr>
          <w:lang w:eastAsia="zh-CN"/>
        </w:rPr>
      </w:pPr>
      <w:bookmarkStart w:id="820" w:name="_Toc83238151"/>
      <w:r>
        <w:rPr>
          <w:lang w:eastAsia="zh-CN"/>
        </w:rPr>
        <w:t>5.5.10.1</w:t>
      </w:r>
      <w:r>
        <w:rPr>
          <w:lang w:eastAsia="zh-CN"/>
        </w:rPr>
        <w:tab/>
        <w:t>General</w:t>
      </w:r>
      <w:bookmarkEnd w:id="820"/>
    </w:p>
    <w:p w14:paraId="10EE3A78" w14:textId="77777777" w:rsidR="00223F0D" w:rsidRDefault="00223F0D" w:rsidP="00223F0D">
      <w:r>
        <w:t>As described in subclause 6.1.2.6 of 3GPP TS 23.503 [4], an AF may send requests to influence Access and Mobility related policies of a UE. The AF may also provide in its request subscriptions to events (e.g. related to service area coverage changes).</w:t>
      </w:r>
    </w:p>
    <w:p w14:paraId="1E45C724" w14:textId="77777777" w:rsidR="00223F0D" w:rsidRDefault="00223F0D" w:rsidP="00223F0D">
      <w:r>
        <w:t xml:space="preserve">The following cases are included in this clause: </w:t>
      </w:r>
    </w:p>
    <w:p w14:paraId="75F576BC" w14:textId="553E6AA6" w:rsidR="00223F0D" w:rsidRDefault="00223F0D" w:rsidP="00223F0D">
      <w:pPr>
        <w:pStyle w:val="B10"/>
      </w:pPr>
      <w:r>
        <w:t>-</w:t>
      </w:r>
      <w:r>
        <w:tab/>
        <w:t>AF requests targeting an individual UE without conditions related to the application traffic: these requests are routed (by the AF or by the NEF) to the PCF for the UE as described in subclause 5.5.10.2.</w:t>
      </w:r>
    </w:p>
    <w:p w14:paraId="64D8EF26" w14:textId="568E558B" w:rsidR="00223F0D" w:rsidRDefault="00223F0D" w:rsidP="00223F0D">
      <w:pPr>
        <w:pStyle w:val="B10"/>
      </w:pPr>
      <w:r>
        <w:t>-</w:t>
      </w:r>
      <w:r>
        <w:tab/>
        <w:t>AF requests targeting an individual UE, a group of UEs, any UE accessing a combination of DNN and S-NSSAI, or all UEs using a specific application. For such requests the AF shall contact the NEF and the NEF stores the AF request information in the UDR. The PCF(s) for the UE receive a corresponding notification if they had subscribed to the creation / modification / deletion of the AF request information corresponding to the respective UDR Data Keys / Data Sub-Keys. This case is described in subclause 5.5.10.3.</w:t>
      </w:r>
    </w:p>
    <w:p w14:paraId="715B7186" w14:textId="2D749D46" w:rsidR="00223F0D" w:rsidRPr="005119F5" w:rsidRDefault="00223F0D" w:rsidP="00223F0D">
      <w:pPr>
        <w:pStyle w:val="Heading4"/>
      </w:pPr>
      <w:bookmarkStart w:id="821" w:name="_Toc83238152"/>
      <w:r w:rsidRPr="005119F5">
        <w:lastRenderedPageBreak/>
        <w:t>5.5.</w:t>
      </w:r>
      <w:r>
        <w:t>10</w:t>
      </w:r>
      <w:r w:rsidRPr="005119F5">
        <w:t>.2</w:t>
      </w:r>
      <w:r w:rsidRPr="005119F5">
        <w:tab/>
        <w:t>A</w:t>
      </w:r>
      <w:r>
        <w:t>ccess and Mobility policy authorization</w:t>
      </w:r>
      <w:r w:rsidRPr="005119F5">
        <w:t xml:space="preserve"> requests targeting an individual UE</w:t>
      </w:r>
      <w:bookmarkEnd w:id="821"/>
    </w:p>
    <w:p w14:paraId="5C1F1106" w14:textId="77777777" w:rsidR="00223F0D" w:rsidRDefault="00223F0D" w:rsidP="00223F0D">
      <w:r>
        <w:t>This procedure concerns only non-roaming scenarios, i.e. to cases where the involved entities serving the UE (i.e. NEF, PCF, BSF, AMF) belong to the home PLMN. The AF may belong to the home PLMN (trusted AF) or to a third party (untrusted AF).</w:t>
      </w:r>
    </w:p>
    <w:p w14:paraId="2EDCEA06" w14:textId="527E850F" w:rsidR="00223F0D" w:rsidRDefault="00223F0D" w:rsidP="00223F0D">
      <w:r>
        <w:t>This procedure is used for individual UEs when the request shall be applied independently of conditions related to the application traffic. The AF may interact with NFs of the Core Network either directly or via the NEF. The procedure for the NEF-mediated case is described in Figure 5.5.10</w:t>
      </w:r>
      <w:r w:rsidRPr="005119F5">
        <w:t>.2</w:t>
      </w:r>
      <w:r>
        <w:t>-1, while the procedure for the direct case is described in Figure 5.5.10</w:t>
      </w:r>
      <w:r w:rsidRPr="005119F5">
        <w:t>.2</w:t>
      </w:r>
      <w:r>
        <w:t>-2.</w:t>
      </w:r>
    </w:p>
    <w:p w14:paraId="6C0AAFA9" w14:textId="77777777" w:rsidR="00223F0D" w:rsidRDefault="00223F0D" w:rsidP="00223F0D">
      <w:pPr>
        <w:pStyle w:val="TH"/>
        <w:rPr>
          <w:b w:val="0"/>
        </w:rPr>
      </w:pPr>
      <w:r>
        <w:object w:dxaOrig="8860" w:dyaOrig="8180" w14:anchorId="05E1DDB3">
          <v:shape id="_x0000_i1069" type="#_x0000_t75" style="width:456pt;height:421.5pt" o:ole="">
            <v:imagedata r:id="rId100" o:title=""/>
          </v:shape>
          <o:OLEObject Type="Embed" ProgID="Mscgen.Chart" ShapeID="_x0000_i1069" DrawAspect="Content" ObjectID="_1699684237" r:id="rId101"/>
        </w:object>
      </w:r>
    </w:p>
    <w:p w14:paraId="7101CB2C" w14:textId="5AC37E11" w:rsidR="00223F0D" w:rsidRDefault="00223F0D" w:rsidP="00223F0D">
      <w:pPr>
        <w:pStyle w:val="TF"/>
      </w:pPr>
      <w:r>
        <w:t>Figure 5.5.10.2-1: Processing NEF-mediated AF requests for Access and Mobility related policy authorization for a UE</w:t>
      </w:r>
    </w:p>
    <w:p w14:paraId="6CDC3CA9" w14:textId="77777777" w:rsidR="00223F0D" w:rsidRDefault="00223F0D" w:rsidP="00223F0D">
      <w:pPr>
        <w:pStyle w:val="B10"/>
      </w:pPr>
      <w:r>
        <w:t>1.</w:t>
      </w:r>
      <w:r>
        <w:tab/>
        <w:t>An AM Policy Association is established as described in subclause 5.1.1. This step can occur at any time before step 7.</w:t>
      </w:r>
    </w:p>
    <w:p w14:paraId="58100BF7" w14:textId="77777777" w:rsidR="00223F0D" w:rsidRDefault="00223F0D" w:rsidP="00223F0D">
      <w:pPr>
        <w:pStyle w:val="B10"/>
      </w:pPr>
      <w:r>
        <w:t>2.</w:t>
      </w:r>
      <w:r>
        <w:tab/>
        <w:t>To create a new AF request, the AF invokes the Nnef_AMPolicyAuthorization_Create service operation to the NEF by sending an HTTP POST request</w:t>
      </w:r>
      <w:r>
        <w:rPr>
          <w:lang w:eastAsia="zh-CN"/>
        </w:rPr>
        <w:t xml:space="preserve"> </w:t>
      </w:r>
      <w:r>
        <w:t xml:space="preserve">to the </w:t>
      </w:r>
      <w:r>
        <w:rPr>
          <w:lang w:eastAsia="zh-CN"/>
        </w:rPr>
        <w:t>"Application AM Contexts"</w:t>
      </w:r>
      <w:r>
        <w:t xml:space="preserve"> resource as described in </w:t>
      </w:r>
      <w:r>
        <w:rPr>
          <w:lang w:eastAsia="zh-CN"/>
        </w:rPr>
        <w:t xml:space="preserve">subclause 4.4.26.2 of </w:t>
      </w:r>
      <w:r>
        <w:rPr>
          <w:rFonts w:eastAsia="DengXian"/>
        </w:rPr>
        <w:t>3GPP TS </w:t>
      </w:r>
      <w:r>
        <w:rPr>
          <w:rFonts w:eastAsia="DengXian"/>
          <w:lang w:eastAsia="zh-CN"/>
        </w:rPr>
        <w:t>29.522</w:t>
      </w:r>
      <w:r>
        <w:rPr>
          <w:rFonts w:eastAsia="DengXian"/>
        </w:rPr>
        <w:t> </w:t>
      </w:r>
      <w:r>
        <w:rPr>
          <w:rFonts w:eastAsia="DengXian"/>
          <w:lang w:eastAsia="zh-CN"/>
        </w:rPr>
        <w:t>[24]</w:t>
      </w:r>
      <w:r>
        <w:t>.</w:t>
      </w:r>
    </w:p>
    <w:p w14:paraId="7AA7E435" w14:textId="77777777" w:rsidR="00223F0D" w:rsidRDefault="00223F0D" w:rsidP="00223F0D">
      <w:pPr>
        <w:pStyle w:val="B10"/>
      </w:pPr>
      <w:r>
        <w:tab/>
        <w:t>To update an existing AF request, the AF invokes the Nnef_AMPolicyAuthorization_Update service operation by sending an HTTP PATCH request to the "</w:t>
      </w:r>
      <w:r>
        <w:rPr>
          <w:lang w:eastAsia="zh-CN"/>
        </w:rPr>
        <w:t>Individual Application AM Context</w:t>
      </w:r>
      <w:r>
        <w:t xml:space="preserve">" resource as described in </w:t>
      </w:r>
      <w:r>
        <w:rPr>
          <w:lang w:eastAsia="zh-CN"/>
        </w:rPr>
        <w:t xml:space="preserve">subclause 4.4.26.3 of </w:t>
      </w:r>
      <w:r>
        <w:rPr>
          <w:rFonts w:eastAsia="DengXian"/>
        </w:rPr>
        <w:t>3GPP TS </w:t>
      </w:r>
      <w:r>
        <w:rPr>
          <w:rFonts w:eastAsia="DengXian"/>
          <w:lang w:eastAsia="zh-CN"/>
        </w:rPr>
        <w:t>29.522</w:t>
      </w:r>
      <w:r>
        <w:rPr>
          <w:rFonts w:eastAsia="DengXian"/>
        </w:rPr>
        <w:t> </w:t>
      </w:r>
      <w:r>
        <w:rPr>
          <w:rFonts w:eastAsia="DengXian"/>
          <w:lang w:eastAsia="zh-CN"/>
        </w:rPr>
        <w:t>[24]</w:t>
      </w:r>
      <w:r>
        <w:t>.</w:t>
      </w:r>
    </w:p>
    <w:p w14:paraId="15EAD186" w14:textId="77777777" w:rsidR="00223F0D" w:rsidRDefault="00223F0D" w:rsidP="00223F0D">
      <w:pPr>
        <w:pStyle w:val="B10"/>
      </w:pPr>
      <w:r>
        <w:lastRenderedPageBreak/>
        <w:tab/>
        <w:t>To remove an existing AF request, the AF invokes the Nnef_AMPolicyAuthorization_Delete service operation by sending an HTTP DELETE request to the "</w:t>
      </w:r>
      <w:r>
        <w:rPr>
          <w:lang w:eastAsia="zh-CN"/>
        </w:rPr>
        <w:t>Individual Application AM Context</w:t>
      </w:r>
      <w:r>
        <w:t xml:space="preserve">" resource as described in </w:t>
      </w:r>
      <w:r>
        <w:rPr>
          <w:lang w:eastAsia="zh-CN"/>
        </w:rPr>
        <w:t xml:space="preserve">subclause 4.4.26.4 of </w:t>
      </w:r>
      <w:r>
        <w:rPr>
          <w:rFonts w:eastAsia="DengXian"/>
        </w:rPr>
        <w:t>3GPP TS </w:t>
      </w:r>
      <w:r>
        <w:rPr>
          <w:rFonts w:eastAsia="DengXian"/>
          <w:lang w:eastAsia="zh-CN"/>
        </w:rPr>
        <w:t>29.522</w:t>
      </w:r>
      <w:r>
        <w:rPr>
          <w:rFonts w:eastAsia="DengXian"/>
        </w:rPr>
        <w:t> </w:t>
      </w:r>
      <w:r>
        <w:rPr>
          <w:rFonts w:eastAsia="DengXian"/>
          <w:lang w:eastAsia="zh-CN"/>
        </w:rPr>
        <w:t>[24]</w:t>
      </w:r>
      <w:r>
        <w:t>.</w:t>
      </w:r>
    </w:p>
    <w:p w14:paraId="6C74B65A" w14:textId="77777777" w:rsidR="00223F0D" w:rsidRDefault="00223F0D" w:rsidP="00223F0D">
      <w:pPr>
        <w:pStyle w:val="B10"/>
      </w:pPr>
      <w:r>
        <w:t>3.</w:t>
      </w:r>
      <w:r>
        <w:tab/>
        <w:t>Upon receipt of the AF request, the NEF authorizes it, stores it, and performs the mapping from the information provided by the AF into information needed by the 5GC (</w:t>
      </w:r>
      <w:r>
        <w:rPr>
          <w:color w:val="1F497D"/>
          <w:lang w:val="en-US"/>
        </w:rPr>
        <w:t>e.g. translate a GPSI into a SUPI</w:t>
      </w:r>
      <w:r>
        <w:t xml:space="preserve">) as </w:t>
      </w:r>
      <w:r>
        <w:rPr>
          <w:lang w:eastAsia="zh-CN"/>
        </w:rPr>
        <w:t>described in 3GPP TS 23.501 [2] and 3GPP TS 23.502 [3].</w:t>
      </w:r>
    </w:p>
    <w:p w14:paraId="54848F22" w14:textId="77777777" w:rsidR="00223F0D" w:rsidRDefault="00223F0D" w:rsidP="00223F0D">
      <w:pPr>
        <w:pStyle w:val="B10"/>
        <w:rPr>
          <w:lang w:eastAsia="zh-CN"/>
        </w:rPr>
      </w:pPr>
      <w:r>
        <w:t>4.</w:t>
      </w:r>
      <w:r>
        <w:tab/>
        <w:t xml:space="preserve">The NEF responds to the AF request creation, update, or deletion as described respectively in </w:t>
      </w:r>
      <w:r>
        <w:rPr>
          <w:lang w:eastAsia="zh-CN"/>
        </w:rPr>
        <w:t>subclauses 4.4.26.2, 4.4.26.3, or 4.4.26.4 of</w:t>
      </w:r>
      <w:r>
        <w:t xml:space="preserve"> </w:t>
      </w:r>
      <w:r>
        <w:rPr>
          <w:rFonts w:eastAsia="DengXian"/>
        </w:rPr>
        <w:t>3GPP TS </w:t>
      </w:r>
      <w:r>
        <w:rPr>
          <w:rFonts w:eastAsia="DengXian"/>
          <w:lang w:eastAsia="zh-CN"/>
        </w:rPr>
        <w:t>29.522</w:t>
      </w:r>
      <w:r>
        <w:rPr>
          <w:rFonts w:eastAsia="DengXian"/>
        </w:rPr>
        <w:t> </w:t>
      </w:r>
      <w:r>
        <w:rPr>
          <w:rFonts w:eastAsia="DengXian"/>
          <w:lang w:eastAsia="zh-CN"/>
        </w:rPr>
        <w:t>[24]</w:t>
      </w:r>
      <w:r>
        <w:rPr>
          <w:lang w:eastAsia="zh-CN"/>
        </w:rPr>
        <w:t>.</w:t>
      </w:r>
    </w:p>
    <w:p w14:paraId="7C73EFAD" w14:textId="77777777" w:rsidR="00223F0D" w:rsidRDefault="00223F0D" w:rsidP="00223F0D">
      <w:pPr>
        <w:pStyle w:val="B10"/>
      </w:pPr>
      <w:r>
        <w:t>5.</w:t>
      </w:r>
      <w:r>
        <w:tab/>
        <w:t>The NEF may subscribe to (or unsubscribe from) the BSF using Nbsf_Management _Subscribe (or Nbsf_Management _Unsubscribe) to be informed about PCF for a UE registrations for the UE targeted in the AF request received in step 2.</w:t>
      </w:r>
    </w:p>
    <w:p w14:paraId="06BEC85F" w14:textId="77777777" w:rsidR="00223F0D" w:rsidRDefault="00223F0D" w:rsidP="00223F0D">
      <w:pPr>
        <w:pStyle w:val="B10"/>
      </w:pPr>
      <w:r>
        <w:t>6.</w:t>
      </w:r>
      <w:r>
        <w:tab/>
      </w:r>
      <w:bookmarkStart w:id="822" w:name="_Hlk77847527"/>
      <w:r>
        <w:t>The BSF responds by confirming the received subscription request and includes the existing PCF for a UE registration in the response, if found.</w:t>
      </w:r>
      <w:bookmarkEnd w:id="822"/>
    </w:p>
    <w:p w14:paraId="60199630" w14:textId="77777777" w:rsidR="00223F0D" w:rsidRDefault="00223F0D" w:rsidP="00223F0D">
      <w:pPr>
        <w:pStyle w:val="B10"/>
      </w:pPr>
      <w:bookmarkStart w:id="823" w:name="_Hlk77847645"/>
      <w:r>
        <w:t>7.</w:t>
      </w:r>
      <w:r>
        <w:tab/>
        <w:t>The BSF notifies the NEF once there is a PCF for a UE registration for the UE indicated in the subscription.</w:t>
      </w:r>
    </w:p>
    <w:p w14:paraId="50A399AF" w14:textId="77777777" w:rsidR="00223F0D" w:rsidRDefault="00223F0D" w:rsidP="00223F0D">
      <w:pPr>
        <w:pStyle w:val="B10"/>
      </w:pPr>
      <w:r>
        <w:t>8.</w:t>
      </w:r>
      <w:r>
        <w:tab/>
        <w:t>The NEF responds by confirming the received notification.</w:t>
      </w:r>
    </w:p>
    <w:p w14:paraId="2F4BBE25" w14:textId="77777777" w:rsidR="00223F0D" w:rsidRDefault="00223F0D" w:rsidP="00223F0D">
      <w:pPr>
        <w:pStyle w:val="EditorsNote"/>
      </w:pPr>
      <w:r>
        <w:t>Editor's Note:</w:t>
      </w:r>
      <w:r>
        <w:tab/>
        <w:t>It is FFS to check and potentially update or elaborate the descriptions of steps 5-8 potentially adding references, once the Nbsf_Management _Subscribe/Notify service has been implemented in 29.521 support DCAMP. This includes the checking of whether the Subscribe message should use and mention immediate reporting or not.</w:t>
      </w:r>
    </w:p>
    <w:p w14:paraId="07CA56AE" w14:textId="77777777" w:rsidR="00223F0D" w:rsidRDefault="00223F0D" w:rsidP="00223F0D">
      <w:pPr>
        <w:pStyle w:val="B10"/>
      </w:pPr>
      <w:r>
        <w:t>9.</w:t>
      </w:r>
      <w:r>
        <w:tab/>
        <w:t>The NEF forwards the AF request to the PCF.</w:t>
      </w:r>
    </w:p>
    <w:p w14:paraId="786BFE64" w14:textId="18C8486A" w:rsidR="00223F0D" w:rsidRDefault="00223F0D" w:rsidP="00223F0D">
      <w:pPr>
        <w:pStyle w:val="B10"/>
      </w:pPr>
      <w:r>
        <w:tab/>
        <w:t>If the NEF received the Nnef_AMPolicyAuthorization_Create request in step 2, the NEF invokes the</w:t>
      </w:r>
      <w:r>
        <w:rPr>
          <w:lang w:eastAsia="zh-CN"/>
        </w:rPr>
        <w:t xml:space="preserve"> </w:t>
      </w:r>
      <w:r>
        <w:t>Npcf_AMPolicyAuthorization_Create</w:t>
      </w:r>
      <w:r>
        <w:rPr>
          <w:lang w:eastAsia="zh-CN"/>
        </w:rPr>
        <w:t xml:space="preserve"> service operation </w:t>
      </w:r>
      <w:r>
        <w:t xml:space="preserve">by sending an HTTP POST request </w:t>
      </w:r>
      <w:r w:rsidRPr="00431042">
        <w:t xml:space="preserve">to </w:t>
      </w:r>
      <w:r>
        <w:t xml:space="preserve">the </w:t>
      </w:r>
      <w:r>
        <w:rPr>
          <w:lang w:eastAsia="zh-CN"/>
        </w:rPr>
        <w:t>"Application AM Contexts"</w:t>
      </w:r>
      <w:r>
        <w:t xml:space="preserve"> resource as described in </w:t>
      </w:r>
      <w:r>
        <w:rPr>
          <w:lang w:eastAsia="zh-CN"/>
        </w:rPr>
        <w:t xml:space="preserve">subclause 4.2.2 of </w:t>
      </w:r>
      <w:r>
        <w:rPr>
          <w:rFonts w:eastAsia="DengXian"/>
        </w:rPr>
        <w:t>3GPP TS </w:t>
      </w:r>
      <w:r>
        <w:rPr>
          <w:rFonts w:eastAsia="DengXian"/>
          <w:lang w:eastAsia="zh-CN"/>
        </w:rPr>
        <w:t>29.534</w:t>
      </w:r>
      <w:r>
        <w:rPr>
          <w:rFonts w:eastAsia="DengXian"/>
        </w:rPr>
        <w:t> </w:t>
      </w:r>
      <w:r>
        <w:rPr>
          <w:rFonts w:eastAsia="DengXian"/>
          <w:lang w:eastAsia="zh-CN"/>
        </w:rPr>
        <w:t>[49]</w:t>
      </w:r>
      <w:r>
        <w:t>.</w:t>
      </w:r>
    </w:p>
    <w:p w14:paraId="620B3079" w14:textId="568ED61C" w:rsidR="00223F0D" w:rsidRDefault="00223F0D" w:rsidP="00223F0D">
      <w:pPr>
        <w:pStyle w:val="B10"/>
      </w:pPr>
      <w:r>
        <w:tab/>
        <w:t>If the NEF received the Nnef_AMPolicyAuthorization_Update request in step 2, the NEF invokes the Npcf_AMPolicyAuthorization_Update service operation by sending an HTTP PATCH request to the "</w:t>
      </w:r>
      <w:r>
        <w:rPr>
          <w:lang w:eastAsia="zh-CN"/>
        </w:rPr>
        <w:t>Individual Application AM Context</w:t>
      </w:r>
      <w:r>
        <w:t xml:space="preserve">" resource as described in </w:t>
      </w:r>
      <w:r>
        <w:rPr>
          <w:lang w:eastAsia="zh-CN"/>
        </w:rPr>
        <w:t xml:space="preserve">subclause 4.2.3 of </w:t>
      </w:r>
      <w:r>
        <w:rPr>
          <w:rFonts w:eastAsia="DengXian"/>
        </w:rPr>
        <w:t>3GPP TS </w:t>
      </w:r>
      <w:r>
        <w:rPr>
          <w:rFonts w:eastAsia="DengXian"/>
          <w:lang w:eastAsia="zh-CN"/>
        </w:rPr>
        <w:t>29.534</w:t>
      </w:r>
      <w:r>
        <w:rPr>
          <w:rFonts w:eastAsia="DengXian"/>
        </w:rPr>
        <w:t> </w:t>
      </w:r>
      <w:r>
        <w:rPr>
          <w:rFonts w:eastAsia="DengXian"/>
          <w:lang w:eastAsia="zh-CN"/>
        </w:rPr>
        <w:t>[49]</w:t>
      </w:r>
      <w:r>
        <w:t>.</w:t>
      </w:r>
    </w:p>
    <w:p w14:paraId="624F6C65" w14:textId="40B8D493" w:rsidR="00223F0D" w:rsidRDefault="00223F0D" w:rsidP="00223F0D">
      <w:pPr>
        <w:pStyle w:val="B10"/>
      </w:pPr>
      <w:r>
        <w:tab/>
        <w:t>If the NEF received the Nnef_AMPolicyAuthorization_Delete request in step 2, the NEF invokes the Npcf_AMPolicyAuthorization_Delete service operation by sending an HTTP DELETE request to the "</w:t>
      </w:r>
      <w:r>
        <w:rPr>
          <w:lang w:eastAsia="zh-CN"/>
        </w:rPr>
        <w:t>Individual Application AM Context</w:t>
      </w:r>
      <w:r>
        <w:t xml:space="preserve">" resource as described in </w:t>
      </w:r>
      <w:r>
        <w:rPr>
          <w:lang w:eastAsia="zh-CN"/>
        </w:rPr>
        <w:t xml:space="preserve">subclause 4.2.4 of </w:t>
      </w:r>
      <w:r>
        <w:rPr>
          <w:rFonts w:eastAsia="DengXian"/>
        </w:rPr>
        <w:t>3GPP TS </w:t>
      </w:r>
      <w:r>
        <w:rPr>
          <w:rFonts w:eastAsia="DengXian"/>
          <w:lang w:eastAsia="zh-CN"/>
        </w:rPr>
        <w:t>29.534</w:t>
      </w:r>
      <w:r>
        <w:rPr>
          <w:rFonts w:eastAsia="DengXian"/>
        </w:rPr>
        <w:t> </w:t>
      </w:r>
      <w:r>
        <w:rPr>
          <w:rFonts w:eastAsia="DengXian"/>
          <w:lang w:eastAsia="zh-CN"/>
        </w:rPr>
        <w:t>[49]</w:t>
      </w:r>
      <w:r>
        <w:t>.</w:t>
      </w:r>
      <w:bookmarkEnd w:id="823"/>
    </w:p>
    <w:p w14:paraId="1BFE41C0" w14:textId="0DBFF488" w:rsidR="00223F0D" w:rsidRDefault="00223F0D" w:rsidP="00223F0D">
      <w:pPr>
        <w:pStyle w:val="B10"/>
        <w:rPr>
          <w:lang w:eastAsia="zh-CN"/>
        </w:rPr>
      </w:pPr>
      <w:r>
        <w:t>10.</w:t>
      </w:r>
      <w:r>
        <w:tab/>
        <w:t xml:space="preserve">The PCF responds to the creation, update, or deletion request as described respectively in </w:t>
      </w:r>
      <w:r>
        <w:rPr>
          <w:lang w:eastAsia="zh-CN"/>
        </w:rPr>
        <w:t>subclauses 4.2.2, 4.2.3, or 4.2.4</w:t>
      </w:r>
      <w:r>
        <w:t xml:space="preserve"> of </w:t>
      </w:r>
      <w:r>
        <w:rPr>
          <w:rFonts w:eastAsia="DengXian"/>
        </w:rPr>
        <w:t>3GPP TS </w:t>
      </w:r>
      <w:r>
        <w:rPr>
          <w:rFonts w:eastAsia="DengXian"/>
          <w:lang w:eastAsia="zh-CN"/>
        </w:rPr>
        <w:t>29.534</w:t>
      </w:r>
      <w:r>
        <w:rPr>
          <w:rFonts w:eastAsia="DengXian"/>
        </w:rPr>
        <w:t> </w:t>
      </w:r>
      <w:r>
        <w:rPr>
          <w:rFonts w:eastAsia="DengXian"/>
          <w:lang w:eastAsia="zh-CN"/>
        </w:rPr>
        <w:t>[49]</w:t>
      </w:r>
      <w:r>
        <w:rPr>
          <w:lang w:eastAsia="zh-CN"/>
        </w:rPr>
        <w:t>.</w:t>
      </w:r>
    </w:p>
    <w:p w14:paraId="042D1B2D" w14:textId="77777777" w:rsidR="00223F0D" w:rsidRDefault="00223F0D" w:rsidP="00223F0D">
      <w:pPr>
        <w:pStyle w:val="B10"/>
        <w:rPr>
          <w:lang w:eastAsia="zh-CN"/>
        </w:rPr>
      </w:pPr>
      <w:r>
        <w:rPr>
          <w:lang w:eastAsia="zh-CN"/>
        </w:rPr>
        <w:t>11.</w:t>
      </w:r>
      <w:r>
        <w:rPr>
          <w:lang w:eastAsia="zh-CN"/>
        </w:rPr>
        <w:tab/>
        <w:t>AM Policy Association modification initiated by the PCF may be performed as described in subclause 5.1.2.2.</w:t>
      </w:r>
    </w:p>
    <w:p w14:paraId="51783835" w14:textId="1814B2D1" w:rsidR="00223F0D" w:rsidRDefault="00223F0D" w:rsidP="00223F0D">
      <w:pPr>
        <w:pStyle w:val="B10"/>
        <w:rPr>
          <w:lang w:eastAsia="zh-CN"/>
        </w:rPr>
      </w:pPr>
      <w:r>
        <w:t>12-13.</w:t>
      </w:r>
      <w:r>
        <w:tab/>
        <w:t xml:space="preserve">If an event (e.g. service coverage area change) occurs to which the NEF has previously subscribed, the PCF notifies the NEF using the Npcf_AMPolicyAuthorization_Notify service operation by sending an HTTP POST request to the callback URI included in the subscription, </w:t>
      </w:r>
      <w:r>
        <w:rPr>
          <w:lang w:eastAsia="zh-CN"/>
        </w:rPr>
        <w:t>and the NEF responds by sending a confirmation,</w:t>
      </w:r>
      <w:r>
        <w:t xml:space="preserve"> as described in </w:t>
      </w:r>
      <w:r>
        <w:rPr>
          <w:lang w:eastAsia="zh-CN"/>
        </w:rPr>
        <w:t xml:space="preserve">subclause 4.2.7 of </w:t>
      </w:r>
      <w:r>
        <w:rPr>
          <w:rFonts w:eastAsia="DengXian"/>
        </w:rPr>
        <w:t>3GPP TS </w:t>
      </w:r>
      <w:r>
        <w:rPr>
          <w:rFonts w:eastAsia="DengXian"/>
          <w:lang w:eastAsia="zh-CN"/>
        </w:rPr>
        <w:t>29.534</w:t>
      </w:r>
      <w:r>
        <w:rPr>
          <w:rFonts w:eastAsia="DengXian"/>
        </w:rPr>
        <w:t> </w:t>
      </w:r>
      <w:r>
        <w:rPr>
          <w:rFonts w:eastAsia="DengXian"/>
          <w:lang w:eastAsia="zh-CN"/>
        </w:rPr>
        <w:t>[49]</w:t>
      </w:r>
      <w:r>
        <w:rPr>
          <w:lang w:eastAsia="zh-CN"/>
        </w:rPr>
        <w:t>.</w:t>
      </w:r>
    </w:p>
    <w:p w14:paraId="0C111F33" w14:textId="77777777" w:rsidR="00223F0D" w:rsidRDefault="00223F0D" w:rsidP="00223F0D">
      <w:pPr>
        <w:pStyle w:val="B10"/>
        <w:rPr>
          <w:lang w:eastAsia="zh-CN"/>
        </w:rPr>
      </w:pPr>
      <w:r>
        <w:rPr>
          <w:lang w:eastAsia="zh-CN"/>
        </w:rPr>
        <w:t>14-15.</w:t>
      </w:r>
      <w:r>
        <w:rPr>
          <w:lang w:eastAsia="zh-CN"/>
        </w:rPr>
        <w:tab/>
      </w:r>
      <w:r>
        <w:t xml:space="preserve">If the NEF receives from the PCF an event (e.g. service coverage area change) to which the AF has previously subscribed, the NEF notifies the AF using the Nnef_AMPolicyAuthorization_Notify service operation by sending an HTTP POST request to the callback URI included in the subscription, </w:t>
      </w:r>
      <w:r>
        <w:rPr>
          <w:lang w:eastAsia="zh-CN"/>
        </w:rPr>
        <w:t>and the AF responds by sending a confirmation,</w:t>
      </w:r>
      <w:r>
        <w:t xml:space="preserve"> as described in </w:t>
      </w:r>
      <w:r>
        <w:rPr>
          <w:lang w:eastAsia="zh-CN"/>
        </w:rPr>
        <w:t xml:space="preserve">subclause 4.4.26.7 of </w:t>
      </w:r>
      <w:r>
        <w:rPr>
          <w:rFonts w:eastAsia="DengXian"/>
        </w:rPr>
        <w:t>3GPP TS </w:t>
      </w:r>
      <w:r>
        <w:rPr>
          <w:rFonts w:eastAsia="DengXian"/>
          <w:lang w:eastAsia="zh-CN"/>
        </w:rPr>
        <w:t>29.522</w:t>
      </w:r>
      <w:r>
        <w:rPr>
          <w:rFonts w:eastAsia="DengXian"/>
        </w:rPr>
        <w:t> </w:t>
      </w:r>
      <w:r>
        <w:rPr>
          <w:rFonts w:eastAsia="DengXian"/>
          <w:lang w:eastAsia="zh-CN"/>
        </w:rPr>
        <w:t>[24]</w:t>
      </w:r>
      <w:r>
        <w:rPr>
          <w:lang w:eastAsia="zh-CN"/>
        </w:rPr>
        <w:t>.</w:t>
      </w:r>
    </w:p>
    <w:p w14:paraId="07E6A81F" w14:textId="77777777" w:rsidR="00223F0D" w:rsidRPr="002D6F41" w:rsidRDefault="00223F0D" w:rsidP="00223F0D">
      <w:pPr>
        <w:pStyle w:val="NO"/>
      </w:pPr>
      <w:r w:rsidRPr="002D6F41">
        <w:t>NOTE:</w:t>
      </w:r>
      <w:r w:rsidRPr="002D6F41">
        <w:tab/>
        <w:t>The subscriptions required for steps 12-15 can have happened either in the Create/Update steps or with a separate Subscribe message which is not shown in the call flow.</w:t>
      </w:r>
    </w:p>
    <w:p w14:paraId="36CC5067" w14:textId="77777777" w:rsidR="00223F0D" w:rsidRDefault="00223F0D" w:rsidP="00223F0D">
      <w:pPr>
        <w:pStyle w:val="EditorsNote"/>
      </w:pPr>
      <w:r>
        <w:t>Editor's Note:</w:t>
      </w:r>
      <w:r>
        <w:tab/>
        <w:t>It is FFS to capture potentially conditioned AF requests (e.g. dependent on AppId or DNN/S-NSSAI) if the relevant SA2 LS response indicates that such conditioned requests are applicable also for this procedure.</w:t>
      </w:r>
    </w:p>
    <w:p w14:paraId="57356086" w14:textId="77777777" w:rsidR="00223F0D" w:rsidRDefault="00223F0D" w:rsidP="00223F0D">
      <w:pPr>
        <w:pStyle w:val="TH"/>
        <w:rPr>
          <w:b w:val="0"/>
        </w:rPr>
      </w:pPr>
      <w:r>
        <w:object w:dxaOrig="7080" w:dyaOrig="5890" w14:anchorId="4502D8DE">
          <v:shape id="_x0000_i1070" type="#_x0000_t75" style="width:363.75pt;height:303.75pt" o:ole="">
            <v:imagedata r:id="rId102" o:title=""/>
          </v:shape>
          <o:OLEObject Type="Embed" ProgID="Mscgen.Chart" ShapeID="_x0000_i1070" DrawAspect="Content" ObjectID="_1699684238" r:id="rId103"/>
        </w:object>
      </w:r>
    </w:p>
    <w:p w14:paraId="35C4DE1B" w14:textId="6D1CB23F" w:rsidR="00223F0D" w:rsidRDefault="00223F0D" w:rsidP="00223F0D">
      <w:pPr>
        <w:pStyle w:val="TF"/>
      </w:pPr>
      <w:r>
        <w:t>Figure 5.5.10.2-2: Processing direct AF requests for Access and Mobility related policy authorization for a UE</w:t>
      </w:r>
    </w:p>
    <w:p w14:paraId="5C897B16" w14:textId="77777777" w:rsidR="00223F0D" w:rsidRDefault="00223F0D" w:rsidP="00223F0D">
      <w:pPr>
        <w:pStyle w:val="B10"/>
      </w:pPr>
      <w:r>
        <w:t>1.</w:t>
      </w:r>
      <w:r>
        <w:tab/>
        <w:t>An AM Policy Association is established as described in subclause 5.1.1. This step can occur at any time before step 4.</w:t>
      </w:r>
    </w:p>
    <w:p w14:paraId="2143ED8F" w14:textId="77777777" w:rsidR="00223F0D" w:rsidRDefault="00223F0D" w:rsidP="00223F0D">
      <w:pPr>
        <w:pStyle w:val="B10"/>
      </w:pPr>
      <w:r>
        <w:t>2.</w:t>
      </w:r>
      <w:r>
        <w:tab/>
        <w:t>The AF may subscribe to (or unsubscribe from) the BSF using Nbsf_Management _Subscribe (or Nbsf_Management _Unsubscribe) to be informed about PCF for a UE registrations for the target UE.</w:t>
      </w:r>
    </w:p>
    <w:p w14:paraId="45FD5660" w14:textId="77777777" w:rsidR="00223F0D" w:rsidRDefault="00223F0D" w:rsidP="00223F0D">
      <w:pPr>
        <w:pStyle w:val="B10"/>
      </w:pPr>
      <w:r>
        <w:t>3.</w:t>
      </w:r>
      <w:r>
        <w:tab/>
        <w:t>The BSF responds by confirming the received subscription request and includes the existing PCF for a UE registration in the response, if found.</w:t>
      </w:r>
    </w:p>
    <w:p w14:paraId="22E76908" w14:textId="77777777" w:rsidR="00223F0D" w:rsidRDefault="00223F0D" w:rsidP="00223F0D">
      <w:pPr>
        <w:pStyle w:val="B10"/>
      </w:pPr>
      <w:r>
        <w:t>4.</w:t>
      </w:r>
      <w:r>
        <w:tab/>
        <w:t>The BSF notifies the AF once there is a PCF for a UE registration for the UE indicated in the subscription.</w:t>
      </w:r>
    </w:p>
    <w:p w14:paraId="22B52EAD" w14:textId="77777777" w:rsidR="00223F0D" w:rsidRDefault="00223F0D" w:rsidP="00223F0D">
      <w:pPr>
        <w:pStyle w:val="B10"/>
      </w:pPr>
      <w:r>
        <w:t>5.</w:t>
      </w:r>
      <w:r>
        <w:tab/>
        <w:t>The AF responds by confirming the received notification.</w:t>
      </w:r>
    </w:p>
    <w:p w14:paraId="1BCC635D" w14:textId="77777777" w:rsidR="00223F0D" w:rsidRDefault="00223F0D" w:rsidP="00223F0D">
      <w:pPr>
        <w:pStyle w:val="EditorsNote"/>
      </w:pPr>
      <w:r>
        <w:t>Editor's Note:</w:t>
      </w:r>
      <w:r>
        <w:tab/>
        <w:t>It is FFS to check and potentially update or elaborate the descriptions of steps 2-5 potentially adding references, once the Nbsf_Management _Subscribe/Notify service has been implemented in 29.521 support DCAMP. This includes the checking of whether the Subscribe message should use and mention immediate reporting or not.</w:t>
      </w:r>
    </w:p>
    <w:p w14:paraId="0B0CA953" w14:textId="00EF0F2E" w:rsidR="00223F0D" w:rsidRDefault="00223F0D" w:rsidP="00223F0D">
      <w:pPr>
        <w:pStyle w:val="B10"/>
      </w:pPr>
      <w:r>
        <w:t>6.</w:t>
      </w:r>
      <w:r>
        <w:tab/>
        <w:t>To create a new AF request, the AF invokes the</w:t>
      </w:r>
      <w:r>
        <w:rPr>
          <w:lang w:eastAsia="zh-CN"/>
        </w:rPr>
        <w:t xml:space="preserve"> </w:t>
      </w:r>
      <w:r>
        <w:t>Npcf_AMPolicyAuthorization_Create</w:t>
      </w:r>
      <w:r>
        <w:rPr>
          <w:lang w:eastAsia="zh-CN"/>
        </w:rPr>
        <w:t xml:space="preserve"> service operation </w:t>
      </w:r>
      <w:r>
        <w:t xml:space="preserve">by sending an HTTP POST request </w:t>
      </w:r>
      <w:r w:rsidRPr="00431042">
        <w:t xml:space="preserve">to </w:t>
      </w:r>
      <w:r>
        <w:t xml:space="preserve">the </w:t>
      </w:r>
      <w:r>
        <w:rPr>
          <w:lang w:eastAsia="zh-CN"/>
        </w:rPr>
        <w:t>"Application AM Contexts"</w:t>
      </w:r>
      <w:r>
        <w:t xml:space="preserve"> resource as described in </w:t>
      </w:r>
      <w:r>
        <w:rPr>
          <w:lang w:eastAsia="zh-CN"/>
        </w:rPr>
        <w:t xml:space="preserve">subclause 4.2.2 of </w:t>
      </w:r>
      <w:r>
        <w:rPr>
          <w:rFonts w:eastAsia="DengXian"/>
        </w:rPr>
        <w:t>3GPP TS </w:t>
      </w:r>
      <w:r>
        <w:rPr>
          <w:rFonts w:eastAsia="DengXian"/>
          <w:lang w:eastAsia="zh-CN"/>
        </w:rPr>
        <w:t>29.534</w:t>
      </w:r>
      <w:r>
        <w:rPr>
          <w:rFonts w:eastAsia="DengXian"/>
        </w:rPr>
        <w:t> </w:t>
      </w:r>
      <w:r>
        <w:rPr>
          <w:rFonts w:eastAsia="DengXian"/>
          <w:lang w:eastAsia="zh-CN"/>
        </w:rPr>
        <w:t>[49]</w:t>
      </w:r>
      <w:r>
        <w:t>.</w:t>
      </w:r>
    </w:p>
    <w:p w14:paraId="7FC89403" w14:textId="6E260796" w:rsidR="00223F0D" w:rsidRDefault="00223F0D" w:rsidP="00223F0D">
      <w:pPr>
        <w:pStyle w:val="B10"/>
      </w:pPr>
      <w:r>
        <w:tab/>
        <w:t>To update an existing AF request, the AF invokes the Npcf_AMPolicyAuthorization_Update service operation by sending an HTTP PATCH request to the "</w:t>
      </w:r>
      <w:r>
        <w:rPr>
          <w:lang w:eastAsia="zh-CN"/>
        </w:rPr>
        <w:t>Individual Application AM Context</w:t>
      </w:r>
      <w:r>
        <w:t xml:space="preserve">" resource as described in </w:t>
      </w:r>
      <w:r>
        <w:rPr>
          <w:lang w:eastAsia="zh-CN"/>
        </w:rPr>
        <w:t xml:space="preserve">subclause 4.2.3 of </w:t>
      </w:r>
      <w:r>
        <w:rPr>
          <w:rFonts w:eastAsia="DengXian"/>
        </w:rPr>
        <w:t>3GPP TS </w:t>
      </w:r>
      <w:r>
        <w:rPr>
          <w:rFonts w:eastAsia="DengXian"/>
          <w:lang w:eastAsia="zh-CN"/>
        </w:rPr>
        <w:t>29.534</w:t>
      </w:r>
      <w:r>
        <w:rPr>
          <w:rFonts w:eastAsia="DengXian"/>
        </w:rPr>
        <w:t> </w:t>
      </w:r>
      <w:r>
        <w:rPr>
          <w:rFonts w:eastAsia="DengXian"/>
          <w:lang w:eastAsia="zh-CN"/>
        </w:rPr>
        <w:t>[49]</w:t>
      </w:r>
      <w:r>
        <w:t>.</w:t>
      </w:r>
    </w:p>
    <w:p w14:paraId="4CE34681" w14:textId="43FE0851" w:rsidR="00223F0D" w:rsidRDefault="00223F0D" w:rsidP="00223F0D">
      <w:pPr>
        <w:pStyle w:val="B10"/>
      </w:pPr>
      <w:r>
        <w:tab/>
        <w:t>To remove an existing AF request, the AF invokes the Npcf_AMPolicyAuthorization_Delete service operation by sending an HTTP DELETE request to the "</w:t>
      </w:r>
      <w:r>
        <w:rPr>
          <w:lang w:eastAsia="zh-CN"/>
        </w:rPr>
        <w:t>Individual Application AM Context</w:t>
      </w:r>
      <w:r>
        <w:t xml:space="preserve">" resource as described in </w:t>
      </w:r>
      <w:r>
        <w:rPr>
          <w:lang w:eastAsia="zh-CN"/>
        </w:rPr>
        <w:t xml:space="preserve">subclause 4.2.4 of </w:t>
      </w:r>
      <w:r>
        <w:rPr>
          <w:rFonts w:eastAsia="DengXian"/>
        </w:rPr>
        <w:t>3GPP TS </w:t>
      </w:r>
      <w:r>
        <w:rPr>
          <w:rFonts w:eastAsia="DengXian"/>
          <w:lang w:eastAsia="zh-CN"/>
        </w:rPr>
        <w:t>29.534</w:t>
      </w:r>
      <w:r>
        <w:rPr>
          <w:rFonts w:eastAsia="DengXian"/>
        </w:rPr>
        <w:t> </w:t>
      </w:r>
      <w:r>
        <w:rPr>
          <w:rFonts w:eastAsia="DengXian"/>
          <w:lang w:eastAsia="zh-CN"/>
        </w:rPr>
        <w:t>[49]</w:t>
      </w:r>
      <w:r>
        <w:t>.</w:t>
      </w:r>
    </w:p>
    <w:p w14:paraId="46148FD1" w14:textId="0391F65A" w:rsidR="00223F0D" w:rsidRDefault="00223F0D" w:rsidP="00223F0D">
      <w:pPr>
        <w:pStyle w:val="B10"/>
        <w:rPr>
          <w:lang w:eastAsia="zh-CN"/>
        </w:rPr>
      </w:pPr>
      <w:r>
        <w:t>7.</w:t>
      </w:r>
      <w:r>
        <w:tab/>
        <w:t xml:space="preserve">The PCF responds to the creation, update, or deletion request as described respectively in </w:t>
      </w:r>
      <w:r>
        <w:rPr>
          <w:lang w:eastAsia="zh-CN"/>
        </w:rPr>
        <w:t>subclauses 4.2.2, 4.2.3, or 4.2.4</w:t>
      </w:r>
      <w:r>
        <w:t xml:space="preserve"> of </w:t>
      </w:r>
      <w:r>
        <w:rPr>
          <w:rFonts w:eastAsia="DengXian"/>
        </w:rPr>
        <w:t>3GPP TS </w:t>
      </w:r>
      <w:r>
        <w:rPr>
          <w:rFonts w:eastAsia="DengXian"/>
          <w:lang w:eastAsia="zh-CN"/>
        </w:rPr>
        <w:t>29.534</w:t>
      </w:r>
      <w:r>
        <w:rPr>
          <w:rFonts w:eastAsia="DengXian"/>
        </w:rPr>
        <w:t> </w:t>
      </w:r>
      <w:r>
        <w:rPr>
          <w:rFonts w:eastAsia="DengXian"/>
          <w:lang w:eastAsia="zh-CN"/>
        </w:rPr>
        <w:t>[49]</w:t>
      </w:r>
      <w:r>
        <w:rPr>
          <w:lang w:eastAsia="zh-CN"/>
        </w:rPr>
        <w:t>.</w:t>
      </w:r>
    </w:p>
    <w:p w14:paraId="1DDE0D4F" w14:textId="77777777" w:rsidR="00223F0D" w:rsidRDefault="00223F0D" w:rsidP="00223F0D">
      <w:pPr>
        <w:pStyle w:val="B10"/>
        <w:rPr>
          <w:lang w:eastAsia="zh-CN"/>
        </w:rPr>
      </w:pPr>
      <w:r>
        <w:rPr>
          <w:lang w:eastAsia="zh-CN"/>
        </w:rPr>
        <w:t>8.</w:t>
      </w:r>
      <w:r>
        <w:rPr>
          <w:lang w:eastAsia="zh-CN"/>
        </w:rPr>
        <w:tab/>
        <w:t>AM Policy Association modification initiated by the PCF may be performed as described in subclause 5.1.2.2.</w:t>
      </w:r>
    </w:p>
    <w:p w14:paraId="6AB15501" w14:textId="11A495E4" w:rsidR="00223F0D" w:rsidRDefault="00223F0D" w:rsidP="00223F0D">
      <w:pPr>
        <w:pStyle w:val="B10"/>
        <w:rPr>
          <w:lang w:eastAsia="zh-CN"/>
        </w:rPr>
      </w:pPr>
      <w:r>
        <w:lastRenderedPageBreak/>
        <w:t>9-10.</w:t>
      </w:r>
      <w:r>
        <w:tab/>
        <w:t xml:space="preserve">If an event (e.g. service coverage area change) occurs to which the AF has previously subscribed, the PCF notifies the AF using the Npcf_AMPolicyAuthorization_Notify service operation by sending an HTTP POST request to the callback URI included in the subscription, </w:t>
      </w:r>
      <w:r>
        <w:rPr>
          <w:lang w:eastAsia="zh-CN"/>
        </w:rPr>
        <w:t>and the AF responds by sending a confirmation,</w:t>
      </w:r>
      <w:r>
        <w:t xml:space="preserve"> as described in </w:t>
      </w:r>
      <w:r>
        <w:rPr>
          <w:lang w:eastAsia="zh-CN"/>
        </w:rPr>
        <w:t xml:space="preserve">subclause 4.2.7 of </w:t>
      </w:r>
      <w:r>
        <w:rPr>
          <w:rFonts w:eastAsia="DengXian"/>
        </w:rPr>
        <w:t>3GPP TS </w:t>
      </w:r>
      <w:r>
        <w:rPr>
          <w:rFonts w:eastAsia="DengXian"/>
          <w:lang w:eastAsia="zh-CN"/>
        </w:rPr>
        <w:t>29.534</w:t>
      </w:r>
      <w:r>
        <w:rPr>
          <w:rFonts w:eastAsia="DengXian"/>
        </w:rPr>
        <w:t> </w:t>
      </w:r>
      <w:r>
        <w:rPr>
          <w:rFonts w:eastAsia="DengXian"/>
          <w:lang w:eastAsia="zh-CN"/>
        </w:rPr>
        <w:t>[49]</w:t>
      </w:r>
      <w:r>
        <w:rPr>
          <w:lang w:eastAsia="zh-CN"/>
        </w:rPr>
        <w:t>.</w:t>
      </w:r>
    </w:p>
    <w:p w14:paraId="3017083E" w14:textId="77777777" w:rsidR="00223F0D" w:rsidRPr="002D6F41" w:rsidRDefault="00223F0D" w:rsidP="00223F0D">
      <w:pPr>
        <w:pStyle w:val="NO"/>
      </w:pPr>
      <w:r w:rsidRPr="002D6F41">
        <w:t>NOTE:</w:t>
      </w:r>
      <w:r w:rsidRPr="002D6F41">
        <w:tab/>
        <w:t>The subscriptions required for steps 9-10 can have happened either in the Create/Update steps or with a separate Subscribe message which is not shown in the call flow.</w:t>
      </w:r>
    </w:p>
    <w:p w14:paraId="1DE6F49A" w14:textId="77955EBD" w:rsidR="009518C9" w:rsidRDefault="00223F0D" w:rsidP="00223F0D">
      <w:pPr>
        <w:pStyle w:val="EditorsNote"/>
      </w:pPr>
      <w:r>
        <w:t>Editor's Note:</w:t>
      </w:r>
      <w:r>
        <w:tab/>
        <w:t>It is FFS to capture potentially conditioned AF requests (e.g. dependent on AppId or DNN/S-NSSAI) if the relevant SA2 LS response indicates that such conditioned requests are applicable also for this procedure.</w:t>
      </w:r>
      <w:bookmarkEnd w:id="810"/>
      <w:bookmarkEnd w:id="811"/>
      <w:bookmarkEnd w:id="812"/>
      <w:bookmarkEnd w:id="813"/>
      <w:bookmarkEnd w:id="814"/>
      <w:bookmarkEnd w:id="815"/>
      <w:bookmarkEnd w:id="816"/>
      <w:bookmarkEnd w:id="817"/>
      <w:bookmarkEnd w:id="818"/>
      <w:bookmarkEnd w:id="819"/>
    </w:p>
    <w:p w14:paraId="0159A5AC" w14:textId="72171255" w:rsidR="009518C9" w:rsidRDefault="009518C9" w:rsidP="009518C9">
      <w:pPr>
        <w:pStyle w:val="Heading4"/>
        <w:rPr>
          <w:lang w:eastAsia="zh-CN"/>
        </w:rPr>
      </w:pPr>
      <w:bookmarkStart w:id="824" w:name="_Toc83238153"/>
      <w:r>
        <w:rPr>
          <w:lang w:eastAsia="zh-CN"/>
        </w:rPr>
        <w:t>5.5.10.3</w:t>
      </w:r>
      <w:r>
        <w:rPr>
          <w:lang w:eastAsia="zh-CN"/>
        </w:rPr>
        <w:tab/>
      </w:r>
      <w:r>
        <w:t>AF requests to influence AM policies</w:t>
      </w:r>
      <w:bookmarkEnd w:id="824"/>
    </w:p>
    <w:p w14:paraId="673569E9" w14:textId="77777777" w:rsidR="009518C9" w:rsidRDefault="009518C9" w:rsidP="009518C9">
      <w:r>
        <w:t>This procedure concerns only non-roaming scenarios, i.e. to cases where the involved entities serving the UE (i.e. NEF, UDR, PCF, BSF, AMF) belong to the home PLMN. The AF may belong to the home PLMN (trusted AF) or to a third party (untrusted AF).</w:t>
      </w:r>
    </w:p>
    <w:p w14:paraId="072CF2DB" w14:textId="77777777" w:rsidR="009518C9" w:rsidRPr="005119F5" w:rsidRDefault="009518C9" w:rsidP="009518C9">
      <w:r>
        <w:t xml:space="preserve">This procedure is used by the AF to provide its AM policy related request for one or multiple UEs at any time. </w:t>
      </w:r>
    </w:p>
    <w:p w14:paraId="626D6704" w14:textId="77777777" w:rsidR="009518C9" w:rsidRDefault="009518C9" w:rsidP="009518C9">
      <w:pPr>
        <w:pStyle w:val="TH"/>
        <w:rPr>
          <w:b w:val="0"/>
        </w:rPr>
      </w:pPr>
      <w:r>
        <w:object w:dxaOrig="10640" w:dyaOrig="10840" w14:anchorId="21597E94">
          <v:shape id="_x0000_i1071" type="#_x0000_t75" style="width:481.5pt;height:490.5pt" o:ole="">
            <v:imagedata r:id="rId104" o:title=""/>
          </v:shape>
          <o:OLEObject Type="Embed" ProgID="Mscgen.Chart" ShapeID="_x0000_i1071" DrawAspect="Content" ObjectID="_1699684239" r:id="rId105"/>
        </w:object>
      </w:r>
    </w:p>
    <w:p w14:paraId="1A15EBC8" w14:textId="7A274428" w:rsidR="009518C9" w:rsidRDefault="009518C9" w:rsidP="009518C9">
      <w:pPr>
        <w:pStyle w:val="TF"/>
      </w:pPr>
      <w:r>
        <w:t>Figure 5.5.10.3-1: Processing AF requests to influence Access and Mobility related policy</w:t>
      </w:r>
    </w:p>
    <w:p w14:paraId="56031DA3" w14:textId="77777777" w:rsidR="009518C9" w:rsidRDefault="009518C9" w:rsidP="009518C9">
      <w:pPr>
        <w:pStyle w:val="B10"/>
      </w:pPr>
      <w:r>
        <w:t>1.</w:t>
      </w:r>
      <w:r>
        <w:tab/>
        <w:t>An AM Policy Association is established as described in subclause 5.1.1 (including the retrieval of and subscription to AM Influence data in steps 2 and 4). This step may occur at any time before step 7.</w:t>
      </w:r>
    </w:p>
    <w:p w14:paraId="5094E914" w14:textId="77777777" w:rsidR="009518C9" w:rsidRDefault="009518C9" w:rsidP="009518C9">
      <w:pPr>
        <w:pStyle w:val="B10"/>
      </w:pPr>
      <w:r>
        <w:t>2.</w:t>
      </w:r>
      <w:r>
        <w:tab/>
        <w:t>To create a new AF request, the AF invokes the Nnef_AMInfluence_Create service operation to the NEF by sending an HTTP POST request</w:t>
      </w:r>
      <w:r>
        <w:rPr>
          <w:lang w:eastAsia="zh-CN"/>
        </w:rPr>
        <w:t xml:space="preserve"> </w:t>
      </w:r>
      <w:r>
        <w:t xml:space="preserve">to the </w:t>
      </w:r>
      <w:r>
        <w:rPr>
          <w:lang w:eastAsia="zh-CN"/>
        </w:rPr>
        <w:t>"AM Influence Subscription"</w:t>
      </w:r>
      <w:r>
        <w:t xml:space="preserve"> resource. The AF may subscribe to Access and Mobility management related events (e.g. about service area coverage change outcome) as part of this operation.</w:t>
      </w:r>
    </w:p>
    <w:p w14:paraId="7BBE8F8F" w14:textId="77777777" w:rsidR="009518C9" w:rsidRDefault="009518C9" w:rsidP="009518C9">
      <w:pPr>
        <w:pStyle w:val="B10"/>
      </w:pPr>
      <w:r>
        <w:tab/>
        <w:t>To update an existing AF request, the AF invokes the Nnef_AMInfluence_Update service operation by sending an HTTP PUT or PATCH request to the "</w:t>
      </w:r>
      <w:r>
        <w:rPr>
          <w:lang w:eastAsia="zh-CN"/>
        </w:rPr>
        <w:t>Individual AM Influence Subscription</w:t>
      </w:r>
      <w:r>
        <w:t>" resource. The AF may subscribe to or unsubscribe from Access and Mobility management related events (e.g. about service area coverage change outcome) as part of this operation.</w:t>
      </w:r>
    </w:p>
    <w:p w14:paraId="58966559" w14:textId="77777777" w:rsidR="009518C9" w:rsidRDefault="009518C9" w:rsidP="009518C9">
      <w:pPr>
        <w:pStyle w:val="B10"/>
      </w:pPr>
      <w:r>
        <w:tab/>
        <w:t>To remove an existing AF request, the AF invokes the Nnef_AMInfluence_Delete service operation by sending an HTTP DELETE request to the "</w:t>
      </w:r>
      <w:r>
        <w:rPr>
          <w:lang w:eastAsia="zh-CN"/>
        </w:rPr>
        <w:t>Individual AM Influence Subscription</w:t>
      </w:r>
      <w:r>
        <w:t>" resource. The AF may unsubscribe from Access and Mobility management related events (e.g. about service area coverage change outcome) as part of this operation.</w:t>
      </w:r>
    </w:p>
    <w:p w14:paraId="1CBADFAD" w14:textId="77777777" w:rsidR="009518C9" w:rsidRDefault="009518C9" w:rsidP="009518C9">
      <w:pPr>
        <w:pStyle w:val="EditorsNote"/>
      </w:pPr>
      <w:r>
        <w:lastRenderedPageBreak/>
        <w:t>Editor's Note:</w:t>
      </w:r>
      <w:r>
        <w:tab/>
        <w:t>It is FFS to check the service operation and resource names (and HTTP methods) in all steps of this procedure once the AMInfluence service has been implemented in 29.522, adding also references to the respective 29.522 subclauses.</w:t>
      </w:r>
    </w:p>
    <w:p w14:paraId="4823A93E" w14:textId="77777777" w:rsidR="009518C9" w:rsidRDefault="009518C9" w:rsidP="009518C9">
      <w:pPr>
        <w:pStyle w:val="B10"/>
        <w:rPr>
          <w:lang w:eastAsia="zh-CN"/>
        </w:rPr>
      </w:pPr>
      <w:r>
        <w:t>3.</w:t>
      </w:r>
      <w:r>
        <w:tab/>
        <w:t>Upon receipt of the AF request, the NEF authorizes it and then performs the mapping from the information provided by the AF into information needed by the 5GC (</w:t>
      </w:r>
      <w:r w:rsidRPr="00C07942">
        <w:t>e.g. translate a GPSI into a SUPI</w:t>
      </w:r>
      <w:r>
        <w:t xml:space="preserve">) as </w:t>
      </w:r>
      <w:r>
        <w:rPr>
          <w:lang w:eastAsia="zh-CN"/>
        </w:rPr>
        <w:t>described in 3GPP TS 23.501 [2] and 3GPP TS 23.502 [3].</w:t>
      </w:r>
    </w:p>
    <w:p w14:paraId="1B208E9C" w14:textId="77777777" w:rsidR="009518C9" w:rsidRDefault="009518C9" w:rsidP="009518C9">
      <w:pPr>
        <w:pStyle w:val="B10"/>
      </w:pPr>
      <w:r>
        <w:rPr>
          <w:lang w:eastAsia="zh-CN"/>
        </w:rPr>
        <w:t>4-5.</w:t>
      </w:r>
      <w:r>
        <w:rPr>
          <w:lang w:eastAsia="zh-CN"/>
        </w:rPr>
        <w:tab/>
      </w:r>
      <w:r>
        <w:t>When receiving the Nnef_AMInfluence_Create request, the NEF invokes the</w:t>
      </w:r>
      <w:r>
        <w:rPr>
          <w:lang w:eastAsia="zh-CN"/>
        </w:rPr>
        <w:t xml:space="preserve"> Nudr_</w:t>
      </w:r>
      <w:r>
        <w:t>Data</w:t>
      </w:r>
      <w:r>
        <w:rPr>
          <w:lang w:eastAsia="zh-CN"/>
        </w:rPr>
        <w:t>Repository_Create service operation to</w:t>
      </w:r>
      <w:r>
        <w:t xml:space="preserve"> store the AF request information in the UDR by sending an HTTP PUT request to the "Individual AM Influence Data" resource</w:t>
      </w:r>
      <w:r>
        <w:rPr>
          <w:lang w:eastAsia="zh-CN"/>
        </w:rPr>
        <w:t xml:space="preserve">, </w:t>
      </w:r>
      <w:r>
        <w:t xml:space="preserve">and the UDR </w:t>
      </w:r>
      <w:r>
        <w:rPr>
          <w:lang w:eastAsia="zh-CN"/>
        </w:rPr>
        <w:t>sends a "201 Created" response</w:t>
      </w:r>
      <w:r>
        <w:t>.</w:t>
      </w:r>
    </w:p>
    <w:p w14:paraId="4B0BBD67" w14:textId="77777777" w:rsidR="009518C9" w:rsidRDefault="009518C9" w:rsidP="009518C9">
      <w:pPr>
        <w:pStyle w:val="B10"/>
      </w:pPr>
      <w:r>
        <w:tab/>
        <w:t>When receiving the Nnef_AMInfluence_Update request, the NEF invokes the Nudr_DataRepository_Update service operation to modify the AF request information in the UDR by sending an HTTP PATCH/PUT request to the resource "Individual AM Influence Data"</w:t>
      </w:r>
      <w:r>
        <w:rPr>
          <w:lang w:eastAsia="zh-CN"/>
        </w:rPr>
        <w:t>, a</w:t>
      </w:r>
      <w:r>
        <w:t xml:space="preserve">nd the UDR </w:t>
      </w:r>
      <w:r>
        <w:rPr>
          <w:lang w:eastAsia="zh-CN"/>
        </w:rPr>
        <w:t>sends a "200 OK" or "204 No Content" response accordingly</w:t>
      </w:r>
      <w:r>
        <w:t>.</w:t>
      </w:r>
    </w:p>
    <w:p w14:paraId="1C6E043E" w14:textId="77777777" w:rsidR="009518C9" w:rsidRDefault="009518C9" w:rsidP="009518C9">
      <w:pPr>
        <w:pStyle w:val="B10"/>
      </w:pPr>
      <w:r>
        <w:tab/>
        <w:t>When receiving the Nnef_AMInfluence_Delete request, the NEF invokes the</w:t>
      </w:r>
      <w:r>
        <w:rPr>
          <w:lang w:eastAsia="zh-CN"/>
        </w:rPr>
        <w:t xml:space="preserve"> Nudr_</w:t>
      </w:r>
      <w:r>
        <w:t>Data</w:t>
      </w:r>
      <w:r>
        <w:rPr>
          <w:lang w:eastAsia="zh-CN"/>
        </w:rPr>
        <w:t xml:space="preserve">Repository_Delete service operation to </w:t>
      </w:r>
      <w:r>
        <w:t xml:space="preserve">delete the AF request information from the UDR by sending an HTTP DELETE request to the "Individual AM Influence Data" resource, and the UDR </w:t>
      </w:r>
      <w:r>
        <w:rPr>
          <w:lang w:eastAsia="zh-CN"/>
        </w:rPr>
        <w:t>sends a "204 No Content" response</w:t>
      </w:r>
      <w:r>
        <w:t>.</w:t>
      </w:r>
    </w:p>
    <w:p w14:paraId="43A5809C" w14:textId="77777777" w:rsidR="009518C9" w:rsidRDefault="009518C9" w:rsidP="009518C9">
      <w:pPr>
        <w:pStyle w:val="B10"/>
      </w:pPr>
      <w:r>
        <w:t>6.</w:t>
      </w:r>
      <w:r>
        <w:tab/>
        <w:t>The NEF sends an HTTP response message to the AF correspondingly.</w:t>
      </w:r>
    </w:p>
    <w:p w14:paraId="3F43C274" w14:textId="77777777" w:rsidR="009518C9" w:rsidRDefault="009518C9" w:rsidP="009518C9">
      <w:pPr>
        <w:pStyle w:val="B10"/>
      </w:pPr>
      <w:r>
        <w:t>7-8.</w:t>
      </w:r>
      <w:r>
        <w:tab/>
        <w:t>The UDR notifies the PCF(s) that have subscriptions (from step 1) which match the received AF request using the Nudr_DataRepository_Notify service operation by sending an HTTP POST request to the callback URI of the PCF that was included in the subscription, and the PCF(s) send a "204 No Content" response.</w:t>
      </w:r>
    </w:p>
    <w:p w14:paraId="2587B78E" w14:textId="77777777" w:rsidR="009518C9" w:rsidRDefault="009518C9" w:rsidP="009518C9">
      <w:pPr>
        <w:pStyle w:val="B10"/>
      </w:pPr>
      <w:r>
        <w:t>9.</w:t>
      </w:r>
      <w:r>
        <w:tab/>
        <w:t>If the received AM Influence data indicated that the request is dependent on the existence of certain UE traffic (e.g. towards a DNN/S-NSSAI or matching an application identifier), the PCF for the UE may subscribe to (or unsubscribe from) the BSF using Nbsf_Management _Subscribe (or Nbsf_Management _Unsubscribe) for notifications about PCF for a PDU Session registrations that match the received AM Influence data.</w:t>
      </w:r>
    </w:p>
    <w:p w14:paraId="62998D23" w14:textId="77777777" w:rsidR="009518C9" w:rsidRDefault="009518C9" w:rsidP="009518C9">
      <w:pPr>
        <w:pStyle w:val="B10"/>
      </w:pPr>
      <w:r>
        <w:t>10.</w:t>
      </w:r>
      <w:r>
        <w:tab/>
        <w:t>The BSF responds by confirming the received subscription request and includes matching PCF for a PDU registrations in the response, if they exist.</w:t>
      </w:r>
    </w:p>
    <w:p w14:paraId="37C86DA7" w14:textId="77777777" w:rsidR="009518C9" w:rsidRDefault="009518C9" w:rsidP="009518C9">
      <w:pPr>
        <w:pStyle w:val="B10"/>
      </w:pPr>
      <w:r>
        <w:t>11.</w:t>
      </w:r>
      <w:r>
        <w:tab/>
        <w:t>An SM Policy Association establishment may take place for a PDU Session of the UE as described in subclause 5.2.1. This step may occur at any time after step 1 and before step 12.</w:t>
      </w:r>
    </w:p>
    <w:p w14:paraId="1F2375C3" w14:textId="77777777" w:rsidR="009518C9" w:rsidRDefault="009518C9" w:rsidP="009518C9">
      <w:pPr>
        <w:pStyle w:val="B10"/>
      </w:pPr>
      <w:r>
        <w:t>12.</w:t>
      </w:r>
      <w:r>
        <w:tab/>
        <w:t>The BSF notifies the PCF for the UE once there is a matching PCF for a PDU Session registration.</w:t>
      </w:r>
    </w:p>
    <w:p w14:paraId="2E69885E" w14:textId="77777777" w:rsidR="009518C9" w:rsidRDefault="009518C9" w:rsidP="009518C9">
      <w:pPr>
        <w:pStyle w:val="B10"/>
      </w:pPr>
      <w:r>
        <w:t>13.</w:t>
      </w:r>
      <w:r>
        <w:tab/>
        <w:t>The PCF for the UE responds by confirming the received notification.</w:t>
      </w:r>
    </w:p>
    <w:p w14:paraId="21A13F6A" w14:textId="77777777" w:rsidR="009518C9" w:rsidRDefault="009518C9" w:rsidP="009518C9">
      <w:pPr>
        <w:pStyle w:val="EditorsNote"/>
      </w:pPr>
      <w:r>
        <w:t>Editor's Note:</w:t>
      </w:r>
      <w:r>
        <w:tab/>
        <w:t>It is FFS to check and potentially update or elaborate the descriptions of steps 9-13, potentially adding references, once the Nbsf_Management _Subscribe/Notify service has been implemented in 29.521 to support DCAMP.</w:t>
      </w:r>
    </w:p>
    <w:p w14:paraId="420A8100" w14:textId="77777777" w:rsidR="009518C9" w:rsidRDefault="009518C9" w:rsidP="009518C9">
      <w:pPr>
        <w:pStyle w:val="B10"/>
      </w:pPr>
      <w:r>
        <w:t>14-15.</w:t>
      </w:r>
      <w:r>
        <w:tab/>
        <w:t xml:space="preserve">If the received AM Influence data indicated that the request is dependent on the existence of UE traffic that matches an application identifier and the feature "ApplicationDetectionEvents" defined in 3GPP TS 29.514 [10] is supported, the PCF for the UE may subscribe to the PCF for the PDU Session for notifications about application traffic detection (e.g. start, stop) of the application indicated in the AM Influence data using the Npcf_PolicyAuthorization_Subscribe service operation by sending an HTTP POST request </w:t>
      </w:r>
      <w:r>
        <w:rPr>
          <w:rStyle w:val="B1Char"/>
        </w:rPr>
        <w:t xml:space="preserve">to the </w:t>
      </w:r>
      <w:r>
        <w:rPr>
          <w:rStyle w:val="B1Char"/>
          <w:rFonts w:ascii="Calibri" w:hAnsi="Calibri"/>
        </w:rPr>
        <w:t>"</w:t>
      </w:r>
      <w:r>
        <w:rPr>
          <w:rStyle w:val="B1Char"/>
        </w:rPr>
        <w:t>Application Sessions</w:t>
      </w:r>
      <w:r w:rsidRPr="00D84BDF">
        <w:rPr>
          <w:rStyle w:val="B1Char"/>
        </w:rPr>
        <w:t>" resource, and the</w:t>
      </w:r>
      <w:r>
        <w:t xml:space="preserve"> PCF for the PDU Session confirms this subscription with a "201 Created" response, as described in 3GPP TS 29.514 [10] subclause 4.2.6.9.</w:t>
      </w:r>
    </w:p>
    <w:p w14:paraId="2803BF62" w14:textId="77777777" w:rsidR="009518C9" w:rsidRDefault="009518C9" w:rsidP="009518C9">
      <w:pPr>
        <w:pStyle w:val="EditorsNote"/>
        <w:rPr>
          <w:rFonts w:eastAsia="Batang"/>
        </w:rPr>
      </w:pPr>
      <w:r>
        <w:t>Editor's Note:</w:t>
      </w:r>
      <w:r>
        <w:tab/>
      </w:r>
      <w:r>
        <w:rPr>
          <w:rFonts w:eastAsia="Batang"/>
        </w:rPr>
        <w:t>It is FFS to clarify if multiple appIds can be included in the AM Influence data.</w:t>
      </w:r>
    </w:p>
    <w:p w14:paraId="32D1D909" w14:textId="77777777" w:rsidR="009518C9" w:rsidRPr="00494A14" w:rsidRDefault="009518C9" w:rsidP="009518C9">
      <w:pPr>
        <w:pStyle w:val="EditorsNote"/>
        <w:rPr>
          <w:rFonts w:eastAsia="Batang"/>
        </w:rPr>
      </w:pPr>
      <w:r>
        <w:t>Editor's Note:</w:t>
      </w:r>
      <w:r>
        <w:tab/>
      </w:r>
      <w:r>
        <w:rPr>
          <w:rFonts w:eastAsia="Batang"/>
        </w:rPr>
        <w:t xml:space="preserve">It is FFS to capture the </w:t>
      </w:r>
      <w:r>
        <w:rPr>
          <w:lang w:val="en-US"/>
        </w:rPr>
        <w:t>PCF for a UE subscription to app detection termination and the PDU Session termination cases</w:t>
      </w:r>
      <w:r>
        <w:rPr>
          <w:rFonts w:eastAsia="Batang"/>
        </w:rPr>
        <w:t>.</w:t>
      </w:r>
    </w:p>
    <w:p w14:paraId="377FFE38" w14:textId="2165FA5B" w:rsidR="009518C9" w:rsidRDefault="009518C9" w:rsidP="009518C9">
      <w:pPr>
        <w:pStyle w:val="B10"/>
      </w:pPr>
      <w:r>
        <w:t>16.</w:t>
      </w:r>
      <w:r>
        <w:tab/>
        <w:t xml:space="preserve">The PCF for the PDU Session </w:t>
      </w:r>
      <w:ins w:id="825" w:author="CR#0315" w:date="2021-11-26T17:09:00Z">
        <w:r w:rsidR="00CB5408">
          <w:t xml:space="preserve">creates PCC rule(s) including the application ID(s) in the service data flow description, if they do not already exist, and installs the PCC rule(s) and the Policy Control request trigger(s), also if they do not already exist, to detect the start/stop of application traffic in the SMF as described in 3GPP TS 29.512 [9]. When the SMF </w:t>
        </w:r>
      </w:ins>
      <w:r>
        <w:t>detects</w:t>
      </w:r>
      <w:ins w:id="826" w:author="CR#0315" w:date="2021-11-26T17:09:00Z">
        <w:r w:rsidR="00093673">
          <w:t xml:space="preserve"> that the Policy Control Request Trigger is met, the SMF reports to the PCF for the PDU session</w:t>
        </w:r>
      </w:ins>
      <w:r>
        <w:t xml:space="preserve"> the start or stop of </w:t>
      </w:r>
      <w:ins w:id="827" w:author="CR#0315" w:date="2021-11-26T17:09:00Z">
        <w:r w:rsidR="00DA1605">
          <w:t xml:space="preserve">concerned </w:t>
        </w:r>
      </w:ins>
      <w:r>
        <w:t xml:space="preserve">the application </w:t>
      </w:r>
      <w:ins w:id="828" w:author="CR#0315" w:date="2021-11-26T17:09:00Z">
        <w:r w:rsidR="00E80FC8">
          <w:t>traffic.</w:t>
        </w:r>
      </w:ins>
      <w:del w:id="829" w:author="CR#0315" w:date="2021-11-26T17:10:00Z">
        <w:r w:rsidDel="00E80FC8">
          <w:delText>that matches the subscription.</w:delText>
        </w:r>
      </w:del>
    </w:p>
    <w:p w14:paraId="44487CEA" w14:textId="77777777" w:rsidR="009518C9" w:rsidRDefault="009518C9" w:rsidP="009518C9">
      <w:pPr>
        <w:pStyle w:val="B10"/>
      </w:pPr>
      <w:r>
        <w:lastRenderedPageBreak/>
        <w:t>17-18.</w:t>
      </w:r>
      <w:r>
        <w:tab/>
        <w:t>The PCF for the PDU Session may notify the PCF for the UE about the detected event using the Npcf_PolicyAuthorization_Notify service operation by sending an HTTP POST request to the notification URI received in the subscription, and the PCF for the UE responds with "204 No Content", as described in 3GPP TS 29.514 [10] subclause 4.2.5.19.</w:t>
      </w:r>
    </w:p>
    <w:p w14:paraId="2BECFD4B" w14:textId="77777777" w:rsidR="009518C9" w:rsidRDefault="009518C9" w:rsidP="009518C9">
      <w:pPr>
        <w:pStyle w:val="B10"/>
      </w:pPr>
      <w:r>
        <w:t>19.</w:t>
      </w:r>
      <w:r>
        <w:tab/>
      </w:r>
      <w:r>
        <w:rPr>
          <w:lang w:eastAsia="zh-CN"/>
        </w:rPr>
        <w:t>AM Policy Association modification initiated by the PCF may be performed as described in subclause 5.1.2.2.</w:t>
      </w:r>
    </w:p>
    <w:p w14:paraId="3860684E" w14:textId="4F6EA758" w:rsidR="009518C9" w:rsidRDefault="009518C9" w:rsidP="00F07437">
      <w:pPr>
        <w:pStyle w:val="B10"/>
      </w:pPr>
      <w:r>
        <w:t>20-23.</w:t>
      </w:r>
      <w:r>
        <w:tab/>
        <w:t xml:space="preserve">If the AF had subscribed to an Access and Mobility management related event (e.g. about service area coverage change outcome), the PCF may send respective notification(s) to the NEF using the Npcf_EventExposure_Notify service operation by sending an HTTP POST message as described in subclause 4.2.4.2 of 3GPP TS 29.523 [49] to the notification URI that was included in the AM Influence data retrieved from the UDR. The NEF forwards such received notifications to the AF using the Nnef_AMInfluence_Notify service operation by sending an HTTP POST message to the notification URI previously received from the AF. The AF </w:t>
      </w:r>
      <w:r>
        <w:rPr>
          <w:lang w:eastAsia="zh-CN"/>
        </w:rPr>
        <w:t>sends a "204 No Content" response to the NEF and the NEF sends a "204 No Content" response to the PCF.</w:t>
      </w:r>
    </w:p>
    <w:p w14:paraId="503D39D6" w14:textId="77777777" w:rsidR="004428CF" w:rsidRDefault="004428CF">
      <w:pPr>
        <w:pStyle w:val="Heading2"/>
      </w:pPr>
      <w:bookmarkStart w:id="830" w:name="_Toc68167553"/>
      <w:bookmarkStart w:id="831" w:name="_Toc83238154"/>
      <w:r>
        <w:t>5.6</w:t>
      </w:r>
      <w:r>
        <w:rPr>
          <w:lang w:eastAsia="ja-JP"/>
        </w:rPr>
        <w:tab/>
      </w:r>
      <w:r>
        <w:rPr>
          <w:lang w:eastAsia="zh-CN"/>
        </w:rPr>
        <w:t>UE Policy Association</w:t>
      </w:r>
      <w:r>
        <w:t xml:space="preserve"> Management</w:t>
      </w:r>
      <w:bookmarkEnd w:id="804"/>
      <w:bookmarkEnd w:id="805"/>
      <w:bookmarkEnd w:id="806"/>
      <w:bookmarkEnd w:id="807"/>
      <w:bookmarkEnd w:id="808"/>
      <w:bookmarkEnd w:id="830"/>
      <w:bookmarkEnd w:id="831"/>
      <w:r>
        <w:t xml:space="preserve"> </w:t>
      </w:r>
    </w:p>
    <w:p w14:paraId="57E0A7FF" w14:textId="77777777" w:rsidR="004428CF" w:rsidRDefault="004428CF">
      <w:pPr>
        <w:pStyle w:val="Heading3"/>
        <w:rPr>
          <w:lang w:eastAsia="zh-CN"/>
        </w:rPr>
      </w:pPr>
      <w:bookmarkStart w:id="832" w:name="_Toc28005480"/>
      <w:bookmarkStart w:id="833" w:name="_Toc36038152"/>
      <w:bookmarkStart w:id="834" w:name="_Toc45133349"/>
      <w:bookmarkStart w:id="835" w:name="_Toc51762179"/>
      <w:bookmarkStart w:id="836" w:name="_Toc59016584"/>
      <w:bookmarkStart w:id="837" w:name="_Toc68167554"/>
      <w:bookmarkStart w:id="838" w:name="_Toc83238155"/>
      <w:r>
        <w:rPr>
          <w:lang w:eastAsia="zh-CN"/>
        </w:rPr>
        <w:t>5.6.1</w:t>
      </w:r>
      <w:r>
        <w:rPr>
          <w:lang w:eastAsia="ja-JP"/>
        </w:rPr>
        <w:tab/>
      </w:r>
      <w:r>
        <w:rPr>
          <w:lang w:eastAsia="zh-CN"/>
        </w:rPr>
        <w:t>UE Policy Association Establishment</w:t>
      </w:r>
      <w:bookmarkEnd w:id="832"/>
      <w:bookmarkEnd w:id="833"/>
      <w:bookmarkEnd w:id="834"/>
      <w:bookmarkEnd w:id="835"/>
      <w:bookmarkEnd w:id="836"/>
      <w:bookmarkEnd w:id="837"/>
      <w:bookmarkEnd w:id="838"/>
    </w:p>
    <w:p w14:paraId="6099D8FF" w14:textId="77777777" w:rsidR="004428CF" w:rsidRDefault="004428CF">
      <w:pPr>
        <w:pStyle w:val="Heading4"/>
        <w:rPr>
          <w:lang w:eastAsia="zh-CN"/>
        </w:rPr>
      </w:pPr>
      <w:bookmarkStart w:id="839" w:name="_Toc28005481"/>
      <w:bookmarkStart w:id="840" w:name="_Toc36038153"/>
      <w:bookmarkStart w:id="841" w:name="_Toc45133350"/>
      <w:bookmarkStart w:id="842" w:name="_Toc51762180"/>
      <w:bookmarkStart w:id="843" w:name="_Toc59016585"/>
      <w:bookmarkStart w:id="844" w:name="_Toc68167555"/>
      <w:bookmarkStart w:id="845" w:name="_Toc83238156"/>
      <w:r>
        <w:rPr>
          <w:lang w:eastAsia="zh-CN"/>
        </w:rPr>
        <w:t>5.6.1.1</w:t>
      </w:r>
      <w:r>
        <w:rPr>
          <w:lang w:eastAsia="zh-CN"/>
        </w:rPr>
        <w:tab/>
        <w:t>General</w:t>
      </w:r>
      <w:bookmarkEnd w:id="839"/>
      <w:bookmarkEnd w:id="840"/>
      <w:bookmarkEnd w:id="841"/>
      <w:bookmarkEnd w:id="842"/>
      <w:bookmarkEnd w:id="843"/>
      <w:bookmarkEnd w:id="844"/>
      <w:bookmarkEnd w:id="845"/>
    </w:p>
    <w:p w14:paraId="0926960B" w14:textId="77777777" w:rsidR="004428CF" w:rsidRDefault="004428CF">
      <w:r>
        <w:rPr>
          <w:lang w:eastAsia="ja-JP"/>
        </w:rPr>
        <w:t>The procedures in this subclause are performed</w:t>
      </w:r>
      <w:r>
        <w:t xml:space="preserve"> when the UE initially registers with the network, when the UE </w:t>
      </w:r>
      <w:r>
        <w:rPr>
          <w:lang w:eastAsia="zh-CN"/>
        </w:rPr>
        <w:t>registers with 5GS during the UE moving from EPS to 5GS</w:t>
      </w:r>
      <w:r>
        <w:t xml:space="preserve"> and </w:t>
      </w:r>
      <w:r>
        <w:rPr>
          <w:lang w:eastAsia="zh-CN"/>
        </w:rPr>
        <w:t>if there is no existing UE Policy Association</w:t>
      </w:r>
      <w:r>
        <w:t xml:space="preserve"> or when the new AMF establishes the UE Policy Association with the new PCF during AMF relocation.</w:t>
      </w:r>
    </w:p>
    <w:p w14:paraId="2856CA96" w14:textId="77777777" w:rsidR="004428CF" w:rsidRDefault="004428CF">
      <w:pPr>
        <w:pStyle w:val="NO"/>
      </w:pPr>
      <w:r>
        <w:t>NOTE 1:</w:t>
      </w:r>
      <w:r>
        <w:tab/>
        <w:t>For details of the N</w:t>
      </w:r>
      <w:r>
        <w:rPr>
          <w:lang w:eastAsia="zh-CN"/>
        </w:rPr>
        <w:t>udr_</w:t>
      </w:r>
      <w:r>
        <w:t>Data</w:t>
      </w:r>
      <w:r>
        <w:rPr>
          <w:lang w:eastAsia="zh-CN"/>
        </w:rPr>
        <w:t>Repository_Query/Update/Subscribe</w:t>
      </w:r>
      <w:r>
        <w:t xml:space="preserve"> service operations refer to 3GPP TS 29.519 [12].</w:t>
      </w:r>
    </w:p>
    <w:p w14:paraId="24A6A4E0" w14:textId="77777777" w:rsidR="004428CF" w:rsidRDefault="004428CF">
      <w:pPr>
        <w:pStyle w:val="NO"/>
      </w:pPr>
      <w:r>
        <w:t>NOTE 2:</w:t>
      </w:r>
      <w:r>
        <w:tab/>
        <w:t>For details of the Npcf_UEPolicyControl_Create/Update service operations refer to 3GPP TS 29.525 [31].</w:t>
      </w:r>
    </w:p>
    <w:p w14:paraId="280FEAAF" w14:textId="77777777" w:rsidR="004428CF" w:rsidRDefault="004428CF">
      <w:pPr>
        <w:pStyle w:val="NO"/>
        <w:rPr>
          <w:lang w:eastAsia="zh-CN"/>
        </w:rPr>
      </w:pPr>
      <w:r>
        <w:t>NOTE 3:</w:t>
      </w:r>
      <w:r>
        <w:tab/>
        <w:t>For details of the N</w:t>
      </w:r>
      <w:r>
        <w:rPr>
          <w:lang w:eastAsia="ko-KR"/>
        </w:rPr>
        <w:t>amf_Communication_N1N2MessageTransfer/N1N2MessageSubscribe/ N1MessageNotify</w:t>
      </w:r>
      <w:r>
        <w:t xml:space="preserve"> service operations refer to 3GPP TS 29.518 [32].</w:t>
      </w:r>
    </w:p>
    <w:p w14:paraId="05AB1617" w14:textId="77777777" w:rsidR="004428CF" w:rsidRDefault="004428CF">
      <w:pPr>
        <w:pStyle w:val="Heading4"/>
        <w:rPr>
          <w:lang w:eastAsia="zh-CN"/>
        </w:rPr>
      </w:pPr>
      <w:bookmarkStart w:id="846" w:name="_Toc28005482"/>
      <w:bookmarkStart w:id="847" w:name="_Toc36038154"/>
      <w:bookmarkStart w:id="848" w:name="_Toc45133351"/>
      <w:bookmarkStart w:id="849" w:name="_Toc51762181"/>
      <w:bookmarkStart w:id="850" w:name="_Toc59016586"/>
      <w:bookmarkStart w:id="851" w:name="_Toc68167556"/>
      <w:bookmarkStart w:id="852" w:name="_Toc83238157"/>
      <w:r>
        <w:rPr>
          <w:lang w:eastAsia="zh-CN"/>
        </w:rPr>
        <w:lastRenderedPageBreak/>
        <w:t>5.6.1.2</w:t>
      </w:r>
      <w:r>
        <w:rPr>
          <w:lang w:eastAsia="zh-CN"/>
        </w:rPr>
        <w:tab/>
        <w:t>Non-roaming</w:t>
      </w:r>
      <w:bookmarkEnd w:id="846"/>
      <w:bookmarkEnd w:id="847"/>
      <w:bookmarkEnd w:id="848"/>
      <w:bookmarkEnd w:id="849"/>
      <w:bookmarkEnd w:id="850"/>
      <w:bookmarkEnd w:id="851"/>
      <w:bookmarkEnd w:id="852"/>
    </w:p>
    <w:bookmarkStart w:id="853" w:name="_MON_1697302735"/>
    <w:bookmarkEnd w:id="853"/>
    <w:p w14:paraId="0F7B3405" w14:textId="33D53DFC" w:rsidR="004428CF" w:rsidRDefault="00ED3E5F">
      <w:pPr>
        <w:pStyle w:val="TH"/>
      </w:pPr>
      <w:ins w:id="854" w:author="CR#0307" w:date="2021-11-26T15:59:00Z">
        <w:r>
          <w:object w:dxaOrig="10898" w:dyaOrig="8665" w14:anchorId="3A06D990">
            <v:shape id="_x0000_i1072" type="#_x0000_t75" style="width:449.25pt;height:357.75pt" o:ole="">
              <v:imagedata r:id="rId106" o:title=""/>
            </v:shape>
            <o:OLEObject Type="Embed" ProgID="Word.Picture.8" ShapeID="_x0000_i1072" DrawAspect="Content" ObjectID="_1699684240" r:id="rId107"/>
          </w:object>
        </w:r>
      </w:ins>
      <w:bookmarkStart w:id="855" w:name="_MON_1690043825"/>
      <w:bookmarkEnd w:id="855"/>
      <w:del w:id="856" w:author="CR#0307" w:date="2021-11-26T15:59:00Z">
        <w:r w:rsidR="00C879DA" w:rsidDel="00ED3E5F">
          <w:object w:dxaOrig="10898" w:dyaOrig="8665" w14:anchorId="2C4921F7">
            <v:shape id="_x0000_i1073" type="#_x0000_t75" style="width:449.25pt;height:357.75pt" o:ole="">
              <v:imagedata r:id="rId108" o:title=""/>
            </v:shape>
            <o:OLEObject Type="Embed" ProgID="Word.Picture.8" ShapeID="_x0000_i1073" DrawAspect="Content" ObjectID="_1699684241" r:id="rId109"/>
          </w:object>
        </w:r>
      </w:del>
    </w:p>
    <w:p w14:paraId="0487581F" w14:textId="77777777" w:rsidR="004428CF" w:rsidRDefault="004428CF">
      <w:pPr>
        <w:pStyle w:val="TF"/>
        <w:rPr>
          <w:lang w:eastAsia="zh-CN"/>
        </w:rPr>
      </w:pPr>
      <w:r>
        <w:t>Figure 5.6.1.2-1: UE Policy Association Establishment procedure - Non-roaming</w:t>
      </w:r>
    </w:p>
    <w:p w14:paraId="574C487F" w14:textId="7B161107" w:rsidR="004428CF" w:rsidRDefault="004428CF">
      <w:pPr>
        <w:pStyle w:val="B10"/>
        <w:rPr>
          <w:lang w:eastAsia="zh-CN"/>
        </w:rPr>
      </w:pPr>
      <w:r>
        <w:rPr>
          <w:lang w:eastAsia="zh-CN"/>
        </w:rPr>
        <w:t>1.</w:t>
      </w:r>
      <w:r>
        <w:rPr>
          <w:lang w:eastAsia="zh-CN"/>
        </w:rPr>
        <w:tab/>
      </w:r>
      <w:r>
        <w:t>The AMF receives the registration request from the AN. Based on local policy,</w:t>
      </w:r>
      <w:r w:rsidR="0052725A" w:rsidRPr="0052725A">
        <w:t xml:space="preserve"> and the authorized capabilities received from the UE (e.g. V2X capabilities and/or 5G ProSe capabilities) , as defined in subclause 4.2.2.1 of 3GPP TS 29.525 [31],</w:t>
      </w:r>
      <w:r>
        <w:t xml:space="preserve"> the AMF selects to contact the PCF to create the </w:t>
      </w:r>
      <w:r>
        <w:rPr>
          <w:lang w:eastAsia="zh-CN"/>
        </w:rPr>
        <w:t xml:space="preserve">UE </w:t>
      </w:r>
      <w:r>
        <w:t>policy association with the PCF and to retrieve the UE policy. The AMF invokes the Npcf_UEPolicyControl_Create service operation by sending an HTTP POST request to the "UE Policy Associations" resource. The request includes the parameters as defined in subclause 4.2.2.1 of 3GPP TS 29.525 [31].</w:t>
      </w:r>
    </w:p>
    <w:p w14:paraId="2486028F" w14:textId="77777777" w:rsidR="004428CF" w:rsidRDefault="004428CF">
      <w:pPr>
        <w:pStyle w:val="B10"/>
        <w:rPr>
          <w:lang w:eastAsia="zh-CN"/>
        </w:rPr>
      </w:pPr>
      <w:r>
        <w:rPr>
          <w:lang w:eastAsia="zh-CN"/>
        </w:rPr>
        <w:t>2-3.</w:t>
      </w:r>
      <w:r>
        <w:rPr>
          <w:lang w:eastAsia="zh-CN"/>
        </w:rPr>
        <w:tab/>
      </w:r>
      <w:r>
        <w:t xml:space="preserve">If the PCF does not have the subscription data or the latest list of UPSIs for the UE, it invokes the </w:t>
      </w:r>
      <w:r>
        <w:rPr>
          <w:lang w:eastAsia="zh-CN"/>
        </w:rPr>
        <w:t>Nudr_</w:t>
      </w:r>
      <w:r>
        <w:rPr>
          <w:color w:val="000000"/>
          <w:lang w:eastAsia="zh-CN"/>
        </w:rPr>
        <w:t>DataRepository</w:t>
      </w:r>
      <w:r>
        <w:rPr>
          <w:lang w:eastAsia="zh-CN"/>
        </w:rPr>
        <w:t xml:space="preserve">_Query service operation </w:t>
      </w:r>
      <w:r>
        <w:t>to the UDR by sending an HTTP GET request to the "UEPolicySet" resource</w:t>
      </w:r>
      <w:r>
        <w:rPr>
          <w:lang w:eastAsia="zh-CN"/>
        </w:rPr>
        <w:t>. The UDR sends an HTTP "200 OK" response to the PCF with the latest UPSIs and its content, and/or the subscription data.</w:t>
      </w:r>
    </w:p>
    <w:p w14:paraId="441CFA4C" w14:textId="77777777" w:rsidR="004428CF" w:rsidRDefault="004428CF">
      <w:pPr>
        <w:pStyle w:val="B10"/>
      </w:pPr>
      <w:r>
        <w:tab/>
        <w:t>Additionally,</w:t>
      </w:r>
      <w:r>
        <w:rPr>
          <w:lang w:eastAsia="zh-CN"/>
        </w:rPr>
        <w:t xml:space="preserve"> if the "EnhancedBackgroundDataTransfer" feature defined in </w:t>
      </w:r>
      <w:r>
        <w:rPr>
          <w:rFonts w:eastAsia="DengXian"/>
        </w:rPr>
        <w:t>3GPP TS </w:t>
      </w:r>
      <w:r>
        <w:rPr>
          <w:rFonts w:eastAsia="DengXian"/>
          <w:lang w:eastAsia="zh-CN"/>
        </w:rPr>
        <w:t>29.504</w:t>
      </w:r>
      <w:r>
        <w:rPr>
          <w:rFonts w:eastAsia="DengXian"/>
        </w:rPr>
        <w:t> </w:t>
      </w:r>
      <w:r>
        <w:rPr>
          <w:rFonts w:eastAsia="DengXian"/>
          <w:lang w:eastAsia="zh-CN"/>
        </w:rPr>
        <w:t>[27]</w:t>
      </w:r>
      <w:r>
        <w:rPr>
          <w:lang w:eastAsia="zh-CN"/>
        </w:rPr>
        <w:t xml:space="preserve"> </w:t>
      </w:r>
      <w:r>
        <w:rPr>
          <w:rFonts w:eastAsia="Batang"/>
        </w:rPr>
        <w:t xml:space="preserve">is supported, </w:t>
      </w:r>
      <w:r>
        <w:t xml:space="preserve">the PCF invokes the </w:t>
      </w:r>
      <w:r>
        <w:rPr>
          <w:lang w:eastAsia="zh-CN"/>
        </w:rPr>
        <w:t>Nudr_</w:t>
      </w:r>
      <w:r>
        <w:t>Data</w:t>
      </w:r>
      <w:r>
        <w:rPr>
          <w:lang w:eastAsia="zh-CN"/>
        </w:rPr>
        <w:t>Repository</w:t>
      </w:r>
      <w:r>
        <w:t xml:space="preserve">_Query </w:t>
      </w:r>
      <w:r>
        <w:rPr>
          <w:lang w:eastAsia="zh-CN"/>
        </w:rPr>
        <w:t>service operation to the UDR by sending the HTTP GET request to the "Applied BDT Policy Data" resource to retrieve the</w:t>
      </w:r>
      <w:r>
        <w:t xml:space="preserve"> applied BDT Policy Data. The UDR sends </w:t>
      </w:r>
      <w:r>
        <w:rPr>
          <w:lang w:eastAsia="zh-CN"/>
        </w:rPr>
        <w:t xml:space="preserve">an HTTP "200 OK" response with the stored </w:t>
      </w:r>
      <w:r>
        <w:t>applied BDT Policy Data</w:t>
      </w:r>
      <w:r>
        <w:rPr>
          <w:lang w:eastAsia="zh-CN"/>
        </w:rPr>
        <w:t>.</w:t>
      </w:r>
      <w:r>
        <w:t xml:space="preserve"> And then, if the corresponding transfer policy is not locally stored in the PCF, </w:t>
      </w:r>
      <w:r>
        <w:rPr>
          <w:lang w:eastAsia="zh-CN"/>
        </w:rPr>
        <w:t>the PCF</w:t>
      </w:r>
      <w:r>
        <w:t xml:space="preserve"> invokes the </w:t>
      </w:r>
      <w:r>
        <w:rPr>
          <w:lang w:eastAsia="zh-CN"/>
        </w:rPr>
        <w:t>Nudr_</w:t>
      </w:r>
      <w:r>
        <w:t>Data</w:t>
      </w:r>
      <w:r>
        <w:rPr>
          <w:lang w:eastAsia="zh-CN"/>
        </w:rPr>
        <w:t>Repository</w:t>
      </w:r>
      <w:r>
        <w:t xml:space="preserve">_Query </w:t>
      </w:r>
      <w:r>
        <w:rPr>
          <w:lang w:eastAsia="zh-CN"/>
        </w:rPr>
        <w:t>service operation by sending the HTTP GET request to the "</w:t>
      </w:r>
      <w:r>
        <w:t>IndividualBdtData</w:t>
      </w:r>
      <w:r>
        <w:rPr>
          <w:lang w:eastAsia="zh-CN"/>
        </w:rPr>
        <w:t xml:space="preserve">" resource </w:t>
      </w:r>
      <w:r>
        <w:t xml:space="preserve">or the "BdtData" collection resource with the URI query parameter "bdt-ref-ids" as specified in 3GPP TS 29.519 [12], </w:t>
      </w:r>
      <w:r>
        <w:rPr>
          <w:lang w:eastAsia="zh-CN"/>
        </w:rPr>
        <w:t xml:space="preserve">to retrieve the related </w:t>
      </w:r>
      <w:r>
        <w:t>Background Data Transfer policy information (i.e. Time window and Location criteria) stored in the UDR. The UDR sends an HTTP "200 OK" response to the PCF.</w:t>
      </w:r>
    </w:p>
    <w:p w14:paraId="26BB00FD" w14:textId="77777777" w:rsidR="004428CF" w:rsidRDefault="004428CF">
      <w:pPr>
        <w:pStyle w:val="B10"/>
        <w:ind w:firstLine="0"/>
        <w:rPr>
          <w:lang w:eastAsia="zh-CN"/>
        </w:rPr>
      </w:pPr>
      <w:r>
        <w:t>Additionally,</w:t>
      </w:r>
      <w:r>
        <w:rPr>
          <w:lang w:eastAsia="zh-CN"/>
        </w:rPr>
        <w:t xml:space="preserve"> </w:t>
      </w:r>
      <w:r>
        <w:t xml:space="preserve">the PCF invokes the </w:t>
      </w:r>
      <w:r>
        <w:rPr>
          <w:lang w:eastAsia="zh-CN"/>
        </w:rPr>
        <w:t>Nudr_</w:t>
      </w:r>
      <w:r>
        <w:t>Data</w:t>
      </w:r>
      <w:r>
        <w:rPr>
          <w:lang w:eastAsia="zh-CN"/>
        </w:rPr>
        <w:t>Repository</w:t>
      </w:r>
      <w:r>
        <w:t xml:space="preserve">_Query </w:t>
      </w:r>
      <w:r>
        <w:rPr>
          <w:lang w:eastAsia="zh-CN"/>
        </w:rPr>
        <w:t>service operation to the UDR by sending the HTTP GET request to the "</w:t>
      </w:r>
      <w:r>
        <w:rPr>
          <w:rFonts w:eastAsia="DengXian"/>
        </w:rPr>
        <w:t>Service Parameter Data</w:t>
      </w:r>
      <w:r>
        <w:rPr>
          <w:lang w:eastAsia="zh-CN"/>
        </w:rPr>
        <w:t>" resource to retrieve the service parameter data</w:t>
      </w:r>
      <w:r>
        <w:t xml:space="preserve">. The UDR sends </w:t>
      </w:r>
      <w:r>
        <w:rPr>
          <w:lang w:eastAsia="zh-CN"/>
        </w:rPr>
        <w:t xml:space="preserve">an HTTP "200 OK" response with the stored </w:t>
      </w:r>
      <w:r>
        <w:t>service parameter data</w:t>
      </w:r>
      <w:r>
        <w:rPr>
          <w:lang w:eastAsia="zh-CN"/>
        </w:rPr>
        <w:t>.</w:t>
      </w:r>
    </w:p>
    <w:p w14:paraId="6F21B968" w14:textId="77777777" w:rsidR="004428CF" w:rsidRDefault="004428CF">
      <w:pPr>
        <w:pStyle w:val="B10"/>
        <w:ind w:firstLine="0"/>
      </w:pPr>
      <w:r>
        <w:rPr>
          <w:lang w:eastAsia="zh-CN"/>
        </w:rPr>
        <w:t xml:space="preserve">Additionally, the PCF invokes the Nudr_DataRepository_Query service operation to the UDR by sending the HTTP GET request to the "5GVnGroupsInternal" resource to retrieve the group configuration of the received </w:t>
      </w:r>
      <w:r>
        <w:rPr>
          <w:lang w:val="en-US"/>
        </w:rPr>
        <w:t xml:space="preserve">5G VN Group Id </w:t>
      </w:r>
      <w:r>
        <w:rPr>
          <w:lang w:eastAsia="zh-CN"/>
        </w:rPr>
        <w:t xml:space="preserve">as specified in </w:t>
      </w:r>
      <w:r>
        <w:rPr>
          <w:rFonts w:eastAsia="DengXian"/>
        </w:rPr>
        <w:t>3GPP TS </w:t>
      </w:r>
      <w:r>
        <w:rPr>
          <w:rFonts w:eastAsia="DengXian"/>
          <w:lang w:eastAsia="zh-CN"/>
        </w:rPr>
        <w:t>29.505</w:t>
      </w:r>
      <w:r>
        <w:rPr>
          <w:rFonts w:eastAsia="DengXian"/>
        </w:rPr>
        <w:t> </w:t>
      </w:r>
      <w:r>
        <w:rPr>
          <w:rFonts w:eastAsia="DengXian"/>
          <w:lang w:eastAsia="zh-CN"/>
        </w:rPr>
        <w:t>[47]</w:t>
      </w:r>
      <w:r>
        <w:rPr>
          <w:lang w:val="en-US"/>
        </w:rPr>
        <w:t>, if not internally available</w:t>
      </w:r>
      <w:r>
        <w:t>.</w:t>
      </w:r>
    </w:p>
    <w:p w14:paraId="7BD2C044" w14:textId="77777777" w:rsidR="004428CF" w:rsidRDefault="004428CF">
      <w:pPr>
        <w:pStyle w:val="NO"/>
      </w:pPr>
      <w:r>
        <w:lastRenderedPageBreak/>
        <w:t>NOTE:</w:t>
      </w:r>
      <w:r>
        <w:tab/>
        <w:t>The PCF can internally store the retrieved 5G VN group configuration data for later use for other SUPIs that belong to the same Internal-Group-Id.</w:t>
      </w:r>
    </w:p>
    <w:p w14:paraId="5F26E9B6" w14:textId="77777777" w:rsidR="004428CF" w:rsidRDefault="004428CF">
      <w:pPr>
        <w:pStyle w:val="B10"/>
      </w:pPr>
      <w:r>
        <w:t>4-5.</w:t>
      </w:r>
      <w:r>
        <w:rPr>
          <w:lang w:eastAsia="zh-CN"/>
        </w:rPr>
        <w:tab/>
      </w:r>
      <w:r>
        <w:t>The PCF may request notifications from the UDR on changes in the subscription information, and in this case, the PCF shall invoke the Nudr_DataRepository_Subscribe service operation by sending an HTTP POST request to the "PolicyDataSubscriptions" resource.</w:t>
      </w:r>
      <w:r>
        <w:rPr>
          <w:lang w:eastAsia="zh-CN"/>
        </w:rPr>
        <w:t xml:space="preserve"> The UDR sends an HTTP "201 Created" response to acknowledge the subscription.</w:t>
      </w:r>
    </w:p>
    <w:p w14:paraId="72E0D271" w14:textId="77777777" w:rsidR="004428CF" w:rsidRDefault="004428CF">
      <w:pPr>
        <w:pStyle w:val="B10"/>
        <w:rPr>
          <w:lang w:eastAsia="zh-CN"/>
        </w:rPr>
      </w:pPr>
      <w:r>
        <w:tab/>
        <w:t xml:space="preserve">Additionally, </w:t>
      </w:r>
      <w:r>
        <w:rPr>
          <w:lang w:eastAsia="zh-CN"/>
        </w:rPr>
        <w:t xml:space="preserve">if the "EnhancedBackgroundDataTransfer" feature defined in </w:t>
      </w:r>
      <w:r>
        <w:rPr>
          <w:rFonts w:eastAsia="DengXian"/>
        </w:rPr>
        <w:t>3GPP TS </w:t>
      </w:r>
      <w:r>
        <w:rPr>
          <w:rFonts w:eastAsia="DengXian"/>
          <w:lang w:eastAsia="zh-CN"/>
        </w:rPr>
        <w:t>29.504</w:t>
      </w:r>
      <w:r>
        <w:rPr>
          <w:rFonts w:eastAsia="DengXian"/>
        </w:rPr>
        <w:t> </w:t>
      </w:r>
      <w:r>
        <w:rPr>
          <w:rFonts w:eastAsia="DengXian"/>
          <w:lang w:eastAsia="zh-CN"/>
        </w:rPr>
        <w:t>[27]</w:t>
      </w:r>
      <w:r>
        <w:rPr>
          <w:lang w:eastAsia="zh-CN"/>
        </w:rPr>
        <w:t xml:space="preserve"> </w:t>
      </w:r>
      <w:r>
        <w:rPr>
          <w:rFonts w:eastAsia="Batang"/>
        </w:rPr>
        <w:t xml:space="preserve">is supported, </w:t>
      </w:r>
      <w:r>
        <w:t xml:space="preserve">to request notifications from the UDR on changes in the applied BDT Policy Data, the PCF invokes the Nudr_DataRepository_Subscribe service operation by sending an HTTP POST request to the </w:t>
      </w:r>
      <w:r>
        <w:rPr>
          <w:lang w:eastAsia="zh-CN"/>
        </w:rPr>
        <w:t>"</w:t>
      </w:r>
      <w:r>
        <w:t>ApplicationDataSubscriptions</w:t>
      </w:r>
      <w:r>
        <w:rPr>
          <w:lang w:eastAsia="zh-CN"/>
        </w:rPr>
        <w:t>" resource</w:t>
      </w:r>
      <w:r>
        <w:t xml:space="preserve">. </w:t>
      </w:r>
      <w:r>
        <w:rPr>
          <w:lang w:eastAsia="zh-CN"/>
        </w:rPr>
        <w:t>The UDR sends an HTTP "201 Created" response to acknowledge the subscription.</w:t>
      </w:r>
    </w:p>
    <w:p w14:paraId="35F62566" w14:textId="77777777" w:rsidR="004428CF" w:rsidRDefault="004428CF">
      <w:pPr>
        <w:pStyle w:val="B10"/>
        <w:rPr>
          <w:lang w:eastAsia="zh-CN"/>
        </w:rPr>
      </w:pPr>
      <w:r>
        <w:tab/>
        <w:t xml:space="preserve">Additionally, the PCF requests notifications from the UDR on changes in the service parameter data, the PCF invokes the Nudr_DataRepository_Subscribe service operation by sending an HTTP POST request to the </w:t>
      </w:r>
      <w:r>
        <w:rPr>
          <w:lang w:eastAsia="zh-CN"/>
        </w:rPr>
        <w:t>"</w:t>
      </w:r>
      <w:r>
        <w:t>ApplicationDataSubscriptions</w:t>
      </w:r>
      <w:r>
        <w:rPr>
          <w:lang w:eastAsia="zh-CN"/>
        </w:rPr>
        <w:t>" resource</w:t>
      </w:r>
      <w:r>
        <w:t xml:space="preserve">. </w:t>
      </w:r>
      <w:r>
        <w:rPr>
          <w:lang w:eastAsia="zh-CN"/>
        </w:rPr>
        <w:t>The UDR sends an HTTP "201 Created" response to acknowledge the subscription.</w:t>
      </w:r>
    </w:p>
    <w:p w14:paraId="3F0586B5" w14:textId="77777777" w:rsidR="004428CF" w:rsidRDefault="004428CF">
      <w:pPr>
        <w:pStyle w:val="B10"/>
        <w:rPr>
          <w:lang w:eastAsia="zh-CN"/>
        </w:rPr>
      </w:pPr>
      <w:r>
        <w:tab/>
        <w:t>Additionally,</w:t>
      </w:r>
      <w:r>
        <w:rPr>
          <w:rFonts w:eastAsia="Batang"/>
        </w:rPr>
        <w:t xml:space="preserve"> </w:t>
      </w:r>
      <w:r>
        <w:t xml:space="preserve">to request notifications from the UDR on changes in the 5G VN group configuration data </w:t>
      </w:r>
      <w:r>
        <w:rPr>
          <w:lang w:eastAsia="zh-CN"/>
        </w:rPr>
        <w:t>associated to each of the Internal-Group-Id provided to the PCF</w:t>
      </w:r>
      <w:r>
        <w:t xml:space="preserve">, the PCF invokes the Nudr_DataRepository_Subscribe service operation by sending an HTTP POST request to the </w:t>
      </w:r>
      <w:r>
        <w:rPr>
          <w:lang w:eastAsia="zh-CN"/>
        </w:rPr>
        <w:t>"</w:t>
      </w:r>
      <w:r>
        <w:rPr>
          <w:lang w:val="en-US"/>
        </w:rPr>
        <w:t>SubscriptionDataSubscriptions</w:t>
      </w:r>
      <w:r>
        <w:rPr>
          <w:lang w:eastAsia="zh-CN"/>
        </w:rPr>
        <w:t xml:space="preserve">" resource as specified in </w:t>
      </w:r>
      <w:r>
        <w:rPr>
          <w:rFonts w:eastAsia="DengXian"/>
        </w:rPr>
        <w:t>3GPP TS </w:t>
      </w:r>
      <w:r>
        <w:rPr>
          <w:rFonts w:eastAsia="DengXian"/>
          <w:lang w:eastAsia="zh-CN"/>
        </w:rPr>
        <w:t>29.505</w:t>
      </w:r>
      <w:r>
        <w:rPr>
          <w:rFonts w:eastAsia="DengXian"/>
        </w:rPr>
        <w:t> </w:t>
      </w:r>
      <w:r>
        <w:rPr>
          <w:rFonts w:eastAsia="DengXian"/>
          <w:lang w:eastAsia="zh-CN"/>
        </w:rPr>
        <w:t>[47], if not internally available</w:t>
      </w:r>
      <w:r>
        <w:t xml:space="preserve">. </w:t>
      </w:r>
      <w:r>
        <w:rPr>
          <w:lang w:eastAsia="zh-CN"/>
        </w:rPr>
        <w:t>The UDR sends an HTTP "201 Created" response to acknowledge the subscription.</w:t>
      </w:r>
    </w:p>
    <w:p w14:paraId="520DA0A0" w14:textId="77777777" w:rsidR="004428CF" w:rsidRDefault="004428CF">
      <w:pPr>
        <w:pStyle w:val="B10"/>
      </w:pPr>
      <w:r>
        <w:rPr>
          <w:lang w:eastAsia="zh-CN"/>
        </w:rPr>
        <w:t>6.</w:t>
      </w:r>
      <w:r>
        <w:rPr>
          <w:lang w:eastAsia="zh-CN"/>
        </w:rPr>
        <w:tab/>
      </w:r>
      <w:r>
        <w:rPr>
          <w:lang w:eastAsia="ko-KR"/>
        </w:rPr>
        <w:t>T</w:t>
      </w:r>
      <w:r>
        <w:t>he PCF determines whether and which UE policy ha</w:t>
      </w:r>
      <w:r>
        <w:rPr>
          <w:rFonts w:ascii="SimSun" w:hAnsi="SimSun"/>
          <w:lang w:eastAsia="zh-CN"/>
        </w:rPr>
        <w:t>s</w:t>
      </w:r>
      <w:r>
        <w:t xml:space="preserve"> to be provisioned or updated as defined in subclause 4.2.2.2.1 of 3GPP TS 29.525 [31], and can determine applicable Policy Control Request Trigger(s).</w:t>
      </w:r>
    </w:p>
    <w:p w14:paraId="6FD7EFEA" w14:textId="2DA05F2C" w:rsidR="004428CF" w:rsidRDefault="004428CF">
      <w:pPr>
        <w:pStyle w:val="B10"/>
      </w:pPr>
      <w:r>
        <w:rPr>
          <w:lang w:eastAsia="zh-CN"/>
        </w:rPr>
        <w:tab/>
      </w:r>
      <w:r>
        <w:t xml:space="preserve">If the "V2X" feature is supported, the PCF determines whether the </w:t>
      </w:r>
      <w:r w:rsidR="0052725A" w:rsidRPr="0052725A">
        <w:t xml:space="preserve">V2XP and the </w:t>
      </w:r>
      <w:r>
        <w:t>V2X N2 PC5 policy ha</w:t>
      </w:r>
      <w:r w:rsidR="0052725A" w:rsidRPr="0052725A">
        <w:t>ve</w:t>
      </w:r>
      <w:r>
        <w:t>s to be provisioned as defined in subclause 4.2.2.3 of 3GPP TS 29.525 [31].</w:t>
      </w:r>
    </w:p>
    <w:p w14:paraId="4A1BE363" w14:textId="5C8888B5" w:rsidR="004428CF" w:rsidRDefault="004428CF">
      <w:pPr>
        <w:pStyle w:val="B10"/>
      </w:pPr>
      <w:r>
        <w:rPr>
          <w:lang w:eastAsia="zh-CN"/>
        </w:rPr>
        <w:tab/>
      </w:r>
      <w:r>
        <w:t xml:space="preserve">If the "ProSe" feature is supported, the PCF determines whether the </w:t>
      </w:r>
      <w:r w:rsidR="005E241A" w:rsidRPr="005E241A">
        <w:t xml:space="preserve">ProSeP and the </w:t>
      </w:r>
      <w:r>
        <w:t>5G ProSe N2 PC5 policy ha</w:t>
      </w:r>
      <w:r w:rsidR="005E241A" w:rsidRPr="005E241A">
        <w:t>ve</w:t>
      </w:r>
      <w:r>
        <w:t xml:space="preserve"> to be provisioned as defined in subclause</w:t>
      </w:r>
      <w:r w:rsidR="005E241A" w:rsidRPr="005E241A">
        <w:t>s</w:t>
      </w:r>
      <w:r>
        <w:t> </w:t>
      </w:r>
      <w:r w:rsidR="005E241A" w:rsidRPr="005E241A">
        <w:t xml:space="preserve">4.2.2.2.1.3 and </w:t>
      </w:r>
      <w:r>
        <w:t>4.2.2.4 of 3GPP TS 29.525 [31].</w:t>
      </w:r>
    </w:p>
    <w:p w14:paraId="2AEF1EB7" w14:textId="77777777" w:rsidR="004428CF" w:rsidRDefault="004428CF">
      <w:pPr>
        <w:pStyle w:val="B10"/>
      </w:pPr>
      <w:r>
        <w:rPr>
          <w:lang w:eastAsia="zh-CN"/>
        </w:rPr>
        <w:tab/>
      </w:r>
      <w:r>
        <w:t>In addition, the PCF checks if the size of determined UE policy exceeds a predefined limit.</w:t>
      </w:r>
    </w:p>
    <w:p w14:paraId="327A0C7A" w14:textId="77777777" w:rsidR="004428CF" w:rsidRDefault="004428CF">
      <w:pPr>
        <w:pStyle w:val="NO"/>
        <w:rPr>
          <w:lang w:eastAsia="zh-CN"/>
        </w:rPr>
      </w:pPr>
      <w:r>
        <w:rPr>
          <w:lang w:eastAsia="zh-CN"/>
        </w:rPr>
        <w:t>NOTE:</w:t>
      </w:r>
      <w:r>
        <w:rPr>
          <w:lang w:eastAsia="zh-CN"/>
        </w:rPr>
        <w:tab/>
        <w:t>NAS messages from AMF to UE do not exceed the maximum size limit allowed in NG-RAN (PDCP layer), so the predefined size limit in PCF is related to that limitation.</w:t>
      </w:r>
    </w:p>
    <w:p w14:paraId="0F3D6E6D" w14:textId="77777777" w:rsidR="004428CF" w:rsidRDefault="004428CF">
      <w:pPr>
        <w:pStyle w:val="B2"/>
        <w:rPr>
          <w:lang w:eastAsia="zh-CN"/>
        </w:rPr>
      </w:pPr>
      <w:r>
        <w:rPr>
          <w:lang w:eastAsia="zh-CN"/>
        </w:rPr>
        <w:t>-</w:t>
      </w:r>
      <w:r>
        <w:rPr>
          <w:lang w:eastAsia="zh-CN"/>
        </w:rPr>
        <w:tab/>
        <w:t xml:space="preserve">If the size is under the limit then the UE policy information is included in a single </w:t>
      </w:r>
      <w:r>
        <w:rPr>
          <w:lang w:eastAsia="ko-KR"/>
        </w:rPr>
        <w:t>Namf_Communication_N1N2MessageTransfer</w:t>
      </w:r>
      <w:r>
        <w:rPr>
          <w:lang w:eastAsia="zh-CN"/>
        </w:rPr>
        <w:t xml:space="preserve"> service operation and messages 10 to 13 are thus executed one time.</w:t>
      </w:r>
    </w:p>
    <w:p w14:paraId="42C217BA" w14:textId="77777777" w:rsidR="004428CF" w:rsidRDefault="004428CF">
      <w:pPr>
        <w:pStyle w:val="B2"/>
        <w:rPr>
          <w:lang w:eastAsia="zh-CN"/>
        </w:rPr>
      </w:pPr>
      <w:r>
        <w:rPr>
          <w:lang w:eastAsia="zh-CN"/>
        </w:rPr>
        <w:t>-</w:t>
      </w:r>
      <w:r>
        <w:rPr>
          <w:lang w:eastAsia="zh-CN"/>
        </w:rPr>
        <w:tab/>
        <w:t xml:space="preserve">If the size exceeds the predefined limit, the PCF splits the UE policy information in smaller logical independent UE policy information fragments and ensures the size of each is under the predefined limit. Each UE policy information fragment will be then sent in separated </w:t>
      </w:r>
      <w:r>
        <w:rPr>
          <w:lang w:eastAsia="ko-KR"/>
        </w:rPr>
        <w:t>Namf_Communication_N1N2MessageTransfer</w:t>
      </w:r>
      <w:r>
        <w:rPr>
          <w:lang w:eastAsia="zh-CN"/>
        </w:rPr>
        <w:t xml:space="preserve"> service operations and messages 10 to 13 are thus executed several times, one time for each UE policy information fragment.</w:t>
      </w:r>
    </w:p>
    <w:p w14:paraId="149E8F2E" w14:textId="77777777" w:rsidR="00CA6E9C" w:rsidRDefault="004428CF" w:rsidP="00CA6E9C">
      <w:pPr>
        <w:pStyle w:val="B10"/>
        <w:rPr>
          <w:lang w:eastAsia="zh-CN"/>
        </w:rPr>
      </w:pPr>
      <w:r>
        <w:t>7.</w:t>
      </w:r>
      <w:r>
        <w:tab/>
      </w:r>
      <w:r>
        <w:rPr>
          <w:lang w:eastAsia="zh-CN"/>
        </w:rPr>
        <w:t xml:space="preserve">The PCF sends an HTTP "201 Created" response to the AMF with the </w:t>
      </w:r>
      <w:r>
        <w:t>Policy Control Request Trigger(s) if applicable</w:t>
      </w:r>
      <w:r>
        <w:rPr>
          <w:lang w:eastAsia="zh-CN"/>
        </w:rPr>
        <w:t>.</w:t>
      </w:r>
    </w:p>
    <w:p w14:paraId="2B150307" w14:textId="7BF1B9CC" w:rsidR="004428CF" w:rsidRDefault="00CA6E9C">
      <w:pPr>
        <w:pStyle w:val="B10"/>
      </w:pPr>
      <w:r w:rsidRPr="00F07437">
        <w:t>8</w:t>
      </w:r>
      <w:r>
        <w:t>-9</w:t>
      </w:r>
      <w:r w:rsidRPr="00F07437">
        <w:t>.</w:t>
      </w:r>
      <w:r w:rsidRPr="00F07437">
        <w:tab/>
      </w:r>
      <w:ins w:id="857" w:author="CR#0302" w:date="2021-11-26T13:14:00Z">
        <w:r w:rsidR="00DA61B4">
          <w:t>If the "ProSe" feature is supported for the Npcf_UEPolicyControl service,</w:t>
        </w:r>
        <w:r w:rsidR="00DA61B4" w:rsidRPr="00F07437">
          <w:t xml:space="preserve"> </w:t>
        </w:r>
        <w:r w:rsidR="00DA61B4">
          <w:t>t</w:t>
        </w:r>
      </w:ins>
      <w:del w:id="858" w:author="CR#0302" w:date="2021-11-26T13:14:00Z">
        <w:r w:rsidRPr="00F07437" w:rsidDel="00DA61B4">
          <w:delText>T</w:delText>
        </w:r>
      </w:del>
      <w:r w:rsidRPr="00F07437">
        <w:t>he PCF may register with the BSF as the PCF serving this UE, if not already registered at the AM Policy Association establishment. This is performed by using the Nbsf_Management_Register operation, providing as inputs the SUPI, the GPSI, if available, and the PCF end points related to the Npcf_AMPolicyAuthorization service.</w:t>
      </w:r>
    </w:p>
    <w:p w14:paraId="6021EFD1" w14:textId="7CF179A4" w:rsidR="004428CF" w:rsidRDefault="00CA6E9C">
      <w:pPr>
        <w:pStyle w:val="B10"/>
        <w:rPr>
          <w:lang w:eastAsia="zh-CN"/>
        </w:rPr>
      </w:pPr>
      <w:r>
        <w:rPr>
          <w:lang w:eastAsia="zh-CN"/>
        </w:rPr>
        <w:t>10</w:t>
      </w:r>
      <w:r w:rsidR="004428CF">
        <w:rPr>
          <w:lang w:eastAsia="zh-CN"/>
        </w:rPr>
        <w:t>.</w:t>
      </w:r>
      <w:r w:rsidR="004428CF">
        <w:rPr>
          <w:lang w:eastAsia="zh-CN"/>
        </w:rPr>
        <w:tab/>
        <w:t xml:space="preserve">To </w:t>
      </w:r>
      <w:r w:rsidR="004428CF">
        <w:t>subscribe to notifications of N1 message for UE Policy Delivery Result, t</w:t>
      </w:r>
      <w:r w:rsidR="004428CF">
        <w:rPr>
          <w:lang w:eastAsia="zh-CN"/>
        </w:rPr>
        <w:t>he PCF invokes</w:t>
      </w:r>
      <w:r w:rsidR="004428CF">
        <w:rPr>
          <w:lang w:eastAsia="ko-KR"/>
        </w:rPr>
        <w:t xml:space="preserve"> Namf_Communication_N1N2MessageSubscribe service operation</w:t>
      </w:r>
      <w:r w:rsidR="004428CF">
        <w:rPr>
          <w:lang w:eastAsia="zh-CN"/>
        </w:rPr>
        <w:t xml:space="preserve"> to the AMF by sending</w:t>
      </w:r>
      <w:r w:rsidR="004428CF">
        <w:t xml:space="preserve"> the HTTP POST method with the URI of the "N1N2 Subscriptions Collection for Individual UE Contexts" resource.</w:t>
      </w:r>
    </w:p>
    <w:p w14:paraId="10FA21AF" w14:textId="56D48C60" w:rsidR="004428CF" w:rsidRDefault="00CA6E9C">
      <w:pPr>
        <w:pStyle w:val="B10"/>
        <w:rPr>
          <w:lang w:eastAsia="zh-CN"/>
        </w:rPr>
      </w:pPr>
      <w:r>
        <w:rPr>
          <w:lang w:eastAsia="zh-CN"/>
        </w:rPr>
        <w:t>11</w:t>
      </w:r>
      <w:r w:rsidR="004428CF">
        <w:rPr>
          <w:lang w:eastAsia="zh-CN"/>
        </w:rPr>
        <w:t>.</w:t>
      </w:r>
      <w:r w:rsidR="004428CF">
        <w:rPr>
          <w:lang w:eastAsia="zh-CN"/>
        </w:rPr>
        <w:tab/>
        <w:t>The AMF sends an HTTP "201 Created" response to the PCF.</w:t>
      </w:r>
    </w:p>
    <w:p w14:paraId="66EAFA9B" w14:textId="331A2C32" w:rsidR="004428CF" w:rsidRDefault="004428CF">
      <w:pPr>
        <w:pStyle w:val="B10"/>
        <w:rPr>
          <w:lang w:eastAsia="ko-KR"/>
        </w:rPr>
      </w:pPr>
      <w:r>
        <w:rPr>
          <w:lang w:eastAsia="ko-KR"/>
        </w:rPr>
        <w:t>1</w:t>
      </w:r>
      <w:r w:rsidR="000504FB">
        <w:rPr>
          <w:lang w:eastAsia="ko-KR"/>
        </w:rPr>
        <w:t>2</w:t>
      </w:r>
      <w:r>
        <w:rPr>
          <w:lang w:eastAsia="ko-KR"/>
        </w:rPr>
        <w:t>.</w:t>
      </w:r>
      <w:r>
        <w:rPr>
          <w:lang w:eastAsia="ko-KR"/>
        </w:rPr>
        <w:tab/>
        <w:t>If the PCF determines to provision or update the UE policy in step 6, the PCF sends the UE policy to the UE via the AMF by invoking the Namf_Communication_N1N2MessageTransfer service operation.</w:t>
      </w:r>
    </w:p>
    <w:p w14:paraId="5F9D09D0" w14:textId="0E1E5488" w:rsidR="004428CF" w:rsidRDefault="004428CF">
      <w:pPr>
        <w:pStyle w:val="B10"/>
        <w:rPr>
          <w:lang w:eastAsia="ko-KR"/>
        </w:rPr>
      </w:pPr>
      <w:r>
        <w:rPr>
          <w:lang w:eastAsia="ko-KR"/>
        </w:rPr>
        <w:lastRenderedPageBreak/>
        <w:tab/>
      </w:r>
      <w:r>
        <w:rPr>
          <w:lang w:eastAsia="zh-CN"/>
        </w:rPr>
        <w:t xml:space="preserve">If the "V2X" feature is supported and </w:t>
      </w:r>
      <w:r>
        <w:rPr>
          <w:lang w:eastAsia="ko-KR"/>
        </w:rPr>
        <w:t xml:space="preserve">the PCF determines to provision </w:t>
      </w:r>
      <w:r w:rsidR="004604A1" w:rsidRPr="004604A1">
        <w:rPr>
          <w:lang w:eastAsia="ko-KR"/>
        </w:rPr>
        <w:t xml:space="preserve">V2XP and </w:t>
      </w:r>
      <w:r>
        <w:rPr>
          <w:lang w:eastAsia="ko-KR"/>
        </w:rPr>
        <w:t xml:space="preserve">V2X N2 PC5 policy in step 6, the PCF sends the </w:t>
      </w:r>
      <w:r w:rsidR="004604A1" w:rsidRPr="004604A1">
        <w:rPr>
          <w:lang w:eastAsia="ko-KR"/>
        </w:rPr>
        <w:t xml:space="preserve">V2XP to the UE and the </w:t>
      </w:r>
      <w:r>
        <w:rPr>
          <w:lang w:eastAsia="ko-KR"/>
        </w:rPr>
        <w:t xml:space="preserve">V2X N2 PC5 policy to the </w:t>
      </w:r>
      <w:r w:rsidR="004604A1" w:rsidRPr="004604A1">
        <w:rPr>
          <w:lang w:eastAsia="ko-KR"/>
        </w:rPr>
        <w:t>NG-RAN</w:t>
      </w:r>
      <w:r>
        <w:rPr>
          <w:lang w:eastAsia="ko-KR"/>
        </w:rPr>
        <w:t xml:space="preserve"> via the AMF by invoking the Namf_Communication_N1N2MessageTransfer service operation.</w:t>
      </w:r>
    </w:p>
    <w:p w14:paraId="268E53EB" w14:textId="3C9D9B21" w:rsidR="004428CF" w:rsidRDefault="004428CF">
      <w:pPr>
        <w:pStyle w:val="B10"/>
        <w:rPr>
          <w:lang w:eastAsia="ko-KR"/>
        </w:rPr>
      </w:pPr>
      <w:r>
        <w:rPr>
          <w:lang w:eastAsia="zh-CN"/>
        </w:rPr>
        <w:tab/>
        <w:t xml:space="preserve">If the "ProSe" feature is supported and </w:t>
      </w:r>
      <w:r>
        <w:rPr>
          <w:lang w:eastAsia="ko-KR"/>
        </w:rPr>
        <w:t xml:space="preserve">the PCF determines to provision </w:t>
      </w:r>
      <w:r w:rsidR="007C22CC" w:rsidRPr="007C22CC">
        <w:rPr>
          <w:lang w:eastAsia="ko-KR"/>
        </w:rPr>
        <w:t xml:space="preserve">ProSeP and </w:t>
      </w:r>
      <w:r>
        <w:rPr>
          <w:lang w:eastAsia="ko-KR"/>
        </w:rPr>
        <w:t xml:space="preserve">5G ProSe N2 PC5 policy in step 6, the PCF sends </w:t>
      </w:r>
      <w:r w:rsidR="007C22CC" w:rsidRPr="007C22CC">
        <w:rPr>
          <w:lang w:eastAsia="ko-KR"/>
        </w:rPr>
        <w:t xml:space="preserve">the ProSeP to the UE and </w:t>
      </w:r>
      <w:r>
        <w:rPr>
          <w:lang w:eastAsia="ko-KR"/>
        </w:rPr>
        <w:t xml:space="preserve">the5G ProSe N2 PC5 policy to the </w:t>
      </w:r>
      <w:r w:rsidR="007C22CC" w:rsidRPr="007C22CC">
        <w:rPr>
          <w:lang w:eastAsia="ko-KR"/>
        </w:rPr>
        <w:t>NG-RAN</w:t>
      </w:r>
      <w:r>
        <w:rPr>
          <w:lang w:eastAsia="ko-KR"/>
        </w:rPr>
        <w:t xml:space="preserve"> via the AMF by invoking the Namf_Communication_N1N2MessageTransfer service operation.</w:t>
      </w:r>
    </w:p>
    <w:p w14:paraId="3D3632AA" w14:textId="5BFC992B" w:rsidR="004428CF" w:rsidRDefault="004428CF">
      <w:pPr>
        <w:pStyle w:val="B10"/>
        <w:rPr>
          <w:lang w:eastAsia="ko-KR"/>
        </w:rPr>
      </w:pPr>
      <w:r>
        <w:rPr>
          <w:lang w:eastAsia="zh-CN"/>
        </w:rPr>
        <w:tab/>
      </w:r>
      <w:r>
        <w:rPr>
          <w:lang w:eastAsia="ko-KR"/>
        </w:rPr>
        <w:t>The PCF can provision the UE policy</w:t>
      </w:r>
      <w:r w:rsidR="006B5F85" w:rsidRPr="006B5F85">
        <w:rPr>
          <w:lang w:eastAsia="ko-KR"/>
        </w:rPr>
        <w:t xml:space="preserve"> (including V2XP and/or ProSeP)</w:t>
      </w:r>
      <w:r>
        <w:rPr>
          <w:lang w:eastAsia="ko-KR"/>
        </w:rPr>
        <w:t xml:space="preserve"> and V2X N2 PC5 policy and/or 5G ProSe N2 PC5 Policy in the same message.</w:t>
      </w:r>
    </w:p>
    <w:p w14:paraId="63428ADB" w14:textId="055523E6" w:rsidR="004428CF" w:rsidRDefault="000504FB">
      <w:pPr>
        <w:pStyle w:val="B10"/>
        <w:rPr>
          <w:lang w:eastAsia="zh-CN"/>
        </w:rPr>
      </w:pPr>
      <w:r>
        <w:rPr>
          <w:lang w:eastAsia="zh-CN"/>
        </w:rPr>
        <w:t>13</w:t>
      </w:r>
      <w:r w:rsidR="004428CF">
        <w:rPr>
          <w:lang w:eastAsia="zh-CN"/>
        </w:rPr>
        <w:t>.</w:t>
      </w:r>
      <w:r w:rsidR="004428CF">
        <w:rPr>
          <w:lang w:eastAsia="zh-CN"/>
        </w:rPr>
        <w:tab/>
        <w:t xml:space="preserve">The AMF sends a response to the </w:t>
      </w:r>
      <w:r w:rsidR="004428CF">
        <w:rPr>
          <w:lang w:eastAsia="ko-KR"/>
        </w:rPr>
        <w:t>Namf_Communication_N1N2MessageTransfer service operation</w:t>
      </w:r>
      <w:r w:rsidR="004428CF">
        <w:rPr>
          <w:lang w:eastAsia="zh-CN"/>
        </w:rPr>
        <w:t>.</w:t>
      </w:r>
    </w:p>
    <w:p w14:paraId="0AD5F15E" w14:textId="2E4ED90A" w:rsidR="004428CF" w:rsidRDefault="000504FB">
      <w:pPr>
        <w:pStyle w:val="B10"/>
      </w:pPr>
      <w:r>
        <w:t>14</w:t>
      </w:r>
      <w:r w:rsidR="004428CF">
        <w:t>.</w:t>
      </w:r>
      <w:r w:rsidR="004428CF">
        <w:rPr>
          <w:lang w:eastAsia="ko-KR"/>
        </w:rPr>
        <w:tab/>
      </w:r>
      <w:r w:rsidR="004428CF">
        <w:t>When receiving the UE Policy container, the AMF forwards the response of the UE to the PCF</w:t>
      </w:r>
      <w:r w:rsidR="004428CF">
        <w:rPr>
          <w:lang w:eastAsia="ko-KR"/>
        </w:rPr>
        <w:t xml:space="preserve"> using Namf_Communication_N1MessageNotify service operation</w:t>
      </w:r>
      <w:r w:rsidR="004428CF">
        <w:t>.</w:t>
      </w:r>
    </w:p>
    <w:p w14:paraId="4C9955A6" w14:textId="21E92E19" w:rsidR="004428CF" w:rsidRDefault="000504FB">
      <w:pPr>
        <w:pStyle w:val="B10"/>
      </w:pPr>
      <w:r>
        <w:t>15</w:t>
      </w:r>
      <w:r w:rsidR="004428CF">
        <w:t>.</w:t>
      </w:r>
      <w:r w:rsidR="004428CF">
        <w:tab/>
        <w:t xml:space="preserve">The PCF sends a response to the </w:t>
      </w:r>
      <w:r w:rsidR="004428CF">
        <w:rPr>
          <w:lang w:eastAsia="ko-KR"/>
        </w:rPr>
        <w:t>Namf_Communication_N1MessageNotify service operation</w:t>
      </w:r>
      <w:r w:rsidR="004428CF">
        <w:t>.</w:t>
      </w:r>
    </w:p>
    <w:p w14:paraId="3177AB7B" w14:textId="7F204D6C" w:rsidR="004428CF" w:rsidRDefault="000504FB">
      <w:pPr>
        <w:pStyle w:val="B10"/>
        <w:rPr>
          <w:lang w:eastAsia="zh-CN"/>
        </w:rPr>
      </w:pPr>
      <w:r>
        <w:t>16</w:t>
      </w:r>
      <w:r w:rsidR="004428CF">
        <w:t>-</w:t>
      </w:r>
      <w:r>
        <w:t>17</w:t>
      </w:r>
      <w:r w:rsidR="004428CF">
        <w:t>.</w:t>
      </w:r>
      <w:r w:rsidR="004428CF">
        <w:rPr>
          <w:lang w:eastAsia="zh-CN"/>
        </w:rPr>
        <w:tab/>
      </w:r>
      <w:r w:rsidR="004428CF">
        <w:t>The PCF maintains the latest list of UE policy sections delivered to the UE (in step </w:t>
      </w:r>
      <w:r w:rsidR="004428CF">
        <w:rPr>
          <w:lang w:eastAsia="zh-CN"/>
        </w:rPr>
        <w:t>8)</w:t>
      </w:r>
      <w:r w:rsidR="004428CF">
        <w:t xml:space="preserve"> and updates the UE policy information for the subscriber including the latest list of UPSIs and its content in the UDR by invoking the </w:t>
      </w:r>
      <w:r w:rsidR="004428CF">
        <w:rPr>
          <w:lang w:eastAsia="zh-CN"/>
        </w:rPr>
        <w:t>Nudr_</w:t>
      </w:r>
      <w:r w:rsidR="004428CF">
        <w:rPr>
          <w:color w:val="000000"/>
          <w:lang w:eastAsia="zh-CN"/>
        </w:rPr>
        <w:t>DataRepository</w:t>
      </w:r>
      <w:r w:rsidR="004428CF">
        <w:rPr>
          <w:lang w:eastAsia="zh-CN"/>
        </w:rPr>
        <w:t>_Update</w:t>
      </w:r>
      <w:r w:rsidR="004428CF">
        <w:t xml:space="preserve"> service operation.</w:t>
      </w:r>
    </w:p>
    <w:p w14:paraId="56FA4FEB" w14:textId="77777777" w:rsidR="004428CF" w:rsidRDefault="004428CF">
      <w:pPr>
        <w:pStyle w:val="B2"/>
        <w:rPr>
          <w:lang w:eastAsia="zh-CN"/>
        </w:rPr>
      </w:pPr>
      <w:r>
        <w:rPr>
          <w:lang w:eastAsia="zh-CN"/>
        </w:rPr>
        <w:t>-</w:t>
      </w:r>
      <w:r>
        <w:rPr>
          <w:lang w:eastAsia="zh-CN"/>
        </w:rPr>
        <w:tab/>
        <w:t xml:space="preserve">If there is no UE policy information retrieved in step 3, the PCF sends an HTTP PUT request to the </w:t>
      </w:r>
      <w:r>
        <w:t>"UEPolicySet"</w:t>
      </w:r>
      <w:r>
        <w:rPr>
          <w:lang w:eastAsia="zh-CN"/>
        </w:rPr>
        <w:t xml:space="preserve"> resource</w:t>
      </w:r>
      <w:r>
        <w:t>, and the UDR sends</w:t>
      </w:r>
      <w:r>
        <w:rPr>
          <w:lang w:eastAsia="zh-CN"/>
        </w:rPr>
        <w:t xml:space="preserve"> an HTTP "201 Created" response.</w:t>
      </w:r>
    </w:p>
    <w:p w14:paraId="5BD8DA16" w14:textId="77777777" w:rsidR="004428CF" w:rsidRDefault="004428CF">
      <w:pPr>
        <w:pStyle w:val="B2"/>
        <w:rPr>
          <w:lang w:eastAsia="zh-CN"/>
        </w:rPr>
      </w:pPr>
      <w:r>
        <w:rPr>
          <w:lang w:eastAsia="zh-CN"/>
        </w:rPr>
        <w:t>-</w:t>
      </w:r>
      <w:r>
        <w:rPr>
          <w:lang w:eastAsia="zh-CN"/>
        </w:rPr>
        <w:tab/>
        <w:t xml:space="preserve">Otherwise, the PCF sends an HTTP PUT/PATCH request to the </w:t>
      </w:r>
      <w:r>
        <w:t>"UEPolicySet"</w:t>
      </w:r>
      <w:r>
        <w:rPr>
          <w:lang w:eastAsia="zh-CN"/>
        </w:rPr>
        <w:t xml:space="preserve"> resource</w:t>
      </w:r>
      <w:r>
        <w:t xml:space="preserve">, and the UDR sends </w:t>
      </w:r>
      <w:r>
        <w:rPr>
          <w:lang w:eastAsia="zh-CN"/>
        </w:rPr>
        <w:t xml:space="preserve">an HTTP "200 OK" or "204 No Content" response </w:t>
      </w:r>
      <w:bookmarkStart w:id="859" w:name="_Hlk19527090"/>
      <w:r>
        <w:rPr>
          <w:lang w:eastAsia="zh-CN"/>
        </w:rPr>
        <w:t>accordingly</w:t>
      </w:r>
      <w:bookmarkEnd w:id="859"/>
      <w:r>
        <w:rPr>
          <w:lang w:eastAsia="zh-CN"/>
        </w:rPr>
        <w:t>.</w:t>
      </w:r>
    </w:p>
    <w:p w14:paraId="29337787" w14:textId="77777777" w:rsidR="004428CF" w:rsidRDefault="004428CF">
      <w:pPr>
        <w:pStyle w:val="Heading4"/>
        <w:rPr>
          <w:lang w:eastAsia="zh-CN"/>
        </w:rPr>
      </w:pPr>
      <w:bookmarkStart w:id="860" w:name="_Toc28005483"/>
      <w:bookmarkStart w:id="861" w:name="_Toc36038155"/>
      <w:bookmarkStart w:id="862" w:name="_Toc45133352"/>
      <w:bookmarkStart w:id="863" w:name="_Toc51762182"/>
      <w:bookmarkStart w:id="864" w:name="_Toc59016587"/>
      <w:bookmarkStart w:id="865" w:name="_Toc68167557"/>
      <w:bookmarkStart w:id="866" w:name="_Toc83238158"/>
      <w:r>
        <w:rPr>
          <w:lang w:eastAsia="zh-CN"/>
        </w:rPr>
        <w:lastRenderedPageBreak/>
        <w:t>5.6.1.3</w:t>
      </w:r>
      <w:r>
        <w:rPr>
          <w:lang w:eastAsia="zh-CN"/>
        </w:rPr>
        <w:tab/>
        <w:t>Roaming</w:t>
      </w:r>
      <w:bookmarkEnd w:id="860"/>
      <w:bookmarkEnd w:id="861"/>
      <w:bookmarkEnd w:id="862"/>
      <w:bookmarkEnd w:id="863"/>
      <w:bookmarkEnd w:id="864"/>
      <w:bookmarkEnd w:id="865"/>
      <w:bookmarkEnd w:id="866"/>
    </w:p>
    <w:p w14:paraId="367D4159" w14:textId="15471AF4" w:rsidR="004428CF" w:rsidRDefault="000504FB">
      <w:pPr>
        <w:pStyle w:val="TH"/>
      </w:pPr>
      <w:r>
        <w:object w:dxaOrig="11200" w:dyaOrig="10637" w14:anchorId="77B48CB0">
          <v:shape id="_x0000_i1074" type="#_x0000_t75" style="width:462pt;height:438.75pt" o:ole="">
            <v:imagedata r:id="rId110" o:title=""/>
          </v:shape>
          <o:OLEObject Type="Embed" ProgID="Word.Picture.8" ShapeID="_x0000_i1074" DrawAspect="Content" ObjectID="_1699684242" r:id="rId111"/>
        </w:object>
      </w:r>
    </w:p>
    <w:p w14:paraId="7E40BBDC" w14:textId="77777777" w:rsidR="004428CF" w:rsidRDefault="004428CF">
      <w:pPr>
        <w:pStyle w:val="TF"/>
        <w:rPr>
          <w:lang w:eastAsia="zh-CN"/>
        </w:rPr>
      </w:pPr>
      <w:r>
        <w:t>Figure 5.6.1.3-1: UE Policy Association Establishment procedure - Roaming</w:t>
      </w:r>
    </w:p>
    <w:p w14:paraId="1473E089" w14:textId="59F86CCF" w:rsidR="004428CF" w:rsidRDefault="004428CF">
      <w:pPr>
        <w:pStyle w:val="B10"/>
      </w:pPr>
      <w:r>
        <w:rPr>
          <w:lang w:eastAsia="zh-CN"/>
        </w:rPr>
        <w:t>1.</w:t>
      </w:r>
      <w:r>
        <w:rPr>
          <w:lang w:eastAsia="zh-CN"/>
        </w:rPr>
        <w:tab/>
      </w:r>
      <w:r>
        <w:t xml:space="preserve">The AMF receives the registration request from the AN. Based on local policy, </w:t>
      </w:r>
      <w:r w:rsidR="004604A1" w:rsidRPr="004604A1">
        <w:t xml:space="preserve">and the capabilities received from the UE  (e.g. V2X capabilities) , as defined in subclause 4.2.2.1 of 3GPP TS 29.525 [31], </w:t>
      </w:r>
      <w:r>
        <w:t xml:space="preserve">the AMF </w:t>
      </w:r>
      <w:r>
        <w:rPr>
          <w:lang w:eastAsia="zh-CN"/>
        </w:rPr>
        <w:t>decides to establish UE Policy Association with the V-PCF</w:t>
      </w:r>
      <w:r>
        <w:t>. The AMF invokes the Npcf_UEPolicyControl_Create service operation by sending an HTTP POST request to the "UE Policy Associations" resource. The request includes the parameters as defined in subclause 4.2.2.1 of 3GPP TS 29.525 [31].</w:t>
      </w:r>
    </w:p>
    <w:p w14:paraId="3C7993C1" w14:textId="77777777" w:rsidR="004428CF" w:rsidRDefault="004428CF">
      <w:pPr>
        <w:pStyle w:val="B10"/>
        <w:rPr>
          <w:lang w:eastAsia="zh-CN"/>
        </w:rPr>
      </w:pPr>
      <w:r>
        <w:t>2.</w:t>
      </w:r>
      <w:r>
        <w:tab/>
      </w:r>
      <w:r>
        <w:rPr>
          <w:lang w:eastAsia="zh-CN"/>
        </w:rPr>
        <w:t xml:space="preserve">The V-PCF invokes the </w:t>
      </w:r>
      <w:r>
        <w:t xml:space="preserve">Npcf_UEPolicyControl_Create service operation by sending an HTTP POST request to the "UE Policy Associations" resource to </w:t>
      </w:r>
      <w:r>
        <w:rPr>
          <w:lang w:eastAsia="zh-CN"/>
        </w:rPr>
        <w:t>forward the information received from AMF to the H-PCF</w:t>
      </w:r>
      <w:r>
        <w:t>. The request</w:t>
      </w:r>
      <w:r>
        <w:rPr>
          <w:lang w:eastAsia="zh-CN"/>
        </w:rPr>
        <w:t xml:space="preserve"> includes the parameters received in step 1. The V-PCF also provides the H-PCF the Notification URI where to send</w:t>
      </w:r>
      <w:r>
        <w:t xml:space="preserve"> a notification when the policy is updated.</w:t>
      </w:r>
    </w:p>
    <w:p w14:paraId="1F261E7E" w14:textId="77777777" w:rsidR="004428CF" w:rsidRDefault="004428CF">
      <w:pPr>
        <w:pStyle w:val="B10"/>
      </w:pPr>
      <w:r>
        <w:rPr>
          <w:lang w:eastAsia="zh-CN"/>
        </w:rPr>
        <w:t>3-6.</w:t>
      </w:r>
      <w:r>
        <w:rPr>
          <w:lang w:eastAsia="zh-CN"/>
        </w:rPr>
        <w:tab/>
      </w:r>
      <w:r>
        <w:t xml:space="preserve">These steps are the same as steps 2-5 in subclause 5.6.1.2, except the description of </w:t>
      </w:r>
      <w:r>
        <w:rPr>
          <w:lang w:eastAsia="zh-CN"/>
        </w:rPr>
        <w:t>"EnhancedBackgroundDataTransfer" feature</w:t>
      </w:r>
      <w:r>
        <w:t xml:space="preserve"> is not applicable.</w:t>
      </w:r>
    </w:p>
    <w:p w14:paraId="146C9746" w14:textId="77777777" w:rsidR="004428CF" w:rsidRDefault="004428CF">
      <w:pPr>
        <w:pStyle w:val="B10"/>
      </w:pPr>
      <w:r>
        <w:rPr>
          <w:lang w:eastAsia="zh-CN"/>
        </w:rPr>
        <w:t>7.</w:t>
      </w:r>
      <w:r>
        <w:rPr>
          <w:lang w:eastAsia="zh-CN"/>
        </w:rPr>
        <w:tab/>
      </w:r>
      <w:r>
        <w:rPr>
          <w:lang w:eastAsia="ko-KR"/>
        </w:rPr>
        <w:t>T</w:t>
      </w:r>
      <w:r>
        <w:t>he H-PCF determines whether and which UE policy ha</w:t>
      </w:r>
      <w:r>
        <w:rPr>
          <w:rFonts w:ascii="SimSun" w:hAnsi="SimSun"/>
          <w:lang w:eastAsia="zh-CN"/>
        </w:rPr>
        <w:t>s</w:t>
      </w:r>
      <w:r>
        <w:t xml:space="preserve"> to be provisioned or updated as defined in subclause 4.2.2.2.1 of 3GPP TS 29.525 [31], and may determine applicable Policy Control Request Trigger(s).</w:t>
      </w:r>
    </w:p>
    <w:p w14:paraId="24F4278E" w14:textId="659E685C" w:rsidR="004428CF" w:rsidRDefault="004428CF">
      <w:pPr>
        <w:pStyle w:val="B10"/>
      </w:pPr>
      <w:r>
        <w:rPr>
          <w:lang w:eastAsia="zh-CN"/>
        </w:rPr>
        <w:lastRenderedPageBreak/>
        <w:tab/>
      </w:r>
      <w:r>
        <w:t xml:space="preserve">If the "V2X" feature is supported, the H-PCF determines whether the </w:t>
      </w:r>
      <w:r w:rsidR="00655A26" w:rsidRPr="00655A26">
        <w:t xml:space="preserve">V2XP and the </w:t>
      </w:r>
      <w:r>
        <w:t>V2X N2 PC5 policy ha</w:t>
      </w:r>
      <w:r w:rsidR="00655A26" w:rsidRPr="00655A26">
        <w:t>ve</w:t>
      </w:r>
      <w:r>
        <w:t xml:space="preserve"> to be provisioned as defined in subclause</w:t>
      </w:r>
      <w:r w:rsidR="009C3EF6" w:rsidRPr="009C3EF6">
        <w:t xml:space="preserve"> </w:t>
      </w:r>
      <w:r w:rsidR="009C3EF6">
        <w:t>s 4.2.2.2.1.2 and</w:t>
      </w:r>
      <w:r>
        <w:t>4.2.2.3 of 3GPP TS 29.525 [31].</w:t>
      </w:r>
    </w:p>
    <w:p w14:paraId="459E453B" w14:textId="09168B2F" w:rsidR="004428CF" w:rsidRDefault="004428CF">
      <w:pPr>
        <w:pStyle w:val="B10"/>
      </w:pPr>
      <w:r>
        <w:rPr>
          <w:lang w:eastAsia="zh-CN"/>
        </w:rPr>
        <w:tab/>
      </w:r>
      <w:r>
        <w:t xml:space="preserve">If the "ProSe" feature is supported, the H-PCF determines whether the </w:t>
      </w:r>
      <w:r w:rsidR="005128B0" w:rsidRPr="005128B0">
        <w:t xml:space="preserve">ProSeP and the </w:t>
      </w:r>
      <w:r>
        <w:t>5G ProSe N2 PC5 policy ha</w:t>
      </w:r>
      <w:r w:rsidR="005128B0" w:rsidRPr="005128B0">
        <w:t>ve</w:t>
      </w:r>
      <w:r>
        <w:t xml:space="preserve"> to be provisioned as defined in subclause</w:t>
      </w:r>
      <w:r w:rsidR="005128B0" w:rsidRPr="005128B0">
        <w:t>s</w:t>
      </w:r>
      <w:r>
        <w:t> </w:t>
      </w:r>
      <w:r w:rsidR="005128B0" w:rsidRPr="005128B0">
        <w:t xml:space="preserve">4.2.2.2.1.3 and </w:t>
      </w:r>
      <w:r>
        <w:t>4.2.2.4 of 3GPP TS 29.525 [31].</w:t>
      </w:r>
    </w:p>
    <w:p w14:paraId="63D2CFAF" w14:textId="77777777" w:rsidR="004428CF" w:rsidRDefault="004428CF">
      <w:pPr>
        <w:pStyle w:val="B10"/>
      </w:pPr>
      <w:r>
        <w:rPr>
          <w:lang w:eastAsia="zh-CN"/>
        </w:rPr>
        <w:tab/>
      </w:r>
      <w:r>
        <w:t>In addition, the H-PCF checks if the size of determined UE policy exceeds a predefined limit.</w:t>
      </w:r>
    </w:p>
    <w:p w14:paraId="297651F4" w14:textId="77777777" w:rsidR="004428CF" w:rsidRDefault="004428CF">
      <w:pPr>
        <w:pStyle w:val="NO"/>
        <w:rPr>
          <w:lang w:eastAsia="zh-CN"/>
        </w:rPr>
      </w:pPr>
      <w:r>
        <w:rPr>
          <w:lang w:eastAsia="zh-CN"/>
        </w:rPr>
        <w:t>NOTE 1:</w:t>
      </w:r>
      <w:r>
        <w:rPr>
          <w:lang w:eastAsia="zh-CN"/>
        </w:rPr>
        <w:tab/>
        <w:t>NAS messages from AMF to UE do not exceed the maximum size limit allowed in NG-RAN (PDCP layer), so the predefined size limit in H-PCF is related to that limitation.</w:t>
      </w:r>
    </w:p>
    <w:p w14:paraId="3B32CE44" w14:textId="77777777" w:rsidR="004428CF" w:rsidRDefault="004428CF">
      <w:pPr>
        <w:pStyle w:val="B2"/>
      </w:pPr>
      <w:r>
        <w:rPr>
          <w:lang w:eastAsia="zh-CN"/>
        </w:rPr>
        <w:tab/>
      </w:r>
      <w:r>
        <w:t>If the size is under the limit then the UE policy information is included in Npcf_UEPolicyControl_Create response service operation.</w:t>
      </w:r>
    </w:p>
    <w:p w14:paraId="271FCB44" w14:textId="77777777" w:rsidR="004428CF" w:rsidRDefault="004428CF">
      <w:pPr>
        <w:pStyle w:val="B2"/>
        <w:rPr>
          <w:lang w:eastAsia="zh-CN"/>
        </w:rPr>
      </w:pPr>
      <w:r>
        <w:rPr>
          <w:lang w:eastAsia="zh-CN"/>
        </w:rPr>
        <w:t>-</w:t>
      </w:r>
      <w:r>
        <w:rPr>
          <w:lang w:eastAsia="zh-CN"/>
        </w:rPr>
        <w:tab/>
        <w:t xml:space="preserve">If the size exceeds the predefined limit, the H-PCF splits the UE policy information in smaller logical independent UE policy information fragments and ensures the size of each is under the predefined limit. One fragment will be sent in </w:t>
      </w:r>
      <w:r>
        <w:rPr>
          <w:lang w:eastAsia="ko-KR"/>
        </w:rPr>
        <w:t>Npcf_UEPolicyControl_Create response</w:t>
      </w:r>
      <w:r>
        <w:rPr>
          <w:lang w:eastAsia="zh-CN"/>
        </w:rPr>
        <w:t xml:space="preserve"> service operation, and others will be sent by initiating the </w:t>
      </w:r>
      <w:r>
        <w:t>PCF-initiated UE Policy Association Modification procedure specified in subclause 5.6.2.2.3</w:t>
      </w:r>
      <w:r>
        <w:rPr>
          <w:lang w:eastAsia="zh-CN"/>
        </w:rPr>
        <w:t>.</w:t>
      </w:r>
    </w:p>
    <w:p w14:paraId="34CDC8AB" w14:textId="77777777" w:rsidR="00C15F9C" w:rsidRDefault="004428CF" w:rsidP="00C15F9C">
      <w:pPr>
        <w:pStyle w:val="B10"/>
      </w:pPr>
      <w:r>
        <w:t>8.</w:t>
      </w:r>
      <w:r>
        <w:tab/>
      </w:r>
      <w:r>
        <w:rPr>
          <w:lang w:eastAsia="zh-CN"/>
        </w:rPr>
        <w:t xml:space="preserve">The H-PCF sends an HTTP "201 Created" response to the V-PCF with the decided UE policy, </w:t>
      </w:r>
      <w:r>
        <w:t>Policy Control Request Trigger(s) and N2 PC5 policy if available.</w:t>
      </w:r>
    </w:p>
    <w:p w14:paraId="09C5AAE6" w14:textId="5AEC6FE1" w:rsidR="004428CF" w:rsidRDefault="00C15F9C">
      <w:pPr>
        <w:pStyle w:val="B10"/>
      </w:pPr>
      <w:r w:rsidRPr="00F07437">
        <w:t>9-10.</w:t>
      </w:r>
      <w:r w:rsidRPr="00F07437">
        <w:tab/>
      </w:r>
      <w:ins w:id="867" w:author="CR#0302" w:date="2021-11-26T13:15:00Z">
        <w:r w:rsidR="008F6875">
          <w:t>If the "ProSe" feature is supported for the Npcf_UEPolicyControl service, t</w:t>
        </w:r>
      </w:ins>
      <w:del w:id="868" w:author="CR#0302" w:date="2021-11-26T13:15:00Z">
        <w:r w:rsidRPr="00F07437" w:rsidDel="008F6875">
          <w:delText>T</w:delText>
        </w:r>
      </w:del>
      <w:r w:rsidRPr="00F07437">
        <w:t>he H-PCF may register with the BSF as the PCF serving this UE. This is performed by using the Nbsf_Management_Register operation, providing as inputs the SUPI, the GPSI, if available, and the PCF end points related to the Npcf_AMPolicyAuthorization service.</w:t>
      </w:r>
    </w:p>
    <w:p w14:paraId="7F3A000F" w14:textId="40E643EB" w:rsidR="004428CF" w:rsidRDefault="00C15F9C">
      <w:pPr>
        <w:pStyle w:val="B10"/>
      </w:pPr>
      <w:r>
        <w:t>11</w:t>
      </w:r>
      <w:r w:rsidR="004428CF">
        <w:t>.</w:t>
      </w:r>
      <w:r w:rsidR="004428CF">
        <w:tab/>
        <w:t>The V-PCF invokes</w:t>
      </w:r>
      <w:r w:rsidR="004428CF">
        <w:rPr>
          <w:lang w:eastAsia="zh-CN"/>
        </w:rPr>
        <w:t xml:space="preserve"> Nudr_</w:t>
      </w:r>
      <w:r w:rsidR="004428CF">
        <w:rPr>
          <w:color w:val="000000"/>
          <w:lang w:eastAsia="zh-CN"/>
        </w:rPr>
        <w:t>DataRepository</w:t>
      </w:r>
      <w:r w:rsidR="004428CF">
        <w:rPr>
          <w:lang w:eastAsia="zh-CN"/>
        </w:rPr>
        <w:t xml:space="preserve">_Query service operation </w:t>
      </w:r>
      <w:r w:rsidR="004428CF">
        <w:t>to the UDR by sending an HTTP GET request to the "PlmnUePolicySet" resource to retrieve the list of UPSIs and its content stored in the V-UDR for the PLMN ID of this UE. Alternatively, the V-PCF can have this information configured locally.</w:t>
      </w:r>
    </w:p>
    <w:p w14:paraId="6F213CBA" w14:textId="5CC870E6" w:rsidR="004428CF" w:rsidRDefault="00C15F9C">
      <w:pPr>
        <w:pStyle w:val="B10"/>
        <w:rPr>
          <w:lang w:eastAsia="zh-CN"/>
        </w:rPr>
      </w:pPr>
      <w:r>
        <w:rPr>
          <w:lang w:eastAsia="zh-CN"/>
        </w:rPr>
        <w:t>12</w:t>
      </w:r>
      <w:r w:rsidR="004428CF">
        <w:rPr>
          <w:lang w:eastAsia="zh-CN"/>
        </w:rPr>
        <w:t>.</w:t>
      </w:r>
      <w:r w:rsidR="004428CF">
        <w:rPr>
          <w:lang w:eastAsia="zh-CN"/>
        </w:rPr>
        <w:tab/>
        <w:t>The V-UDR sends an HTTP "200 OK" response to the V-PCF with the UE policy information.</w:t>
      </w:r>
    </w:p>
    <w:p w14:paraId="6923A062" w14:textId="10A0224A" w:rsidR="004428CF" w:rsidRDefault="00C15F9C">
      <w:pPr>
        <w:pStyle w:val="B10"/>
      </w:pPr>
      <w:r>
        <w:rPr>
          <w:lang w:eastAsia="zh-CN"/>
        </w:rPr>
        <w:t>13</w:t>
      </w:r>
      <w:r w:rsidR="004428CF">
        <w:rPr>
          <w:lang w:eastAsia="zh-CN"/>
        </w:rPr>
        <w:t>.</w:t>
      </w:r>
      <w:r w:rsidR="004428CF">
        <w:rPr>
          <w:lang w:eastAsia="zh-CN"/>
        </w:rPr>
        <w:tab/>
      </w:r>
      <w:r w:rsidR="004428CF">
        <w:t>The V-PCF may request notifications from the V-UDR on changes in UE policy information, and in this case, the PCF shall invoke the Nudr_DataRepository_Subscribe service operation by sending an HTTP POST request to the "PolicyDataSubscriptions" resource.</w:t>
      </w:r>
    </w:p>
    <w:p w14:paraId="16CCB056" w14:textId="6A503896" w:rsidR="004428CF" w:rsidRDefault="00C15F9C">
      <w:pPr>
        <w:pStyle w:val="B10"/>
        <w:rPr>
          <w:lang w:eastAsia="zh-CN"/>
        </w:rPr>
      </w:pPr>
      <w:r>
        <w:t>14</w:t>
      </w:r>
      <w:r w:rsidR="004428CF">
        <w:t>.</w:t>
      </w:r>
      <w:r w:rsidR="004428CF">
        <w:tab/>
      </w:r>
      <w:r w:rsidR="004428CF">
        <w:rPr>
          <w:lang w:eastAsia="zh-CN"/>
        </w:rPr>
        <w:t>The V-UDR sends an HTTP "201 Created" response to acknowledge the subscription from the V-PCF.</w:t>
      </w:r>
    </w:p>
    <w:p w14:paraId="1BD3E962" w14:textId="2297CC2E" w:rsidR="005128B0" w:rsidRDefault="00341F4A" w:rsidP="005128B0">
      <w:pPr>
        <w:pStyle w:val="B10"/>
      </w:pPr>
      <w:r>
        <w:t>15</w:t>
      </w:r>
      <w:r w:rsidR="004428CF">
        <w:t>.</w:t>
      </w:r>
      <w:r w:rsidR="004428CF">
        <w:tab/>
      </w:r>
      <w:r w:rsidR="004428CF">
        <w:rPr>
          <w:lang w:eastAsia="ko-KR"/>
        </w:rPr>
        <w:t>T</w:t>
      </w:r>
      <w:r w:rsidR="004428CF">
        <w:t>he V-PCF determines whether and which UE policy ha</w:t>
      </w:r>
      <w:r w:rsidR="004428CF">
        <w:rPr>
          <w:rFonts w:ascii="SimSun" w:hAnsi="SimSun"/>
          <w:lang w:eastAsia="zh-CN"/>
        </w:rPr>
        <w:t>s</w:t>
      </w:r>
      <w:r w:rsidR="004428CF">
        <w:t xml:space="preserve"> to be provisioned or updated as defined in subclause 4.2.2.2.1 of 3GPP TS 29.525 [31], and may determine applicable Policy Control Request Trigger(s). If the V-PCF received the V2X N2 PC5 policy and/or the 5G ProSe N2 PC5 policy from the H-PCF, the V2X N2 PC5 policy and/or the 5G ProSe N2 PC5 policy have to be provisioned as defined in subclauses 4.2.2.3 and 4.2.2.4 of 3GPP TS 29.525 [31].</w:t>
      </w:r>
    </w:p>
    <w:p w14:paraId="2BAD180A" w14:textId="3480B397" w:rsidR="005128B0" w:rsidRDefault="00790529" w:rsidP="005128B0">
      <w:pPr>
        <w:pStyle w:val="B10"/>
      </w:pPr>
      <w:r>
        <w:tab/>
        <w:t>If the "V2X" feature is supported and the V-PCF received the V2XP and the V2X N2 PC5 policy, the V-PCF sends the V2XP to the UE and the V2X N2 PC5 policy to the NG-RAN via the AMF by invoking the Namf_Communication_N1N2MessageTransfer service operation.</w:t>
      </w:r>
      <w:r w:rsidR="005128B0">
        <w:tab/>
        <w:t>If the "ProSe" feature is supported and the V-PCF received the ProSeP and the 5G ProSe N2 PC5 policy, the V-PCF sends the ProSeP to the UE and the 5G ProSe N2 PC5 policy to the NG-RAN via the AMF by invoking the Namf_Communication_N1N2MessageTransfer service operation.</w:t>
      </w:r>
    </w:p>
    <w:p w14:paraId="459599D3" w14:textId="3988E657" w:rsidR="004428CF" w:rsidRDefault="005128B0" w:rsidP="00790529">
      <w:pPr>
        <w:pStyle w:val="B10"/>
      </w:pPr>
      <w:r>
        <w:tab/>
        <w:t>The PCF can provision the UE policy (including V2XP and/or ProSeP) and V2X N2 PC5 policy and/or 5G ProSe N2 PC5 Policy in the same message.</w:t>
      </w:r>
    </w:p>
    <w:p w14:paraId="173B118A" w14:textId="77777777" w:rsidR="004428CF" w:rsidRDefault="004428CF">
      <w:pPr>
        <w:pStyle w:val="B10"/>
      </w:pPr>
      <w:r>
        <w:rPr>
          <w:lang w:eastAsia="zh-CN"/>
        </w:rPr>
        <w:tab/>
      </w:r>
      <w:r>
        <w:t>In addition, the V-PCF checks if the size of determined UE policy exceeds a predefined limit.</w:t>
      </w:r>
    </w:p>
    <w:p w14:paraId="501CA576" w14:textId="77777777" w:rsidR="004428CF" w:rsidRDefault="004428CF">
      <w:pPr>
        <w:pStyle w:val="NO"/>
        <w:rPr>
          <w:lang w:eastAsia="zh-CN"/>
        </w:rPr>
      </w:pPr>
      <w:r>
        <w:rPr>
          <w:lang w:eastAsia="zh-CN"/>
        </w:rPr>
        <w:t>NOTE</w:t>
      </w:r>
      <w:r>
        <w:t> 2</w:t>
      </w:r>
      <w:r>
        <w:rPr>
          <w:lang w:eastAsia="zh-CN"/>
        </w:rPr>
        <w:t>:</w:t>
      </w:r>
      <w:r>
        <w:rPr>
          <w:lang w:eastAsia="zh-CN"/>
        </w:rPr>
        <w:tab/>
        <w:t>NAS messages from AMF to UE do not exceed the maximum size limit allowed in NG-RAN (PDCP layer), so the predefined size limit in V-PCF is related to that limitation.</w:t>
      </w:r>
    </w:p>
    <w:p w14:paraId="760480E5" w14:textId="01862771" w:rsidR="004428CF" w:rsidRDefault="004428CF">
      <w:pPr>
        <w:pStyle w:val="B2"/>
        <w:rPr>
          <w:lang w:eastAsia="zh-CN"/>
        </w:rPr>
      </w:pPr>
      <w:r>
        <w:rPr>
          <w:lang w:eastAsia="zh-CN"/>
        </w:rPr>
        <w:t>-</w:t>
      </w:r>
      <w:r>
        <w:rPr>
          <w:lang w:eastAsia="zh-CN"/>
        </w:rPr>
        <w:tab/>
        <w:t xml:space="preserve">If the size is under the limit then the UE policy information is included in a single </w:t>
      </w:r>
      <w:r>
        <w:rPr>
          <w:lang w:eastAsia="ko-KR"/>
        </w:rPr>
        <w:t>Namf_Communication_N1N2MessageTransfer</w:t>
      </w:r>
      <w:r>
        <w:rPr>
          <w:lang w:eastAsia="zh-CN"/>
        </w:rPr>
        <w:t xml:space="preserve"> service operation and messages 1</w:t>
      </w:r>
      <w:r w:rsidR="00341F4A" w:rsidRPr="00341F4A">
        <w:rPr>
          <w:lang w:eastAsia="zh-CN"/>
        </w:rPr>
        <w:t>9</w:t>
      </w:r>
      <w:r>
        <w:rPr>
          <w:lang w:eastAsia="zh-CN"/>
        </w:rPr>
        <w:t xml:space="preserve"> to 2</w:t>
      </w:r>
      <w:r w:rsidR="00341F4A" w:rsidRPr="00341F4A">
        <w:rPr>
          <w:lang w:eastAsia="zh-CN"/>
        </w:rPr>
        <w:t>4</w:t>
      </w:r>
      <w:r>
        <w:rPr>
          <w:lang w:eastAsia="zh-CN"/>
        </w:rPr>
        <w:t xml:space="preserve"> are thus executed one time.</w:t>
      </w:r>
    </w:p>
    <w:p w14:paraId="25D1DA03" w14:textId="2EDFFEF0" w:rsidR="004428CF" w:rsidRDefault="004428CF">
      <w:pPr>
        <w:pStyle w:val="B2"/>
        <w:rPr>
          <w:lang w:eastAsia="zh-CN"/>
        </w:rPr>
      </w:pPr>
      <w:r>
        <w:rPr>
          <w:lang w:eastAsia="zh-CN"/>
        </w:rPr>
        <w:lastRenderedPageBreak/>
        <w:t>-</w:t>
      </w:r>
      <w:r>
        <w:rPr>
          <w:lang w:eastAsia="zh-CN"/>
        </w:rPr>
        <w:tab/>
        <w:t xml:space="preserve">If the size exceeds the predefined limit, the V-PCF splits the UE policy information in smaller logical independent UE policy information fragments and ensures the size of each is under the predefined limit. Each UE policy information fragment will be then sent in separated </w:t>
      </w:r>
      <w:r>
        <w:rPr>
          <w:lang w:eastAsia="ko-KR"/>
        </w:rPr>
        <w:t>Namf_Communication_N1N2MessageTransfer</w:t>
      </w:r>
      <w:r>
        <w:rPr>
          <w:lang w:eastAsia="zh-CN"/>
        </w:rPr>
        <w:t xml:space="preserve"> service operations and messages </w:t>
      </w:r>
      <w:r w:rsidR="007A2813">
        <w:rPr>
          <w:lang w:eastAsia="zh-CN"/>
        </w:rPr>
        <w:t xml:space="preserve">19 </w:t>
      </w:r>
      <w:r>
        <w:rPr>
          <w:lang w:eastAsia="zh-CN"/>
        </w:rPr>
        <w:t xml:space="preserve">to </w:t>
      </w:r>
      <w:r w:rsidR="007A2813">
        <w:rPr>
          <w:lang w:eastAsia="zh-CN"/>
        </w:rPr>
        <w:t xml:space="preserve">24 </w:t>
      </w:r>
      <w:r>
        <w:rPr>
          <w:lang w:eastAsia="zh-CN"/>
        </w:rPr>
        <w:t>are thus executed several times, one time for each UE policy information fragment.</w:t>
      </w:r>
    </w:p>
    <w:p w14:paraId="7EA572A3" w14:textId="6243F9B1" w:rsidR="004428CF" w:rsidRDefault="007A2813">
      <w:pPr>
        <w:pStyle w:val="B10"/>
        <w:rPr>
          <w:lang w:eastAsia="zh-CN"/>
        </w:rPr>
      </w:pPr>
      <w:r>
        <w:rPr>
          <w:lang w:eastAsia="zh-CN"/>
        </w:rPr>
        <w:t>16</w:t>
      </w:r>
      <w:r w:rsidR="004428CF">
        <w:rPr>
          <w:lang w:eastAsia="zh-CN"/>
        </w:rPr>
        <w:t>.</w:t>
      </w:r>
      <w:r w:rsidR="004428CF">
        <w:rPr>
          <w:lang w:eastAsia="zh-CN"/>
        </w:rPr>
        <w:tab/>
        <w:t xml:space="preserve">The V-PCF sends an HTTP "201 Created" response to the AMF with the </w:t>
      </w:r>
      <w:r w:rsidR="004428CF">
        <w:t>Policy Control Request Trigger(s) if available</w:t>
      </w:r>
      <w:r w:rsidR="004428CF">
        <w:rPr>
          <w:lang w:eastAsia="zh-CN"/>
        </w:rPr>
        <w:t>.</w:t>
      </w:r>
    </w:p>
    <w:p w14:paraId="2C2BD758" w14:textId="64CEDBD8" w:rsidR="004428CF" w:rsidRDefault="007A2813">
      <w:pPr>
        <w:pStyle w:val="B10"/>
        <w:rPr>
          <w:lang w:eastAsia="zh-CN"/>
        </w:rPr>
      </w:pPr>
      <w:r>
        <w:rPr>
          <w:lang w:eastAsia="zh-CN"/>
        </w:rPr>
        <w:t>17</w:t>
      </w:r>
      <w:r w:rsidR="004428CF">
        <w:rPr>
          <w:lang w:eastAsia="zh-CN"/>
        </w:rPr>
        <w:t>.</w:t>
      </w:r>
      <w:r w:rsidR="004428CF">
        <w:rPr>
          <w:lang w:eastAsia="zh-CN"/>
        </w:rPr>
        <w:tab/>
        <w:t xml:space="preserve">To </w:t>
      </w:r>
      <w:r w:rsidR="004428CF">
        <w:t>subscribe to notifications of N1 message for UE Policy Delivery Result, t</w:t>
      </w:r>
      <w:r w:rsidR="004428CF">
        <w:rPr>
          <w:lang w:eastAsia="zh-CN"/>
        </w:rPr>
        <w:t>he V-PCF invokes</w:t>
      </w:r>
      <w:r w:rsidR="004428CF">
        <w:rPr>
          <w:lang w:eastAsia="ko-KR"/>
        </w:rPr>
        <w:t xml:space="preserve"> Namf_Communication_N1N2MessageSubscribe service operation</w:t>
      </w:r>
      <w:r w:rsidR="004428CF">
        <w:rPr>
          <w:lang w:eastAsia="zh-CN"/>
        </w:rPr>
        <w:t xml:space="preserve"> to the AMF by sending</w:t>
      </w:r>
      <w:r w:rsidR="004428CF">
        <w:t xml:space="preserve"> the HTTP POST method with the URI of the "N1N2 Subscriptions Collection for Individual UE Contexts" resource.</w:t>
      </w:r>
    </w:p>
    <w:p w14:paraId="28F115D3" w14:textId="6ED4DC36" w:rsidR="004428CF" w:rsidRDefault="007A2813">
      <w:pPr>
        <w:pStyle w:val="B10"/>
        <w:rPr>
          <w:lang w:eastAsia="zh-CN"/>
        </w:rPr>
      </w:pPr>
      <w:r>
        <w:rPr>
          <w:lang w:eastAsia="zh-CN"/>
        </w:rPr>
        <w:t>18</w:t>
      </w:r>
      <w:r w:rsidR="004428CF">
        <w:rPr>
          <w:lang w:eastAsia="zh-CN"/>
        </w:rPr>
        <w:t>.</w:t>
      </w:r>
      <w:r w:rsidR="004428CF">
        <w:rPr>
          <w:lang w:eastAsia="zh-CN"/>
        </w:rPr>
        <w:tab/>
        <w:t>The AMF sends an HTTP "201 Created" response to the V-PCF.</w:t>
      </w:r>
    </w:p>
    <w:p w14:paraId="43DF04BC" w14:textId="7710EF49" w:rsidR="004428CF" w:rsidRDefault="007A2813">
      <w:pPr>
        <w:pStyle w:val="B10"/>
        <w:rPr>
          <w:lang w:eastAsia="ko-KR"/>
        </w:rPr>
      </w:pPr>
      <w:r>
        <w:rPr>
          <w:lang w:eastAsia="zh-CN"/>
        </w:rPr>
        <w:t>19</w:t>
      </w:r>
      <w:r w:rsidR="004428CF">
        <w:rPr>
          <w:lang w:eastAsia="zh-CN"/>
        </w:rPr>
        <w:t xml:space="preserve">. The V-PCF invokes the </w:t>
      </w:r>
      <w:r w:rsidR="004428CF">
        <w:rPr>
          <w:lang w:eastAsia="ko-KR"/>
        </w:rPr>
        <w:t>Namf_Communication_N1N2MessageTransfer service operation to send the policy decided locally in step 13 and to forward the policy received from the H-PCF in step 8.</w:t>
      </w:r>
    </w:p>
    <w:p w14:paraId="5DC58C44" w14:textId="5FB8C478" w:rsidR="004428CF" w:rsidRDefault="004C26C0">
      <w:pPr>
        <w:pStyle w:val="B10"/>
        <w:rPr>
          <w:lang w:eastAsia="zh-CN"/>
        </w:rPr>
      </w:pPr>
      <w:r>
        <w:rPr>
          <w:lang w:eastAsia="zh-CN"/>
        </w:rPr>
        <w:t>20</w:t>
      </w:r>
      <w:r w:rsidR="004428CF">
        <w:rPr>
          <w:lang w:eastAsia="zh-CN"/>
        </w:rPr>
        <w:t>.</w:t>
      </w:r>
      <w:r w:rsidR="004428CF">
        <w:rPr>
          <w:lang w:eastAsia="zh-CN"/>
        </w:rPr>
        <w:tab/>
        <w:t xml:space="preserve">The AMF sends a response to the </w:t>
      </w:r>
      <w:r w:rsidR="004428CF">
        <w:rPr>
          <w:lang w:eastAsia="ko-KR"/>
        </w:rPr>
        <w:t>Namf_Communication_N1N2MessageTransfer service operation</w:t>
      </w:r>
      <w:r w:rsidR="004428CF">
        <w:rPr>
          <w:lang w:eastAsia="zh-CN"/>
        </w:rPr>
        <w:t>.</w:t>
      </w:r>
    </w:p>
    <w:p w14:paraId="7EA30316" w14:textId="4E5620A9" w:rsidR="004428CF" w:rsidRDefault="004C26C0">
      <w:pPr>
        <w:pStyle w:val="B10"/>
      </w:pPr>
      <w:r>
        <w:t>21</w:t>
      </w:r>
      <w:r w:rsidR="004428CF">
        <w:t>.</w:t>
      </w:r>
      <w:r w:rsidR="004428CF">
        <w:rPr>
          <w:lang w:eastAsia="ko-KR"/>
        </w:rPr>
        <w:tab/>
      </w:r>
      <w:r w:rsidR="004428CF">
        <w:t>When receiving the UE Policy container for the result of the UE policy, the AMF forwards the response of the UE to the V-PCF</w:t>
      </w:r>
      <w:r w:rsidR="004428CF">
        <w:rPr>
          <w:lang w:eastAsia="ko-KR"/>
        </w:rPr>
        <w:t xml:space="preserve"> using Namf_Communication_N1MessageNotify service operation</w:t>
      </w:r>
      <w:r w:rsidR="004428CF">
        <w:t>.</w:t>
      </w:r>
    </w:p>
    <w:p w14:paraId="4EBA62E5" w14:textId="592FD0E7" w:rsidR="004428CF" w:rsidRDefault="004C26C0">
      <w:pPr>
        <w:pStyle w:val="B10"/>
      </w:pPr>
      <w:r>
        <w:t>22</w:t>
      </w:r>
      <w:r w:rsidR="004428CF">
        <w:t xml:space="preserve">. The V-PCF sends a response to the </w:t>
      </w:r>
      <w:r w:rsidR="004428CF">
        <w:rPr>
          <w:lang w:eastAsia="ko-KR"/>
        </w:rPr>
        <w:t>Namf_Communication_N1MessageNotify service operation</w:t>
      </w:r>
      <w:r w:rsidR="004428CF">
        <w:t>.</w:t>
      </w:r>
    </w:p>
    <w:p w14:paraId="5F70C76D" w14:textId="1A6E2222" w:rsidR="004428CF" w:rsidRDefault="004C26C0">
      <w:pPr>
        <w:pStyle w:val="B10"/>
      </w:pPr>
      <w:r>
        <w:t>23</w:t>
      </w:r>
      <w:r w:rsidR="004428CF">
        <w:t>.</w:t>
      </w:r>
      <w:r w:rsidR="004428CF">
        <w:tab/>
        <w:t>Upon receipt of the UE Policy container belonging to the H-PLMN in step 19, the V-PCF invokes the Npcf_UEPolicyControl_Update service operation by sending an HTTP POST request to the "Individual UE Policy Association" resource to forward the response of the UE to the H-PCF.</w:t>
      </w:r>
    </w:p>
    <w:p w14:paraId="049F9172" w14:textId="0E2041A1" w:rsidR="004428CF" w:rsidRDefault="004C26C0">
      <w:pPr>
        <w:pStyle w:val="B10"/>
      </w:pPr>
      <w:r>
        <w:t>24</w:t>
      </w:r>
      <w:r w:rsidR="004428CF">
        <w:t>.</w:t>
      </w:r>
      <w:r w:rsidR="004428CF">
        <w:tab/>
        <w:t xml:space="preserve">The H-PCF sends an HTTP </w:t>
      </w:r>
      <w:r w:rsidR="004428CF">
        <w:rPr>
          <w:lang w:eastAsia="zh-CN"/>
        </w:rPr>
        <w:t>"200 OK" response</w:t>
      </w:r>
      <w:r w:rsidR="004428CF">
        <w:t xml:space="preserve"> to the V-PCF.</w:t>
      </w:r>
    </w:p>
    <w:p w14:paraId="789B64A7" w14:textId="563739C3" w:rsidR="004428CF" w:rsidRDefault="004C26C0">
      <w:pPr>
        <w:pStyle w:val="B10"/>
      </w:pPr>
      <w:r>
        <w:rPr>
          <w:lang w:eastAsia="zh-CN"/>
        </w:rPr>
        <w:t>25</w:t>
      </w:r>
      <w:r w:rsidR="004428CF">
        <w:rPr>
          <w:lang w:eastAsia="zh-CN"/>
        </w:rPr>
        <w:t>-</w:t>
      </w:r>
      <w:r>
        <w:rPr>
          <w:lang w:eastAsia="zh-CN"/>
        </w:rPr>
        <w:t>26</w:t>
      </w:r>
      <w:r w:rsidR="004428CF">
        <w:rPr>
          <w:lang w:eastAsia="zh-CN"/>
        </w:rPr>
        <w:t>.</w:t>
      </w:r>
      <w:r w:rsidR="004428CF">
        <w:rPr>
          <w:lang w:eastAsia="zh-CN"/>
        </w:rPr>
        <w:tab/>
      </w:r>
      <w:r w:rsidR="004428CF">
        <w:t xml:space="preserve">The H-PCF maintains the latest list of UE policy information delivered to the UE and updates UE policy including the latest list of UPSIs and its content in the H-UDR by invoking the </w:t>
      </w:r>
      <w:r w:rsidR="004428CF">
        <w:rPr>
          <w:lang w:eastAsia="zh-CN"/>
        </w:rPr>
        <w:t>Nudr_</w:t>
      </w:r>
      <w:r w:rsidR="004428CF">
        <w:rPr>
          <w:color w:val="000000"/>
          <w:lang w:eastAsia="zh-CN"/>
        </w:rPr>
        <w:t>DataRepository</w:t>
      </w:r>
      <w:r w:rsidR="004428CF">
        <w:rPr>
          <w:lang w:eastAsia="zh-CN"/>
        </w:rPr>
        <w:t>_Update</w:t>
      </w:r>
      <w:r w:rsidR="004428CF">
        <w:t xml:space="preserve"> service operation.</w:t>
      </w:r>
    </w:p>
    <w:p w14:paraId="7C715B3E" w14:textId="77777777" w:rsidR="004428CF" w:rsidRDefault="004428CF">
      <w:pPr>
        <w:pStyle w:val="B2"/>
        <w:rPr>
          <w:lang w:eastAsia="zh-CN"/>
        </w:rPr>
      </w:pPr>
      <w:r>
        <w:rPr>
          <w:lang w:eastAsia="zh-CN"/>
        </w:rPr>
        <w:t>-</w:t>
      </w:r>
      <w:r>
        <w:rPr>
          <w:lang w:eastAsia="zh-CN"/>
        </w:rPr>
        <w:tab/>
        <w:t xml:space="preserve">If there is no UE policy information retrieved in step 4, the H-PCF sends an HTTP PUT request to the </w:t>
      </w:r>
      <w:r>
        <w:t>"UEPolicySet"</w:t>
      </w:r>
      <w:r>
        <w:rPr>
          <w:lang w:eastAsia="zh-CN"/>
        </w:rPr>
        <w:t xml:space="preserve"> resource</w:t>
      </w:r>
      <w:r>
        <w:t>, and the UDR sends</w:t>
      </w:r>
      <w:r>
        <w:rPr>
          <w:lang w:eastAsia="zh-CN"/>
        </w:rPr>
        <w:t xml:space="preserve"> an HTTP "201 Created" response.</w:t>
      </w:r>
    </w:p>
    <w:p w14:paraId="23C64E0A" w14:textId="77777777" w:rsidR="004428CF" w:rsidRDefault="004428CF">
      <w:pPr>
        <w:pStyle w:val="B2"/>
      </w:pPr>
      <w:r>
        <w:rPr>
          <w:lang w:eastAsia="zh-CN"/>
        </w:rPr>
        <w:t>-</w:t>
      </w:r>
      <w:r>
        <w:rPr>
          <w:lang w:eastAsia="zh-CN"/>
        </w:rPr>
        <w:tab/>
        <w:t xml:space="preserve">Otherwise, the H-PCF sends an HTTP PUT/PATCH request to the </w:t>
      </w:r>
      <w:r>
        <w:t>"UEPolicySet"</w:t>
      </w:r>
      <w:r>
        <w:rPr>
          <w:lang w:eastAsia="zh-CN"/>
        </w:rPr>
        <w:t xml:space="preserve"> resource</w:t>
      </w:r>
      <w:r>
        <w:t xml:space="preserve">, and the H-UDR sends </w:t>
      </w:r>
      <w:r>
        <w:rPr>
          <w:lang w:eastAsia="zh-CN"/>
        </w:rPr>
        <w:t xml:space="preserve">an HTTP "200 OK" or "204 No Content" response </w:t>
      </w:r>
      <w:bookmarkStart w:id="869" w:name="_Hlk19527191"/>
      <w:r>
        <w:rPr>
          <w:lang w:eastAsia="zh-CN"/>
        </w:rPr>
        <w:t>accordingly</w:t>
      </w:r>
      <w:bookmarkEnd w:id="869"/>
      <w:r>
        <w:rPr>
          <w:lang w:eastAsia="zh-CN"/>
        </w:rPr>
        <w:t>.</w:t>
      </w:r>
    </w:p>
    <w:p w14:paraId="09AC9A7F" w14:textId="77777777" w:rsidR="004428CF" w:rsidRDefault="004428CF">
      <w:pPr>
        <w:pStyle w:val="Heading3"/>
        <w:rPr>
          <w:lang w:eastAsia="zh-CN"/>
        </w:rPr>
      </w:pPr>
      <w:bookmarkStart w:id="870" w:name="_Toc28005484"/>
      <w:bookmarkStart w:id="871" w:name="_Toc36038156"/>
      <w:bookmarkStart w:id="872" w:name="_Toc45133353"/>
      <w:bookmarkStart w:id="873" w:name="_Toc51762183"/>
      <w:bookmarkStart w:id="874" w:name="_Toc59016588"/>
      <w:bookmarkStart w:id="875" w:name="_Toc68167558"/>
      <w:bookmarkStart w:id="876" w:name="_Toc83238159"/>
      <w:r>
        <w:rPr>
          <w:lang w:eastAsia="zh-CN"/>
        </w:rPr>
        <w:t>5.6.2</w:t>
      </w:r>
      <w:r>
        <w:rPr>
          <w:lang w:eastAsia="ja-JP"/>
        </w:rPr>
        <w:tab/>
      </w:r>
      <w:r>
        <w:rPr>
          <w:lang w:eastAsia="zh-CN"/>
        </w:rPr>
        <w:t>UE Policy Association Modification</w:t>
      </w:r>
      <w:bookmarkEnd w:id="870"/>
      <w:bookmarkEnd w:id="871"/>
      <w:bookmarkEnd w:id="872"/>
      <w:bookmarkEnd w:id="873"/>
      <w:bookmarkEnd w:id="874"/>
      <w:bookmarkEnd w:id="875"/>
      <w:bookmarkEnd w:id="876"/>
    </w:p>
    <w:p w14:paraId="3DAFAAD7" w14:textId="77777777" w:rsidR="004428CF" w:rsidRDefault="004428CF">
      <w:pPr>
        <w:pStyle w:val="Heading4"/>
        <w:rPr>
          <w:lang w:eastAsia="zh-CN"/>
        </w:rPr>
      </w:pPr>
      <w:bookmarkStart w:id="877" w:name="_Toc28005485"/>
      <w:bookmarkStart w:id="878" w:name="_Toc36038157"/>
      <w:bookmarkStart w:id="879" w:name="_Toc45133354"/>
      <w:bookmarkStart w:id="880" w:name="_Toc51762184"/>
      <w:bookmarkStart w:id="881" w:name="_Toc59016589"/>
      <w:bookmarkStart w:id="882" w:name="_Toc68167559"/>
      <w:bookmarkStart w:id="883" w:name="_Toc83238160"/>
      <w:r>
        <w:rPr>
          <w:lang w:eastAsia="zh-CN"/>
        </w:rPr>
        <w:t>5.6.2.1</w:t>
      </w:r>
      <w:r>
        <w:rPr>
          <w:lang w:eastAsia="zh-CN"/>
        </w:rPr>
        <w:tab/>
        <w:t xml:space="preserve">UE Policy Association Modification </w:t>
      </w:r>
      <w:r>
        <w:t xml:space="preserve">initiated by the </w:t>
      </w:r>
      <w:r>
        <w:rPr>
          <w:lang w:eastAsia="zh-CN"/>
        </w:rPr>
        <w:t>AMF</w:t>
      </w:r>
      <w:bookmarkEnd w:id="877"/>
      <w:bookmarkEnd w:id="878"/>
      <w:bookmarkEnd w:id="879"/>
      <w:bookmarkEnd w:id="880"/>
      <w:bookmarkEnd w:id="881"/>
      <w:bookmarkEnd w:id="882"/>
      <w:bookmarkEnd w:id="883"/>
    </w:p>
    <w:p w14:paraId="1739D67F" w14:textId="77777777" w:rsidR="004428CF" w:rsidRDefault="004428CF">
      <w:pPr>
        <w:pStyle w:val="Heading5"/>
        <w:rPr>
          <w:lang w:eastAsia="zh-CN"/>
        </w:rPr>
      </w:pPr>
      <w:bookmarkStart w:id="884" w:name="_Toc28005486"/>
      <w:bookmarkStart w:id="885" w:name="_Toc36038158"/>
      <w:bookmarkStart w:id="886" w:name="_Toc45133355"/>
      <w:bookmarkStart w:id="887" w:name="_Toc51762185"/>
      <w:bookmarkStart w:id="888" w:name="_Toc59016590"/>
      <w:bookmarkStart w:id="889" w:name="_Toc68167560"/>
      <w:bookmarkStart w:id="890" w:name="_Toc83238161"/>
      <w:r>
        <w:rPr>
          <w:lang w:eastAsia="zh-CN"/>
        </w:rPr>
        <w:t>5.6.2.1.1</w:t>
      </w:r>
      <w:r>
        <w:rPr>
          <w:lang w:eastAsia="zh-CN"/>
        </w:rPr>
        <w:tab/>
        <w:t>General</w:t>
      </w:r>
      <w:bookmarkEnd w:id="884"/>
      <w:bookmarkEnd w:id="885"/>
      <w:bookmarkEnd w:id="886"/>
      <w:bookmarkEnd w:id="887"/>
      <w:bookmarkEnd w:id="888"/>
      <w:bookmarkEnd w:id="889"/>
      <w:bookmarkEnd w:id="890"/>
    </w:p>
    <w:p w14:paraId="20E67831" w14:textId="77777777" w:rsidR="004428CF" w:rsidRDefault="004428CF">
      <w:r>
        <w:rPr>
          <w:lang w:eastAsia="ja-JP"/>
        </w:rPr>
        <w:t>The procedures in this subclause are performed</w:t>
      </w:r>
      <w:r>
        <w:t xml:space="preserve"> when a Policy Control Request Trigger condition is met or when the new AMF establishes the UE Policy Association with the old PCF during AMF relocation.</w:t>
      </w:r>
    </w:p>
    <w:p w14:paraId="449DB02A" w14:textId="77777777" w:rsidR="004428CF" w:rsidRDefault="004428CF">
      <w:pPr>
        <w:pStyle w:val="NO"/>
      </w:pPr>
      <w:r>
        <w:t>NOTE 1:</w:t>
      </w:r>
      <w:r>
        <w:tab/>
        <w:t>For details of the N</w:t>
      </w:r>
      <w:r>
        <w:rPr>
          <w:lang w:eastAsia="zh-CN"/>
        </w:rPr>
        <w:t>udr_</w:t>
      </w:r>
      <w:r>
        <w:t>Data</w:t>
      </w:r>
      <w:r>
        <w:rPr>
          <w:lang w:eastAsia="zh-CN"/>
        </w:rPr>
        <w:t>Repository_Update</w:t>
      </w:r>
      <w:r>
        <w:t xml:space="preserve"> service operation refer to 3GPP TS 29.519 [12].</w:t>
      </w:r>
    </w:p>
    <w:p w14:paraId="707C1638" w14:textId="77777777" w:rsidR="004428CF" w:rsidRDefault="004428CF">
      <w:pPr>
        <w:pStyle w:val="NO"/>
      </w:pPr>
      <w:r>
        <w:t>NOTE 2:</w:t>
      </w:r>
      <w:r>
        <w:tab/>
        <w:t>For details of the Npcf_UEPolicyControl_Update/UpdateNotify service operations refer to 3GPP TS 29.525 [31].</w:t>
      </w:r>
    </w:p>
    <w:p w14:paraId="636D4FD0" w14:textId="77777777" w:rsidR="004428CF" w:rsidRDefault="004428CF">
      <w:pPr>
        <w:pStyle w:val="NO"/>
        <w:rPr>
          <w:lang w:eastAsia="zh-CN"/>
        </w:rPr>
      </w:pPr>
      <w:r>
        <w:t>NOTE 3:</w:t>
      </w:r>
      <w:r>
        <w:tab/>
        <w:t>For details of the N</w:t>
      </w:r>
      <w:r>
        <w:rPr>
          <w:lang w:eastAsia="ko-KR"/>
        </w:rPr>
        <w:t>amf_Communication_N1N2MessageTransfer/N1MessageNotify</w:t>
      </w:r>
      <w:r>
        <w:t xml:space="preserve"> service operations refer to 3GPP TS 29.518 [32].</w:t>
      </w:r>
    </w:p>
    <w:p w14:paraId="739BC6EF" w14:textId="77777777" w:rsidR="004428CF" w:rsidRDefault="004428CF">
      <w:pPr>
        <w:pStyle w:val="Heading5"/>
        <w:rPr>
          <w:lang w:eastAsia="zh-CN"/>
        </w:rPr>
      </w:pPr>
      <w:bookmarkStart w:id="891" w:name="_Toc28005487"/>
      <w:bookmarkStart w:id="892" w:name="_Toc36038159"/>
      <w:bookmarkStart w:id="893" w:name="_Toc45133356"/>
      <w:bookmarkStart w:id="894" w:name="_Toc51762186"/>
      <w:bookmarkStart w:id="895" w:name="_Toc59016591"/>
      <w:bookmarkStart w:id="896" w:name="_Toc68167561"/>
      <w:bookmarkStart w:id="897" w:name="_Toc83238162"/>
      <w:r>
        <w:rPr>
          <w:lang w:eastAsia="zh-CN"/>
        </w:rPr>
        <w:lastRenderedPageBreak/>
        <w:t>5.6.2.1.2</w:t>
      </w:r>
      <w:r>
        <w:rPr>
          <w:lang w:eastAsia="zh-CN"/>
        </w:rPr>
        <w:tab/>
        <w:t>Non-roaming</w:t>
      </w:r>
      <w:bookmarkEnd w:id="891"/>
      <w:bookmarkEnd w:id="892"/>
      <w:bookmarkEnd w:id="893"/>
      <w:bookmarkEnd w:id="894"/>
      <w:bookmarkEnd w:id="895"/>
      <w:bookmarkEnd w:id="896"/>
      <w:bookmarkEnd w:id="897"/>
    </w:p>
    <w:bookmarkStart w:id="898" w:name="_MON_1691156451"/>
    <w:bookmarkEnd w:id="898"/>
    <w:p w14:paraId="3A2BC000" w14:textId="1FAFD3F8" w:rsidR="004428CF" w:rsidRDefault="006F487C">
      <w:pPr>
        <w:pStyle w:val="TH"/>
      </w:pPr>
      <w:r>
        <w:object w:dxaOrig="8507" w:dyaOrig="5367" w14:anchorId="56CEEFCF">
          <v:shape id="_x0000_i1075" type="#_x0000_t75" style="width:426.75pt;height:267pt" o:ole="">
            <v:imagedata r:id="rId112" o:title=""/>
          </v:shape>
          <o:OLEObject Type="Embed" ProgID="Word.Picture.8" ShapeID="_x0000_i1075" DrawAspect="Content" ObjectID="_1699684243" r:id="rId113"/>
        </w:object>
      </w:r>
    </w:p>
    <w:p w14:paraId="3B719F89" w14:textId="77777777" w:rsidR="004428CF" w:rsidRDefault="004428CF">
      <w:pPr>
        <w:pStyle w:val="TF"/>
      </w:pPr>
      <w:r>
        <w:t>Figure 5.6.2.1.2-1: AMF-initiated UE Policy Association Modification procedure – Non-roaming</w:t>
      </w:r>
    </w:p>
    <w:p w14:paraId="1DDB403C" w14:textId="77777777" w:rsidR="00AA3966" w:rsidRDefault="004428CF" w:rsidP="00AA3966">
      <w:pPr>
        <w:pStyle w:val="B10"/>
        <w:rPr>
          <w:lang w:eastAsia="zh-CN"/>
        </w:rPr>
      </w:pPr>
      <w:r>
        <w:rPr>
          <w:lang w:eastAsia="zh-CN"/>
        </w:rPr>
        <w:t>1.</w:t>
      </w:r>
      <w:r>
        <w:rPr>
          <w:lang w:eastAsia="zh-CN"/>
        </w:rPr>
        <w:tab/>
        <w:t>When the AMF detects a Policy Control Request Trigger condition is met or when the</w:t>
      </w:r>
      <w:r>
        <w:t xml:space="preserve"> new AMF decides to establish the UE Policy Association with the old PCF during AMF relocation, it</w:t>
      </w:r>
      <w:r>
        <w:rPr>
          <w:lang w:eastAsia="zh-CN"/>
        </w:rPr>
        <w:t xml:space="preserve"> invokes the </w:t>
      </w:r>
      <w:r>
        <w:t>Npcf_UEPolicyControl_Update</w:t>
      </w:r>
      <w:r>
        <w:rPr>
          <w:lang w:eastAsia="zh-CN"/>
        </w:rPr>
        <w:t xml:space="preserve"> service operation to the PCF by sending an HTTP POST request to the </w:t>
      </w:r>
      <w:r>
        <w:t xml:space="preserve">"Individual UE Policy Association" </w:t>
      </w:r>
      <w:r>
        <w:rPr>
          <w:lang w:eastAsia="zh-CN"/>
        </w:rPr>
        <w:t xml:space="preserve">resource </w:t>
      </w:r>
      <w:r>
        <w:t>with</w:t>
      </w:r>
      <w:r>
        <w:rPr>
          <w:lang w:eastAsia="zh-CN"/>
        </w:rPr>
        <w:t xml:space="preserve"> information on the conditions that have changed.</w:t>
      </w:r>
    </w:p>
    <w:p w14:paraId="7F3C02E1" w14:textId="77777777" w:rsidR="00AA3966" w:rsidRDefault="00AA3966" w:rsidP="00AA3966">
      <w:pPr>
        <w:pStyle w:val="B10"/>
        <w:rPr>
          <w:lang w:eastAsia="zh-CN"/>
        </w:rPr>
      </w:pPr>
      <w:r>
        <w:rPr>
          <w:lang w:eastAsia="zh-CN"/>
        </w:rPr>
        <w:tab/>
        <w:t xml:space="preserve">When the AMF detects that the UE requests UE policies using NAS transport as </w:t>
      </w:r>
      <w:r>
        <w:t xml:space="preserve">defined in subclause 4.2.3.1 of 3GPP TS 29.525 [31], </w:t>
      </w:r>
      <w:r>
        <w:rPr>
          <w:lang w:eastAsia="zh-CN"/>
        </w:rPr>
        <w:t xml:space="preserve">it invokes the </w:t>
      </w:r>
      <w:r>
        <w:t>Npcf_UEPolicyControl_Update</w:t>
      </w:r>
      <w:r>
        <w:rPr>
          <w:lang w:eastAsia="zh-CN"/>
        </w:rPr>
        <w:t xml:space="preserve"> service operation to the PCF by sending an HTTP POST request to the </w:t>
      </w:r>
      <w:r>
        <w:t xml:space="preserve">"Individual UE Policy Association" </w:t>
      </w:r>
      <w:r>
        <w:rPr>
          <w:lang w:eastAsia="zh-CN"/>
        </w:rPr>
        <w:t xml:space="preserve">resource </w:t>
      </w:r>
      <w:r>
        <w:t>with</w:t>
      </w:r>
      <w:r>
        <w:rPr>
          <w:lang w:eastAsia="zh-CN"/>
        </w:rPr>
        <w:t xml:space="preserve"> information of the received UE Policy container</w:t>
      </w:r>
      <w:r w:rsidRPr="00FA45EE">
        <w:rPr>
          <w:lang w:eastAsia="zh-CN"/>
        </w:rPr>
        <w:t xml:space="preserve"> </w:t>
      </w:r>
      <w:r>
        <w:rPr>
          <w:lang w:eastAsia="zh-CN"/>
        </w:rPr>
        <w:t xml:space="preserve">together with the </w:t>
      </w:r>
      <w:r>
        <w:t>"</w:t>
      </w:r>
      <w:r>
        <w:rPr>
          <w:lang w:eastAsia="zh-CN"/>
        </w:rPr>
        <w:t>UE_POLICY</w:t>
      </w:r>
      <w:r>
        <w:t>"</w:t>
      </w:r>
      <w:r>
        <w:rPr>
          <w:lang w:eastAsia="zh-CN"/>
        </w:rPr>
        <w:t xml:space="preserve"> Policy Control Request Trigger.</w:t>
      </w:r>
    </w:p>
    <w:p w14:paraId="17EA8160" w14:textId="39978DF3" w:rsidR="004428CF" w:rsidRDefault="00AA3966">
      <w:pPr>
        <w:pStyle w:val="B10"/>
      </w:pPr>
      <w:r>
        <w:t>2-3.</w:t>
      </w:r>
      <w:r>
        <w:rPr>
          <w:lang w:eastAsia="zh-CN"/>
        </w:rPr>
        <w:tab/>
        <w:t xml:space="preserve">When the PCF receives the UE policy container, the PCF </w:t>
      </w:r>
      <w:r>
        <w:t xml:space="preserve">invokes the </w:t>
      </w:r>
      <w:r>
        <w:rPr>
          <w:lang w:eastAsia="zh-CN"/>
        </w:rPr>
        <w:t>Nudr_</w:t>
      </w:r>
      <w:r>
        <w:t>Data</w:t>
      </w:r>
      <w:r>
        <w:rPr>
          <w:lang w:eastAsia="zh-CN"/>
        </w:rPr>
        <w:t>Repository</w:t>
      </w:r>
      <w:r>
        <w:t xml:space="preserve">_Query </w:t>
      </w:r>
      <w:r>
        <w:rPr>
          <w:lang w:eastAsia="zh-CN"/>
        </w:rPr>
        <w:t>service operation to the UDR if the information is not available in the PCF</w:t>
      </w:r>
      <w:bookmarkStart w:id="899" w:name="_Hlk80545527"/>
      <w:r>
        <w:rPr>
          <w:lang w:eastAsia="zh-CN"/>
        </w:rPr>
        <w:t xml:space="preserve"> by sending the HTTP GET request to the "</w:t>
      </w:r>
      <w:r>
        <w:rPr>
          <w:rFonts w:eastAsia="DengXian"/>
        </w:rPr>
        <w:t>Service Parameter Data</w:t>
      </w:r>
      <w:r>
        <w:rPr>
          <w:lang w:eastAsia="zh-CN"/>
        </w:rPr>
        <w:t>" resource to retrieve the service parameter data</w:t>
      </w:r>
      <w:r>
        <w:t xml:space="preserve">. The UDR sends </w:t>
      </w:r>
      <w:r>
        <w:rPr>
          <w:lang w:eastAsia="zh-CN"/>
        </w:rPr>
        <w:t xml:space="preserve">an HTTP "200 OK" response with the stored </w:t>
      </w:r>
      <w:r>
        <w:t>service parameter data</w:t>
      </w:r>
      <w:bookmarkEnd w:id="899"/>
      <w:r>
        <w:t>.</w:t>
      </w:r>
      <w:r>
        <w:rPr>
          <w:lang w:eastAsia="zh-CN"/>
        </w:rPr>
        <w:t>4</w:t>
      </w:r>
      <w:r w:rsidR="004428CF">
        <w:rPr>
          <w:lang w:eastAsia="zh-CN"/>
        </w:rPr>
        <w:t>.</w:t>
      </w:r>
      <w:r w:rsidR="004428CF">
        <w:rPr>
          <w:lang w:eastAsia="zh-CN"/>
        </w:rPr>
        <w:tab/>
      </w:r>
      <w:r w:rsidR="004428CF">
        <w:t>The PCF makes the policy decision including the applicable updated Policy Control Request Trigger(s) and/or updated UE Policy and/or updated V2X N2 PC5 policy, if the "V2X" feature is supported, and/or</w:t>
      </w:r>
      <w:r w:rsidR="00D44F38" w:rsidRPr="00D44F38">
        <w:t>, if the "ProSe" feature is supported,</w:t>
      </w:r>
      <w:r w:rsidR="004428CF">
        <w:t xml:space="preserve"> updated </w:t>
      </w:r>
      <w:r w:rsidR="00D44F38" w:rsidRPr="00D44F38">
        <w:t xml:space="preserve">ProSeP within the updated UE Policy and/or </w:t>
      </w:r>
      <w:r w:rsidR="004428CF">
        <w:t xml:space="preserve">5G ProSe N2 PC5 policy. The PCF checks if the size of determined UE policy exceeds a predefined limit the same as step 6 in subclause 5.6.1.2. </w:t>
      </w:r>
    </w:p>
    <w:p w14:paraId="1A720436" w14:textId="062D68E4" w:rsidR="004428CF" w:rsidRDefault="00AA3966">
      <w:pPr>
        <w:pStyle w:val="B10"/>
      </w:pPr>
      <w:r>
        <w:t>5</w:t>
      </w:r>
      <w:r w:rsidR="004428CF">
        <w:t>.</w:t>
      </w:r>
      <w:r w:rsidR="004428CF">
        <w:tab/>
      </w:r>
      <w:r w:rsidR="004428CF">
        <w:rPr>
          <w:lang w:eastAsia="zh-CN"/>
        </w:rPr>
        <w:t>The PCF sends an HTTP "200 OK" response</w:t>
      </w:r>
      <w:r w:rsidR="004428CF">
        <w:t xml:space="preserve"> to the AMF with the applicable updated Policy Control Request Trigger(s).</w:t>
      </w:r>
    </w:p>
    <w:p w14:paraId="23185845" w14:textId="171D9C7E" w:rsidR="004428CF" w:rsidRDefault="00E078AE">
      <w:pPr>
        <w:pStyle w:val="B10"/>
      </w:pPr>
      <w:r>
        <w:t>6</w:t>
      </w:r>
      <w:r w:rsidR="004428CF">
        <w:t>.</w:t>
      </w:r>
      <w:r w:rsidR="004428CF">
        <w:tab/>
        <w:t>If the PCF decided to update the UE policy, and/or N2 PC5 policy and/or 5G ProSe N2 PC5 policy in step 2, steps 10-13 as specified in Figure 5.6.1.2-1 are executed.</w:t>
      </w:r>
    </w:p>
    <w:p w14:paraId="77FF21EF" w14:textId="0C0D8671" w:rsidR="004428CF" w:rsidRDefault="00E078AE">
      <w:pPr>
        <w:pStyle w:val="B10"/>
        <w:rPr>
          <w:lang w:eastAsia="zh-CN"/>
        </w:rPr>
      </w:pPr>
      <w:r>
        <w:t>7</w:t>
      </w:r>
      <w:r w:rsidR="004428CF">
        <w:t>-</w:t>
      </w:r>
      <w:r>
        <w:t>8</w:t>
      </w:r>
      <w:r w:rsidR="004428CF">
        <w:t>.</w:t>
      </w:r>
      <w:r w:rsidR="004428CF">
        <w:tab/>
        <w:t xml:space="preserve">If the PCF decided to update the UE policy in step 2, the PCF maintains the latest list of UE policy information delivered to the UE and updates UE policy including the latest list of UPSIs and its content in the UDR by invoking the </w:t>
      </w:r>
      <w:r w:rsidR="004428CF">
        <w:rPr>
          <w:lang w:eastAsia="zh-CN"/>
        </w:rPr>
        <w:t>Nudr_</w:t>
      </w:r>
      <w:r w:rsidR="004428CF">
        <w:rPr>
          <w:color w:val="000000"/>
          <w:lang w:eastAsia="zh-CN"/>
        </w:rPr>
        <w:t>DataRepository</w:t>
      </w:r>
      <w:r w:rsidR="004428CF">
        <w:rPr>
          <w:lang w:eastAsia="zh-CN"/>
        </w:rPr>
        <w:t>_Update</w:t>
      </w:r>
      <w:r w:rsidR="004428CF">
        <w:t xml:space="preserve"> service operation. The PCF sends </w:t>
      </w:r>
      <w:r w:rsidR="004428CF">
        <w:rPr>
          <w:lang w:eastAsia="zh-CN"/>
        </w:rPr>
        <w:t xml:space="preserve">an HTTP PUT/PATCH request to the </w:t>
      </w:r>
      <w:r w:rsidR="004428CF">
        <w:t>"UEPolicySet"</w:t>
      </w:r>
      <w:r w:rsidR="004428CF">
        <w:rPr>
          <w:lang w:eastAsia="zh-CN"/>
        </w:rPr>
        <w:t xml:space="preserve"> resource</w:t>
      </w:r>
      <w:r w:rsidR="004428CF">
        <w:t xml:space="preserve">, and the UDR sends </w:t>
      </w:r>
      <w:r w:rsidR="004428CF">
        <w:rPr>
          <w:lang w:eastAsia="zh-CN"/>
        </w:rPr>
        <w:t>an HTTP "204 No Content" response.</w:t>
      </w:r>
    </w:p>
    <w:p w14:paraId="11C5C9FC" w14:textId="77777777" w:rsidR="004428CF" w:rsidRDefault="004428CF">
      <w:pPr>
        <w:pStyle w:val="Heading5"/>
        <w:rPr>
          <w:lang w:eastAsia="zh-CN"/>
        </w:rPr>
      </w:pPr>
      <w:bookmarkStart w:id="900" w:name="_Toc28005488"/>
      <w:bookmarkStart w:id="901" w:name="_Toc36038160"/>
      <w:bookmarkStart w:id="902" w:name="_Toc45133357"/>
      <w:bookmarkStart w:id="903" w:name="_Toc51762187"/>
      <w:bookmarkStart w:id="904" w:name="_Toc59016592"/>
      <w:bookmarkStart w:id="905" w:name="_Toc68167562"/>
      <w:bookmarkStart w:id="906" w:name="_Toc83238163"/>
      <w:r>
        <w:rPr>
          <w:lang w:eastAsia="zh-CN"/>
        </w:rPr>
        <w:lastRenderedPageBreak/>
        <w:t>5.6.2.1.3</w:t>
      </w:r>
      <w:r>
        <w:rPr>
          <w:lang w:eastAsia="zh-CN"/>
        </w:rPr>
        <w:tab/>
        <w:t>Roaming</w:t>
      </w:r>
      <w:bookmarkEnd w:id="900"/>
      <w:bookmarkEnd w:id="901"/>
      <w:bookmarkEnd w:id="902"/>
      <w:bookmarkEnd w:id="903"/>
      <w:bookmarkEnd w:id="904"/>
      <w:bookmarkEnd w:id="905"/>
      <w:bookmarkEnd w:id="906"/>
    </w:p>
    <w:bookmarkStart w:id="907" w:name="_MON_1688806417"/>
    <w:bookmarkEnd w:id="907"/>
    <w:p w14:paraId="6BE27B45" w14:textId="7DEB608F" w:rsidR="004428CF" w:rsidRDefault="008F0821">
      <w:pPr>
        <w:pStyle w:val="TH"/>
      </w:pPr>
      <w:r>
        <w:object w:dxaOrig="8505" w:dyaOrig="5526" w14:anchorId="0846B00C">
          <v:shape id="_x0000_i1076" type="#_x0000_t75" style="width:426.75pt;height:277.5pt" o:ole="">
            <v:imagedata r:id="rId114" o:title=""/>
          </v:shape>
          <o:OLEObject Type="Embed" ProgID="Word.Picture.8" ShapeID="_x0000_i1076" DrawAspect="Content" ObjectID="_1699684244" r:id="rId115"/>
        </w:object>
      </w:r>
    </w:p>
    <w:p w14:paraId="6AA00524" w14:textId="77777777" w:rsidR="004428CF" w:rsidRDefault="004428CF">
      <w:pPr>
        <w:pStyle w:val="TF"/>
      </w:pPr>
      <w:r>
        <w:t>Figure 5.6.2.1.3-1: AMF-initiated UE Policy Association Modification procedure - Roaming</w:t>
      </w:r>
    </w:p>
    <w:p w14:paraId="0DF6D22C" w14:textId="77777777" w:rsidR="008F0821" w:rsidRDefault="004428CF" w:rsidP="008F0821">
      <w:pPr>
        <w:pStyle w:val="B10"/>
        <w:rPr>
          <w:lang w:eastAsia="zh-CN"/>
        </w:rPr>
      </w:pPr>
      <w:r>
        <w:rPr>
          <w:rFonts w:eastAsia="DengXian"/>
        </w:rPr>
        <w:t>1.</w:t>
      </w:r>
      <w:r>
        <w:rPr>
          <w:rFonts w:eastAsia="DengXian"/>
        </w:rPr>
        <w:tab/>
      </w:r>
      <w:r>
        <w:rPr>
          <w:lang w:eastAsia="zh-CN"/>
        </w:rPr>
        <w:t>When the AMF detects a Policy Control Request Trigger condition is met or when the</w:t>
      </w:r>
      <w:r>
        <w:t xml:space="preserve"> new AMF decides to establish the UE Policy Association with the old PCF during AMF relocation, it</w:t>
      </w:r>
      <w:r>
        <w:rPr>
          <w:lang w:eastAsia="zh-CN"/>
        </w:rPr>
        <w:t xml:space="preserve"> invokes the </w:t>
      </w:r>
      <w:r>
        <w:t>Npcf_UEPolicyControl_Update</w:t>
      </w:r>
      <w:r>
        <w:rPr>
          <w:lang w:eastAsia="zh-CN"/>
        </w:rPr>
        <w:t xml:space="preserve"> service operation to the V-PCF by sending an HTTP POST request to the </w:t>
      </w:r>
      <w:r>
        <w:t>"Individual UE Policy Association"</w:t>
      </w:r>
      <w:r>
        <w:rPr>
          <w:lang w:eastAsia="zh-CN"/>
        </w:rPr>
        <w:t xml:space="preserve"> resource </w:t>
      </w:r>
      <w:r>
        <w:t>with</w:t>
      </w:r>
      <w:r>
        <w:rPr>
          <w:lang w:eastAsia="zh-CN"/>
        </w:rPr>
        <w:t xml:space="preserve"> information on the conditions that have changed.</w:t>
      </w:r>
    </w:p>
    <w:p w14:paraId="427535B1" w14:textId="49E4410A" w:rsidR="004428CF" w:rsidRDefault="008F0821">
      <w:pPr>
        <w:pStyle w:val="B10"/>
        <w:rPr>
          <w:lang w:eastAsia="zh-CN"/>
        </w:rPr>
      </w:pPr>
      <w:r>
        <w:rPr>
          <w:lang w:eastAsia="zh-CN"/>
        </w:rPr>
        <w:tab/>
        <w:t xml:space="preserve">When the AMF detects the UE requests UE policies using NAS transport as </w:t>
      </w:r>
      <w:r>
        <w:t xml:space="preserve">defined in subclause 4.2.3.1 of 3GPP TS 29.525 [31], </w:t>
      </w:r>
      <w:r>
        <w:rPr>
          <w:lang w:eastAsia="zh-CN"/>
        </w:rPr>
        <w:t xml:space="preserve">it invokes the </w:t>
      </w:r>
      <w:r>
        <w:t>Npcf_UEPolicyControl_Update</w:t>
      </w:r>
      <w:r>
        <w:rPr>
          <w:lang w:eastAsia="zh-CN"/>
        </w:rPr>
        <w:t xml:space="preserve"> service operation to the V-PCF by sending an HTTP POST request to the </w:t>
      </w:r>
      <w:r>
        <w:t xml:space="preserve">"Individual UE Policy Association" </w:t>
      </w:r>
      <w:r>
        <w:rPr>
          <w:lang w:eastAsia="zh-CN"/>
        </w:rPr>
        <w:t xml:space="preserve">resource </w:t>
      </w:r>
      <w:r>
        <w:t>with</w:t>
      </w:r>
      <w:r>
        <w:rPr>
          <w:lang w:eastAsia="zh-CN"/>
        </w:rPr>
        <w:t xml:space="preserve"> information of the received UE Policy container</w:t>
      </w:r>
      <w:r w:rsidRPr="00405355">
        <w:rPr>
          <w:lang w:eastAsia="zh-CN"/>
        </w:rPr>
        <w:t xml:space="preserve"> </w:t>
      </w:r>
      <w:r>
        <w:rPr>
          <w:lang w:eastAsia="zh-CN"/>
        </w:rPr>
        <w:t xml:space="preserve">together with the </w:t>
      </w:r>
      <w:r>
        <w:t>"</w:t>
      </w:r>
      <w:r>
        <w:rPr>
          <w:lang w:eastAsia="zh-CN"/>
        </w:rPr>
        <w:t>UE_POLICY</w:t>
      </w:r>
      <w:r>
        <w:t>"</w:t>
      </w:r>
      <w:r>
        <w:rPr>
          <w:lang w:eastAsia="zh-CN"/>
        </w:rPr>
        <w:t xml:space="preserve"> Policy Control Request Trigger.</w:t>
      </w:r>
      <w:r w:rsidR="004428CF">
        <w:t>2.</w:t>
      </w:r>
      <w:r w:rsidR="004428CF">
        <w:tab/>
      </w:r>
      <w:r w:rsidR="004428CF">
        <w:rPr>
          <w:lang w:eastAsia="zh-CN"/>
        </w:rPr>
        <w:t xml:space="preserve">The V-PCF forwards the information received from AMF in step 1 to the H-PCF by sending an HTTP POST request to the </w:t>
      </w:r>
      <w:r w:rsidR="004428CF">
        <w:t>"Individual UE Policy Association"</w:t>
      </w:r>
      <w:r w:rsidR="004428CF">
        <w:rPr>
          <w:lang w:eastAsia="zh-CN"/>
        </w:rPr>
        <w:t xml:space="preserve"> resource</w:t>
      </w:r>
      <w:r w:rsidR="004428CF">
        <w:t xml:space="preserve"> </w:t>
      </w:r>
      <w:r w:rsidR="004428CF">
        <w:rPr>
          <w:lang w:eastAsia="zh-CN"/>
        </w:rPr>
        <w:t>if the H-PCF has subscribed the notification.</w:t>
      </w:r>
    </w:p>
    <w:p w14:paraId="25998FE9" w14:textId="21AB66E1" w:rsidR="004428CF" w:rsidRDefault="004428CF">
      <w:pPr>
        <w:pStyle w:val="B10"/>
      </w:pPr>
      <w:r>
        <w:t>3.</w:t>
      </w:r>
      <w:r>
        <w:tab/>
        <w:t>The H-PCF makes the policy decision including the applicable updated Policy Control Request Trigger(s) and/or updated UE Policy and/or</w:t>
      </w:r>
      <w:r w:rsidR="008C32F5" w:rsidRPr="008C32F5">
        <w:t>, if the "V2X" feature is supported,</w:t>
      </w:r>
      <w:r>
        <w:t xml:space="preserve"> updated </w:t>
      </w:r>
      <w:r w:rsidR="008C32F5" w:rsidRPr="008C32F5">
        <w:t xml:space="preserve">V2XP within the updated UE Policy and/or </w:t>
      </w:r>
      <w:r>
        <w:t>V2X N2 PC5 policy, and/or</w:t>
      </w:r>
      <w:r w:rsidR="00DA7B86" w:rsidRPr="00DA7B86">
        <w:t>,</w:t>
      </w:r>
      <w:r>
        <w:t xml:space="preserve"> </w:t>
      </w:r>
      <w:r w:rsidR="00DA7B86" w:rsidRPr="00DA7B86">
        <w:t xml:space="preserve">if the "ProSe" feature is supported, </w:t>
      </w:r>
      <w:r>
        <w:t xml:space="preserve">updated </w:t>
      </w:r>
      <w:r w:rsidR="00DA7B86" w:rsidRPr="00DA7B86">
        <w:t xml:space="preserve">ProSeP within the updated UE Policy and/or </w:t>
      </w:r>
      <w:r>
        <w:t>5G ProSe N2 PC5 policy.</w:t>
      </w:r>
    </w:p>
    <w:p w14:paraId="0F329180" w14:textId="77777777" w:rsidR="004428CF" w:rsidRDefault="004428CF">
      <w:pPr>
        <w:pStyle w:val="B10"/>
      </w:pPr>
      <w:r>
        <w:rPr>
          <w:lang w:eastAsia="zh-CN"/>
        </w:rPr>
        <w:tab/>
      </w:r>
      <w:r>
        <w:t>In addition, the H-PCF checks if the size of determined UE policy exceeds a predefined limit.</w:t>
      </w:r>
    </w:p>
    <w:p w14:paraId="2204834A" w14:textId="77777777" w:rsidR="004428CF" w:rsidRDefault="004428CF">
      <w:pPr>
        <w:pStyle w:val="NO"/>
        <w:rPr>
          <w:lang w:eastAsia="zh-CN"/>
        </w:rPr>
      </w:pPr>
      <w:r>
        <w:rPr>
          <w:lang w:eastAsia="zh-CN"/>
        </w:rPr>
        <w:t>NOTE:</w:t>
      </w:r>
      <w:r>
        <w:rPr>
          <w:lang w:eastAsia="zh-CN"/>
        </w:rPr>
        <w:tab/>
        <w:t>NAS messages from AMF to UE do not exceed the maximum size limit allowed in NG-RAN (PDCP layer), so the predefined size limit in H-PCF is related to that limitation.</w:t>
      </w:r>
    </w:p>
    <w:p w14:paraId="222D72AB" w14:textId="77777777" w:rsidR="004428CF" w:rsidRDefault="004428CF">
      <w:pPr>
        <w:pStyle w:val="B2"/>
        <w:rPr>
          <w:lang w:eastAsia="zh-CN"/>
        </w:rPr>
      </w:pPr>
      <w:r>
        <w:rPr>
          <w:lang w:eastAsia="zh-CN"/>
        </w:rPr>
        <w:t>-</w:t>
      </w:r>
      <w:r>
        <w:rPr>
          <w:lang w:eastAsia="zh-CN"/>
        </w:rPr>
        <w:tab/>
        <w:t>If the size is under the limit then the UE policy information is included in Npcf_UEPolicyControl_Update response service operation.</w:t>
      </w:r>
    </w:p>
    <w:p w14:paraId="4494DA38" w14:textId="77777777" w:rsidR="004428CF" w:rsidRDefault="004428CF">
      <w:pPr>
        <w:pStyle w:val="B2"/>
      </w:pPr>
      <w:r>
        <w:rPr>
          <w:lang w:eastAsia="zh-CN"/>
        </w:rPr>
        <w:t>-</w:t>
      </w:r>
      <w:r>
        <w:rPr>
          <w:lang w:eastAsia="zh-CN"/>
        </w:rPr>
        <w:tab/>
        <w:t xml:space="preserve">If the size exceeds the predefined limit, the H-PCF splits the UE policy information in smaller logical independent UE policy information fragments and ensures the size of each is under the predefined limit. One fragment will be sent in </w:t>
      </w:r>
      <w:r>
        <w:rPr>
          <w:lang w:eastAsia="ko-KR"/>
        </w:rPr>
        <w:t>Npcf_UEPolicyControl_Update response</w:t>
      </w:r>
      <w:r>
        <w:rPr>
          <w:lang w:eastAsia="zh-CN"/>
        </w:rPr>
        <w:t xml:space="preserve"> service operation, and others will be then sent by initiating the </w:t>
      </w:r>
      <w:r>
        <w:t>PCF-initiated UE Policy Association Modification procedure specified in subclause 5.6.2.2.3.</w:t>
      </w:r>
    </w:p>
    <w:p w14:paraId="1D8476DB" w14:textId="77777777" w:rsidR="004428CF" w:rsidRDefault="004428CF">
      <w:pPr>
        <w:pStyle w:val="B10"/>
      </w:pPr>
      <w:r>
        <w:t>4.</w:t>
      </w:r>
      <w:r>
        <w:tab/>
      </w:r>
      <w:r>
        <w:rPr>
          <w:lang w:eastAsia="zh-CN"/>
        </w:rPr>
        <w:t>The H-PCF sends an HTTP "200 OK" response</w:t>
      </w:r>
      <w:r>
        <w:t xml:space="preserve"> to the V-PCF with </w:t>
      </w:r>
      <w:r>
        <w:rPr>
          <w:lang w:eastAsia="ko-KR"/>
        </w:rPr>
        <w:t>the updated policy information decided in step 3.</w:t>
      </w:r>
    </w:p>
    <w:p w14:paraId="7DD0613C" w14:textId="77777777" w:rsidR="004428CF" w:rsidRDefault="004428CF">
      <w:pPr>
        <w:pStyle w:val="B10"/>
      </w:pPr>
      <w:r>
        <w:rPr>
          <w:lang w:eastAsia="zh-CN"/>
        </w:rPr>
        <w:lastRenderedPageBreak/>
        <w:t xml:space="preserve">5. </w:t>
      </w:r>
      <w:r>
        <w:rPr>
          <w:lang w:eastAsia="zh-CN"/>
        </w:rPr>
        <w:tab/>
        <w:t>T</w:t>
      </w:r>
      <w:r>
        <w:t>he V-PCF makes the policy decision including the applicable updated Policy Control Request Trigger(s) and/or updated UE Policy. The V-PCF checks if the size of determined UE policy exceeds a predefined limit the same as step 13 in subclause 5.6.1.3.</w:t>
      </w:r>
    </w:p>
    <w:p w14:paraId="3E2F250C" w14:textId="77777777" w:rsidR="004428CF" w:rsidRDefault="004428CF">
      <w:pPr>
        <w:pStyle w:val="B10"/>
      </w:pPr>
      <w:r>
        <w:rPr>
          <w:lang w:eastAsia="zh-CN"/>
        </w:rPr>
        <w:t>6.</w:t>
      </w:r>
      <w:r>
        <w:rPr>
          <w:lang w:eastAsia="zh-CN"/>
        </w:rPr>
        <w:tab/>
        <w:t>The V-PCF sends an HTTP "200 OK" response</w:t>
      </w:r>
      <w:r>
        <w:t xml:space="preserve"> to the AMF </w:t>
      </w:r>
      <w:r>
        <w:rPr>
          <w:lang w:eastAsia="zh-CN"/>
        </w:rPr>
        <w:t xml:space="preserve">with the </w:t>
      </w:r>
      <w:r>
        <w:t>applicable updated Policy Control Request Trigger(s).</w:t>
      </w:r>
    </w:p>
    <w:p w14:paraId="31AD06B7" w14:textId="76B7367B" w:rsidR="004428CF" w:rsidRDefault="004428CF">
      <w:pPr>
        <w:pStyle w:val="B10"/>
      </w:pPr>
      <w:r>
        <w:t>7.</w:t>
      </w:r>
      <w:r>
        <w:tab/>
      </w:r>
      <w:r>
        <w:rPr>
          <w:lang w:eastAsia="zh-CN"/>
        </w:rPr>
        <w:t xml:space="preserve">If the </w:t>
      </w:r>
      <w:r>
        <w:rPr>
          <w:lang w:eastAsia="ko-KR"/>
        </w:rPr>
        <w:t>V-PCF decided to update the UE policy in step</w:t>
      </w:r>
      <w:r w:rsidR="00A66584">
        <w:t> </w:t>
      </w:r>
      <w:r w:rsidR="00A66584" w:rsidDel="00A66584">
        <w:rPr>
          <w:lang w:eastAsia="ko-KR"/>
        </w:rPr>
        <w:t xml:space="preserve"> </w:t>
      </w:r>
      <w:r>
        <w:rPr>
          <w:lang w:eastAsia="ko-KR"/>
        </w:rPr>
        <w:t xml:space="preserve">5 or </w:t>
      </w:r>
      <w:r>
        <w:rPr>
          <w:lang w:eastAsia="zh-CN"/>
        </w:rPr>
        <w:t>the V-PCF received the UE Policy, V2X N2 PC5 policy and/or 5G ProSe N2 PC5 policy in step</w:t>
      </w:r>
      <w:r w:rsidR="00A66584">
        <w:t> </w:t>
      </w:r>
      <w:r w:rsidR="00A66584" w:rsidDel="00A66584">
        <w:rPr>
          <w:lang w:eastAsia="zh-CN"/>
        </w:rPr>
        <w:t xml:space="preserve"> </w:t>
      </w:r>
      <w:r>
        <w:rPr>
          <w:lang w:eastAsia="zh-CN"/>
        </w:rPr>
        <w:t>4</w:t>
      </w:r>
      <w:r>
        <w:rPr>
          <w:lang w:eastAsia="ko-KR"/>
        </w:rPr>
        <w:t>,</w:t>
      </w:r>
      <w:r>
        <w:t xml:space="preserve"> steps 17-22 as specified in Figure 5.6.1.3-1 are executed.</w:t>
      </w:r>
    </w:p>
    <w:p w14:paraId="55E76DA6" w14:textId="6DB1FF06" w:rsidR="004428CF" w:rsidRDefault="004428CF">
      <w:pPr>
        <w:pStyle w:val="B10"/>
        <w:rPr>
          <w:lang w:eastAsia="zh-CN"/>
        </w:rPr>
      </w:pPr>
      <w:r>
        <w:t>8-9.</w:t>
      </w:r>
      <w:r>
        <w:tab/>
        <w:t>If the H-PCF decided to update the UE policy in step</w:t>
      </w:r>
      <w:r w:rsidR="00A66584">
        <w:t> </w:t>
      </w:r>
      <w:r>
        <w:t xml:space="preserve">3, the H-PCF maintains the latest list of UE policy information delivered to the UE and updates UE policy including the latest list of UPSIs and its content in the H-UDR by invoking the </w:t>
      </w:r>
      <w:r>
        <w:rPr>
          <w:lang w:eastAsia="zh-CN"/>
        </w:rPr>
        <w:t>Nudr_</w:t>
      </w:r>
      <w:r>
        <w:rPr>
          <w:color w:val="000000"/>
          <w:lang w:eastAsia="zh-CN"/>
        </w:rPr>
        <w:t>DataRepository</w:t>
      </w:r>
      <w:r>
        <w:rPr>
          <w:lang w:eastAsia="zh-CN"/>
        </w:rPr>
        <w:t>_Update</w:t>
      </w:r>
      <w:r>
        <w:t xml:space="preserve"> service operation. The PCF sends </w:t>
      </w:r>
      <w:r>
        <w:rPr>
          <w:lang w:eastAsia="zh-CN"/>
        </w:rPr>
        <w:t xml:space="preserve">an HTTP PUT/PATCH request to the </w:t>
      </w:r>
      <w:r>
        <w:t xml:space="preserve">"UEPolicySet" resource, and the UDR sends </w:t>
      </w:r>
      <w:r>
        <w:rPr>
          <w:lang w:eastAsia="zh-CN"/>
        </w:rPr>
        <w:t>an HTTP "204 No Content" response.</w:t>
      </w:r>
    </w:p>
    <w:p w14:paraId="2A666AF9" w14:textId="77777777" w:rsidR="004428CF" w:rsidRDefault="004428CF">
      <w:pPr>
        <w:pStyle w:val="Heading4"/>
        <w:rPr>
          <w:lang w:eastAsia="zh-CN"/>
        </w:rPr>
      </w:pPr>
      <w:bookmarkStart w:id="908" w:name="_Toc28005489"/>
      <w:bookmarkStart w:id="909" w:name="_Toc36038161"/>
      <w:bookmarkStart w:id="910" w:name="_Toc45133358"/>
      <w:bookmarkStart w:id="911" w:name="_Toc51762188"/>
      <w:bookmarkStart w:id="912" w:name="_Toc59016593"/>
      <w:bookmarkStart w:id="913" w:name="_Toc68167563"/>
      <w:bookmarkStart w:id="914" w:name="_Toc83238164"/>
      <w:r>
        <w:rPr>
          <w:lang w:eastAsia="zh-CN"/>
        </w:rPr>
        <w:t>5.6.2.2</w:t>
      </w:r>
      <w:r>
        <w:rPr>
          <w:lang w:eastAsia="zh-CN"/>
        </w:rPr>
        <w:tab/>
        <w:t xml:space="preserve">UE Policy Association Modification </w:t>
      </w:r>
      <w:r>
        <w:t xml:space="preserve">initiated by the </w:t>
      </w:r>
      <w:r>
        <w:rPr>
          <w:lang w:eastAsia="zh-CN"/>
        </w:rPr>
        <w:t>PCF</w:t>
      </w:r>
      <w:bookmarkEnd w:id="908"/>
      <w:bookmarkEnd w:id="909"/>
      <w:bookmarkEnd w:id="910"/>
      <w:bookmarkEnd w:id="911"/>
      <w:bookmarkEnd w:id="912"/>
      <w:bookmarkEnd w:id="913"/>
      <w:bookmarkEnd w:id="914"/>
    </w:p>
    <w:p w14:paraId="36229AFD" w14:textId="77777777" w:rsidR="004428CF" w:rsidRDefault="004428CF">
      <w:pPr>
        <w:pStyle w:val="Heading5"/>
        <w:rPr>
          <w:lang w:eastAsia="zh-CN"/>
        </w:rPr>
      </w:pPr>
      <w:bookmarkStart w:id="915" w:name="_Toc28005490"/>
      <w:bookmarkStart w:id="916" w:name="_Toc36038162"/>
      <w:bookmarkStart w:id="917" w:name="_Toc45133359"/>
      <w:bookmarkStart w:id="918" w:name="_Toc51762189"/>
      <w:bookmarkStart w:id="919" w:name="_Toc59016594"/>
      <w:bookmarkStart w:id="920" w:name="_Toc68167564"/>
      <w:bookmarkStart w:id="921" w:name="_Toc83238165"/>
      <w:r>
        <w:rPr>
          <w:lang w:eastAsia="zh-CN"/>
        </w:rPr>
        <w:t>5.6.2.2.1</w:t>
      </w:r>
      <w:r>
        <w:rPr>
          <w:lang w:eastAsia="zh-CN"/>
        </w:rPr>
        <w:tab/>
        <w:t>General</w:t>
      </w:r>
      <w:bookmarkEnd w:id="915"/>
      <w:bookmarkEnd w:id="916"/>
      <w:bookmarkEnd w:id="917"/>
      <w:bookmarkEnd w:id="918"/>
      <w:bookmarkEnd w:id="919"/>
      <w:bookmarkEnd w:id="920"/>
      <w:bookmarkEnd w:id="921"/>
    </w:p>
    <w:p w14:paraId="68A0AF27" w14:textId="77777777" w:rsidR="004428CF" w:rsidRDefault="004428CF">
      <w:pPr>
        <w:rPr>
          <w:lang w:eastAsia="zh-CN"/>
        </w:rPr>
      </w:pPr>
      <w:r>
        <w:rPr>
          <w:lang w:eastAsia="zh-CN"/>
        </w:rPr>
        <w:t>The procedures in this subclause are performed when the UE policy is changed.</w:t>
      </w:r>
    </w:p>
    <w:p w14:paraId="776C63CD" w14:textId="77777777" w:rsidR="004428CF" w:rsidRDefault="004428CF">
      <w:pPr>
        <w:pStyle w:val="NO"/>
      </w:pPr>
      <w:r>
        <w:t>NOTE 1:</w:t>
      </w:r>
      <w:r>
        <w:tab/>
        <w:t>For details of the N</w:t>
      </w:r>
      <w:r>
        <w:rPr>
          <w:lang w:eastAsia="zh-CN"/>
        </w:rPr>
        <w:t>udr_</w:t>
      </w:r>
      <w:r>
        <w:t>Data</w:t>
      </w:r>
      <w:r>
        <w:rPr>
          <w:lang w:eastAsia="zh-CN"/>
        </w:rPr>
        <w:t>Repository_Update</w:t>
      </w:r>
      <w:r>
        <w:t xml:space="preserve"> service operation refer to 3GPP TS 29.519 [12].</w:t>
      </w:r>
    </w:p>
    <w:p w14:paraId="143D9A40" w14:textId="77777777" w:rsidR="004428CF" w:rsidRDefault="004428CF">
      <w:pPr>
        <w:pStyle w:val="NO"/>
      </w:pPr>
      <w:r>
        <w:t>NOTE 2:</w:t>
      </w:r>
      <w:r>
        <w:tab/>
        <w:t>For details of the Npcf_UEPolicyControl_UpdateNotify service operation refer to 3GPP TS 29.525 [31].</w:t>
      </w:r>
    </w:p>
    <w:p w14:paraId="1A533696" w14:textId="77777777" w:rsidR="004428CF" w:rsidRDefault="004428CF">
      <w:pPr>
        <w:pStyle w:val="NO"/>
        <w:rPr>
          <w:lang w:eastAsia="zh-CN"/>
        </w:rPr>
      </w:pPr>
      <w:r>
        <w:t>NOTE 3:</w:t>
      </w:r>
      <w:r>
        <w:tab/>
        <w:t>For details of the N</w:t>
      </w:r>
      <w:r>
        <w:rPr>
          <w:lang w:eastAsia="ko-KR"/>
        </w:rPr>
        <w:t>amf_Communication_N1N2MessageTransfer/N1MessageNotify</w:t>
      </w:r>
      <w:r>
        <w:t xml:space="preserve"> service operations refer to 3GPP TS 29.518 [32].</w:t>
      </w:r>
    </w:p>
    <w:p w14:paraId="0561C7DA" w14:textId="77777777" w:rsidR="004428CF" w:rsidRDefault="004428CF">
      <w:pPr>
        <w:pStyle w:val="Heading5"/>
        <w:rPr>
          <w:lang w:eastAsia="zh-CN"/>
        </w:rPr>
      </w:pPr>
      <w:bookmarkStart w:id="922" w:name="_Toc28005491"/>
      <w:bookmarkStart w:id="923" w:name="_Toc36038163"/>
      <w:bookmarkStart w:id="924" w:name="_Toc45133360"/>
      <w:bookmarkStart w:id="925" w:name="_Toc51762190"/>
      <w:bookmarkStart w:id="926" w:name="_Toc59016595"/>
      <w:bookmarkStart w:id="927" w:name="_Toc68167565"/>
      <w:bookmarkStart w:id="928" w:name="_Toc83238166"/>
      <w:r>
        <w:rPr>
          <w:lang w:eastAsia="zh-CN"/>
        </w:rPr>
        <w:t>5.6.2.2.2</w:t>
      </w:r>
      <w:r>
        <w:rPr>
          <w:lang w:eastAsia="zh-CN"/>
        </w:rPr>
        <w:tab/>
        <w:t>Non-roaming</w:t>
      </w:r>
      <w:bookmarkEnd w:id="922"/>
      <w:bookmarkEnd w:id="923"/>
      <w:bookmarkEnd w:id="924"/>
      <w:bookmarkEnd w:id="925"/>
      <w:bookmarkEnd w:id="926"/>
      <w:bookmarkEnd w:id="927"/>
      <w:bookmarkEnd w:id="928"/>
    </w:p>
    <w:bookmarkStart w:id="929" w:name="_MON_1628617641"/>
    <w:bookmarkEnd w:id="929"/>
    <w:p w14:paraId="133CA1E2" w14:textId="77777777" w:rsidR="004428CF" w:rsidRDefault="004428CF">
      <w:pPr>
        <w:pStyle w:val="TH"/>
      </w:pPr>
      <w:r>
        <w:object w:dxaOrig="8505" w:dyaOrig="5668" w14:anchorId="0522378D">
          <v:shape id="_x0000_i1077" type="#_x0000_t75" style="width:424.5pt;height:283.5pt" o:ole="">
            <v:imagedata r:id="rId116" o:title=""/>
          </v:shape>
          <o:OLEObject Type="Embed" ProgID="Word.Picture.8" ShapeID="_x0000_i1077" DrawAspect="Content" ObjectID="_1699684245" r:id="rId117"/>
        </w:object>
      </w:r>
    </w:p>
    <w:p w14:paraId="181B0A9C" w14:textId="77777777" w:rsidR="004428CF" w:rsidRDefault="004428CF">
      <w:pPr>
        <w:pStyle w:val="TF"/>
      </w:pPr>
      <w:r>
        <w:t>Figure 5.6.2.2.2-1: PCF-initiated UE Policy Association Modification procedure – Non-roaming</w:t>
      </w:r>
    </w:p>
    <w:p w14:paraId="6072BC4A" w14:textId="77777777" w:rsidR="004428CF" w:rsidRDefault="004428CF">
      <w:pPr>
        <w:pStyle w:val="B10"/>
      </w:pPr>
      <w:r>
        <w:rPr>
          <w:lang w:eastAsia="zh-CN"/>
        </w:rPr>
        <w:t>1.</w:t>
      </w:r>
      <w:r>
        <w:rPr>
          <w:lang w:eastAsia="zh-CN"/>
        </w:rPr>
        <w:tab/>
      </w:r>
      <w:r>
        <w:t xml:space="preserve">The PCF receives an external trigger, e.g. </w:t>
      </w:r>
      <w:r>
        <w:rPr>
          <w:lang w:eastAsia="zh-CN"/>
        </w:rPr>
        <w:t>t</w:t>
      </w:r>
      <w:r>
        <w:t>he</w:t>
      </w:r>
      <w:r>
        <w:rPr>
          <w:lang w:eastAsia="zh-CN"/>
        </w:rPr>
        <w:t xml:space="preserve"> subscriber policy </w:t>
      </w:r>
      <w:r>
        <w:t xml:space="preserve">data </w:t>
      </w:r>
      <w:r>
        <w:rPr>
          <w:lang w:eastAsia="zh-CN"/>
        </w:rPr>
        <w:t>of a UE</w:t>
      </w:r>
      <w:r>
        <w:t xml:space="preserve"> is changed, the applied BDT Policy Data is changed, </w:t>
      </w:r>
      <w:r>
        <w:rPr>
          <w:lang w:eastAsia="zh-CN"/>
        </w:rPr>
        <w:t xml:space="preserve">or subscription data for the 5G VN group data is changed, </w:t>
      </w:r>
      <w:r>
        <w:t xml:space="preserve">or application detection, or the PCF receives an internal trigger, e.g. operator policy is changed, to re-evaluate UE policy decision for a UE. </w:t>
      </w:r>
    </w:p>
    <w:p w14:paraId="2CAE56E0" w14:textId="21A711FB" w:rsidR="004428CF" w:rsidRDefault="004428CF">
      <w:pPr>
        <w:pStyle w:val="NO"/>
        <w:rPr>
          <w:lang w:eastAsia="zh-CN"/>
        </w:rPr>
      </w:pPr>
      <w:r>
        <w:rPr>
          <w:lang w:eastAsia="zh-CN"/>
        </w:rPr>
        <w:lastRenderedPageBreak/>
        <w:t>NOTE</w:t>
      </w:r>
      <w:ins w:id="930" w:author="CR#0295" w:date="2021-11-26T09:52:00Z">
        <w:r w:rsidR="00E438D7">
          <w:rPr>
            <w:lang w:eastAsia="zh-CN"/>
          </w:rPr>
          <w:t> 1</w:t>
        </w:r>
      </w:ins>
      <w:r>
        <w:t>:</w:t>
      </w:r>
      <w:r>
        <w:tab/>
        <w:t>When the external trigger affects more than one UE (e.g. when Network Performance is degraded in a network area info) the PCF will apply the next steps to all the affected active UE Policy Associations.</w:t>
      </w:r>
    </w:p>
    <w:p w14:paraId="374789BF" w14:textId="77777777" w:rsidR="004428CF" w:rsidRDefault="004428CF">
      <w:pPr>
        <w:pStyle w:val="B10"/>
        <w:rPr>
          <w:lang w:eastAsia="zh-CN"/>
        </w:rPr>
      </w:pPr>
      <w:r>
        <w:t xml:space="preserve">2-3. If the applied BDT policy Data is changed in step1, and if the corresponding transfer policy is not locally stored in the PCF, </w:t>
      </w:r>
      <w:r>
        <w:rPr>
          <w:lang w:eastAsia="zh-CN"/>
        </w:rPr>
        <w:t>the PCF sends the HTTP GET request to the "</w:t>
      </w:r>
      <w:r>
        <w:t>IndividualBdtData</w:t>
      </w:r>
      <w:r>
        <w:rPr>
          <w:lang w:eastAsia="zh-CN"/>
        </w:rPr>
        <w:t xml:space="preserve">" resource to retrieve the related </w:t>
      </w:r>
      <w:r>
        <w:t>Background Data Transfer policy information (i.e. Time window and Location criteria) stored in the UDR. The UDR sends an HTTP "200 OK" response to the PCF.</w:t>
      </w:r>
    </w:p>
    <w:p w14:paraId="4E7C2AF8" w14:textId="77777777" w:rsidR="004428CF" w:rsidRDefault="004428CF">
      <w:pPr>
        <w:pStyle w:val="B10"/>
        <w:rPr>
          <w:lang w:eastAsia="zh-CN"/>
        </w:rPr>
      </w:pPr>
      <w:r>
        <w:rPr>
          <w:lang w:eastAsia="zh-CN"/>
        </w:rPr>
        <w:t>4.</w:t>
      </w:r>
      <w:r>
        <w:rPr>
          <w:lang w:eastAsia="zh-CN"/>
        </w:rPr>
        <w:tab/>
      </w:r>
      <w:r>
        <w:t>The PCF makes the policy decision including the applicable updated Policy Control Request Trigger(s) and/or updated UE Policy and/or updated V2X N2 PC5 policy, if the "V2X" feature is supported, and/or updated 5G ProSe N2 PC5 policy, if the "ProSe" feature is supported. The PCF checks if the size of determined UE policy exceeds a predefined limit the same as step 6 in subclause 5.6.1.2.</w:t>
      </w:r>
    </w:p>
    <w:p w14:paraId="0C8949FB" w14:textId="77777777" w:rsidR="004428CF" w:rsidRDefault="004428CF">
      <w:pPr>
        <w:pStyle w:val="B10"/>
        <w:rPr>
          <w:lang w:eastAsia="zh-CN"/>
        </w:rPr>
      </w:pPr>
      <w:r>
        <w:rPr>
          <w:lang w:eastAsia="zh-CN"/>
        </w:rPr>
        <w:t>5.</w:t>
      </w:r>
      <w:r>
        <w:rPr>
          <w:lang w:eastAsia="zh-CN"/>
        </w:rPr>
        <w:tab/>
        <w:t xml:space="preserve">If the PCF decided to update the </w:t>
      </w:r>
      <w:r>
        <w:t>Policy Control Request Trigger(s) in step</w:t>
      </w:r>
      <w:r>
        <w:rPr>
          <w:lang w:eastAsia="zh-CN"/>
        </w:rPr>
        <w:t>4</w:t>
      </w:r>
      <w:r>
        <w:t>, t</w:t>
      </w:r>
      <w:r>
        <w:rPr>
          <w:lang w:eastAsia="zh-CN"/>
        </w:rPr>
        <w:t xml:space="preserve">he V-PCF shall invoke the </w:t>
      </w:r>
      <w:r>
        <w:t>Npcf_UEPolicyControl_UpdateNotify</w:t>
      </w:r>
      <w:r>
        <w:rPr>
          <w:lang w:eastAsia="zh-CN"/>
        </w:rPr>
        <w:t xml:space="preserve"> service operation by sending an HTTP POST request to the </w:t>
      </w:r>
      <w:r>
        <w:t>callback</w:t>
      </w:r>
      <w:r>
        <w:rPr>
          <w:lang w:eastAsia="zh-CN"/>
        </w:rPr>
        <w:t xml:space="preserve"> URI </w:t>
      </w:r>
      <w:r>
        <w:t>"{notificationUri}/update".</w:t>
      </w:r>
    </w:p>
    <w:p w14:paraId="09E7EC84" w14:textId="77777777" w:rsidR="004428CF" w:rsidRDefault="004428CF">
      <w:pPr>
        <w:pStyle w:val="B10"/>
        <w:rPr>
          <w:lang w:eastAsia="zh-CN"/>
        </w:rPr>
      </w:pPr>
      <w:r>
        <w:rPr>
          <w:lang w:eastAsia="zh-CN"/>
        </w:rPr>
        <w:t>6.</w:t>
      </w:r>
      <w:r>
        <w:rPr>
          <w:lang w:eastAsia="zh-CN"/>
        </w:rPr>
        <w:tab/>
        <w:t>The AMF sends an HTTP "204 No Content" response</w:t>
      </w:r>
      <w:r>
        <w:t xml:space="preserve"> to the PCF.</w:t>
      </w:r>
    </w:p>
    <w:p w14:paraId="21693EA0" w14:textId="77777777" w:rsidR="004428CF" w:rsidRDefault="004428CF">
      <w:pPr>
        <w:pStyle w:val="B10"/>
        <w:rPr>
          <w:lang w:eastAsia="zh-CN"/>
        </w:rPr>
      </w:pPr>
      <w:r>
        <w:rPr>
          <w:lang w:eastAsia="zh-CN"/>
        </w:rPr>
        <w:t>7.</w:t>
      </w:r>
      <w:r>
        <w:rPr>
          <w:lang w:eastAsia="zh-CN"/>
        </w:rPr>
        <w:tab/>
        <w:t>If the PCF decided to update the UE policy, V2X N2 PC5 policy and/or 5G ProSe N2 PC5 policy in step 4, steps 10-13 as specified in Figure 5.6.1.2-1</w:t>
      </w:r>
      <w:r>
        <w:t xml:space="preserve"> are executed.</w:t>
      </w:r>
    </w:p>
    <w:p w14:paraId="5D943C37" w14:textId="1EFD3CC9" w:rsidR="004428CF" w:rsidRDefault="004428CF">
      <w:pPr>
        <w:pStyle w:val="B10"/>
        <w:rPr>
          <w:ins w:id="931" w:author="CR#0295" w:date="2021-11-26T09:52:00Z"/>
        </w:rPr>
      </w:pPr>
      <w:r>
        <w:rPr>
          <w:rFonts w:eastAsia="DengXian"/>
          <w:lang w:eastAsia="zh-CN"/>
        </w:rPr>
        <w:t>8-9.</w:t>
      </w:r>
      <w:r>
        <w:rPr>
          <w:rFonts w:eastAsia="DengXian"/>
          <w:lang w:eastAsia="zh-CN"/>
        </w:rPr>
        <w:tab/>
      </w:r>
      <w:r>
        <w:rPr>
          <w:lang w:eastAsia="zh-CN"/>
        </w:rPr>
        <w:t xml:space="preserve">If the PCF decided to update the UE policy in step 4, </w:t>
      </w:r>
      <w:r>
        <w:t>steps 5-6 in subclause 5.6.2.1.2 are executed.</w:t>
      </w:r>
    </w:p>
    <w:p w14:paraId="2CDF33D4" w14:textId="6DA1E595" w:rsidR="00561AB8" w:rsidRPr="006C6551" w:rsidRDefault="00561AB8" w:rsidP="00561AB8">
      <w:pPr>
        <w:pStyle w:val="NO"/>
        <w:rPr>
          <w:ins w:id="932" w:author="CR#0295" w:date="2021-11-26T09:52:00Z"/>
        </w:rPr>
      </w:pPr>
      <w:ins w:id="933" w:author="CR#0295" w:date="2021-11-26T09:52:00Z">
        <w:r w:rsidRPr="006C6551">
          <w:rPr>
            <w:lang w:eastAsia="zh-CN"/>
          </w:rPr>
          <w:t>NOTE</w:t>
        </w:r>
        <w:r>
          <w:rPr>
            <w:lang w:eastAsia="zh-CN"/>
          </w:rPr>
          <w:t> </w:t>
        </w:r>
      </w:ins>
      <w:ins w:id="934" w:author="MCC" w:date="2021-11-29T10:29:00Z">
        <w:r w:rsidR="00283074">
          <w:rPr>
            <w:lang w:eastAsia="zh-CN"/>
          </w:rPr>
          <w:t>2</w:t>
        </w:r>
      </w:ins>
      <w:ins w:id="935" w:author="CR#0295" w:date="2021-11-26T09:52:00Z">
        <w:del w:id="936" w:author="MCC" w:date="2021-11-29T10:29:00Z">
          <w:r w:rsidRPr="006C6551" w:rsidDel="00283074">
            <w:rPr>
              <w:lang w:eastAsia="zh-CN"/>
            </w:rPr>
            <w:delText>X</w:delText>
          </w:r>
        </w:del>
        <w:r w:rsidRPr="006C6551">
          <w:t>:</w:t>
        </w:r>
        <w:r w:rsidRPr="006C6551">
          <w:tab/>
          <w:t>When the trigger to update the UE policy is</w:t>
        </w:r>
        <w:r w:rsidRPr="006C6551">
          <w:rPr>
            <w:lang w:eastAsia="ko-KR"/>
          </w:rPr>
          <w:t xml:space="preserve"> AF-based service parameter provisioning as described in subclause</w:t>
        </w:r>
        <w:r>
          <w:rPr>
            <w:lang w:eastAsia="ko-KR"/>
          </w:rPr>
          <w:t> </w:t>
        </w:r>
        <w:r w:rsidRPr="006C6551">
          <w:rPr>
            <w:lang w:eastAsia="ko-KR"/>
          </w:rPr>
          <w:t>5.5.8 and the AF requested to be notified of the outcome of the UE Policy delivery, then steps</w:t>
        </w:r>
        <w:r>
          <w:rPr>
            <w:lang w:eastAsia="ko-KR"/>
          </w:rPr>
          <w:t> </w:t>
        </w:r>
        <w:r w:rsidRPr="006C6551">
          <w:rPr>
            <w:lang w:eastAsia="ko-KR"/>
          </w:rPr>
          <w:t xml:space="preserve">7 </w:t>
        </w:r>
        <w:r>
          <w:rPr>
            <w:lang w:eastAsia="ko-KR"/>
          </w:rPr>
          <w:t>- 10</w:t>
        </w:r>
        <w:r w:rsidRPr="006C6551">
          <w:rPr>
            <w:lang w:eastAsia="ko-KR"/>
          </w:rPr>
          <w:t xml:space="preserve"> </w:t>
        </w:r>
        <w:r>
          <w:rPr>
            <w:lang w:eastAsia="ko-KR"/>
          </w:rPr>
          <w:t xml:space="preserve">specified </w:t>
        </w:r>
        <w:r w:rsidRPr="006C6551">
          <w:rPr>
            <w:lang w:eastAsia="ko-KR"/>
          </w:rPr>
          <w:t>in subclause</w:t>
        </w:r>
        <w:r>
          <w:rPr>
            <w:lang w:eastAsia="ko-KR"/>
          </w:rPr>
          <w:t> </w:t>
        </w:r>
        <w:r w:rsidRPr="006C6551">
          <w:rPr>
            <w:lang w:eastAsia="ko-KR"/>
          </w:rPr>
          <w:t>5.5.8 are executed.</w:t>
        </w:r>
      </w:ins>
    </w:p>
    <w:p w14:paraId="7411A0F7" w14:textId="77777777" w:rsidR="00561AB8" w:rsidRDefault="00561AB8">
      <w:pPr>
        <w:pStyle w:val="B10"/>
      </w:pPr>
    </w:p>
    <w:p w14:paraId="1AD6FDBF" w14:textId="77777777" w:rsidR="004428CF" w:rsidRDefault="004428CF">
      <w:pPr>
        <w:pStyle w:val="Heading5"/>
        <w:rPr>
          <w:lang w:eastAsia="zh-CN"/>
        </w:rPr>
      </w:pPr>
      <w:bookmarkStart w:id="937" w:name="_Toc28005492"/>
      <w:bookmarkStart w:id="938" w:name="_Toc36038164"/>
      <w:bookmarkStart w:id="939" w:name="_Toc45133361"/>
      <w:bookmarkStart w:id="940" w:name="_Toc51762191"/>
      <w:bookmarkStart w:id="941" w:name="_Toc59016596"/>
      <w:bookmarkStart w:id="942" w:name="_Toc68167566"/>
      <w:bookmarkStart w:id="943" w:name="_Toc83238167"/>
      <w:r>
        <w:rPr>
          <w:lang w:eastAsia="zh-CN"/>
        </w:rPr>
        <w:lastRenderedPageBreak/>
        <w:t>5.6.2.2.3</w:t>
      </w:r>
      <w:r>
        <w:rPr>
          <w:lang w:eastAsia="zh-CN"/>
        </w:rPr>
        <w:tab/>
        <w:t>Roaming</w:t>
      </w:r>
      <w:bookmarkEnd w:id="937"/>
      <w:bookmarkEnd w:id="938"/>
      <w:bookmarkEnd w:id="939"/>
      <w:bookmarkEnd w:id="940"/>
      <w:bookmarkEnd w:id="941"/>
      <w:bookmarkEnd w:id="942"/>
      <w:bookmarkEnd w:id="943"/>
    </w:p>
    <w:bookmarkStart w:id="944" w:name="_MON_1612833960"/>
    <w:bookmarkEnd w:id="944"/>
    <w:p w14:paraId="44D15437" w14:textId="77777777" w:rsidR="004428CF" w:rsidRDefault="004428CF">
      <w:pPr>
        <w:pStyle w:val="TH"/>
      </w:pPr>
      <w:r>
        <w:object w:dxaOrig="9072" w:dyaOrig="7369" w14:anchorId="0CB9BF4B">
          <v:shape id="_x0000_i1078" type="#_x0000_t75" style="width:453.75pt;height:368.25pt" o:ole="">
            <v:imagedata r:id="rId118" o:title=""/>
          </v:shape>
          <o:OLEObject Type="Embed" ProgID="Word.Picture.8" ShapeID="_x0000_i1078" DrawAspect="Content" ObjectID="_1699684246" r:id="rId119"/>
        </w:object>
      </w:r>
    </w:p>
    <w:p w14:paraId="2D9894ED" w14:textId="77777777" w:rsidR="004428CF" w:rsidRDefault="004428CF">
      <w:pPr>
        <w:pStyle w:val="TF"/>
      </w:pPr>
      <w:r>
        <w:t>Figure 5.6.2.2.3-1: PCF-initiated UE Policy Association Modification procedure – Roaming</w:t>
      </w:r>
    </w:p>
    <w:p w14:paraId="519624DC" w14:textId="77777777" w:rsidR="004428CF" w:rsidRDefault="004428CF">
      <w:r>
        <w:t>If the H-PCF receives a trigger, steps 1 to 4 and 10 to 11 are executed and steps 5 to 8 are omitted.</w:t>
      </w:r>
    </w:p>
    <w:p w14:paraId="0810E0D2" w14:textId="77777777" w:rsidR="004428CF" w:rsidRDefault="004428CF">
      <w:r>
        <w:t>If the V-PCF receives a trigger, steps 1 to 4 and 10 to 11 are omitted and steps 5 to 8 are executed.</w:t>
      </w:r>
    </w:p>
    <w:p w14:paraId="0A8D840D" w14:textId="77777777" w:rsidR="004428CF" w:rsidRDefault="004428CF">
      <w:pPr>
        <w:pStyle w:val="B10"/>
        <w:rPr>
          <w:lang w:eastAsia="zh-CN"/>
        </w:rPr>
      </w:pPr>
      <w:r>
        <w:rPr>
          <w:lang w:eastAsia="zh-CN"/>
        </w:rPr>
        <w:t>1.</w:t>
      </w:r>
      <w:r>
        <w:rPr>
          <w:lang w:eastAsia="zh-CN"/>
        </w:rPr>
        <w:tab/>
      </w:r>
      <w:r>
        <w:t xml:space="preserve">The H-PCF receives an external trigger, e.g. </w:t>
      </w:r>
      <w:r>
        <w:rPr>
          <w:lang w:eastAsia="zh-CN"/>
        </w:rPr>
        <w:t>t</w:t>
      </w:r>
      <w:r>
        <w:t>he</w:t>
      </w:r>
      <w:r>
        <w:rPr>
          <w:lang w:eastAsia="zh-CN"/>
        </w:rPr>
        <w:t xml:space="preserve"> subscriber policy </w:t>
      </w:r>
      <w:r>
        <w:t xml:space="preserve">data </w:t>
      </w:r>
      <w:r>
        <w:rPr>
          <w:lang w:eastAsia="zh-CN"/>
        </w:rPr>
        <w:t>of a UE</w:t>
      </w:r>
      <w:r>
        <w:t xml:space="preserve"> is changed, or the PCF receives an internal trigger, e.g. operator policy is changed, to re-evaluate UE policy decision for a UE.</w:t>
      </w:r>
    </w:p>
    <w:p w14:paraId="720F9D31" w14:textId="77777777" w:rsidR="004428CF" w:rsidRDefault="004428CF">
      <w:pPr>
        <w:pStyle w:val="B10"/>
      </w:pPr>
      <w:r>
        <w:t>2.</w:t>
      </w:r>
      <w:r>
        <w:tab/>
        <w:t>The H-PCF makes the policy decision including the applicable updated Policy Control Request Trigger(s) and/or updated UE Policy and/or updated V2X N2 PC5 policy, if the "V2X" feature is supported, and/or updated 5G ProSe N2 PC5 policy, if the "ProSe" feature is supported.</w:t>
      </w:r>
    </w:p>
    <w:p w14:paraId="5C0E6306" w14:textId="77777777" w:rsidR="004428CF" w:rsidRDefault="004428CF">
      <w:pPr>
        <w:pStyle w:val="B10"/>
      </w:pPr>
      <w:r>
        <w:rPr>
          <w:lang w:eastAsia="zh-CN"/>
        </w:rPr>
        <w:tab/>
      </w:r>
      <w:r>
        <w:t>In addition, the H-PCF checks if the size of determined UE policy exceeds a predefined limit.</w:t>
      </w:r>
    </w:p>
    <w:p w14:paraId="2EF9D1B2" w14:textId="77777777" w:rsidR="004428CF" w:rsidRDefault="004428CF">
      <w:pPr>
        <w:pStyle w:val="NO"/>
        <w:rPr>
          <w:lang w:eastAsia="zh-CN"/>
        </w:rPr>
      </w:pPr>
      <w:r>
        <w:rPr>
          <w:lang w:eastAsia="zh-CN"/>
        </w:rPr>
        <w:t>NOTE 1:</w:t>
      </w:r>
      <w:r>
        <w:rPr>
          <w:lang w:eastAsia="zh-CN"/>
        </w:rPr>
        <w:tab/>
        <w:t>NAS messages from AMF to UE do not exceed the maximum size limit allowed in NG-RAN (PDCP layer), so the predefined size limit in H-PCF is related to that limitation.</w:t>
      </w:r>
    </w:p>
    <w:p w14:paraId="40EE5E73" w14:textId="77777777" w:rsidR="004428CF" w:rsidRDefault="004428CF">
      <w:pPr>
        <w:pStyle w:val="B2"/>
        <w:rPr>
          <w:lang w:eastAsia="zh-CN"/>
        </w:rPr>
      </w:pPr>
      <w:r>
        <w:rPr>
          <w:lang w:eastAsia="zh-CN"/>
        </w:rPr>
        <w:t>-</w:t>
      </w:r>
      <w:r>
        <w:rPr>
          <w:lang w:eastAsia="zh-CN"/>
        </w:rPr>
        <w:tab/>
        <w:t xml:space="preserve">If the size is under the limit then the UE policy information is included in a single </w:t>
      </w:r>
      <w:r>
        <w:rPr>
          <w:lang w:eastAsia="ko-KR"/>
        </w:rPr>
        <w:t>Npcf_UEPolicyControl_UpdateNotify</w:t>
      </w:r>
      <w:r>
        <w:rPr>
          <w:lang w:eastAsia="zh-CN"/>
        </w:rPr>
        <w:t xml:space="preserve"> service operation and messages 3 to 4 are thus executed one time.</w:t>
      </w:r>
    </w:p>
    <w:p w14:paraId="13AA31E1" w14:textId="77777777" w:rsidR="004428CF" w:rsidRDefault="004428CF">
      <w:pPr>
        <w:pStyle w:val="B2"/>
      </w:pPr>
      <w:r>
        <w:rPr>
          <w:lang w:eastAsia="zh-CN"/>
        </w:rPr>
        <w:t>-</w:t>
      </w:r>
      <w:r>
        <w:rPr>
          <w:lang w:eastAsia="zh-CN"/>
        </w:rPr>
        <w:tab/>
        <w:t xml:space="preserve">If the size exceeds the predefined limit, the PCF splits the UE policy information in smaller logical independent UE policy information fragments and ensures the size of each is under the predefined limit. Each UE policy information fragment will be then sent in separated </w:t>
      </w:r>
      <w:r>
        <w:rPr>
          <w:lang w:eastAsia="ko-KR"/>
        </w:rPr>
        <w:t>Npcf_UEPolicyControl_UpdateNotify</w:t>
      </w:r>
      <w:r>
        <w:rPr>
          <w:lang w:eastAsia="zh-CN"/>
        </w:rPr>
        <w:t xml:space="preserve"> service operations and messages 3 to 4, and 9 are thus executed several times, one time for each UE policy information fragment.</w:t>
      </w:r>
    </w:p>
    <w:p w14:paraId="03483EE3" w14:textId="77777777" w:rsidR="004428CF" w:rsidRDefault="004428CF">
      <w:pPr>
        <w:pStyle w:val="B10"/>
        <w:rPr>
          <w:lang w:eastAsia="zh-CN"/>
        </w:rPr>
      </w:pPr>
      <w:r>
        <w:lastRenderedPageBreak/>
        <w:t>3.</w:t>
      </w:r>
      <w:r>
        <w:tab/>
        <w:t xml:space="preserve">The H-PCF invokes the </w:t>
      </w:r>
      <w:r>
        <w:rPr>
          <w:lang w:eastAsia="zh-CN"/>
        </w:rPr>
        <w:t xml:space="preserve">Npcf_UEPolicyControl_UpdateNotify service operation by sending an HTTP POST request to the </w:t>
      </w:r>
      <w:r>
        <w:t>callback</w:t>
      </w:r>
      <w:r>
        <w:rPr>
          <w:lang w:eastAsia="zh-CN"/>
        </w:rPr>
        <w:t xml:space="preserve"> URI </w:t>
      </w:r>
      <w:r>
        <w:t xml:space="preserve">"{notificationUri}/update" </w:t>
      </w:r>
      <w:r>
        <w:rPr>
          <w:lang w:eastAsia="zh-CN"/>
        </w:rPr>
        <w:t xml:space="preserve">with the updated UE policy and/or the updated V2X N2 PC5 policy and/or the updated 5G ProSe N2 PC5 policy and/or </w:t>
      </w:r>
      <w:r>
        <w:t>Policy Control Request Trigger(s) if applicable</w:t>
      </w:r>
      <w:r>
        <w:rPr>
          <w:lang w:eastAsia="zh-CN"/>
        </w:rPr>
        <w:t>.</w:t>
      </w:r>
    </w:p>
    <w:p w14:paraId="05A13C25" w14:textId="77777777" w:rsidR="004428CF" w:rsidRDefault="004428CF">
      <w:pPr>
        <w:pStyle w:val="B10"/>
        <w:rPr>
          <w:lang w:eastAsia="zh-CN"/>
        </w:rPr>
      </w:pPr>
      <w:r>
        <w:rPr>
          <w:lang w:eastAsia="zh-CN"/>
        </w:rPr>
        <w:t>4.</w:t>
      </w:r>
      <w:r>
        <w:rPr>
          <w:lang w:eastAsia="zh-CN"/>
        </w:rPr>
        <w:tab/>
        <w:t>The V-PCF sends an HTTP "204 No Content" response to the H-PCF.</w:t>
      </w:r>
    </w:p>
    <w:p w14:paraId="158D1B55" w14:textId="77777777" w:rsidR="004428CF" w:rsidRDefault="004428CF">
      <w:pPr>
        <w:pStyle w:val="B10"/>
      </w:pPr>
      <w:r>
        <w:rPr>
          <w:lang w:eastAsia="zh-CN"/>
        </w:rPr>
        <w:t>5.</w:t>
      </w:r>
      <w:r>
        <w:rPr>
          <w:lang w:eastAsia="zh-CN"/>
        </w:rPr>
        <w:tab/>
      </w:r>
      <w:r>
        <w:t xml:space="preserve">The V-PCF receives an external trigger, e.g. </w:t>
      </w:r>
      <w:r>
        <w:rPr>
          <w:lang w:eastAsia="zh-CN"/>
        </w:rPr>
        <w:t>operator policy in the V-UDR for the PLMN ID of this UE is changed</w:t>
      </w:r>
      <w:r>
        <w:t>, or the V-PCF receives an internal trigger, e.g. local policy is changed, to re-evaluate UE policy decision for a UE.</w:t>
      </w:r>
    </w:p>
    <w:p w14:paraId="615E45B6" w14:textId="77777777" w:rsidR="004428CF" w:rsidRDefault="004428CF">
      <w:pPr>
        <w:pStyle w:val="NO"/>
      </w:pPr>
      <w:r>
        <w:t>NOTE 2:</w:t>
      </w:r>
      <w:r>
        <w:tab/>
        <w:t>When the V-PCF receives an internal or external trigger to re-evaluate the UE policy decision for the roaming UEs of a PLMN ID, the PCF applies control mechanisms to avoid signalling storms and potential network overload, as e.g. limiting the number of simultaneous updates distributing the base of visiting UEs in a time dispersion interval.</w:t>
      </w:r>
    </w:p>
    <w:p w14:paraId="78A550C3" w14:textId="77777777" w:rsidR="004428CF" w:rsidRDefault="004428CF">
      <w:pPr>
        <w:pStyle w:val="B10"/>
      </w:pPr>
      <w:r>
        <w:t>6.</w:t>
      </w:r>
      <w:r>
        <w:tab/>
        <w:t>The V-PCF makes the policy decision including the applicable updated Policy Control Request Trigger(s) and/or updated UE Policy.</w:t>
      </w:r>
    </w:p>
    <w:p w14:paraId="791831BC" w14:textId="77777777" w:rsidR="004428CF" w:rsidRDefault="004428CF">
      <w:pPr>
        <w:pStyle w:val="B10"/>
      </w:pPr>
      <w:r>
        <w:rPr>
          <w:lang w:eastAsia="zh-CN"/>
        </w:rPr>
        <w:tab/>
      </w:r>
      <w:r>
        <w:t>In addition, the V-PCF checks if the size of determined UE policy and received UE policy from H-PCF in step 3 exceeds a predefined limit.</w:t>
      </w:r>
    </w:p>
    <w:p w14:paraId="303904E4" w14:textId="77777777" w:rsidR="004428CF" w:rsidRDefault="004428CF">
      <w:pPr>
        <w:pStyle w:val="NO"/>
        <w:rPr>
          <w:lang w:eastAsia="zh-CN"/>
        </w:rPr>
      </w:pPr>
      <w:r>
        <w:rPr>
          <w:lang w:eastAsia="zh-CN"/>
        </w:rPr>
        <w:t>NOTE</w:t>
      </w:r>
      <w:r>
        <w:t> 3</w:t>
      </w:r>
      <w:r>
        <w:rPr>
          <w:lang w:eastAsia="zh-CN"/>
        </w:rPr>
        <w:t>:</w:t>
      </w:r>
      <w:r>
        <w:rPr>
          <w:lang w:eastAsia="zh-CN"/>
        </w:rPr>
        <w:tab/>
        <w:t>NAS messages from AMF to UE do not exceed the maximum size limit allowed in NG-RAN (PDCP layer), so the predefined size limit in V-PCF is related to that limitation.</w:t>
      </w:r>
    </w:p>
    <w:p w14:paraId="167D6198" w14:textId="77777777" w:rsidR="004428CF" w:rsidRDefault="004428CF">
      <w:pPr>
        <w:pStyle w:val="B2"/>
        <w:rPr>
          <w:lang w:eastAsia="zh-CN"/>
        </w:rPr>
      </w:pPr>
      <w:r>
        <w:rPr>
          <w:lang w:eastAsia="zh-CN"/>
        </w:rPr>
        <w:t>-</w:t>
      </w:r>
      <w:r>
        <w:rPr>
          <w:lang w:eastAsia="zh-CN"/>
        </w:rPr>
        <w:tab/>
        <w:t>If the size is under the limit then the UE policy information is included in a single Namf_Communication_N1N2MessageTransfer service operation and message 9 is thus executed one time.</w:t>
      </w:r>
    </w:p>
    <w:p w14:paraId="6315B1A0" w14:textId="77777777" w:rsidR="004428CF" w:rsidRDefault="004428CF">
      <w:pPr>
        <w:pStyle w:val="B2"/>
      </w:pPr>
      <w:r>
        <w:rPr>
          <w:lang w:eastAsia="zh-CN"/>
        </w:rPr>
        <w:t>-</w:t>
      </w:r>
      <w:r>
        <w:rPr>
          <w:lang w:eastAsia="zh-CN"/>
        </w:rPr>
        <w:tab/>
        <w:t xml:space="preserve">If the size exceeds the predefined limit, the V-PCF splits the UE policy information in smaller logical independent UE policy information fragments and ensures the size of each is under the predefined limit. Each UE policy information fragment will be then sent in separated </w:t>
      </w:r>
      <w:r>
        <w:rPr>
          <w:lang w:eastAsia="ko-KR"/>
        </w:rPr>
        <w:t>Namf_Communication_N1N2MessageTransfer</w:t>
      </w:r>
      <w:r>
        <w:rPr>
          <w:lang w:eastAsia="zh-CN"/>
        </w:rPr>
        <w:t xml:space="preserve"> service operations and message 9 is thus executed several times, one time for each UE policy information fragment.</w:t>
      </w:r>
    </w:p>
    <w:p w14:paraId="524C23CF" w14:textId="77777777" w:rsidR="004428CF" w:rsidRDefault="004428CF">
      <w:pPr>
        <w:pStyle w:val="B10"/>
        <w:rPr>
          <w:lang w:eastAsia="zh-CN"/>
        </w:rPr>
      </w:pPr>
      <w:r>
        <w:t>7.</w:t>
      </w:r>
      <w:r>
        <w:tab/>
      </w:r>
      <w:r>
        <w:rPr>
          <w:lang w:eastAsia="zh-CN"/>
        </w:rPr>
        <w:t xml:space="preserve">If the V-PCF needs to update the </w:t>
      </w:r>
      <w:r>
        <w:t xml:space="preserve">Policy Control Request Trigger(s) or forward </w:t>
      </w:r>
      <w:r>
        <w:rPr>
          <w:lang w:eastAsia="zh-CN"/>
        </w:rPr>
        <w:t xml:space="preserve">the </w:t>
      </w:r>
      <w:r>
        <w:t>Policy Control Request Trigger(s) received from the H-PCF in step 3, t</w:t>
      </w:r>
      <w:r>
        <w:rPr>
          <w:lang w:eastAsia="zh-CN"/>
        </w:rPr>
        <w:t xml:space="preserve">he V-PCF shall invoke the </w:t>
      </w:r>
      <w:r>
        <w:t>Npcf_UEPolicyControl_UpdateNotify</w:t>
      </w:r>
      <w:r>
        <w:rPr>
          <w:lang w:eastAsia="zh-CN"/>
        </w:rPr>
        <w:t xml:space="preserve"> service operation by sending an HTTP POST request to the </w:t>
      </w:r>
      <w:r>
        <w:t>callback</w:t>
      </w:r>
      <w:r>
        <w:rPr>
          <w:lang w:eastAsia="zh-CN"/>
        </w:rPr>
        <w:t xml:space="preserve"> URI </w:t>
      </w:r>
      <w:r>
        <w:t>"{notificationUri}/update".</w:t>
      </w:r>
    </w:p>
    <w:p w14:paraId="4E06B07D" w14:textId="77777777" w:rsidR="004428CF" w:rsidRDefault="004428CF">
      <w:pPr>
        <w:pStyle w:val="B10"/>
        <w:rPr>
          <w:rFonts w:eastAsia="DengXian"/>
          <w:b/>
          <w:lang w:eastAsia="zh-CN"/>
        </w:rPr>
      </w:pPr>
      <w:r>
        <w:rPr>
          <w:lang w:eastAsia="zh-CN"/>
        </w:rPr>
        <w:t>8.</w:t>
      </w:r>
      <w:r>
        <w:rPr>
          <w:lang w:eastAsia="zh-CN"/>
        </w:rPr>
        <w:tab/>
        <w:t>The AMF sends an HTTP "204 No Content" response</w:t>
      </w:r>
      <w:r>
        <w:t xml:space="preserve"> to the PCF.</w:t>
      </w:r>
    </w:p>
    <w:p w14:paraId="71AD81A6" w14:textId="77777777" w:rsidR="004428CF" w:rsidRDefault="004428CF">
      <w:pPr>
        <w:pStyle w:val="B10"/>
      </w:pPr>
      <w:r>
        <w:t>9.</w:t>
      </w:r>
      <w:r>
        <w:tab/>
      </w:r>
      <w:r>
        <w:rPr>
          <w:lang w:eastAsia="zh-CN"/>
        </w:rPr>
        <w:t xml:space="preserve">If the </w:t>
      </w:r>
      <w:r>
        <w:rPr>
          <w:lang w:eastAsia="ko-KR"/>
        </w:rPr>
        <w:t xml:space="preserve">V-PCF </w:t>
      </w:r>
      <w:r>
        <w:t>decided</w:t>
      </w:r>
      <w:r>
        <w:rPr>
          <w:lang w:eastAsia="ko-KR"/>
        </w:rPr>
        <w:t xml:space="preserve"> to update the UE policy in step 6 or </w:t>
      </w:r>
      <w:r>
        <w:rPr>
          <w:lang w:eastAsia="zh-CN"/>
        </w:rPr>
        <w:t xml:space="preserve">the V-PCF received the UE Policy and/or V2X </w:t>
      </w:r>
      <w:r>
        <w:t xml:space="preserve">N2 PC5 policy, if the "V2X" feature is supported, </w:t>
      </w:r>
      <w:r>
        <w:rPr>
          <w:lang w:eastAsia="zh-CN"/>
        </w:rPr>
        <w:t xml:space="preserve">and/or 5G ProSe </w:t>
      </w:r>
      <w:r>
        <w:t>N2 PC5 policy, if the "ProSe" feature is supported,</w:t>
      </w:r>
      <w:r>
        <w:rPr>
          <w:lang w:eastAsia="zh-CN"/>
        </w:rPr>
        <w:t xml:space="preserve"> in step 3,</w:t>
      </w:r>
      <w:r>
        <w:t xml:space="preserve"> steps 17-22 as specified in Figure 5.6.1.3-1 are executed.</w:t>
      </w:r>
    </w:p>
    <w:p w14:paraId="2853C022" w14:textId="77777777" w:rsidR="004428CF" w:rsidRDefault="004428CF">
      <w:pPr>
        <w:pStyle w:val="B10"/>
      </w:pPr>
      <w:r>
        <w:t>10-11.</w:t>
      </w:r>
      <w:r>
        <w:tab/>
        <w:t>If the H-PCF decided to update the UE policy in step 2, the steps 8-9 in subclause 5.6.2.1.3 are executed.</w:t>
      </w:r>
    </w:p>
    <w:p w14:paraId="2FFE9186" w14:textId="77777777" w:rsidR="004428CF" w:rsidRDefault="004428CF">
      <w:pPr>
        <w:pStyle w:val="Heading3"/>
        <w:rPr>
          <w:lang w:eastAsia="zh-CN"/>
        </w:rPr>
      </w:pPr>
      <w:bookmarkStart w:id="945" w:name="_Toc28005493"/>
      <w:bookmarkStart w:id="946" w:name="_Toc36038165"/>
      <w:bookmarkStart w:id="947" w:name="_Toc45133362"/>
      <w:bookmarkStart w:id="948" w:name="_Toc51762192"/>
      <w:bookmarkStart w:id="949" w:name="_Toc59016597"/>
      <w:bookmarkStart w:id="950" w:name="_Toc68167567"/>
      <w:bookmarkStart w:id="951" w:name="_Toc83238168"/>
      <w:r>
        <w:rPr>
          <w:lang w:eastAsia="zh-CN"/>
        </w:rPr>
        <w:t>5.6.3</w:t>
      </w:r>
      <w:r>
        <w:rPr>
          <w:lang w:eastAsia="ja-JP"/>
        </w:rPr>
        <w:tab/>
      </w:r>
      <w:r>
        <w:rPr>
          <w:lang w:eastAsia="zh-CN"/>
        </w:rPr>
        <w:t>UE Policy Association Termination</w:t>
      </w:r>
      <w:bookmarkEnd w:id="945"/>
      <w:bookmarkEnd w:id="946"/>
      <w:bookmarkEnd w:id="947"/>
      <w:bookmarkEnd w:id="948"/>
      <w:bookmarkEnd w:id="949"/>
      <w:bookmarkEnd w:id="950"/>
      <w:bookmarkEnd w:id="951"/>
    </w:p>
    <w:p w14:paraId="54218BDC" w14:textId="77777777" w:rsidR="004428CF" w:rsidRDefault="004428CF">
      <w:pPr>
        <w:pStyle w:val="Heading4"/>
        <w:rPr>
          <w:lang w:eastAsia="zh-CN"/>
        </w:rPr>
      </w:pPr>
      <w:bookmarkStart w:id="952" w:name="_Toc28005494"/>
      <w:bookmarkStart w:id="953" w:name="_Toc36038166"/>
      <w:bookmarkStart w:id="954" w:name="_Toc45133363"/>
      <w:bookmarkStart w:id="955" w:name="_Toc51762193"/>
      <w:bookmarkStart w:id="956" w:name="_Toc59016598"/>
      <w:bookmarkStart w:id="957" w:name="_Toc68167568"/>
      <w:bookmarkStart w:id="958" w:name="_Toc83238169"/>
      <w:r>
        <w:rPr>
          <w:lang w:eastAsia="zh-CN"/>
        </w:rPr>
        <w:t>5.6.3.1</w:t>
      </w:r>
      <w:r>
        <w:rPr>
          <w:lang w:eastAsia="zh-CN"/>
        </w:rPr>
        <w:tab/>
        <w:t xml:space="preserve">UE Policy Association Termination </w:t>
      </w:r>
      <w:r>
        <w:t xml:space="preserve">initiated by the </w:t>
      </w:r>
      <w:r>
        <w:rPr>
          <w:lang w:eastAsia="zh-CN"/>
        </w:rPr>
        <w:t>AMF</w:t>
      </w:r>
      <w:bookmarkEnd w:id="952"/>
      <w:bookmarkEnd w:id="953"/>
      <w:bookmarkEnd w:id="954"/>
      <w:bookmarkEnd w:id="955"/>
      <w:bookmarkEnd w:id="956"/>
      <w:bookmarkEnd w:id="957"/>
      <w:bookmarkEnd w:id="958"/>
    </w:p>
    <w:p w14:paraId="25FF4A05" w14:textId="77777777" w:rsidR="004428CF" w:rsidRDefault="004428CF">
      <w:pPr>
        <w:pStyle w:val="Heading5"/>
        <w:rPr>
          <w:lang w:eastAsia="zh-CN"/>
        </w:rPr>
      </w:pPr>
      <w:bookmarkStart w:id="959" w:name="_Toc28005495"/>
      <w:bookmarkStart w:id="960" w:name="_Toc36038167"/>
      <w:bookmarkStart w:id="961" w:name="_Toc45133364"/>
      <w:bookmarkStart w:id="962" w:name="_Toc51762194"/>
      <w:bookmarkStart w:id="963" w:name="_Toc59016599"/>
      <w:bookmarkStart w:id="964" w:name="_Toc68167569"/>
      <w:bookmarkStart w:id="965" w:name="_Toc83238170"/>
      <w:r>
        <w:rPr>
          <w:lang w:eastAsia="zh-CN"/>
        </w:rPr>
        <w:t>5.6.3.1.1</w:t>
      </w:r>
      <w:r>
        <w:rPr>
          <w:lang w:eastAsia="zh-CN"/>
        </w:rPr>
        <w:tab/>
        <w:t>General</w:t>
      </w:r>
      <w:bookmarkEnd w:id="959"/>
      <w:bookmarkEnd w:id="960"/>
      <w:bookmarkEnd w:id="961"/>
      <w:bookmarkEnd w:id="962"/>
      <w:bookmarkEnd w:id="963"/>
      <w:bookmarkEnd w:id="964"/>
      <w:bookmarkEnd w:id="965"/>
    </w:p>
    <w:p w14:paraId="4DC76627" w14:textId="77777777" w:rsidR="004428CF" w:rsidRDefault="004428CF">
      <w:r>
        <w:rPr>
          <w:lang w:eastAsia="ja-JP"/>
        </w:rPr>
        <w:t>This procedure is performed</w:t>
      </w:r>
      <w:r>
        <w:t xml:space="preserve"> when the UE deregisters from the network, when the UE de</w:t>
      </w:r>
      <w:r>
        <w:rPr>
          <w:lang w:eastAsia="zh-CN"/>
        </w:rPr>
        <w:t>registers from 5GS during the UE moving from 5GS to EPS</w:t>
      </w:r>
      <w:r>
        <w:t xml:space="preserve"> or when the old AMF removes the UE Policy Association during AMF relocation.</w:t>
      </w:r>
    </w:p>
    <w:p w14:paraId="75A6B2D1" w14:textId="77777777" w:rsidR="004428CF" w:rsidRDefault="004428CF">
      <w:pPr>
        <w:pStyle w:val="NO"/>
      </w:pPr>
      <w:r>
        <w:t>NOTE 1:</w:t>
      </w:r>
      <w:r>
        <w:tab/>
        <w:t>For details of the N</w:t>
      </w:r>
      <w:r>
        <w:rPr>
          <w:lang w:eastAsia="zh-CN"/>
        </w:rPr>
        <w:t>udr_</w:t>
      </w:r>
      <w:r>
        <w:t>Data</w:t>
      </w:r>
      <w:r>
        <w:rPr>
          <w:lang w:eastAsia="zh-CN"/>
        </w:rPr>
        <w:t>Repository_Unsubscribe</w:t>
      </w:r>
      <w:r>
        <w:t xml:space="preserve"> service operation refer to 3GPP TS 29.519 [12].</w:t>
      </w:r>
    </w:p>
    <w:p w14:paraId="1726F52A" w14:textId="77777777" w:rsidR="004428CF" w:rsidRDefault="004428CF">
      <w:pPr>
        <w:pStyle w:val="NO"/>
      </w:pPr>
      <w:r>
        <w:t>NOTE 2:</w:t>
      </w:r>
      <w:r>
        <w:tab/>
        <w:t>For details of the Npcf_UEPolicyControl_Delete service operation refer to 3GPP TS 29.525 [31].</w:t>
      </w:r>
    </w:p>
    <w:p w14:paraId="4C97FBD6" w14:textId="77777777" w:rsidR="004428CF" w:rsidRDefault="004428CF">
      <w:pPr>
        <w:pStyle w:val="NO"/>
      </w:pPr>
      <w:r>
        <w:t>NOTE 3:</w:t>
      </w:r>
      <w:r>
        <w:tab/>
        <w:t>For details of the N</w:t>
      </w:r>
      <w:r>
        <w:rPr>
          <w:lang w:eastAsia="ko-KR"/>
        </w:rPr>
        <w:t>amf_Communication_N1N2MessageUnsubscribe</w:t>
      </w:r>
      <w:r>
        <w:t xml:space="preserve"> service operation refer to 3GPP TS 29.518 [32].</w:t>
      </w:r>
    </w:p>
    <w:p w14:paraId="7DA527B1" w14:textId="77777777" w:rsidR="004428CF" w:rsidRDefault="004428CF">
      <w:pPr>
        <w:pStyle w:val="Heading5"/>
        <w:rPr>
          <w:lang w:eastAsia="zh-CN"/>
        </w:rPr>
      </w:pPr>
      <w:bookmarkStart w:id="966" w:name="_Toc28005496"/>
      <w:bookmarkStart w:id="967" w:name="_Toc36038168"/>
      <w:bookmarkStart w:id="968" w:name="_Toc45133365"/>
      <w:bookmarkStart w:id="969" w:name="_Toc51762195"/>
      <w:bookmarkStart w:id="970" w:name="_Toc59016600"/>
      <w:bookmarkStart w:id="971" w:name="_Toc68167570"/>
      <w:bookmarkStart w:id="972" w:name="_Toc83238171"/>
      <w:r>
        <w:rPr>
          <w:lang w:eastAsia="zh-CN"/>
        </w:rPr>
        <w:lastRenderedPageBreak/>
        <w:t>5.6.3.1.2</w:t>
      </w:r>
      <w:r>
        <w:rPr>
          <w:lang w:eastAsia="zh-CN"/>
        </w:rPr>
        <w:tab/>
        <w:t>Non-roaming</w:t>
      </w:r>
      <w:bookmarkEnd w:id="966"/>
      <w:bookmarkEnd w:id="967"/>
      <w:bookmarkEnd w:id="968"/>
      <w:bookmarkEnd w:id="969"/>
      <w:bookmarkEnd w:id="970"/>
      <w:bookmarkEnd w:id="971"/>
      <w:bookmarkEnd w:id="972"/>
    </w:p>
    <w:bookmarkStart w:id="973" w:name="_MON_1690108301"/>
    <w:bookmarkEnd w:id="973"/>
    <w:p w14:paraId="43F0A12B" w14:textId="60916A36" w:rsidR="004428CF" w:rsidRDefault="004C26C0">
      <w:pPr>
        <w:pStyle w:val="TH"/>
      </w:pPr>
      <w:r>
        <w:object w:dxaOrig="9184" w:dyaOrig="4215" w14:anchorId="3A0F9E5D">
          <v:shape id="_x0000_i1079" type="#_x0000_t75" style="width:458.25pt;height:211.5pt" o:ole="">
            <v:imagedata r:id="rId120" o:title=""/>
          </v:shape>
          <o:OLEObject Type="Embed" ProgID="Word.Picture.8" ShapeID="_x0000_i1079" DrawAspect="Content" ObjectID="_1699684247" r:id="rId121"/>
        </w:object>
      </w:r>
    </w:p>
    <w:p w14:paraId="0163CFCF" w14:textId="77777777" w:rsidR="004428CF" w:rsidRDefault="004428CF">
      <w:pPr>
        <w:pStyle w:val="TF"/>
      </w:pPr>
      <w:r>
        <w:t>Figure 5.6.3.1.2-1: AMF-initiated UE Policy Association Termination procedure – Non-roaming</w:t>
      </w:r>
    </w:p>
    <w:p w14:paraId="6D27DBDD" w14:textId="77777777" w:rsidR="004428CF" w:rsidRDefault="004428CF">
      <w:pPr>
        <w:pStyle w:val="B10"/>
        <w:rPr>
          <w:lang w:eastAsia="zh-CN"/>
        </w:rPr>
      </w:pPr>
      <w:r>
        <w:rPr>
          <w:lang w:eastAsia="zh-CN"/>
        </w:rPr>
        <w:t>1.</w:t>
      </w:r>
      <w:r>
        <w:rPr>
          <w:lang w:eastAsia="zh-CN"/>
        </w:rPr>
        <w:tab/>
        <w:t>The AMF invokes the Npcf_UEPolicyControl_Delete service operation</w:t>
      </w:r>
      <w:r>
        <w:t xml:space="preserve"> by sending the HTTP DELETE request to the </w:t>
      </w:r>
      <w:r>
        <w:rPr>
          <w:lang w:eastAsia="zh-CN"/>
        </w:rPr>
        <w:t>"</w:t>
      </w:r>
      <w:r>
        <w:t>Individual UE Policy Association</w:t>
      </w:r>
      <w:r>
        <w:rPr>
          <w:lang w:eastAsia="zh-CN"/>
        </w:rPr>
        <w:t>"</w:t>
      </w:r>
      <w:r>
        <w:t xml:space="preserve"> resource to delete the policy context in the PCF.</w:t>
      </w:r>
    </w:p>
    <w:p w14:paraId="2D2A98CF" w14:textId="77777777" w:rsidR="004428CF" w:rsidRDefault="004428CF">
      <w:pPr>
        <w:pStyle w:val="B10"/>
        <w:rPr>
          <w:lang w:eastAsia="zh-CN"/>
        </w:rPr>
      </w:pPr>
      <w:r>
        <w:rPr>
          <w:lang w:eastAsia="zh-CN"/>
        </w:rPr>
        <w:t>2.</w:t>
      </w:r>
      <w:r>
        <w:rPr>
          <w:lang w:eastAsia="zh-CN"/>
        </w:rPr>
        <w:tab/>
        <w:t>The PCF removes the policy context for the UE and sends an HTTP "204 No Content" response</w:t>
      </w:r>
      <w:r>
        <w:t xml:space="preserve"> to the AMF</w:t>
      </w:r>
      <w:r>
        <w:rPr>
          <w:lang w:eastAsia="zh-CN"/>
        </w:rPr>
        <w:t>.</w:t>
      </w:r>
    </w:p>
    <w:p w14:paraId="610164BB" w14:textId="023E0596" w:rsidR="006E3E47" w:rsidRDefault="006E3E47" w:rsidP="006E3E47">
      <w:pPr>
        <w:pStyle w:val="B10"/>
        <w:rPr>
          <w:lang w:eastAsia="zh-CN"/>
        </w:rPr>
      </w:pPr>
      <w:r>
        <w:rPr>
          <w:lang w:eastAsia="zh-CN"/>
        </w:rPr>
        <w:t>3-4.</w:t>
      </w:r>
      <w:r>
        <w:rPr>
          <w:lang w:eastAsia="zh-CN"/>
        </w:rPr>
        <w:tab/>
        <w:t>If the PCF has previously registered to the BSF</w:t>
      </w:r>
      <w:r w:rsidRPr="005E412B">
        <w:rPr>
          <w:lang w:eastAsia="zh-CN"/>
        </w:rPr>
        <w:t xml:space="preserve"> </w:t>
      </w:r>
      <w:r>
        <w:rPr>
          <w:lang w:eastAsia="zh-CN"/>
        </w:rPr>
        <w:t xml:space="preserve">as the PCF that is serving this UE, the PCF deregisters from the BSF if no AM Policy Association </w:t>
      </w:r>
      <w:ins w:id="974" w:author="CR#0307" w:date="2021-11-26T16:03:00Z">
        <w:r w:rsidR="005E2B53">
          <w:rPr>
            <w:lang w:eastAsia="zh-CN"/>
          </w:rPr>
          <w:t xml:space="preserve">nor UE Policy Association </w:t>
        </w:r>
      </w:ins>
      <w:r>
        <w:rPr>
          <w:lang w:eastAsia="zh-CN"/>
        </w:rPr>
        <w:t>for this UE exists anymore. This is performed by using the Nbsf_Management_Deregister service operation.</w:t>
      </w:r>
    </w:p>
    <w:p w14:paraId="56351564" w14:textId="45A47C26" w:rsidR="004428CF" w:rsidRDefault="006E3E47">
      <w:pPr>
        <w:pStyle w:val="B10"/>
      </w:pPr>
      <w:r>
        <w:rPr>
          <w:lang w:eastAsia="zh-CN"/>
        </w:rPr>
        <w:t>5</w:t>
      </w:r>
      <w:r w:rsidR="004428CF">
        <w:rPr>
          <w:lang w:eastAsia="zh-CN"/>
        </w:rPr>
        <w:t>.</w:t>
      </w:r>
      <w:r w:rsidR="004428CF">
        <w:rPr>
          <w:lang w:eastAsia="zh-CN"/>
        </w:rPr>
        <w:tab/>
        <w:t>To un</w:t>
      </w:r>
      <w:r w:rsidR="004428CF">
        <w:t>subscribe to notifications of N1 message for UE Policy Delivery Result, t</w:t>
      </w:r>
      <w:r w:rsidR="004428CF">
        <w:rPr>
          <w:lang w:eastAsia="zh-CN"/>
        </w:rPr>
        <w:t>he PCF invokes</w:t>
      </w:r>
      <w:r w:rsidR="004428CF">
        <w:rPr>
          <w:lang w:eastAsia="ko-KR"/>
        </w:rPr>
        <w:t xml:space="preserve"> Namf_Communication_N1N2MessageUnsubscribe service operation</w:t>
      </w:r>
      <w:r w:rsidR="004428CF">
        <w:rPr>
          <w:lang w:eastAsia="zh-CN"/>
        </w:rPr>
        <w:t xml:space="preserve"> to the AMF by sending</w:t>
      </w:r>
      <w:r w:rsidR="004428CF">
        <w:t xml:space="preserve"> the HTTP DELETE method with the URI of the "N1N2 Individual Subscription" resource.</w:t>
      </w:r>
    </w:p>
    <w:p w14:paraId="4D826F26" w14:textId="523B922C" w:rsidR="004428CF" w:rsidRDefault="006E3E47">
      <w:pPr>
        <w:pStyle w:val="B10"/>
        <w:rPr>
          <w:lang w:eastAsia="zh-CN"/>
        </w:rPr>
      </w:pPr>
      <w:r>
        <w:rPr>
          <w:lang w:eastAsia="zh-CN"/>
        </w:rPr>
        <w:t>6</w:t>
      </w:r>
      <w:r w:rsidR="004428CF">
        <w:rPr>
          <w:lang w:eastAsia="zh-CN"/>
        </w:rPr>
        <w:t>.</w:t>
      </w:r>
      <w:r w:rsidR="004428CF">
        <w:rPr>
          <w:lang w:eastAsia="zh-CN"/>
        </w:rPr>
        <w:tab/>
        <w:t>The AMF sends an HTTP "204 No Content" response to the PCF.</w:t>
      </w:r>
    </w:p>
    <w:p w14:paraId="1B7885D1" w14:textId="77777777" w:rsidR="00A570D6" w:rsidRDefault="006E3E47" w:rsidP="00A570D6">
      <w:pPr>
        <w:pStyle w:val="B10"/>
        <w:rPr>
          <w:ins w:id="975" w:author="CR#0309" w:date="2021-11-26T16:12:00Z"/>
          <w:lang w:eastAsia="zh-CN"/>
        </w:rPr>
      </w:pPr>
      <w:r>
        <w:t>7</w:t>
      </w:r>
      <w:r w:rsidR="004428CF">
        <w:t>.</w:t>
      </w:r>
      <w:r w:rsidR="004428CF">
        <w:tab/>
      </w:r>
      <w:r w:rsidR="004428CF">
        <w:rPr>
          <w:lang w:eastAsia="zh-CN"/>
        </w:rPr>
        <w:t xml:space="preserve">The PCF unsubscribes the notification of subscriber policy data modification from the UDR by invoking Nudr_DataRepository_Unsubscribe service operation by sending the HTTP DELETE </w:t>
      </w:r>
      <w:r w:rsidR="004428CF">
        <w:t xml:space="preserve">request </w:t>
      </w:r>
      <w:r w:rsidR="004428CF">
        <w:rPr>
          <w:rStyle w:val="B1Char"/>
        </w:rPr>
        <w:t xml:space="preserve">to the </w:t>
      </w:r>
      <w:r w:rsidR="004428CF">
        <w:rPr>
          <w:lang w:eastAsia="zh-CN"/>
        </w:rPr>
        <w:t>"</w:t>
      </w:r>
      <w:r w:rsidR="004428CF">
        <w:t>IndividualPolicyDataSubscription</w:t>
      </w:r>
      <w:r w:rsidR="004428CF">
        <w:rPr>
          <w:lang w:eastAsia="zh-CN"/>
        </w:rPr>
        <w:t>" resource if it has subscribed such notification.</w:t>
      </w:r>
    </w:p>
    <w:p w14:paraId="79B261CA" w14:textId="77777777" w:rsidR="00A570D6" w:rsidRDefault="00A570D6" w:rsidP="00A570D6">
      <w:pPr>
        <w:pStyle w:val="B10"/>
        <w:rPr>
          <w:ins w:id="976" w:author="CR#0309" w:date="2021-11-26T16:12:00Z"/>
          <w:lang w:eastAsia="zh-CN"/>
        </w:rPr>
      </w:pPr>
      <w:ins w:id="977" w:author="CR#0309" w:date="2021-11-26T16:12:00Z">
        <w:r>
          <w:rPr>
            <w:lang w:eastAsia="zh-CN"/>
          </w:rPr>
          <w:t>-</w:t>
        </w:r>
        <w:r>
          <w:rPr>
            <w:lang w:eastAsia="zh-CN"/>
          </w:rPr>
          <w:tab/>
        </w:r>
        <w:r w:rsidRPr="00F80CB2">
          <w:rPr>
            <w:lang w:eastAsia="zh-CN"/>
          </w:rPr>
          <w:t>The PCF invokes also the Nudr_DataRepository_Unsubscribe service operation to unsubscribe from notifications about</w:t>
        </w:r>
        <w:r w:rsidRPr="00AD0496">
          <w:t xml:space="preserve"> </w:t>
        </w:r>
        <w:r>
          <w:t>applied BDT Policy Data</w:t>
        </w:r>
        <w:r w:rsidRPr="00F80CB2">
          <w:rPr>
            <w:lang w:eastAsia="zh-CN"/>
          </w:rPr>
          <w:t xml:space="preserve"> </w:t>
        </w:r>
        <w:r>
          <w:rPr>
            <w:rFonts w:hint="eastAsia"/>
            <w:lang w:eastAsia="zh-CN"/>
          </w:rPr>
          <w:t>changes and</w:t>
        </w:r>
        <w:r>
          <w:rPr>
            <w:lang w:eastAsia="zh-CN"/>
          </w:rPr>
          <w:t xml:space="preserve"> </w:t>
        </w:r>
        <w:r>
          <w:t>service parameter data change</w:t>
        </w:r>
        <w:r w:rsidRPr="00F80CB2">
          <w:rPr>
            <w:lang w:eastAsia="zh-CN"/>
          </w:rPr>
          <w:t>s at the UDR by sending an HTTP DELETE request to the "IndividualApplicationDataSubscription" resource if it has subscribed such notification</w:t>
        </w:r>
        <w:r>
          <w:rPr>
            <w:lang w:eastAsia="zh-CN"/>
          </w:rPr>
          <w:t>s</w:t>
        </w:r>
        <w:r w:rsidRPr="00F80CB2">
          <w:rPr>
            <w:lang w:eastAsia="zh-CN"/>
          </w:rPr>
          <w:t>.</w:t>
        </w:r>
      </w:ins>
    </w:p>
    <w:p w14:paraId="1FEEEC22" w14:textId="4B5E6B6F" w:rsidR="004428CF" w:rsidRDefault="00A570D6" w:rsidP="00A570D6">
      <w:pPr>
        <w:pStyle w:val="B10"/>
        <w:rPr>
          <w:lang w:eastAsia="zh-CN"/>
        </w:rPr>
      </w:pPr>
      <w:ins w:id="978" w:author="CR#0309" w:date="2021-11-26T16:12:00Z">
        <w:r>
          <w:rPr>
            <w:lang w:eastAsia="zh-CN"/>
          </w:rPr>
          <w:t>-</w:t>
        </w:r>
        <w:r>
          <w:rPr>
            <w:lang w:eastAsia="zh-CN"/>
          </w:rPr>
          <w:tab/>
        </w:r>
        <w:r w:rsidRPr="00F80CB2">
          <w:rPr>
            <w:lang w:eastAsia="zh-CN"/>
          </w:rPr>
          <w:t xml:space="preserve">The PCF invokes also the Nudr_DataRepository_Unsubscribe service operation to unsubscribe from notifications about </w:t>
        </w:r>
        <w:r>
          <w:t>5G VN group configuration data change</w:t>
        </w:r>
        <w:r w:rsidRPr="00F80CB2">
          <w:rPr>
            <w:lang w:eastAsia="zh-CN"/>
          </w:rPr>
          <w:t>s at the UDR by sending an HTTP DELETE request to the "</w:t>
        </w:r>
        <w:r w:rsidRPr="00D5200C">
          <w:rPr>
            <w:lang w:val="en-US"/>
          </w:rPr>
          <w:t>IndividualSubscriptionDataSubscription</w:t>
        </w:r>
        <w:r w:rsidRPr="00F80CB2">
          <w:rPr>
            <w:lang w:eastAsia="zh-CN"/>
          </w:rPr>
          <w:t xml:space="preserve">" resource </w:t>
        </w:r>
        <w:r>
          <w:rPr>
            <w:lang w:eastAsia="zh-CN"/>
          </w:rPr>
          <w:t xml:space="preserve">as specified in </w:t>
        </w:r>
        <w:r>
          <w:rPr>
            <w:rFonts w:eastAsia="DengXian"/>
          </w:rPr>
          <w:t>3GPP TS </w:t>
        </w:r>
        <w:r>
          <w:rPr>
            <w:rFonts w:eastAsia="DengXian"/>
            <w:lang w:eastAsia="zh-CN"/>
          </w:rPr>
          <w:t>29.505</w:t>
        </w:r>
        <w:r>
          <w:rPr>
            <w:rFonts w:eastAsia="DengXian"/>
          </w:rPr>
          <w:t> </w:t>
        </w:r>
        <w:r>
          <w:rPr>
            <w:rFonts w:eastAsia="DengXian"/>
            <w:lang w:eastAsia="zh-CN"/>
          </w:rPr>
          <w:t xml:space="preserve">[47] </w:t>
        </w:r>
        <w:r w:rsidRPr="00F80CB2">
          <w:rPr>
            <w:lang w:eastAsia="zh-CN"/>
          </w:rPr>
          <w:t>if it has subscribed such notification.</w:t>
        </w:r>
      </w:ins>
    </w:p>
    <w:p w14:paraId="2BE59A56" w14:textId="509A3C68" w:rsidR="004428CF" w:rsidRDefault="006E3E47">
      <w:pPr>
        <w:pStyle w:val="B10"/>
        <w:rPr>
          <w:lang w:eastAsia="zh-CN"/>
        </w:rPr>
      </w:pPr>
      <w:r>
        <w:t>8</w:t>
      </w:r>
      <w:r w:rsidR="004428CF">
        <w:t>.</w:t>
      </w:r>
      <w:r w:rsidR="004428CF">
        <w:tab/>
      </w:r>
      <w:r w:rsidR="004428CF">
        <w:rPr>
          <w:lang w:eastAsia="zh-CN"/>
        </w:rPr>
        <w:t>The UDR sends an HTTP "204 No Content" response to the PCF.</w:t>
      </w:r>
    </w:p>
    <w:p w14:paraId="225EA1BF" w14:textId="77777777" w:rsidR="004428CF" w:rsidRDefault="004428CF">
      <w:pPr>
        <w:pStyle w:val="Heading5"/>
      </w:pPr>
      <w:bookmarkStart w:id="979" w:name="_Toc28005497"/>
      <w:bookmarkStart w:id="980" w:name="_Toc36038169"/>
      <w:bookmarkStart w:id="981" w:name="_Toc45133366"/>
      <w:bookmarkStart w:id="982" w:name="_Toc51762196"/>
      <w:bookmarkStart w:id="983" w:name="_Toc59016601"/>
      <w:bookmarkStart w:id="984" w:name="_Toc68167571"/>
      <w:bookmarkStart w:id="985" w:name="_Toc83238172"/>
      <w:r>
        <w:lastRenderedPageBreak/>
        <w:t>5.6.3.1.3</w:t>
      </w:r>
      <w:r>
        <w:tab/>
        <w:t>Roaming</w:t>
      </w:r>
      <w:bookmarkEnd w:id="979"/>
      <w:bookmarkEnd w:id="980"/>
      <w:bookmarkEnd w:id="981"/>
      <w:bookmarkEnd w:id="982"/>
      <w:bookmarkEnd w:id="983"/>
      <w:bookmarkEnd w:id="984"/>
      <w:bookmarkEnd w:id="985"/>
    </w:p>
    <w:bookmarkStart w:id="986" w:name="_MON_1690051601"/>
    <w:bookmarkEnd w:id="986"/>
    <w:p w14:paraId="236FE153" w14:textId="31B97ABA" w:rsidR="004428CF" w:rsidDel="00BA5E0C" w:rsidRDefault="006E3E47">
      <w:pPr>
        <w:pStyle w:val="TH"/>
        <w:rPr>
          <w:del w:id="987" w:author="CR#0307" w:date="2021-11-26T16:03:00Z"/>
        </w:rPr>
      </w:pPr>
      <w:r>
        <w:object w:dxaOrig="9904" w:dyaOrig="5655" w14:anchorId="0C782713">
          <v:shape id="_x0000_i1080" type="#_x0000_t75" style="width:495pt;height:282.75pt" o:ole="">
            <v:imagedata r:id="rId122" o:title=""/>
          </v:shape>
          <o:OLEObject Type="Embed" ProgID="Word.Picture.8" ShapeID="_x0000_i1080" DrawAspect="Content" ObjectID="_1699684248" r:id="rId123"/>
        </w:object>
      </w:r>
    </w:p>
    <w:p w14:paraId="1623E4D4" w14:textId="77777777" w:rsidR="004428CF" w:rsidRDefault="004428CF">
      <w:pPr>
        <w:pStyle w:val="TH"/>
        <w:pPrChange w:id="988" w:author="CR#0307" w:date="2021-11-26T16:03:00Z">
          <w:pPr>
            <w:pStyle w:val="TF"/>
          </w:pPr>
        </w:pPrChange>
      </w:pPr>
      <w:r>
        <w:t>Figure 5.6.3.1.3-1: AMF-initiated UE Policy Association Termination procedure – Roaming</w:t>
      </w:r>
    </w:p>
    <w:p w14:paraId="7A0E4AEA" w14:textId="77777777" w:rsidR="004428CF" w:rsidRDefault="004428CF">
      <w:pPr>
        <w:pStyle w:val="B10"/>
        <w:rPr>
          <w:lang w:eastAsia="zh-CN"/>
        </w:rPr>
      </w:pPr>
      <w:r>
        <w:rPr>
          <w:lang w:eastAsia="zh-CN"/>
        </w:rPr>
        <w:t>1.</w:t>
      </w:r>
      <w:r>
        <w:rPr>
          <w:lang w:eastAsia="zh-CN"/>
        </w:rPr>
        <w:tab/>
        <w:t>The AMF invokes the Npcf_UEPolicyControl_Delete service operation</w:t>
      </w:r>
      <w:r>
        <w:t xml:space="preserve"> by sending the HTTP DELETE request to the </w:t>
      </w:r>
      <w:r>
        <w:rPr>
          <w:lang w:eastAsia="zh-CN"/>
        </w:rPr>
        <w:t>"</w:t>
      </w:r>
      <w:r>
        <w:t>Individual UE Policy Association</w:t>
      </w:r>
      <w:r>
        <w:rPr>
          <w:lang w:eastAsia="zh-CN"/>
        </w:rPr>
        <w:t>"</w:t>
      </w:r>
      <w:r>
        <w:t xml:space="preserve"> resource to delete the policy context in the </w:t>
      </w:r>
      <w:r>
        <w:rPr>
          <w:lang w:eastAsia="zh-CN"/>
        </w:rPr>
        <w:t>V-</w:t>
      </w:r>
      <w:r>
        <w:t>PCF. The V-PCF interacts with the H-PCF.</w:t>
      </w:r>
    </w:p>
    <w:p w14:paraId="115CF22A" w14:textId="77777777" w:rsidR="004428CF" w:rsidRDefault="004428CF">
      <w:pPr>
        <w:pStyle w:val="B10"/>
        <w:rPr>
          <w:lang w:eastAsia="zh-CN"/>
        </w:rPr>
      </w:pPr>
      <w:r>
        <w:rPr>
          <w:lang w:eastAsia="zh-CN"/>
        </w:rPr>
        <w:t>2.</w:t>
      </w:r>
      <w:r>
        <w:rPr>
          <w:lang w:eastAsia="zh-CN"/>
        </w:rPr>
        <w:tab/>
        <w:t>The V-PCF removes the policy context for the UE and sends an HTTP "204 No Content" response</w:t>
      </w:r>
      <w:r>
        <w:t xml:space="preserve"> to the AMF</w:t>
      </w:r>
      <w:r>
        <w:rPr>
          <w:lang w:eastAsia="zh-CN"/>
        </w:rPr>
        <w:t>.</w:t>
      </w:r>
    </w:p>
    <w:p w14:paraId="35C2F22D" w14:textId="77777777" w:rsidR="004428CF" w:rsidRDefault="004428CF">
      <w:pPr>
        <w:pStyle w:val="B10"/>
        <w:rPr>
          <w:lang w:eastAsia="zh-CN"/>
        </w:rPr>
      </w:pPr>
      <w:r>
        <w:rPr>
          <w:lang w:eastAsia="zh-CN"/>
        </w:rPr>
        <w:t>3.</w:t>
      </w:r>
      <w:r>
        <w:rPr>
          <w:lang w:eastAsia="zh-CN"/>
        </w:rPr>
        <w:tab/>
        <w:t>The V-PCF invokes the Npcf_UEPolicyControl_Delete service operation</w:t>
      </w:r>
      <w:r>
        <w:t xml:space="preserve"> by sending the HTTP DELETE request to the </w:t>
      </w:r>
      <w:r>
        <w:rPr>
          <w:lang w:eastAsia="zh-CN"/>
        </w:rPr>
        <w:t>"</w:t>
      </w:r>
      <w:r>
        <w:t>Individual UE Policy Association</w:t>
      </w:r>
      <w:r>
        <w:rPr>
          <w:lang w:eastAsia="zh-CN"/>
        </w:rPr>
        <w:t>"</w:t>
      </w:r>
      <w:r>
        <w:t xml:space="preserve"> resource to delete the policy context in the </w:t>
      </w:r>
      <w:r>
        <w:rPr>
          <w:lang w:eastAsia="zh-CN"/>
        </w:rPr>
        <w:t>H-</w:t>
      </w:r>
      <w:r>
        <w:t>PCF.</w:t>
      </w:r>
    </w:p>
    <w:p w14:paraId="12D175AD" w14:textId="77777777" w:rsidR="004428CF" w:rsidRDefault="004428CF">
      <w:pPr>
        <w:pStyle w:val="B10"/>
        <w:rPr>
          <w:lang w:eastAsia="zh-CN"/>
        </w:rPr>
      </w:pPr>
      <w:r>
        <w:rPr>
          <w:lang w:eastAsia="zh-CN"/>
        </w:rPr>
        <w:t>4.</w:t>
      </w:r>
      <w:r>
        <w:rPr>
          <w:lang w:eastAsia="zh-CN"/>
        </w:rPr>
        <w:tab/>
        <w:t>The H-PCF removes the policy context for the UE and sends an HTTP "204 No Content" response</w:t>
      </w:r>
      <w:r>
        <w:t xml:space="preserve"> to the V-PCF.</w:t>
      </w:r>
    </w:p>
    <w:p w14:paraId="2DA13AA9" w14:textId="66754CD6" w:rsidR="00EC2A00" w:rsidRPr="00F07437" w:rsidRDefault="00EC2A00" w:rsidP="00EC2A00">
      <w:pPr>
        <w:pStyle w:val="B10"/>
      </w:pPr>
      <w:r w:rsidRPr="00F07437">
        <w:t>5-6.</w:t>
      </w:r>
      <w:r w:rsidRPr="00F07437">
        <w:tab/>
        <w:t xml:space="preserve">If the </w:t>
      </w:r>
      <w:del w:id="989" w:author="CR#0307" w:date="2021-11-26T16:04:00Z">
        <w:r w:rsidRPr="00F07437" w:rsidDel="00A470F5">
          <w:delText>(</w:delText>
        </w:r>
      </w:del>
      <w:r w:rsidRPr="00F07437">
        <w:t>H-</w:t>
      </w:r>
      <w:del w:id="990" w:author="CR#0307" w:date="2021-11-26T16:04:00Z">
        <w:r w:rsidRPr="00F07437" w:rsidDel="00A470F5">
          <w:delText>)</w:delText>
        </w:r>
      </w:del>
      <w:r w:rsidRPr="00F07437">
        <w:t xml:space="preserve">PCF has previously registered to the BSF as the PCF that is serving this UE, the </w:t>
      </w:r>
      <w:ins w:id="991" w:author="CR#0307" w:date="2021-11-26T16:05:00Z">
        <w:r w:rsidR="00DA1288">
          <w:rPr>
            <w:lang w:eastAsia="zh-CN"/>
          </w:rPr>
          <w:t>H-</w:t>
        </w:r>
      </w:ins>
      <w:r w:rsidRPr="00F07437">
        <w:t xml:space="preserve">PCF shall deregister from the BSF if no AM Policy Association </w:t>
      </w:r>
      <w:ins w:id="992" w:author="CR#0307" w:date="2021-11-26T16:05:00Z">
        <w:r w:rsidR="00F73777">
          <w:t xml:space="preserve">nor </w:t>
        </w:r>
        <w:r w:rsidR="00F73777">
          <w:rPr>
            <w:lang w:eastAsia="zh-CN"/>
          </w:rPr>
          <w:t>UE Policy Association</w:t>
        </w:r>
        <w:r w:rsidR="00F73777" w:rsidRPr="00F07437">
          <w:t xml:space="preserve"> </w:t>
        </w:r>
      </w:ins>
      <w:r w:rsidRPr="00F07437">
        <w:t>for this UE exists anymore. This is performed by using the Nbsf_Management_Deregister service operation.</w:t>
      </w:r>
    </w:p>
    <w:p w14:paraId="089C32B6" w14:textId="18411579" w:rsidR="004428CF" w:rsidRDefault="00EC2A00">
      <w:pPr>
        <w:pStyle w:val="B10"/>
        <w:rPr>
          <w:lang w:eastAsia="zh-CN"/>
        </w:rPr>
      </w:pPr>
      <w:r>
        <w:rPr>
          <w:lang w:eastAsia="zh-CN"/>
        </w:rPr>
        <w:t>7</w:t>
      </w:r>
      <w:r w:rsidR="004428CF">
        <w:rPr>
          <w:lang w:eastAsia="zh-CN"/>
        </w:rPr>
        <w:t>.</w:t>
      </w:r>
      <w:r w:rsidR="004428CF">
        <w:rPr>
          <w:lang w:eastAsia="zh-CN"/>
        </w:rPr>
        <w:tab/>
        <w:t>To un</w:t>
      </w:r>
      <w:r w:rsidR="004428CF">
        <w:t>subscribe to notifications of N1 message for UE Policy Delivery Result, t</w:t>
      </w:r>
      <w:r w:rsidR="004428CF">
        <w:rPr>
          <w:lang w:eastAsia="zh-CN"/>
        </w:rPr>
        <w:t>he V-PCF invokes</w:t>
      </w:r>
      <w:r w:rsidR="004428CF">
        <w:rPr>
          <w:lang w:eastAsia="ko-KR"/>
        </w:rPr>
        <w:t xml:space="preserve"> Namf_Communication_N1N2MessageUnsubscribe service operation</w:t>
      </w:r>
      <w:r w:rsidR="004428CF">
        <w:rPr>
          <w:lang w:eastAsia="zh-CN"/>
        </w:rPr>
        <w:t xml:space="preserve"> to the AMF by sending</w:t>
      </w:r>
      <w:r w:rsidR="004428CF">
        <w:t xml:space="preserve"> the HTTP DELETE method with the URI of the "N1N2 Individual Subscription" resource.</w:t>
      </w:r>
    </w:p>
    <w:p w14:paraId="6B5220D1" w14:textId="13E17097" w:rsidR="004428CF" w:rsidRDefault="00EC2A00">
      <w:pPr>
        <w:pStyle w:val="B10"/>
        <w:rPr>
          <w:lang w:eastAsia="zh-CN"/>
        </w:rPr>
      </w:pPr>
      <w:r>
        <w:rPr>
          <w:lang w:eastAsia="zh-CN"/>
        </w:rPr>
        <w:t>8</w:t>
      </w:r>
      <w:r w:rsidR="004428CF">
        <w:rPr>
          <w:lang w:eastAsia="zh-CN"/>
        </w:rPr>
        <w:t>.</w:t>
      </w:r>
      <w:r w:rsidR="004428CF">
        <w:rPr>
          <w:lang w:eastAsia="zh-CN"/>
        </w:rPr>
        <w:tab/>
        <w:t>The AMF sends an HTTP "204 No Content" response to the V-PCF.</w:t>
      </w:r>
    </w:p>
    <w:p w14:paraId="48C1F4AD" w14:textId="31BD00D7" w:rsidR="004428CF" w:rsidRDefault="00EC2A00">
      <w:pPr>
        <w:pStyle w:val="B10"/>
        <w:rPr>
          <w:lang w:eastAsia="zh-CN"/>
        </w:rPr>
      </w:pPr>
      <w:r>
        <w:rPr>
          <w:lang w:eastAsia="zh-CN"/>
        </w:rPr>
        <w:t>9</w:t>
      </w:r>
      <w:r w:rsidR="004428CF">
        <w:rPr>
          <w:lang w:eastAsia="zh-CN"/>
        </w:rPr>
        <w:t>.</w:t>
      </w:r>
      <w:r w:rsidR="004428CF">
        <w:rPr>
          <w:lang w:eastAsia="zh-CN"/>
        </w:rPr>
        <w:tab/>
        <w:t>The V-PCF invokes the Nudr_DataRepository_Unsubscribe service operation by sending the HTTP DELETE request to the "</w:t>
      </w:r>
      <w:r w:rsidR="004428CF">
        <w:t>IndividualPolicyDataSubscription</w:t>
      </w:r>
      <w:r w:rsidR="004428CF">
        <w:rPr>
          <w:lang w:eastAsia="zh-CN"/>
        </w:rPr>
        <w:t>" resource to unsubscribe</w:t>
      </w:r>
      <w:del w:id="993" w:author="CR#0309" w:date="2021-11-26T16:13:00Z">
        <w:r w:rsidR="004428CF" w:rsidDel="00F14ECC">
          <w:rPr>
            <w:lang w:eastAsia="zh-CN"/>
          </w:rPr>
          <w:delText>s</w:delText>
        </w:r>
      </w:del>
      <w:r w:rsidR="004428CF">
        <w:rPr>
          <w:lang w:eastAsia="zh-CN"/>
        </w:rPr>
        <w:t xml:space="preserve"> the notification from the V-UDR on changes in UE policy information if it has subscribed such notification.</w:t>
      </w:r>
    </w:p>
    <w:p w14:paraId="53D46956" w14:textId="54A7398E" w:rsidR="004428CF" w:rsidRDefault="00EC2A00">
      <w:pPr>
        <w:pStyle w:val="B10"/>
        <w:rPr>
          <w:lang w:eastAsia="zh-CN"/>
        </w:rPr>
      </w:pPr>
      <w:r>
        <w:rPr>
          <w:lang w:eastAsia="zh-CN"/>
        </w:rPr>
        <w:t>10</w:t>
      </w:r>
      <w:r w:rsidR="004428CF">
        <w:rPr>
          <w:lang w:eastAsia="zh-CN"/>
        </w:rPr>
        <w:t>.</w:t>
      </w:r>
      <w:r w:rsidR="004428CF">
        <w:rPr>
          <w:lang w:eastAsia="zh-CN"/>
        </w:rPr>
        <w:tab/>
        <w:t>The V-UDR sends an HTTP "204 No Content" response to the V-PCF.</w:t>
      </w:r>
    </w:p>
    <w:p w14:paraId="24F6D410" w14:textId="77777777" w:rsidR="005A10AD" w:rsidRDefault="00EC2A00" w:rsidP="005A10AD">
      <w:pPr>
        <w:pStyle w:val="B10"/>
        <w:rPr>
          <w:ins w:id="994" w:author="CR#0309" w:date="2021-11-26T16:14:00Z"/>
          <w:lang w:eastAsia="zh-CN"/>
        </w:rPr>
      </w:pPr>
      <w:r>
        <w:t>11</w:t>
      </w:r>
      <w:r w:rsidR="004428CF">
        <w:t>.</w:t>
      </w:r>
      <w:r w:rsidR="004428CF">
        <w:tab/>
      </w:r>
      <w:r w:rsidR="004428CF">
        <w:rPr>
          <w:lang w:eastAsia="zh-CN"/>
        </w:rPr>
        <w:t xml:space="preserve">The H-PCF unsubscribes the notification of subscriber policy data modification from the H-UDR by invoking Nudr_DataRepository_Unsubscribe service operation by sending the HTTP DELETE </w:t>
      </w:r>
      <w:r w:rsidR="004428CF">
        <w:t xml:space="preserve">request </w:t>
      </w:r>
      <w:r w:rsidR="004428CF">
        <w:rPr>
          <w:rStyle w:val="B1Char"/>
        </w:rPr>
        <w:t xml:space="preserve">to the </w:t>
      </w:r>
      <w:r w:rsidR="004428CF">
        <w:rPr>
          <w:lang w:eastAsia="zh-CN"/>
        </w:rPr>
        <w:t>"</w:t>
      </w:r>
      <w:r w:rsidR="004428CF">
        <w:t>IndividualPolicyDataSubscription</w:t>
      </w:r>
      <w:r w:rsidR="004428CF">
        <w:rPr>
          <w:lang w:eastAsia="zh-CN"/>
        </w:rPr>
        <w:t>"</w:t>
      </w:r>
      <w:r w:rsidR="004428CF">
        <w:rPr>
          <w:rStyle w:val="B1Char"/>
        </w:rPr>
        <w:t xml:space="preserve"> resource</w:t>
      </w:r>
      <w:r w:rsidR="004428CF">
        <w:rPr>
          <w:lang w:eastAsia="zh-CN"/>
        </w:rPr>
        <w:t xml:space="preserve"> if it has subscribed such notification.</w:t>
      </w:r>
    </w:p>
    <w:p w14:paraId="2C32217C" w14:textId="77777777" w:rsidR="005A10AD" w:rsidRDefault="005A10AD" w:rsidP="005A10AD">
      <w:pPr>
        <w:pStyle w:val="B10"/>
        <w:rPr>
          <w:ins w:id="995" w:author="CR#0309" w:date="2021-11-26T16:14:00Z"/>
          <w:lang w:eastAsia="zh-CN"/>
        </w:rPr>
      </w:pPr>
      <w:ins w:id="996" w:author="CR#0309" w:date="2021-11-26T16:14:00Z">
        <w:r>
          <w:rPr>
            <w:lang w:eastAsia="zh-CN"/>
          </w:rPr>
          <w:t>-</w:t>
        </w:r>
        <w:r>
          <w:rPr>
            <w:lang w:eastAsia="zh-CN"/>
          </w:rPr>
          <w:tab/>
        </w:r>
        <w:r w:rsidRPr="00F80CB2">
          <w:rPr>
            <w:lang w:eastAsia="zh-CN"/>
          </w:rPr>
          <w:t>The PCF invokes also the Nudr_DataRepository_Unsubscribe service operation to unsubscribe from notifications about</w:t>
        </w:r>
        <w:r w:rsidRPr="00AD0496">
          <w:t xml:space="preserve"> </w:t>
        </w:r>
        <w:r>
          <w:t>service parameter data change</w:t>
        </w:r>
        <w:r w:rsidRPr="00F80CB2">
          <w:rPr>
            <w:lang w:eastAsia="zh-CN"/>
          </w:rPr>
          <w:t>s at the UDR by sending an HTTP DELETE request to the "IndividualApplicationDataSubscription" resource if it has subscribed such notification.</w:t>
        </w:r>
      </w:ins>
    </w:p>
    <w:p w14:paraId="16D9F5F1" w14:textId="1A3B6A51" w:rsidR="004428CF" w:rsidRDefault="005A10AD" w:rsidP="005A10AD">
      <w:pPr>
        <w:pStyle w:val="B10"/>
        <w:rPr>
          <w:lang w:eastAsia="zh-CN"/>
        </w:rPr>
      </w:pPr>
      <w:ins w:id="997" w:author="CR#0309" w:date="2021-11-26T16:14:00Z">
        <w:r>
          <w:rPr>
            <w:lang w:eastAsia="zh-CN"/>
          </w:rPr>
          <w:lastRenderedPageBreak/>
          <w:t>-</w:t>
        </w:r>
        <w:r>
          <w:rPr>
            <w:lang w:eastAsia="zh-CN"/>
          </w:rPr>
          <w:tab/>
        </w:r>
        <w:r w:rsidRPr="00F80CB2">
          <w:rPr>
            <w:lang w:eastAsia="zh-CN"/>
          </w:rPr>
          <w:t xml:space="preserve">The PCF invokes also the Nudr_DataRepository_Unsubscribe service operation to unsubscribe from notifications about </w:t>
        </w:r>
        <w:r>
          <w:t>5G VN group configuration data change</w:t>
        </w:r>
        <w:r w:rsidRPr="00F80CB2">
          <w:rPr>
            <w:lang w:eastAsia="zh-CN"/>
          </w:rPr>
          <w:t>s at the UDR by sending an HTTP DELETE request to the "</w:t>
        </w:r>
        <w:r w:rsidRPr="00D5200C">
          <w:rPr>
            <w:lang w:val="en-US"/>
          </w:rPr>
          <w:t>IndividualSubscriptionDataSubscription</w:t>
        </w:r>
        <w:r w:rsidRPr="00F80CB2">
          <w:rPr>
            <w:lang w:eastAsia="zh-CN"/>
          </w:rPr>
          <w:t xml:space="preserve">" resource </w:t>
        </w:r>
        <w:r>
          <w:rPr>
            <w:lang w:eastAsia="zh-CN"/>
          </w:rPr>
          <w:t xml:space="preserve">as specified in </w:t>
        </w:r>
        <w:r>
          <w:rPr>
            <w:rFonts w:eastAsia="DengXian"/>
          </w:rPr>
          <w:t>3GPP TS </w:t>
        </w:r>
        <w:r>
          <w:rPr>
            <w:rFonts w:eastAsia="DengXian"/>
            <w:lang w:eastAsia="zh-CN"/>
          </w:rPr>
          <w:t>29.505</w:t>
        </w:r>
        <w:r>
          <w:rPr>
            <w:rFonts w:eastAsia="DengXian"/>
          </w:rPr>
          <w:t> </w:t>
        </w:r>
        <w:r>
          <w:rPr>
            <w:rFonts w:eastAsia="DengXian"/>
            <w:lang w:eastAsia="zh-CN"/>
          </w:rPr>
          <w:t xml:space="preserve">[47] </w:t>
        </w:r>
        <w:r w:rsidRPr="00F80CB2">
          <w:rPr>
            <w:lang w:eastAsia="zh-CN"/>
          </w:rPr>
          <w:t>if it has subscribed such notification.</w:t>
        </w:r>
      </w:ins>
    </w:p>
    <w:p w14:paraId="42BCCF08" w14:textId="7A6B0989" w:rsidR="004428CF" w:rsidRDefault="00EC2A00">
      <w:pPr>
        <w:pStyle w:val="B10"/>
      </w:pPr>
      <w:r>
        <w:t>12</w:t>
      </w:r>
      <w:r w:rsidR="004428CF">
        <w:t>.</w:t>
      </w:r>
      <w:r w:rsidR="004428CF">
        <w:tab/>
      </w:r>
      <w:r w:rsidR="004428CF">
        <w:rPr>
          <w:lang w:eastAsia="zh-CN"/>
        </w:rPr>
        <w:t>The H-UDR sends an HTTP "204 No Content" response to the H-PCF.</w:t>
      </w:r>
    </w:p>
    <w:p w14:paraId="605F2D63" w14:textId="77777777" w:rsidR="004428CF" w:rsidRDefault="004428CF">
      <w:pPr>
        <w:pStyle w:val="Heading4"/>
        <w:rPr>
          <w:lang w:eastAsia="zh-CN"/>
        </w:rPr>
      </w:pPr>
      <w:bookmarkStart w:id="998" w:name="_Toc28005498"/>
      <w:bookmarkStart w:id="999" w:name="_Toc36038170"/>
      <w:bookmarkStart w:id="1000" w:name="_Toc45133367"/>
      <w:bookmarkStart w:id="1001" w:name="_Toc51762197"/>
      <w:bookmarkStart w:id="1002" w:name="_Toc59016602"/>
      <w:bookmarkStart w:id="1003" w:name="_Toc68167572"/>
      <w:bookmarkStart w:id="1004" w:name="_Toc83238173"/>
      <w:r>
        <w:rPr>
          <w:lang w:eastAsia="zh-CN"/>
        </w:rPr>
        <w:t>5.6.3.2</w:t>
      </w:r>
      <w:r>
        <w:rPr>
          <w:lang w:eastAsia="zh-CN"/>
        </w:rPr>
        <w:tab/>
        <w:t xml:space="preserve">UE Policy Association Termination </w:t>
      </w:r>
      <w:r>
        <w:t xml:space="preserve">initiated by the </w:t>
      </w:r>
      <w:r>
        <w:rPr>
          <w:lang w:eastAsia="zh-CN"/>
        </w:rPr>
        <w:t>PCF</w:t>
      </w:r>
      <w:bookmarkEnd w:id="998"/>
      <w:bookmarkEnd w:id="999"/>
      <w:bookmarkEnd w:id="1000"/>
      <w:bookmarkEnd w:id="1001"/>
      <w:bookmarkEnd w:id="1002"/>
      <w:bookmarkEnd w:id="1003"/>
      <w:bookmarkEnd w:id="1004"/>
    </w:p>
    <w:p w14:paraId="3E5D13BE" w14:textId="77777777" w:rsidR="004428CF" w:rsidRDefault="004428CF">
      <w:pPr>
        <w:pStyle w:val="Heading5"/>
        <w:rPr>
          <w:lang w:eastAsia="zh-CN"/>
        </w:rPr>
      </w:pPr>
      <w:bookmarkStart w:id="1005" w:name="_Toc28005499"/>
      <w:bookmarkStart w:id="1006" w:name="_Toc36038171"/>
      <w:bookmarkStart w:id="1007" w:name="_Toc45133368"/>
      <w:bookmarkStart w:id="1008" w:name="_Toc51762198"/>
      <w:bookmarkStart w:id="1009" w:name="_Toc59016603"/>
      <w:bookmarkStart w:id="1010" w:name="_Toc68167573"/>
      <w:bookmarkStart w:id="1011" w:name="_Toc83238174"/>
      <w:r>
        <w:rPr>
          <w:lang w:eastAsia="zh-CN"/>
        </w:rPr>
        <w:t>5.6.3.2.1</w:t>
      </w:r>
      <w:r>
        <w:rPr>
          <w:lang w:eastAsia="zh-CN"/>
        </w:rPr>
        <w:tab/>
        <w:t>General</w:t>
      </w:r>
      <w:bookmarkEnd w:id="1005"/>
      <w:bookmarkEnd w:id="1006"/>
      <w:bookmarkEnd w:id="1007"/>
      <w:bookmarkEnd w:id="1008"/>
      <w:bookmarkEnd w:id="1009"/>
      <w:bookmarkEnd w:id="1010"/>
      <w:bookmarkEnd w:id="1011"/>
    </w:p>
    <w:p w14:paraId="13CB45A1" w14:textId="77777777" w:rsidR="004428CF" w:rsidRDefault="004428CF">
      <w:r>
        <w:t>This procedure is performed when the (H-)UDR notifies the (H-)PCF that the policy profile is removed.</w:t>
      </w:r>
    </w:p>
    <w:p w14:paraId="783AF0A6" w14:textId="77777777" w:rsidR="004428CF" w:rsidRDefault="004428CF">
      <w:pPr>
        <w:pStyle w:val="NO"/>
      </w:pPr>
      <w:r>
        <w:t>NOTE 1:</w:t>
      </w:r>
      <w:r>
        <w:tab/>
        <w:t>For details of the N</w:t>
      </w:r>
      <w:r>
        <w:rPr>
          <w:lang w:eastAsia="zh-CN"/>
        </w:rPr>
        <w:t>udr_</w:t>
      </w:r>
      <w:r>
        <w:t>Data</w:t>
      </w:r>
      <w:r>
        <w:rPr>
          <w:lang w:eastAsia="zh-CN"/>
        </w:rPr>
        <w:t>Repository_Notify</w:t>
      </w:r>
      <w:r>
        <w:t xml:space="preserve"> service operation refer to 3GPP TS 29.519 [12].</w:t>
      </w:r>
    </w:p>
    <w:p w14:paraId="082F153B" w14:textId="77777777" w:rsidR="004428CF" w:rsidRDefault="004428CF">
      <w:pPr>
        <w:pStyle w:val="NO"/>
      </w:pPr>
      <w:r>
        <w:t>NOTE 2:</w:t>
      </w:r>
      <w:r>
        <w:tab/>
        <w:t>For details of the Npcf_UEPolicyControl_UpdateNotify/Delete service operations refer to 3GPP TS 29.525 [31].</w:t>
      </w:r>
    </w:p>
    <w:p w14:paraId="114E34E7" w14:textId="77777777" w:rsidR="004428CF" w:rsidRDefault="004428CF">
      <w:pPr>
        <w:pStyle w:val="NO"/>
      </w:pPr>
      <w:r>
        <w:t>NOTE 3:</w:t>
      </w:r>
      <w:r>
        <w:tab/>
        <w:t>For details of the N</w:t>
      </w:r>
      <w:r>
        <w:rPr>
          <w:lang w:eastAsia="ko-KR"/>
        </w:rPr>
        <w:t>amf_Communication_N1N2MessageUnsubscribe</w:t>
      </w:r>
      <w:r>
        <w:t xml:space="preserve"> service operation refer to 3GPP TS 29.518 [32].</w:t>
      </w:r>
    </w:p>
    <w:p w14:paraId="00504BCD" w14:textId="77777777" w:rsidR="004428CF" w:rsidRDefault="004428CF">
      <w:pPr>
        <w:pStyle w:val="Heading5"/>
        <w:rPr>
          <w:lang w:eastAsia="zh-CN"/>
        </w:rPr>
      </w:pPr>
      <w:bookmarkStart w:id="1012" w:name="_Toc28005500"/>
      <w:bookmarkStart w:id="1013" w:name="_Toc36038172"/>
      <w:bookmarkStart w:id="1014" w:name="_Toc45133369"/>
      <w:bookmarkStart w:id="1015" w:name="_Toc51762199"/>
      <w:bookmarkStart w:id="1016" w:name="_Toc59016604"/>
      <w:bookmarkStart w:id="1017" w:name="_Toc68167574"/>
      <w:bookmarkStart w:id="1018" w:name="_Toc83238175"/>
      <w:r>
        <w:rPr>
          <w:lang w:eastAsia="zh-CN"/>
        </w:rPr>
        <w:t>5.6.3.2.2</w:t>
      </w:r>
      <w:r>
        <w:rPr>
          <w:lang w:eastAsia="zh-CN"/>
        </w:rPr>
        <w:tab/>
        <w:t>Non-roaming</w:t>
      </w:r>
      <w:bookmarkEnd w:id="1012"/>
      <w:bookmarkEnd w:id="1013"/>
      <w:bookmarkEnd w:id="1014"/>
      <w:bookmarkEnd w:id="1015"/>
      <w:bookmarkEnd w:id="1016"/>
      <w:bookmarkEnd w:id="1017"/>
      <w:bookmarkEnd w:id="1018"/>
    </w:p>
    <w:bookmarkStart w:id="1019" w:name="_MON_1605118486"/>
    <w:bookmarkEnd w:id="1019"/>
    <w:p w14:paraId="2378AEB2" w14:textId="77777777" w:rsidR="004428CF" w:rsidRDefault="004428CF">
      <w:pPr>
        <w:pStyle w:val="TH"/>
      </w:pPr>
      <w:r>
        <w:object w:dxaOrig="9762" w:dyaOrig="4250" w14:anchorId="025285B2">
          <v:shape id="_x0000_i1081" type="#_x0000_t75" style="width:429.75pt;height:214.5pt" o:ole="">
            <v:imagedata r:id="rId124" o:title="" cropright="8121f"/>
          </v:shape>
          <o:OLEObject Type="Embed" ProgID="Word.Picture.8" ShapeID="_x0000_i1081" DrawAspect="Content" ObjectID="_1699684249" r:id="rId125"/>
        </w:object>
      </w:r>
    </w:p>
    <w:p w14:paraId="67D2B77B" w14:textId="77777777" w:rsidR="004428CF" w:rsidRDefault="004428CF">
      <w:pPr>
        <w:pStyle w:val="TF"/>
      </w:pPr>
      <w:r>
        <w:t>Figure 5.6.3.2.2-1: PCF-initiated UE Policy Association Termination procedure – Non-roaming</w:t>
      </w:r>
    </w:p>
    <w:p w14:paraId="19D5E997" w14:textId="77777777" w:rsidR="004428CF" w:rsidRDefault="004428CF">
      <w:pPr>
        <w:pStyle w:val="B10"/>
        <w:rPr>
          <w:lang w:eastAsia="zh-CN"/>
        </w:rPr>
      </w:pPr>
      <w:r>
        <w:rPr>
          <w:lang w:eastAsia="zh-CN"/>
        </w:rPr>
        <w:t>1.</w:t>
      </w:r>
      <w:r>
        <w:rPr>
          <w:lang w:eastAsia="zh-CN"/>
        </w:rPr>
        <w:tab/>
        <w:t>The subscriber policy control data is removed from the UDR.</w:t>
      </w:r>
    </w:p>
    <w:p w14:paraId="3E6EFBA8" w14:textId="77777777" w:rsidR="004428CF" w:rsidRDefault="004428CF">
      <w:pPr>
        <w:pStyle w:val="B10"/>
        <w:rPr>
          <w:lang w:eastAsia="zh-CN"/>
        </w:rPr>
      </w:pPr>
      <w:r>
        <w:rPr>
          <w:lang w:eastAsia="zh-CN"/>
        </w:rPr>
        <w:t>2.</w:t>
      </w:r>
      <w:r>
        <w:rPr>
          <w:lang w:eastAsia="zh-CN"/>
        </w:rPr>
        <w:tab/>
        <w:t xml:space="preserve">The UDR invokes the Nudr_DataRepository_Notify service operation by sending the HTTP POST request to </w:t>
      </w:r>
      <w:r>
        <w:t>callback</w:t>
      </w:r>
      <w:r>
        <w:rPr>
          <w:lang w:eastAsia="zh-CN"/>
        </w:rPr>
        <w:t xml:space="preserve"> URI </w:t>
      </w:r>
      <w:r>
        <w:t xml:space="preserve">"{notificationUri}" </w:t>
      </w:r>
      <w:r>
        <w:rPr>
          <w:lang w:eastAsia="zh-CN"/>
        </w:rPr>
        <w:t>to notif</w:t>
      </w:r>
      <w:r>
        <w:t>y the PCF that the policy profile is removed if PCF has subscribed such notification.</w:t>
      </w:r>
    </w:p>
    <w:p w14:paraId="42B91F8B" w14:textId="77777777" w:rsidR="004428CF" w:rsidRDefault="004428CF">
      <w:pPr>
        <w:pStyle w:val="B10"/>
        <w:rPr>
          <w:lang w:eastAsia="zh-CN"/>
        </w:rPr>
      </w:pPr>
      <w:r>
        <w:rPr>
          <w:lang w:eastAsia="zh-CN"/>
        </w:rPr>
        <w:t>3.</w:t>
      </w:r>
      <w:r>
        <w:rPr>
          <w:lang w:eastAsia="zh-CN"/>
        </w:rPr>
        <w:tab/>
      </w:r>
      <w:r>
        <w:t xml:space="preserve">The PCF </w:t>
      </w:r>
      <w:r>
        <w:rPr>
          <w:lang w:eastAsia="zh-CN"/>
        </w:rPr>
        <w:t>sends HTTP "204 No Content"</w:t>
      </w:r>
      <w:r>
        <w:t xml:space="preserve"> </w:t>
      </w:r>
      <w:r>
        <w:rPr>
          <w:lang w:eastAsia="zh-CN"/>
        </w:rPr>
        <w:t>response to confirm reception and the result to UDR.</w:t>
      </w:r>
    </w:p>
    <w:p w14:paraId="52FBE439" w14:textId="77777777" w:rsidR="004428CF" w:rsidRDefault="004428CF">
      <w:pPr>
        <w:pStyle w:val="B10"/>
        <w:rPr>
          <w:lang w:eastAsia="zh-CN"/>
        </w:rPr>
      </w:pPr>
      <w:r>
        <w:rPr>
          <w:lang w:eastAsia="zh-CN"/>
        </w:rPr>
        <w:t>4.</w:t>
      </w:r>
      <w:r>
        <w:rPr>
          <w:lang w:eastAsia="zh-CN"/>
        </w:rPr>
        <w:tab/>
        <w:t xml:space="preserve">The PCF may, depending on operator policies, invoke the Npcf_UEPolicyControl_UpdateNotify service operation to the AMF of the removal of the UE policy control information by sending the HTTP POST request to the </w:t>
      </w:r>
      <w:r>
        <w:t>callback</w:t>
      </w:r>
      <w:r>
        <w:rPr>
          <w:lang w:eastAsia="zh-CN"/>
        </w:rPr>
        <w:t xml:space="preserve"> URI </w:t>
      </w:r>
      <w:r>
        <w:t>"{notificationUri}/terminate"</w:t>
      </w:r>
      <w:r>
        <w:rPr>
          <w:lang w:eastAsia="zh-CN"/>
        </w:rPr>
        <w:t>.</w:t>
      </w:r>
    </w:p>
    <w:p w14:paraId="246F388C" w14:textId="77777777" w:rsidR="004428CF" w:rsidRDefault="004428CF">
      <w:pPr>
        <w:pStyle w:val="B10"/>
      </w:pPr>
      <w:r>
        <w:rPr>
          <w:lang w:eastAsia="zh-CN"/>
        </w:rPr>
        <w:tab/>
      </w:r>
      <w:r>
        <w:t>Alternatively, the PCF may decide to maintain the UE Policy Association if a default profile is applied, and then step 4 through 6 are not executed.</w:t>
      </w:r>
    </w:p>
    <w:p w14:paraId="59D92488" w14:textId="77777777" w:rsidR="004428CF" w:rsidRDefault="004428CF">
      <w:pPr>
        <w:pStyle w:val="B10"/>
      </w:pPr>
      <w:r>
        <w:rPr>
          <w:lang w:eastAsia="zh-CN"/>
        </w:rPr>
        <w:t>5.</w:t>
      </w:r>
      <w:r>
        <w:rPr>
          <w:lang w:eastAsia="zh-CN"/>
        </w:rPr>
        <w:tab/>
      </w:r>
      <w:r>
        <w:t xml:space="preserve">The AMF </w:t>
      </w:r>
      <w:r>
        <w:rPr>
          <w:lang w:eastAsia="zh-CN"/>
        </w:rPr>
        <w:t>sends an HTTP "204 No Content"</w:t>
      </w:r>
      <w:r>
        <w:t xml:space="preserve"> response to the PCF.</w:t>
      </w:r>
    </w:p>
    <w:p w14:paraId="7A5B4ECB" w14:textId="77777777" w:rsidR="004428CF" w:rsidRDefault="004428CF">
      <w:pPr>
        <w:pStyle w:val="B10"/>
      </w:pPr>
      <w:r>
        <w:t>6.</w:t>
      </w:r>
      <w:r>
        <w:tab/>
        <w:t>Steps 1 to 4 as specified in Figure 5.6.3.1.2-1 are executed.</w:t>
      </w:r>
    </w:p>
    <w:p w14:paraId="1BEAB656" w14:textId="77777777" w:rsidR="004428CF" w:rsidRDefault="004428CF">
      <w:pPr>
        <w:pStyle w:val="Heading5"/>
      </w:pPr>
      <w:bookmarkStart w:id="1020" w:name="_Toc28005501"/>
      <w:bookmarkStart w:id="1021" w:name="_Toc36038173"/>
      <w:bookmarkStart w:id="1022" w:name="_Toc45133370"/>
      <w:bookmarkStart w:id="1023" w:name="_Toc51762200"/>
      <w:bookmarkStart w:id="1024" w:name="_Toc59016605"/>
      <w:bookmarkStart w:id="1025" w:name="_Toc68167575"/>
      <w:bookmarkStart w:id="1026" w:name="_Toc83238176"/>
      <w:r>
        <w:lastRenderedPageBreak/>
        <w:t>5.6.3.2.3</w:t>
      </w:r>
      <w:r>
        <w:tab/>
        <w:t>Roaming</w:t>
      </w:r>
      <w:bookmarkEnd w:id="1020"/>
      <w:bookmarkEnd w:id="1021"/>
      <w:bookmarkEnd w:id="1022"/>
      <w:bookmarkEnd w:id="1023"/>
      <w:bookmarkEnd w:id="1024"/>
      <w:bookmarkEnd w:id="1025"/>
      <w:bookmarkEnd w:id="1026"/>
    </w:p>
    <w:bookmarkStart w:id="1027" w:name="_MON_1605131465"/>
    <w:bookmarkEnd w:id="1027"/>
    <w:p w14:paraId="1661CCFF" w14:textId="77777777" w:rsidR="004428CF" w:rsidRDefault="004428CF">
      <w:pPr>
        <w:pStyle w:val="TH"/>
      </w:pPr>
      <w:r>
        <w:object w:dxaOrig="9762" w:dyaOrig="5951" w14:anchorId="32DFA707">
          <v:shape id="_x0000_i1082" type="#_x0000_t75" style="width:429.75pt;height:300pt" o:ole="">
            <v:imagedata r:id="rId126" o:title="" cropright="8121f"/>
          </v:shape>
          <o:OLEObject Type="Embed" ProgID="Word.Picture.8" ShapeID="_x0000_i1082" DrawAspect="Content" ObjectID="_1699684250" r:id="rId127"/>
        </w:object>
      </w:r>
    </w:p>
    <w:p w14:paraId="41021E9D" w14:textId="77777777" w:rsidR="004428CF" w:rsidRDefault="004428CF">
      <w:pPr>
        <w:pStyle w:val="TF"/>
      </w:pPr>
      <w:r>
        <w:t>Figure 5.6.3.2.3-1: PCF-initiated UE Policy Association Termination procedure – Roaming</w:t>
      </w:r>
    </w:p>
    <w:p w14:paraId="095D4DEC" w14:textId="77777777" w:rsidR="004428CF" w:rsidRDefault="004428CF">
      <w:pPr>
        <w:pStyle w:val="B10"/>
        <w:rPr>
          <w:lang w:eastAsia="zh-CN"/>
        </w:rPr>
      </w:pPr>
      <w:r>
        <w:rPr>
          <w:lang w:eastAsia="zh-CN"/>
        </w:rPr>
        <w:t>1.</w:t>
      </w:r>
      <w:r>
        <w:rPr>
          <w:lang w:eastAsia="zh-CN"/>
        </w:rPr>
        <w:tab/>
        <w:t>The subscriber policy control data is removed from the H-UDR.</w:t>
      </w:r>
    </w:p>
    <w:p w14:paraId="5B8304E4" w14:textId="77777777" w:rsidR="004428CF" w:rsidRDefault="004428CF">
      <w:pPr>
        <w:pStyle w:val="B10"/>
        <w:rPr>
          <w:lang w:eastAsia="zh-CN"/>
        </w:rPr>
      </w:pPr>
      <w:r>
        <w:rPr>
          <w:lang w:eastAsia="zh-CN"/>
        </w:rPr>
        <w:t>2.</w:t>
      </w:r>
      <w:r>
        <w:rPr>
          <w:lang w:eastAsia="zh-CN"/>
        </w:rPr>
        <w:tab/>
        <w:t xml:space="preserve">The H-UDR invokes the Nudr_DataRepository_Notify service operation by sending the HTTP POST request to </w:t>
      </w:r>
      <w:r>
        <w:t>callback</w:t>
      </w:r>
      <w:r>
        <w:rPr>
          <w:lang w:eastAsia="zh-CN"/>
        </w:rPr>
        <w:t xml:space="preserve"> URI </w:t>
      </w:r>
      <w:r>
        <w:t xml:space="preserve">"{notificationUri}" </w:t>
      </w:r>
      <w:r>
        <w:rPr>
          <w:lang w:eastAsia="zh-CN"/>
        </w:rPr>
        <w:t>to notif</w:t>
      </w:r>
      <w:r>
        <w:t>y the H-PCF that the policy profile is removed if H-PCF has subscribed such notification.</w:t>
      </w:r>
    </w:p>
    <w:p w14:paraId="4C5F7479" w14:textId="77777777" w:rsidR="004428CF" w:rsidRDefault="004428CF">
      <w:pPr>
        <w:pStyle w:val="B10"/>
        <w:rPr>
          <w:lang w:eastAsia="zh-CN"/>
        </w:rPr>
      </w:pPr>
      <w:r>
        <w:rPr>
          <w:lang w:eastAsia="zh-CN"/>
        </w:rPr>
        <w:t>3.</w:t>
      </w:r>
      <w:r>
        <w:rPr>
          <w:lang w:eastAsia="zh-CN"/>
        </w:rPr>
        <w:tab/>
      </w:r>
      <w:r>
        <w:t xml:space="preserve">The H-PCF </w:t>
      </w:r>
      <w:r>
        <w:rPr>
          <w:lang w:eastAsia="zh-CN"/>
        </w:rPr>
        <w:t>sends HTTP "204 No Content"</w:t>
      </w:r>
      <w:r>
        <w:t xml:space="preserve"> </w:t>
      </w:r>
      <w:r>
        <w:rPr>
          <w:lang w:eastAsia="zh-CN"/>
        </w:rPr>
        <w:t>response to confirm reception and the result to H-UDR.</w:t>
      </w:r>
    </w:p>
    <w:p w14:paraId="0504110A" w14:textId="77777777" w:rsidR="004428CF" w:rsidRDefault="004428CF">
      <w:pPr>
        <w:pStyle w:val="B10"/>
        <w:rPr>
          <w:lang w:eastAsia="zh-CN"/>
        </w:rPr>
      </w:pPr>
      <w:r>
        <w:rPr>
          <w:lang w:eastAsia="zh-CN"/>
        </w:rPr>
        <w:t>4.</w:t>
      </w:r>
      <w:r>
        <w:rPr>
          <w:lang w:eastAsia="zh-CN"/>
        </w:rPr>
        <w:tab/>
        <w:t xml:space="preserve">The H-PCF may, depending on operator policies, invoke the Npcf_UEPolicyControl_UpdateNotify service operation to the AMF of the removal of the UE policy control information by sending the HTTP POST request to the </w:t>
      </w:r>
      <w:r>
        <w:t>callback</w:t>
      </w:r>
      <w:r>
        <w:rPr>
          <w:lang w:eastAsia="zh-CN"/>
        </w:rPr>
        <w:t xml:space="preserve"> URI </w:t>
      </w:r>
      <w:r>
        <w:t>"{notificationUri}/terminate"</w:t>
      </w:r>
      <w:r>
        <w:rPr>
          <w:lang w:eastAsia="zh-CN"/>
        </w:rPr>
        <w:t>.</w:t>
      </w:r>
    </w:p>
    <w:p w14:paraId="080E6043" w14:textId="77777777" w:rsidR="004428CF" w:rsidRDefault="004428CF">
      <w:pPr>
        <w:pStyle w:val="B10"/>
      </w:pPr>
      <w:r>
        <w:rPr>
          <w:lang w:eastAsia="zh-CN"/>
        </w:rPr>
        <w:tab/>
      </w:r>
      <w:r>
        <w:t>Alternatively, the H-PCF may decide to maintain the UE Policy Association if a default profile is applied, and then step 4 through 10 are not executed.</w:t>
      </w:r>
    </w:p>
    <w:p w14:paraId="2A8FA396" w14:textId="77777777" w:rsidR="004428CF" w:rsidRDefault="004428CF">
      <w:pPr>
        <w:pStyle w:val="B10"/>
        <w:rPr>
          <w:lang w:eastAsia="zh-CN"/>
        </w:rPr>
      </w:pPr>
      <w:r>
        <w:rPr>
          <w:lang w:eastAsia="zh-CN"/>
        </w:rPr>
        <w:t>5.</w:t>
      </w:r>
      <w:r>
        <w:rPr>
          <w:lang w:eastAsia="zh-CN"/>
        </w:rPr>
        <w:tab/>
      </w:r>
      <w:r>
        <w:t xml:space="preserve">The AMF </w:t>
      </w:r>
      <w:r>
        <w:rPr>
          <w:lang w:eastAsia="zh-CN"/>
        </w:rPr>
        <w:t>sends an HTTP "204 No Content"</w:t>
      </w:r>
      <w:r>
        <w:t xml:space="preserve"> response to the V-PCF.</w:t>
      </w:r>
    </w:p>
    <w:p w14:paraId="638382A3" w14:textId="77777777" w:rsidR="004428CF" w:rsidRDefault="004428CF">
      <w:pPr>
        <w:pStyle w:val="B10"/>
      </w:pPr>
      <w:r>
        <w:rPr>
          <w:lang w:eastAsia="zh-CN"/>
        </w:rPr>
        <w:t>6.</w:t>
      </w:r>
      <w:r>
        <w:rPr>
          <w:lang w:eastAsia="zh-CN"/>
        </w:rPr>
        <w:tab/>
        <w:t xml:space="preserve">The V-PCF invokes the Npcf_UEPolicyControl_UpdateNotify service operation to the AMF of the removal of the UE policy control information by sending the HTTP POST request to the </w:t>
      </w:r>
      <w:r>
        <w:t>callback</w:t>
      </w:r>
      <w:r>
        <w:rPr>
          <w:lang w:eastAsia="zh-CN"/>
        </w:rPr>
        <w:t xml:space="preserve"> URI </w:t>
      </w:r>
      <w:r>
        <w:t>"{notificationUri}/terminate"</w:t>
      </w:r>
      <w:r>
        <w:rPr>
          <w:lang w:eastAsia="zh-CN"/>
        </w:rPr>
        <w:t>.</w:t>
      </w:r>
    </w:p>
    <w:p w14:paraId="47379C8D" w14:textId="77777777" w:rsidR="004428CF" w:rsidRDefault="004428CF">
      <w:pPr>
        <w:pStyle w:val="B10"/>
      </w:pPr>
      <w:r>
        <w:rPr>
          <w:lang w:eastAsia="zh-CN"/>
        </w:rPr>
        <w:t>7.</w:t>
      </w:r>
      <w:r>
        <w:rPr>
          <w:lang w:eastAsia="zh-CN"/>
        </w:rPr>
        <w:tab/>
      </w:r>
      <w:r>
        <w:t xml:space="preserve">The AMF </w:t>
      </w:r>
      <w:r>
        <w:rPr>
          <w:lang w:eastAsia="zh-CN"/>
        </w:rPr>
        <w:t>sends an HTTP "204 No Content"</w:t>
      </w:r>
      <w:r>
        <w:t xml:space="preserve"> response to the V-PCF.</w:t>
      </w:r>
    </w:p>
    <w:p w14:paraId="3B7DB84C" w14:textId="77777777" w:rsidR="004428CF" w:rsidRDefault="004428CF">
      <w:pPr>
        <w:pStyle w:val="B10"/>
      </w:pPr>
      <w:r>
        <w:t>8.</w:t>
      </w:r>
      <w:r>
        <w:tab/>
        <w:t>T</w:t>
      </w:r>
      <w:r>
        <w:rPr>
          <w:lang w:eastAsia="zh-CN"/>
        </w:rPr>
        <w:t>he V-PCF invokes the Nudr_DataRepository_Unsubscribe service operation by sending the HTTP DELETE request to the "</w:t>
      </w:r>
      <w:r>
        <w:t>IndividualPolicyDataSubscription</w:t>
      </w:r>
      <w:r>
        <w:rPr>
          <w:lang w:eastAsia="zh-CN"/>
        </w:rPr>
        <w:t>" resource to unsubscribe the notification from the V-UDR on changes in UE policy information if it has subscribed such notification.</w:t>
      </w:r>
    </w:p>
    <w:p w14:paraId="611404BD" w14:textId="77777777" w:rsidR="004428CF" w:rsidRDefault="004428CF">
      <w:pPr>
        <w:pStyle w:val="B10"/>
        <w:rPr>
          <w:lang w:eastAsia="zh-CN"/>
        </w:rPr>
      </w:pPr>
      <w:r>
        <w:t>9.</w:t>
      </w:r>
      <w:r>
        <w:tab/>
      </w:r>
      <w:r>
        <w:rPr>
          <w:lang w:eastAsia="zh-CN"/>
        </w:rPr>
        <w:t>The V-UDR sends an HTTP "204 No Content" response to the V-PCF.</w:t>
      </w:r>
    </w:p>
    <w:p w14:paraId="5806AB4A" w14:textId="77777777" w:rsidR="004428CF" w:rsidRDefault="004428CF">
      <w:pPr>
        <w:pStyle w:val="B10"/>
      </w:pPr>
      <w:r>
        <w:t>10.</w:t>
      </w:r>
      <w:r>
        <w:tab/>
        <w:t>Steps 1 to 6 as specified in Figure 5.6.3.1.3-1 are executed.</w:t>
      </w:r>
    </w:p>
    <w:p w14:paraId="12E60D8D" w14:textId="77777777" w:rsidR="004428CF" w:rsidRDefault="004428CF">
      <w:pPr>
        <w:pStyle w:val="Heading1"/>
        <w:rPr>
          <w:lang w:eastAsia="zh-CN"/>
        </w:rPr>
      </w:pPr>
      <w:bookmarkStart w:id="1028" w:name="_Toc28005502"/>
      <w:bookmarkStart w:id="1029" w:name="_Toc36038174"/>
      <w:bookmarkStart w:id="1030" w:name="_Toc45133371"/>
      <w:bookmarkStart w:id="1031" w:name="_Toc51762201"/>
      <w:bookmarkStart w:id="1032" w:name="_Toc59016606"/>
      <w:bookmarkStart w:id="1033" w:name="_Toc68167576"/>
      <w:bookmarkStart w:id="1034" w:name="_Toc83238177"/>
      <w:r>
        <w:rPr>
          <w:lang w:eastAsia="zh-CN"/>
        </w:rPr>
        <w:lastRenderedPageBreak/>
        <w:t>6</w:t>
      </w:r>
      <w:r>
        <w:tab/>
        <w:t>Binding Mechanism</w:t>
      </w:r>
      <w:bookmarkEnd w:id="1028"/>
      <w:bookmarkEnd w:id="1029"/>
      <w:bookmarkEnd w:id="1030"/>
      <w:bookmarkEnd w:id="1031"/>
      <w:bookmarkEnd w:id="1032"/>
      <w:bookmarkEnd w:id="1033"/>
      <w:bookmarkEnd w:id="1034"/>
    </w:p>
    <w:p w14:paraId="1EA2A1A2" w14:textId="77777777" w:rsidR="004428CF" w:rsidRDefault="004428CF">
      <w:pPr>
        <w:pStyle w:val="Heading2"/>
        <w:ind w:left="0" w:firstLine="0"/>
        <w:rPr>
          <w:lang w:eastAsia="zh-CN"/>
        </w:rPr>
      </w:pPr>
      <w:bookmarkStart w:id="1035" w:name="_Toc28005503"/>
      <w:bookmarkStart w:id="1036" w:name="_Toc36038175"/>
      <w:bookmarkStart w:id="1037" w:name="_Toc45133372"/>
      <w:bookmarkStart w:id="1038" w:name="_Toc51762202"/>
      <w:bookmarkStart w:id="1039" w:name="_Toc59016607"/>
      <w:bookmarkStart w:id="1040" w:name="_Toc68167577"/>
      <w:bookmarkStart w:id="1041" w:name="_Toc83238178"/>
      <w:r>
        <w:rPr>
          <w:lang w:eastAsia="zh-CN"/>
        </w:rPr>
        <w:t>6</w:t>
      </w:r>
      <w:r>
        <w:rPr>
          <w:lang w:eastAsia="ja-JP"/>
        </w:rPr>
        <w:t>.1</w:t>
      </w:r>
      <w:r>
        <w:rPr>
          <w:lang w:eastAsia="ja-JP"/>
        </w:rPr>
        <w:tab/>
      </w:r>
      <w:r>
        <w:t>Overview</w:t>
      </w:r>
      <w:bookmarkEnd w:id="1035"/>
      <w:bookmarkEnd w:id="1036"/>
      <w:bookmarkEnd w:id="1037"/>
      <w:bookmarkEnd w:id="1038"/>
      <w:bookmarkEnd w:id="1039"/>
      <w:bookmarkEnd w:id="1040"/>
      <w:bookmarkEnd w:id="1041"/>
    </w:p>
    <w:p w14:paraId="601F7B4C" w14:textId="77777777" w:rsidR="004428CF" w:rsidRDefault="004428CF">
      <w:r>
        <w:t xml:space="preserve">The binding mechanism associates the session information with the QoS </w:t>
      </w:r>
      <w:r>
        <w:rPr>
          <w:lang w:eastAsia="zh-CN"/>
        </w:rPr>
        <w:t>f</w:t>
      </w:r>
      <w:r>
        <w:t>low that is intended to carry the service data flow(s).</w:t>
      </w:r>
    </w:p>
    <w:p w14:paraId="32C9FC56" w14:textId="77777777" w:rsidR="004428CF" w:rsidRDefault="004428CF">
      <w:r>
        <w:t>The binding mechanism includes three steps:</w:t>
      </w:r>
    </w:p>
    <w:p w14:paraId="09E22E09" w14:textId="77777777" w:rsidR="004428CF" w:rsidRDefault="004428CF">
      <w:pPr>
        <w:pStyle w:val="B10"/>
      </w:pPr>
      <w:r>
        <w:t>1.</w:t>
      </w:r>
      <w:r>
        <w:tab/>
        <w:t>Session binding.</w:t>
      </w:r>
    </w:p>
    <w:p w14:paraId="450CCAFD" w14:textId="77777777" w:rsidR="004428CF" w:rsidRDefault="004428CF">
      <w:pPr>
        <w:pStyle w:val="B10"/>
      </w:pPr>
      <w:r>
        <w:t>2</w:t>
      </w:r>
      <w:r>
        <w:tab/>
        <w:t>PCC rule authorization.</w:t>
      </w:r>
    </w:p>
    <w:p w14:paraId="16D41CD6" w14:textId="77777777" w:rsidR="004428CF" w:rsidRDefault="004428CF">
      <w:pPr>
        <w:pStyle w:val="B10"/>
      </w:pPr>
      <w:r>
        <w:t>3.</w:t>
      </w:r>
      <w:r>
        <w:tab/>
        <w:t xml:space="preserve">QoS </w:t>
      </w:r>
      <w:r>
        <w:rPr>
          <w:lang w:eastAsia="zh-CN"/>
        </w:rPr>
        <w:t>f</w:t>
      </w:r>
      <w:r>
        <w:t>low binding.</w:t>
      </w:r>
    </w:p>
    <w:p w14:paraId="6262F7CF" w14:textId="77777777" w:rsidR="004428CF" w:rsidRDefault="004428CF">
      <w:r>
        <w:t>The Session binding function receives the AF session information and determine</w:t>
      </w:r>
      <w:r>
        <w:rPr>
          <w:lang w:eastAsia="ko-KR"/>
        </w:rPr>
        <w:t>s</w:t>
      </w:r>
      <w:r>
        <w:t xml:space="preserve"> the relevant PDU </w:t>
      </w:r>
      <w:r>
        <w:rPr>
          <w:lang w:eastAsia="zh-CN"/>
        </w:rPr>
        <w:t>s</w:t>
      </w:r>
      <w:r>
        <w:t>ession. With this information the PCC rule authorization function runs the policy rules and constructs the PCC rule(s),</w:t>
      </w:r>
      <w:r>
        <w:rPr>
          <w:lang w:eastAsia="zh-CN"/>
        </w:rPr>
        <w:t xml:space="preserve"> </w:t>
      </w:r>
      <w:r>
        <w:t xml:space="preserve">if the authorization is granted. Finally, the QoS </w:t>
      </w:r>
      <w:r>
        <w:rPr>
          <w:lang w:eastAsia="zh-CN"/>
        </w:rPr>
        <w:t>f</w:t>
      </w:r>
      <w:r>
        <w:t xml:space="preserve">low binding function selects the QoS </w:t>
      </w:r>
      <w:r>
        <w:rPr>
          <w:lang w:eastAsia="zh-CN"/>
        </w:rPr>
        <w:t>f</w:t>
      </w:r>
      <w:r>
        <w:t xml:space="preserve">low(s) to carry the service data flow (defined in a PCC rule by means of the SDF template), within the PDU </w:t>
      </w:r>
      <w:r>
        <w:rPr>
          <w:lang w:eastAsia="zh-CN"/>
        </w:rPr>
        <w:t>s</w:t>
      </w:r>
      <w:r>
        <w:t>ession.</w:t>
      </w:r>
    </w:p>
    <w:p w14:paraId="09C9B7A3" w14:textId="77777777" w:rsidR="004428CF" w:rsidRDefault="004428CF">
      <w:pPr>
        <w:rPr>
          <w:lang w:eastAsia="zh-CN"/>
        </w:rPr>
      </w:pPr>
      <w:r>
        <w:t>The PCC rule authorization</w:t>
      </w:r>
      <w:r>
        <w:rPr>
          <w:lang w:eastAsia="zh-CN"/>
        </w:rPr>
        <w:t xml:space="preserve"> function </w:t>
      </w:r>
      <w:r>
        <w:t xml:space="preserve">and the QoS </w:t>
      </w:r>
      <w:r>
        <w:rPr>
          <w:lang w:eastAsia="zh-CN"/>
        </w:rPr>
        <w:t>f</w:t>
      </w:r>
      <w:r>
        <w:t xml:space="preserve">low binding </w:t>
      </w:r>
      <w:r>
        <w:rPr>
          <w:lang w:eastAsia="zh-CN"/>
        </w:rPr>
        <w:t xml:space="preserve">function </w:t>
      </w:r>
      <w:r>
        <w:t xml:space="preserve">can take place without the Session binding </w:t>
      </w:r>
      <w:r>
        <w:rPr>
          <w:lang w:eastAsia="zh-CN"/>
        </w:rPr>
        <w:t>function</w:t>
      </w:r>
      <w:r>
        <w:t xml:space="preserve"> at certain PDU </w:t>
      </w:r>
      <w:r>
        <w:rPr>
          <w:lang w:eastAsia="zh-CN"/>
        </w:rPr>
        <w:t>s</w:t>
      </w:r>
      <w:r>
        <w:t xml:space="preserve">ession events (e.g. </w:t>
      </w:r>
      <w:r>
        <w:rPr>
          <w:lang w:eastAsia="zh-CN"/>
        </w:rPr>
        <w:t>request</w:t>
      </w:r>
      <w:r>
        <w:t xml:space="preserve"> of SM related policies initiated by the SMF). The PCF may authorize dynamic PCC rules for service data flows without a corresponding AF session.</w:t>
      </w:r>
    </w:p>
    <w:p w14:paraId="1A96B039" w14:textId="77777777" w:rsidR="004428CF" w:rsidRDefault="004428CF">
      <w:pPr>
        <w:pStyle w:val="NO"/>
        <w:rPr>
          <w:lang w:eastAsia="zh-CN"/>
        </w:rPr>
      </w:pPr>
      <w:r>
        <w:t>NOTE:</w:t>
      </w:r>
      <w:r>
        <w:tab/>
        <w:t>The relation between AF sessions and rules depends only on the operator configuration. An AF session can be covered by one or more PCC rules, if applicable (e.g. one rule per media component of an IMS session).</w:t>
      </w:r>
    </w:p>
    <w:p w14:paraId="21F3438A" w14:textId="77777777" w:rsidR="004428CF" w:rsidRDefault="004428CF">
      <w:pPr>
        <w:pStyle w:val="Heading2"/>
        <w:rPr>
          <w:lang w:eastAsia="zh-CN"/>
        </w:rPr>
      </w:pPr>
      <w:bookmarkStart w:id="1042" w:name="_Toc28005504"/>
      <w:bookmarkStart w:id="1043" w:name="_Toc36038176"/>
      <w:bookmarkStart w:id="1044" w:name="_Toc45133373"/>
      <w:bookmarkStart w:id="1045" w:name="_Toc51762203"/>
      <w:bookmarkStart w:id="1046" w:name="_Toc59016608"/>
      <w:bookmarkStart w:id="1047" w:name="_Toc68167578"/>
      <w:bookmarkStart w:id="1048" w:name="_Toc83238179"/>
      <w:r>
        <w:rPr>
          <w:lang w:eastAsia="zh-CN"/>
        </w:rPr>
        <w:t>6</w:t>
      </w:r>
      <w:r>
        <w:rPr>
          <w:lang w:eastAsia="ja-JP"/>
        </w:rPr>
        <w:t>.2</w:t>
      </w:r>
      <w:r>
        <w:rPr>
          <w:lang w:eastAsia="ja-JP"/>
        </w:rPr>
        <w:tab/>
      </w:r>
      <w:r>
        <w:t>Session Binding</w:t>
      </w:r>
      <w:bookmarkEnd w:id="1042"/>
      <w:bookmarkEnd w:id="1043"/>
      <w:bookmarkEnd w:id="1044"/>
      <w:bookmarkEnd w:id="1045"/>
      <w:bookmarkEnd w:id="1046"/>
      <w:bookmarkEnd w:id="1047"/>
      <w:bookmarkEnd w:id="1048"/>
    </w:p>
    <w:p w14:paraId="0C72CDE4" w14:textId="77777777" w:rsidR="004428CF" w:rsidRDefault="004428CF">
      <w:r>
        <w:t xml:space="preserve">The Session binding is the association of the AF session information to one and only one PDU </w:t>
      </w:r>
      <w:r>
        <w:rPr>
          <w:lang w:eastAsia="zh-CN"/>
        </w:rPr>
        <w:t>s</w:t>
      </w:r>
      <w:r>
        <w:t>ession.</w:t>
      </w:r>
    </w:p>
    <w:p w14:paraId="2B51659E" w14:textId="77777777" w:rsidR="004428CF" w:rsidRDefault="004428CF">
      <w:r>
        <w:t xml:space="preserve">When the PCF receives the service information from the AF, the PCF shall perform the session binding and shall associate the described IP and Ethernet data flows within the AF session information (and therefore the applicable PCC rules) to one existing PDU </w:t>
      </w:r>
      <w:r>
        <w:rPr>
          <w:lang w:eastAsia="zh-CN"/>
        </w:rPr>
        <w:t>s</w:t>
      </w:r>
      <w:r>
        <w:t xml:space="preserve">ession. This association is done comparing the following parameters received from the AF with the corresponding PDU </w:t>
      </w:r>
      <w:r>
        <w:rPr>
          <w:lang w:eastAsia="zh-CN"/>
        </w:rPr>
        <w:t>s</w:t>
      </w:r>
      <w:r>
        <w:t>ession parameters.</w:t>
      </w:r>
    </w:p>
    <w:p w14:paraId="6CB4244E" w14:textId="77777777" w:rsidR="004428CF" w:rsidRDefault="004428CF">
      <w:pPr>
        <w:pStyle w:val="B10"/>
      </w:pPr>
      <w:r>
        <w:t>a)</w:t>
      </w:r>
      <w:r>
        <w:tab/>
        <w:t>For an IP type PDU session, the UE IPv4 address or IPv6 address. If IPv6 address is received from the AF, the association is done by comparing the /128 IPv6 address with the IPv6 prefix of the PDU session using the longest prefix match.</w:t>
      </w:r>
    </w:p>
    <w:p w14:paraId="55E1B03B" w14:textId="77777777" w:rsidR="004428CF" w:rsidRDefault="004428CF">
      <w:pPr>
        <w:pStyle w:val="NO"/>
      </w:pPr>
      <w:r>
        <w:t>NOTE 1:</w:t>
      </w:r>
      <w:r>
        <w:tab/>
        <w:t>The UE IPv4 address or IPv6 address received by the PCF from the AF can contain an IP address that belongs to the framed routes that apply to a PDU session. In this case, the association with the PDU session needs to be based on comparing the received UE address is within the one or more framed routes of the PDU session.</w:t>
      </w:r>
    </w:p>
    <w:p w14:paraId="4E32B6DA" w14:textId="77777777" w:rsidR="004428CF" w:rsidRDefault="004428CF">
      <w:pPr>
        <w:pStyle w:val="B10"/>
      </w:pPr>
      <w:r>
        <w:tab/>
        <w:t xml:space="preserve">For an Ethernet type PDU session, the UE MAC address. </w:t>
      </w:r>
    </w:p>
    <w:p w14:paraId="0A9DA6DC" w14:textId="77777777" w:rsidR="004428CF" w:rsidRDefault="004428CF">
      <w:pPr>
        <w:pStyle w:val="B10"/>
      </w:pPr>
      <w:r>
        <w:tab/>
        <w:t>If the "TimeSensitiveNetworking" feature is supported, association is done by comparing the value of MAC address in the AF request with the MAC address of the DS-TT port as reported by the SMF within the bridge information.</w:t>
      </w:r>
    </w:p>
    <w:p w14:paraId="5D16FB58" w14:textId="77777777" w:rsidR="004428CF" w:rsidRDefault="004428CF">
      <w:pPr>
        <w:pStyle w:val="B10"/>
        <w:rPr>
          <w:lang w:eastAsia="zh-CN"/>
        </w:rPr>
      </w:pPr>
      <w:r>
        <w:t>b)</w:t>
      </w:r>
      <w:r>
        <w:tab/>
        <w:t>The UE identity (of the same kind e.g. SUPI), if available.</w:t>
      </w:r>
    </w:p>
    <w:p w14:paraId="55B54C5D" w14:textId="77777777" w:rsidR="004428CF" w:rsidRDefault="004428CF">
      <w:pPr>
        <w:pStyle w:val="NO"/>
        <w:rPr>
          <w:lang w:eastAsia="zh-CN"/>
        </w:rPr>
      </w:pPr>
      <w:r>
        <w:t>NOTE 2:</w:t>
      </w:r>
      <w:r>
        <w:tab/>
        <w:t>In case the UE identity in the access network and the application level identity for the user are of different kind</w:t>
      </w:r>
      <w:r>
        <w:rPr>
          <w:lang w:eastAsia="zh-CN"/>
        </w:rPr>
        <w:t>s,</w:t>
      </w:r>
      <w:r>
        <w:t xml:space="preserve"> the PCF needs to maintain, or have access to, the mapping between the identities. Such mapping is outside the scope of the present document.</w:t>
      </w:r>
    </w:p>
    <w:p w14:paraId="273F6D1E" w14:textId="77777777" w:rsidR="004428CF" w:rsidRDefault="004428CF">
      <w:pPr>
        <w:pStyle w:val="B10"/>
      </w:pPr>
      <w:r>
        <w:t>c)</w:t>
      </w:r>
      <w:r>
        <w:tab/>
        <w:t>The information about the data network (DNN) the user is accessing, if available.</w:t>
      </w:r>
    </w:p>
    <w:p w14:paraId="4749EFDD" w14:textId="77777777" w:rsidR="004428CF" w:rsidRDefault="004428CF">
      <w:pPr>
        <w:pStyle w:val="B10"/>
      </w:pPr>
      <w:r>
        <w:t>d)</w:t>
      </w:r>
      <w:r>
        <w:tab/>
        <w:t>The IPv4 address domain identity if available in the "ipDomain" attribute.</w:t>
      </w:r>
    </w:p>
    <w:p w14:paraId="7A83D490" w14:textId="77777777" w:rsidR="004428CF" w:rsidRDefault="004428CF">
      <w:pPr>
        <w:pStyle w:val="NO"/>
        <w:rPr>
          <w:lang w:eastAsia="zh-CN"/>
        </w:rPr>
      </w:pPr>
      <w:r>
        <w:lastRenderedPageBreak/>
        <w:t>NOTE 3:</w:t>
      </w:r>
      <w:r>
        <w:tab/>
      </w:r>
      <w:r>
        <w:rPr>
          <w:lang w:eastAsia="zh-CN"/>
        </w:rPr>
        <w:t xml:space="preserve">The </w:t>
      </w:r>
      <w:r>
        <w:t>"ipDomain" attribute</w:t>
      </w:r>
      <w:r>
        <w:rPr>
          <w:lang w:eastAsia="zh-CN"/>
        </w:rPr>
        <w:t xml:space="preserve"> is helpful when within a network slice instance, there are several separate IP address domains, with SMF/UPF(s) that allocate Ipv4 IP addresses out of the same private address range to UE PDU Sessions. The same IP address can thus be allocated to UE PDU sessions served by SMF/UPF(s) in different address domains. </w:t>
      </w:r>
      <w:r>
        <w:t xml:space="preserve">If one PCF controls several SMF/UPF(s) in different IP address domains, the UE IP address is thus not sufficient for the session binding. </w:t>
      </w:r>
      <w:r>
        <w:rPr>
          <w:lang w:eastAsia="zh-CN"/>
        </w:rPr>
        <w:t xml:space="preserve">An AF can serve UEs in different IP address domains, either by having direct IP interfaces to those domains, or by having interconnections via NATs in the user plane between the UPF and the AF. If a NAT is used, the AF obtains the IP address allocated to the UE PDU session via application level signalling and supplies it for the session binding </w:t>
      </w:r>
      <w:r>
        <w:t>to the PCF</w:t>
      </w:r>
      <w:r>
        <w:rPr>
          <w:lang w:eastAsia="zh-CN"/>
        </w:rPr>
        <w:t xml:space="preserve"> in the </w:t>
      </w:r>
      <w:r>
        <w:rPr>
          <w:rStyle w:val="B1Char"/>
        </w:rPr>
        <w:t>"ueIpv4"</w:t>
      </w:r>
      <w:r>
        <w:t xml:space="preserve"> attribute. The AF supplies an "ipDomain" attribute</w:t>
      </w:r>
      <w:r>
        <w:rPr>
          <w:lang w:eastAsia="zh-CN"/>
        </w:rPr>
        <w:t xml:space="preserve"> denoting the IP address domain behind the NAT in addition. The AF can derive the appropriate value from the source address (allocated by the NAT) of incoming user plane packets. The value provided in the </w:t>
      </w:r>
      <w:r>
        <w:t>"ipDomain" attribute</w:t>
      </w:r>
      <w:r>
        <w:rPr>
          <w:lang w:eastAsia="zh-CN"/>
        </w:rPr>
        <w:t xml:space="preserve"> is operator configurable.</w:t>
      </w:r>
    </w:p>
    <w:p w14:paraId="2E7E8C01" w14:textId="77777777" w:rsidR="004428CF" w:rsidRDefault="004428CF">
      <w:pPr>
        <w:pStyle w:val="B10"/>
      </w:pPr>
      <w:r>
        <w:t>e)</w:t>
      </w:r>
      <w:r>
        <w:tab/>
        <w:t>The S-NSSAI if available.</w:t>
      </w:r>
    </w:p>
    <w:p w14:paraId="47CDC739" w14:textId="77777777" w:rsidR="004428CF" w:rsidRDefault="004428CF">
      <w:pPr>
        <w:pStyle w:val="NO"/>
      </w:pPr>
      <w:r>
        <w:t>NOTE 4:</w:t>
      </w:r>
      <w:r>
        <w:tab/>
      </w:r>
      <w:r>
        <w:rPr>
          <w:lang w:eastAsia="zh-CN"/>
        </w:rPr>
        <w:t>The</w:t>
      </w:r>
      <w:r>
        <w:t xml:space="preserve"> S-NSSAI </w:t>
      </w:r>
      <w:r>
        <w:rPr>
          <w:lang w:eastAsia="zh-CN"/>
        </w:rPr>
        <w:t>is helpful in the scenario where multiple network slice instances are deployed in the same DNN, and the same IPv4 address may be allocated to UE PDU sessions in different network slice instances. If one PCF controls several network slices, each network slice in different IP address domains, the UE IP address is not sufficient for the session binding. The AF supplies the S-NSSAI</w:t>
      </w:r>
      <w:r>
        <w:t xml:space="preserve"> denoting the network slice instance that allocated the IPv4 address of the UE PDU session. How the AF derives S-NSSAI is out of the scope of this specification.</w:t>
      </w:r>
    </w:p>
    <w:p w14:paraId="3C60ACC6" w14:textId="77777777" w:rsidR="004428CF" w:rsidRDefault="004428CF">
      <w:r>
        <w:t>Session Binding applies for PDU sessions of IP type. It may also apply to Ethernet PDU session type but only when especially allowed by PCC related policy control request trigger. In the case of Ethernet PDU session, session binding does not apply to AF requests sent over Rx.</w:t>
      </w:r>
    </w:p>
    <w:p w14:paraId="63D10450" w14:textId="77777777" w:rsidR="004428CF" w:rsidRDefault="004428CF">
      <w:pPr>
        <w:pStyle w:val="NO"/>
      </w:pPr>
      <w:r>
        <w:t>NOTE 5:</w:t>
      </w:r>
      <w:r>
        <w:tab/>
        <w:t xml:space="preserve">For the Ethernet PDU session, the PCF needs to provision "UE MAC_CH" trigger to the SMF. </w:t>
      </w:r>
    </w:p>
    <w:p w14:paraId="649F6FD7" w14:textId="77777777" w:rsidR="004428CF" w:rsidRDefault="004428CF">
      <w:pPr>
        <w:pStyle w:val="NO"/>
        <w:rPr>
          <w:lang w:eastAsia="zh-CN"/>
        </w:rPr>
      </w:pPr>
      <w:r>
        <w:t>NOTE 6:</w:t>
      </w:r>
      <w:r>
        <w:tab/>
        <w:t>Refer to 3GPP </w:t>
      </w:r>
      <w:r>
        <w:rPr>
          <w:lang w:eastAsia="ja-JP"/>
        </w:rPr>
        <w:t xml:space="preserve">TS 29.213 [30] </w:t>
      </w:r>
      <w:r>
        <w:t>for the session binding between the IP type PDU session and the AF request sent over Rx.</w:t>
      </w:r>
    </w:p>
    <w:p w14:paraId="539271D5" w14:textId="77777777" w:rsidR="004428CF" w:rsidRDefault="004428CF">
      <w:pPr>
        <w:rPr>
          <w:lang w:eastAsia="zh-CN"/>
        </w:rPr>
      </w:pPr>
      <w:r>
        <w:t>The PCF shall identify the PCC rules affected by the AF session information, including new PCC rules to be installed and existing PCC rules to be modified or removed.</w:t>
      </w:r>
    </w:p>
    <w:p w14:paraId="3425D358" w14:textId="77777777" w:rsidR="004428CF" w:rsidRDefault="004428CF">
      <w:pPr>
        <w:rPr>
          <w:lang w:eastAsia="zh-CN"/>
        </w:rPr>
      </w:pPr>
      <w:r>
        <w:t>If the PCF is not capable of executing the Session binding, the PCF shall reject the AF request.</w:t>
      </w:r>
    </w:p>
    <w:p w14:paraId="2A299E14" w14:textId="77777777" w:rsidR="004428CF" w:rsidRDefault="004428CF">
      <w:pPr>
        <w:pStyle w:val="Heading2"/>
        <w:rPr>
          <w:lang w:eastAsia="zh-CN"/>
        </w:rPr>
      </w:pPr>
      <w:bookmarkStart w:id="1049" w:name="_Toc28005505"/>
      <w:bookmarkStart w:id="1050" w:name="_Toc36038177"/>
      <w:bookmarkStart w:id="1051" w:name="_Toc45133374"/>
      <w:bookmarkStart w:id="1052" w:name="_Toc51762204"/>
      <w:bookmarkStart w:id="1053" w:name="_Toc59016609"/>
      <w:bookmarkStart w:id="1054" w:name="_Toc68167579"/>
      <w:bookmarkStart w:id="1055" w:name="_Toc83238180"/>
      <w:r>
        <w:rPr>
          <w:lang w:eastAsia="zh-CN"/>
        </w:rPr>
        <w:t>6.3</w:t>
      </w:r>
      <w:r>
        <w:rPr>
          <w:lang w:eastAsia="zh-CN"/>
        </w:rPr>
        <w:tab/>
        <w:t>PCC rule Authorization</w:t>
      </w:r>
      <w:bookmarkEnd w:id="1049"/>
      <w:bookmarkEnd w:id="1050"/>
      <w:bookmarkEnd w:id="1051"/>
      <w:bookmarkEnd w:id="1052"/>
      <w:bookmarkEnd w:id="1053"/>
      <w:bookmarkEnd w:id="1054"/>
      <w:bookmarkEnd w:id="1055"/>
    </w:p>
    <w:p w14:paraId="19A22735" w14:textId="77777777" w:rsidR="004428CF" w:rsidRDefault="004428CF">
      <w:r>
        <w:t>The PCC rule authorization is the selection of the 5G QoS parameters, described in 3GPP TS 23.501 [2] subclause 5.7.2, for the PCC rules.</w:t>
      </w:r>
    </w:p>
    <w:p w14:paraId="7CC6C9BB" w14:textId="77777777" w:rsidR="004428CF" w:rsidRDefault="004428CF">
      <w:r>
        <w:t>The PCF shall perform the PCC rule authorization after successful session binding for PCC rules belonging to the AF sessions, as well as for the PCC rules without the corresponding AF sessions. By the authorization process the PCF determines whether the user can have access to the requested services and under what constraints. If so, the PCC rules are created or modified. If the session information is not authorized, a negative answer shall be issued to the AF.</w:t>
      </w:r>
    </w:p>
    <w:p w14:paraId="713614F3" w14:textId="77777777" w:rsidR="004428CF" w:rsidRDefault="004428CF">
      <w:r>
        <w:t xml:space="preserve">The PCF shall perform the PCC rule authorization function, e.g. when the PCF receives the </w:t>
      </w:r>
      <w:r>
        <w:rPr>
          <w:lang w:eastAsia="zh-CN"/>
        </w:rPr>
        <w:t>s</w:t>
      </w:r>
      <w:r>
        <w:t xml:space="preserve">ession information from the AF, when the PCF receives a notification of PDU </w:t>
      </w:r>
      <w:r>
        <w:rPr>
          <w:lang w:eastAsia="zh-CN"/>
        </w:rPr>
        <w:t>s</w:t>
      </w:r>
      <w:r>
        <w:t xml:space="preserve">ession events (e.g. </w:t>
      </w:r>
      <w:r>
        <w:rPr>
          <w:lang w:eastAsia="zh-CN"/>
        </w:rPr>
        <w:t xml:space="preserve">PDU session </w:t>
      </w:r>
      <w:r>
        <w:t xml:space="preserve">establishment, </w:t>
      </w:r>
      <w:r>
        <w:rPr>
          <w:lang w:eastAsia="zh-CN"/>
        </w:rPr>
        <w:t xml:space="preserve">PDU session </w:t>
      </w:r>
      <w:r>
        <w:t>modification) from the SMF, or when the PCF receives a notification from the UDR, that calls for a policy decision.</w:t>
      </w:r>
    </w:p>
    <w:p w14:paraId="42CE9E98" w14:textId="77777777" w:rsidR="004428CF" w:rsidRDefault="004428CF">
      <w:pPr>
        <w:rPr>
          <w:lang w:eastAsia="zh-CN"/>
        </w:rPr>
      </w:pPr>
      <w:r>
        <w:t xml:space="preserve">For the authorization of a PCC rule, the PCF shall consider any 5GC specific restrictions, the AF service information and other information available to the PCF (e.g. user's subscription information, operator policies). The PCF assigns appropriate </w:t>
      </w:r>
      <w:r>
        <w:rPr>
          <w:lang w:eastAsia="zh-CN"/>
        </w:rPr>
        <w:t xml:space="preserve">a set of </w:t>
      </w:r>
      <w:r>
        <w:t>5G QoS parameters</w:t>
      </w:r>
      <w:r>
        <w:rPr>
          <w:lang w:eastAsia="zh-CN"/>
        </w:rPr>
        <w:t xml:space="preserve"> (e.g. </w:t>
      </w:r>
      <w:r>
        <w:t xml:space="preserve">5QI, QoS characteristics, ARP, GBR, MBR, </w:t>
      </w:r>
      <w:r>
        <w:rPr>
          <w:lang w:eastAsia="zh-CN"/>
        </w:rPr>
        <w:t xml:space="preserve">QNC, RQI), </w:t>
      </w:r>
      <w:r>
        <w:t>that can be supported by the access network, to each PCC rule</w:t>
      </w:r>
      <w:r>
        <w:rPr>
          <w:lang w:eastAsia="zh-CN"/>
        </w:rPr>
        <w:t>.</w:t>
      </w:r>
    </w:p>
    <w:p w14:paraId="23792F21" w14:textId="77777777" w:rsidR="004B2E7D" w:rsidRDefault="004428CF" w:rsidP="004B2E7D">
      <w:pPr>
        <w:rPr>
          <w:ins w:id="1056" w:author="CR#0292" w:date="2021-11-26T01:54:00Z"/>
        </w:rPr>
      </w:pPr>
      <w:r>
        <w:t>The authorization of a PCC rule associated with an emergency service shall be supported without subscription information (e.g. information stored in the UDR). The PCF shall apply policies configured for the emergency service.</w:t>
      </w:r>
    </w:p>
    <w:p w14:paraId="0BA711DA" w14:textId="7B11BF81" w:rsidR="004428CF" w:rsidRDefault="004B2E7D" w:rsidP="004B2E7D">
      <w:pPr>
        <w:rPr>
          <w:lang w:eastAsia="zh-CN"/>
        </w:rPr>
      </w:pPr>
      <w:ins w:id="1057" w:author="CR#0292" w:date="2021-11-26T01:54:00Z">
        <w:r w:rsidRPr="00A614B0">
          <w:t>If "RemoteP</w:t>
        </w:r>
        <w:r>
          <w:t>VS</w:t>
        </w:r>
        <w:r w:rsidRPr="00A614B0">
          <w:t xml:space="preserve">Provisioning" feature defined in </w:t>
        </w:r>
        <w:r w:rsidRPr="00A614B0">
          <w:rPr>
            <w:rFonts w:eastAsia="DengXian"/>
          </w:rPr>
          <w:t>3GPP TS 29.512 [9]</w:t>
        </w:r>
        <w:r w:rsidRPr="00A614B0">
          <w:t xml:space="preserve"> </w:t>
        </w:r>
        <w:r w:rsidRPr="00A614B0">
          <w:rPr>
            <w:rFonts w:eastAsia="Batang"/>
          </w:rPr>
          <w:t>is supported</w:t>
        </w:r>
        <w:r w:rsidRPr="00A614B0">
          <w:t>, the authorization of a PCC rule associated with a PDU Session with a DNN and S-NSSAI used for onboarding shall be supported without subscription information (e.g. information stored in the UDR). The PCF shall apply policies based on the locally stored Onboarding Configuration Data for this DNN and S-NSSAI combination.</w:t>
        </w:r>
      </w:ins>
    </w:p>
    <w:p w14:paraId="23648980" w14:textId="77777777" w:rsidR="004428CF" w:rsidRDefault="004428CF">
      <w:pPr>
        <w:pStyle w:val="NO"/>
      </w:pPr>
      <w:r>
        <w:t>NOTE:</w:t>
      </w:r>
      <w:r>
        <w:tab/>
        <w:t>The PCC rule authorization is not applicable to the Unstructured type PDU session.</w:t>
      </w:r>
    </w:p>
    <w:p w14:paraId="62FBBAE8" w14:textId="77777777" w:rsidR="004428CF" w:rsidRDefault="004428CF">
      <w:pPr>
        <w:pStyle w:val="Heading2"/>
        <w:rPr>
          <w:lang w:eastAsia="zh-CN"/>
        </w:rPr>
      </w:pPr>
      <w:bookmarkStart w:id="1058" w:name="_Toc28005506"/>
      <w:bookmarkStart w:id="1059" w:name="_Toc36038178"/>
      <w:bookmarkStart w:id="1060" w:name="_Toc45133375"/>
      <w:bookmarkStart w:id="1061" w:name="_Toc51762205"/>
      <w:bookmarkStart w:id="1062" w:name="_Toc59016610"/>
      <w:bookmarkStart w:id="1063" w:name="_Toc68167580"/>
      <w:bookmarkStart w:id="1064" w:name="_Toc83238181"/>
      <w:r>
        <w:rPr>
          <w:lang w:eastAsia="zh-CN"/>
        </w:rPr>
        <w:lastRenderedPageBreak/>
        <w:t>6.4</w:t>
      </w:r>
      <w:r>
        <w:rPr>
          <w:lang w:eastAsia="zh-CN"/>
        </w:rPr>
        <w:tab/>
        <w:t>QoS flow binding</w:t>
      </w:r>
      <w:bookmarkEnd w:id="1058"/>
      <w:bookmarkEnd w:id="1059"/>
      <w:bookmarkEnd w:id="1060"/>
      <w:bookmarkEnd w:id="1061"/>
      <w:bookmarkEnd w:id="1062"/>
      <w:bookmarkEnd w:id="1063"/>
      <w:bookmarkEnd w:id="1064"/>
    </w:p>
    <w:p w14:paraId="6E3E3417" w14:textId="77777777" w:rsidR="004428CF" w:rsidRDefault="004428CF">
      <w:r>
        <w:t xml:space="preserve">The QoS </w:t>
      </w:r>
      <w:r>
        <w:rPr>
          <w:lang w:eastAsia="zh-CN"/>
        </w:rPr>
        <w:t>f</w:t>
      </w:r>
      <w:r>
        <w:t xml:space="preserve">low binding is the association of the PCC rule to a QoS </w:t>
      </w:r>
      <w:r>
        <w:rPr>
          <w:lang w:eastAsia="zh-CN"/>
        </w:rPr>
        <w:t>f</w:t>
      </w:r>
      <w:r>
        <w:t xml:space="preserve">low, identified by the QFI, within a PDU </w:t>
      </w:r>
      <w:r>
        <w:rPr>
          <w:lang w:eastAsia="zh-CN"/>
        </w:rPr>
        <w:t>s</w:t>
      </w:r>
      <w:r>
        <w:t>ession.</w:t>
      </w:r>
    </w:p>
    <w:p w14:paraId="63614014" w14:textId="77777777" w:rsidR="004428CF" w:rsidRDefault="004428CF">
      <w:r>
        <w:t xml:space="preserve">The QoS </w:t>
      </w:r>
      <w:r>
        <w:rPr>
          <w:lang w:eastAsia="zh-CN"/>
        </w:rPr>
        <w:t>f</w:t>
      </w:r>
      <w:r>
        <w:t>low binding function resides in the SMF. The binding is performed using the following binding parameters:</w:t>
      </w:r>
    </w:p>
    <w:p w14:paraId="24E4247F" w14:textId="77777777" w:rsidR="004428CF" w:rsidRDefault="004428CF">
      <w:pPr>
        <w:pStyle w:val="B10"/>
      </w:pPr>
      <w:r>
        <w:t>-</w:t>
      </w:r>
      <w:r>
        <w:tab/>
        <w:t>5QI;</w:t>
      </w:r>
    </w:p>
    <w:p w14:paraId="5F58DED2" w14:textId="77777777" w:rsidR="004428CF" w:rsidRDefault="004428CF">
      <w:pPr>
        <w:pStyle w:val="B10"/>
      </w:pPr>
      <w:r>
        <w:t>-</w:t>
      </w:r>
      <w:r>
        <w:tab/>
        <w:t>ARP;</w:t>
      </w:r>
    </w:p>
    <w:p w14:paraId="6F691174" w14:textId="77777777" w:rsidR="004428CF" w:rsidRDefault="004428CF">
      <w:pPr>
        <w:pStyle w:val="B10"/>
      </w:pPr>
      <w:r>
        <w:t>-</w:t>
      </w:r>
      <w:r>
        <w:tab/>
        <w:t>QNC (if available in the PCC rule);</w:t>
      </w:r>
    </w:p>
    <w:p w14:paraId="2CCF6FF3" w14:textId="77777777" w:rsidR="004428CF" w:rsidRDefault="004428CF">
      <w:pPr>
        <w:pStyle w:val="B10"/>
      </w:pPr>
      <w:r>
        <w:t>-</w:t>
      </w:r>
      <w:r>
        <w:tab/>
        <w:t>Priority Level (if available in the PCC rule);</w:t>
      </w:r>
    </w:p>
    <w:p w14:paraId="2D068AD4" w14:textId="77777777" w:rsidR="004428CF" w:rsidRDefault="004428CF">
      <w:pPr>
        <w:pStyle w:val="B10"/>
      </w:pPr>
      <w:r>
        <w:t>-</w:t>
      </w:r>
      <w:r>
        <w:tab/>
        <w:t>Averaging Window (if available in the PCC rule); and</w:t>
      </w:r>
    </w:p>
    <w:p w14:paraId="6F08C0C7" w14:textId="77777777" w:rsidR="004428CF" w:rsidRDefault="004428CF">
      <w:pPr>
        <w:pStyle w:val="B10"/>
      </w:pPr>
      <w:r>
        <w:t>-</w:t>
      </w:r>
      <w:r>
        <w:tab/>
        <w:t>Maximum Data Burst Volume (if available in the PCC rule).</w:t>
      </w:r>
    </w:p>
    <w:p w14:paraId="3DD8835C" w14:textId="77777777" w:rsidR="004428CF" w:rsidRDefault="004428CF">
      <w:r>
        <w:t xml:space="preserve">The selected QoS flow shall have the same </w:t>
      </w:r>
      <w:r>
        <w:rPr>
          <w:lang w:eastAsia="zh-CN"/>
        </w:rPr>
        <w:t>above binding parameters</w:t>
      </w:r>
      <w:r>
        <w:rPr>
          <w:lang w:eastAsia="ko-KR"/>
        </w:rPr>
        <w:t xml:space="preserve"> </w:t>
      </w:r>
      <w:r>
        <w:t>as the one indicated by the PCC rule. The set of 5G QoS parameters assigned by the PCF to the service data flow is the main input for QFI allocation.</w:t>
      </w:r>
    </w:p>
    <w:p w14:paraId="36343E02" w14:textId="77777777" w:rsidR="004428CF" w:rsidRDefault="004428CF">
      <w:r>
        <w:t>The SMF shall bind a PCC rule to the default QoS flow as follows:</w:t>
      </w:r>
    </w:p>
    <w:p w14:paraId="0D3BA78C" w14:textId="77777777" w:rsidR="004428CF" w:rsidRDefault="004428CF">
      <w:pPr>
        <w:pStyle w:val="B10"/>
      </w:pPr>
      <w:r>
        <w:t>-</w:t>
      </w:r>
      <w:r>
        <w:tab/>
        <w:t>For a non-GBR default QoS flow, the PCC rule(s) bound to the default QoS flow contains values of the non-GBR type 5QI, ARP, and if received, 5QI priority Level, that are identical to the corresponding values within the "authDefQos" attribute of the enforced session rule.</w:t>
      </w:r>
    </w:p>
    <w:p w14:paraId="44977103" w14:textId="77777777" w:rsidR="004428CF" w:rsidRDefault="004428CF">
      <w:pPr>
        <w:pStyle w:val="B10"/>
      </w:pPr>
      <w:r>
        <w:t>-</w:t>
      </w:r>
      <w:r>
        <w:tab/>
        <w:t>For a GBR or delay critical GBR default QoS flow, the PCC rule bound to the default QoS flow contains a reference to a QoS data decision with the "defQosFlowIndication" attribute set to true and the authorized default QoS within the "authDefQos" attribute of the enforced session rule contains values of the GBR type or delay critical GBR type 5QI, ARP, GBR, MBR, and if available, 5QI priority Level, averaging window and maximum data burst volume.</w:t>
      </w:r>
    </w:p>
    <w:p w14:paraId="00D7610D" w14:textId="77777777" w:rsidR="004428CF" w:rsidRDefault="004428CF">
      <w:r>
        <w:t>When the QoS data decision which the PCC rule refers to include the "</w:t>
      </w:r>
      <w:r>
        <w:rPr>
          <w:lang w:eastAsia="ja-JP"/>
        </w:rPr>
        <w:t>defQosFlowIndication" attribute set to true as defined in subclause </w:t>
      </w:r>
      <w:r>
        <w:rPr>
          <w:rFonts w:eastAsia="Batang"/>
        </w:rPr>
        <w:t>4.2.</w:t>
      </w:r>
      <w:r>
        <w:t>6.2.10 of 3GPP </w:t>
      </w:r>
      <w:r>
        <w:rPr>
          <w:lang w:eastAsia="ja-JP"/>
        </w:rPr>
        <w:t>TS 29.</w:t>
      </w:r>
      <w:r>
        <w:rPr>
          <w:lang w:eastAsia="zh-CN"/>
        </w:rPr>
        <w:t>512</w:t>
      </w:r>
      <w:r>
        <w:rPr>
          <w:lang w:eastAsia="ja-JP"/>
        </w:rPr>
        <w:t> [</w:t>
      </w:r>
      <w:r>
        <w:rPr>
          <w:lang w:eastAsia="zh-CN"/>
        </w:rPr>
        <w:t>9</w:t>
      </w:r>
      <w:r>
        <w:rPr>
          <w:lang w:eastAsia="ja-JP"/>
        </w:rPr>
        <w:t>]</w:t>
      </w:r>
      <w:r>
        <w:t>, the SMF shall bind the PCC rule to the default QoS flow as long as the "</w:t>
      </w:r>
      <w:r>
        <w:rPr>
          <w:lang w:eastAsia="ja-JP"/>
        </w:rPr>
        <w:t>defQosFlowIndication" attribute set to true</w:t>
      </w:r>
      <w:r>
        <w:t>.</w:t>
      </w:r>
    </w:p>
    <w:p w14:paraId="61B2E4D8" w14:textId="77777777" w:rsidR="004428CF" w:rsidRDefault="004428CF">
      <w:r>
        <w:t>If the "</w:t>
      </w:r>
      <w:r>
        <w:rPr>
          <w:lang w:eastAsia="ja-JP"/>
        </w:rPr>
        <w:t xml:space="preserve">defQosFlowIndication" attribute </w:t>
      </w:r>
      <w:r>
        <w:t>has not been received before during the lifetime of the PCC rule or the "</w:t>
      </w:r>
      <w:r>
        <w:rPr>
          <w:lang w:eastAsia="ja-JP"/>
        </w:rPr>
        <w:t>defQosFlowIndication" attribute has been received but set to false (as defined in subclause </w:t>
      </w:r>
      <w:r>
        <w:rPr>
          <w:rFonts w:eastAsia="Batang"/>
        </w:rPr>
        <w:t>4.2.</w:t>
      </w:r>
      <w:r>
        <w:t>6.2.10 of 3GPP </w:t>
      </w:r>
      <w:r>
        <w:rPr>
          <w:lang w:eastAsia="ja-JP"/>
        </w:rPr>
        <w:t>TS 29.</w:t>
      </w:r>
      <w:r>
        <w:rPr>
          <w:lang w:eastAsia="zh-CN"/>
        </w:rPr>
        <w:t>512</w:t>
      </w:r>
      <w:r>
        <w:rPr>
          <w:lang w:eastAsia="ja-JP"/>
        </w:rPr>
        <w:t> [</w:t>
      </w:r>
      <w:r>
        <w:rPr>
          <w:lang w:eastAsia="zh-CN"/>
        </w:rPr>
        <w:t>9</w:t>
      </w:r>
      <w:r>
        <w:rPr>
          <w:lang w:eastAsia="ja-JP"/>
        </w:rPr>
        <w:t>])</w:t>
      </w:r>
      <w:r>
        <w:t xml:space="preserve">, the SMF shall evaluate whether a QoS </w:t>
      </w:r>
      <w:r>
        <w:rPr>
          <w:lang w:eastAsia="zh-CN"/>
        </w:rPr>
        <w:t>f</w:t>
      </w:r>
      <w:r>
        <w:t xml:space="preserve">low with the same binding parameters combination exists. If a QoS </w:t>
      </w:r>
      <w:r>
        <w:rPr>
          <w:lang w:eastAsia="zh-CN"/>
        </w:rPr>
        <w:t>f</w:t>
      </w:r>
      <w:r>
        <w:t xml:space="preserve">low with the same binding parameters combination exists, the SMF binds the PCC rule to the existing QoS flow, or based on local policies, or the below mentioned conditions (which QoS Flow binding shall ensure), require the establishment of a new QoS flow. If no QoS </w:t>
      </w:r>
      <w:r>
        <w:rPr>
          <w:lang w:eastAsia="zh-CN"/>
        </w:rPr>
        <w:t>f</w:t>
      </w:r>
      <w:r>
        <w:t xml:space="preserve">low exists, the SMF </w:t>
      </w:r>
      <w:r>
        <w:rPr>
          <w:lang w:eastAsia="zh-CN"/>
        </w:rPr>
        <w:t xml:space="preserve">creates a new QoS flow, </w:t>
      </w:r>
      <w:r>
        <w:t xml:space="preserve">derives the QoS parameters for a new QoS </w:t>
      </w:r>
      <w:r>
        <w:rPr>
          <w:lang w:eastAsia="zh-CN"/>
        </w:rPr>
        <w:t>f</w:t>
      </w:r>
      <w:r>
        <w:t xml:space="preserve">low, using authorized QoS in the PCC </w:t>
      </w:r>
      <w:r>
        <w:rPr>
          <w:lang w:eastAsia="zh-CN"/>
        </w:rPr>
        <w:t>r</w:t>
      </w:r>
      <w:r>
        <w:t xml:space="preserve">ule, and binds the PCC </w:t>
      </w:r>
      <w:r>
        <w:rPr>
          <w:lang w:eastAsia="zh-CN"/>
        </w:rPr>
        <w:t>r</w:t>
      </w:r>
      <w:r>
        <w:t xml:space="preserve">ule to the QoS </w:t>
      </w:r>
      <w:r>
        <w:rPr>
          <w:lang w:eastAsia="zh-CN"/>
        </w:rPr>
        <w:t>f</w:t>
      </w:r>
      <w:r>
        <w:t>low.</w:t>
      </w:r>
    </w:p>
    <w:p w14:paraId="27022A5B" w14:textId="77777777" w:rsidR="004428CF" w:rsidRDefault="004428CF">
      <w:pPr>
        <w:pStyle w:val="NO"/>
        <w:rPr>
          <w:lang w:eastAsia="zh-CN"/>
        </w:rPr>
      </w:pPr>
      <w:r>
        <w:rPr>
          <w:lang w:eastAsia="zh-CN"/>
        </w:rPr>
        <w:t>NOTE 1:</w:t>
      </w:r>
      <w:r>
        <w:tab/>
        <w:t xml:space="preserve">For non-GBR QoS </w:t>
      </w:r>
      <w:r>
        <w:rPr>
          <w:lang w:eastAsia="zh-CN"/>
        </w:rPr>
        <w:t>f</w:t>
      </w:r>
      <w:r>
        <w:t>lows, and when standardized 5QIs or pre-configured 5QIs are used, the 5QI value can</w:t>
      </w:r>
      <w:r>
        <w:rPr>
          <w:rFonts w:eastAsia="Malgun Gothic"/>
          <w:color w:val="000000"/>
        </w:rPr>
        <w:t xml:space="preserve"> be</w:t>
      </w:r>
      <w:r>
        <w:t xml:space="preserve"> used as </w:t>
      </w:r>
      <w:r>
        <w:rPr>
          <w:rFonts w:eastAsia="Malgun Gothic"/>
          <w:color w:val="000000"/>
        </w:rPr>
        <w:t xml:space="preserve">the </w:t>
      </w:r>
      <w:r>
        <w:t>QFI</w:t>
      </w:r>
      <w:r>
        <w:rPr>
          <w:rFonts w:eastAsia="Malgun Gothic"/>
          <w:color w:val="000000"/>
        </w:rPr>
        <w:t xml:space="preserve"> of the QoS </w:t>
      </w:r>
      <w:r>
        <w:rPr>
          <w:color w:val="000000"/>
          <w:lang w:eastAsia="zh-CN"/>
        </w:rPr>
        <w:t>f</w:t>
      </w:r>
      <w:r>
        <w:rPr>
          <w:rFonts w:eastAsia="Malgun Gothic"/>
          <w:color w:val="000000"/>
        </w:rPr>
        <w:t>low</w:t>
      </w:r>
      <w:r>
        <w:t>. However, the pre-configured 5QI values cannot be used when the UE is roaming.</w:t>
      </w:r>
    </w:p>
    <w:p w14:paraId="191FBBFA" w14:textId="77777777" w:rsidR="004428CF" w:rsidRDefault="004428CF">
      <w:pPr>
        <w:pStyle w:val="NO"/>
      </w:pPr>
      <w:r>
        <w:rPr>
          <w:lang w:eastAsia="zh-CN"/>
        </w:rPr>
        <w:t>NOTE 2:</w:t>
      </w:r>
      <w:r>
        <w:tab/>
      </w:r>
      <w:r>
        <w:rPr>
          <w:lang w:eastAsia="zh-CN"/>
        </w:rPr>
        <w:t>For an unstructured PDU session, there is maximum one QoS flow</w:t>
      </w:r>
      <w:r>
        <w:t>.</w:t>
      </w:r>
    </w:p>
    <w:p w14:paraId="717B3444" w14:textId="77777777" w:rsidR="004428CF" w:rsidRDefault="004428CF">
      <w:pPr>
        <w:pStyle w:val="NO"/>
        <w:rPr>
          <w:lang w:eastAsia="zh-CN"/>
        </w:rPr>
      </w:pPr>
      <w:r>
        <w:t>NOTE 3:</w:t>
      </w:r>
      <w:r>
        <w:tab/>
        <w:t>For PCC rules containing a delay critical GBR 5QI value, the SMF can bind PCC Rules with the same binding parameters to different QoS Flows to ensure that the GFBR of the QoS Flow can be achieved with the Maximum Data Burst Volume of the QoS Flow.</w:t>
      </w:r>
    </w:p>
    <w:p w14:paraId="1E911BBA" w14:textId="77777777" w:rsidR="004428CF" w:rsidRDefault="004428CF">
      <w:pPr>
        <w:rPr>
          <w:lang w:eastAsia="zh-CN"/>
        </w:rPr>
      </w:pPr>
      <w:r>
        <w:t xml:space="preserve">The PCF shall supply the PCC rules to be installed, modified, or removed to the SMF. The SMF shall evaluate whether it is possible to use one of the existing QoS </w:t>
      </w:r>
      <w:r>
        <w:rPr>
          <w:lang w:eastAsia="zh-CN"/>
        </w:rPr>
        <w:t>f</w:t>
      </w:r>
      <w:r>
        <w:t>lows or not, and if applicable</w:t>
      </w:r>
      <w:r>
        <w:rPr>
          <w:lang w:eastAsia="zh-CN"/>
        </w:rPr>
        <w:t>.</w:t>
      </w:r>
    </w:p>
    <w:p w14:paraId="3FE16E56" w14:textId="77777777" w:rsidR="004428CF" w:rsidRDefault="004428CF">
      <w:r>
        <w:t>If the PCF has previously indicated to the SMF that a PCC rule shall be bound to the default QoS flow by including the "</w:t>
      </w:r>
      <w:r>
        <w:rPr>
          <w:lang w:eastAsia="ja-JP"/>
        </w:rPr>
        <w:t>defQosFlowIndication" attribute set to true within the QoS data decision which the PCC rule refers to</w:t>
      </w:r>
      <w:r>
        <w:t>, but the PCF updates the QoS data decision by including the "</w:t>
      </w:r>
      <w:r>
        <w:rPr>
          <w:lang w:eastAsia="ja-JP"/>
        </w:rPr>
        <w:t>defQosFlowIndication" attribute set to false as defined in subclause </w:t>
      </w:r>
      <w:r>
        <w:rPr>
          <w:rFonts w:eastAsia="Batang"/>
        </w:rPr>
        <w:t>4.2.</w:t>
      </w:r>
      <w:r>
        <w:t>6.2.10 of 3GPP </w:t>
      </w:r>
      <w:r>
        <w:rPr>
          <w:lang w:eastAsia="ja-JP"/>
        </w:rPr>
        <w:t>TS 29.</w:t>
      </w:r>
      <w:r>
        <w:rPr>
          <w:lang w:eastAsia="zh-CN"/>
        </w:rPr>
        <w:t>512</w:t>
      </w:r>
      <w:r>
        <w:rPr>
          <w:lang w:eastAsia="ja-JP"/>
        </w:rPr>
        <w:t> [</w:t>
      </w:r>
      <w:r>
        <w:rPr>
          <w:lang w:eastAsia="zh-CN"/>
        </w:rPr>
        <w:t>9</w:t>
      </w:r>
      <w:r>
        <w:rPr>
          <w:lang w:eastAsia="ja-JP"/>
        </w:rPr>
        <w:t>],</w:t>
      </w:r>
      <w:r>
        <w:t xml:space="preserve"> the SMF shall create the binding between service data flow(s) and the QoS </w:t>
      </w:r>
      <w:r>
        <w:rPr>
          <w:lang w:eastAsia="zh-CN"/>
        </w:rPr>
        <w:t>f</w:t>
      </w:r>
      <w:r>
        <w:t>low which have the same binding parameters.</w:t>
      </w:r>
    </w:p>
    <w:p w14:paraId="4652A2D2" w14:textId="77777777" w:rsidR="004428CF" w:rsidRDefault="004428CF">
      <w:pPr>
        <w:rPr>
          <w:lang w:eastAsia="zh-CN"/>
        </w:rPr>
      </w:pPr>
      <w:r>
        <w:lastRenderedPageBreak/>
        <w:t xml:space="preserve">If the PCC rule is corresponding to the QoS rule requested by the UE as defined in subclause 4.2.4.17 of 3GPP TS 29.512 [9] and a </w:t>
      </w:r>
      <w:r>
        <w:rPr>
          <w:lang w:eastAsia="ko-KR"/>
        </w:rPr>
        <w:t>Segregation bit is set as defined in Table 9.11.4.13.1 of 3GPP TS 24.501 [33] in the request from the UE, the SMF should abide by the UE request and bind the PCC rule on a distinct and dedicated QoS Flow e.g. even if an existing QoS Flow can support the requested QoS, but is still allowed to proceed instead with binding the selected SDF(s) on an existing QoS Flow.</w:t>
      </w:r>
    </w:p>
    <w:p w14:paraId="6B3D3A5D" w14:textId="77777777" w:rsidR="004428CF" w:rsidRDefault="004428CF">
      <w:pPr>
        <w:rPr>
          <w:lang w:eastAsia="zh-CN"/>
        </w:rPr>
      </w:pPr>
      <w:r>
        <w:t xml:space="preserve">Whenever the binding parameters of a PCC rule changes, the existing binding of this PCC rule shall be re-evaluated, i.e. the QoS flow binding procedure, is performed. The re-evaluation may, for a PCC rule, result in a new binding with another QoS </w:t>
      </w:r>
      <w:r>
        <w:rPr>
          <w:lang w:eastAsia="zh-CN"/>
        </w:rPr>
        <w:t>f</w:t>
      </w:r>
      <w:r>
        <w:t>low</w:t>
      </w:r>
      <w:r>
        <w:rPr>
          <w:lang w:eastAsia="zh-CN"/>
        </w:rPr>
        <w:t xml:space="preserve">. </w:t>
      </w:r>
      <w:r>
        <w:t>If the PCF requests the same change of the binding parameter value(s) for all PCC rules that are bound to the same QoS Flow, the SMF should not re-evaluate the binding of these PCC rules and instead, modify the QoS parameter value(s) of the QoS Flow accordingly.</w:t>
      </w:r>
    </w:p>
    <w:p w14:paraId="26F4E717" w14:textId="77777777" w:rsidR="004428CF" w:rsidRDefault="004428CF">
      <w:pPr>
        <w:pStyle w:val="NO"/>
      </w:pPr>
      <w:r>
        <w:t>NOTE </w:t>
      </w:r>
      <w:r>
        <w:rPr>
          <w:lang w:eastAsia="zh-CN"/>
        </w:rPr>
        <w:t>4</w:t>
      </w:r>
      <w:r>
        <w:t>:</w:t>
      </w:r>
      <w:r>
        <w:tab/>
        <w:t xml:space="preserve">A QoS change of the default 5QI/ARP values doesn't cause the QoS </w:t>
      </w:r>
      <w:r>
        <w:rPr>
          <w:lang w:eastAsia="zh-CN"/>
        </w:rPr>
        <w:t>f</w:t>
      </w:r>
      <w:r>
        <w:t xml:space="preserve">low rebinding for PCC rules previously bound to the QoS </w:t>
      </w:r>
      <w:r>
        <w:rPr>
          <w:lang w:eastAsia="zh-CN"/>
        </w:rPr>
        <w:t>f</w:t>
      </w:r>
      <w:r>
        <w:t>low associated with the default QoS rule, with the "</w:t>
      </w:r>
      <w:r>
        <w:rPr>
          <w:lang w:eastAsia="ja-JP"/>
        </w:rPr>
        <w:t>defQosFlowIndication" attribute set to true</w:t>
      </w:r>
      <w:r>
        <w:t>.</w:t>
      </w:r>
    </w:p>
    <w:p w14:paraId="1C522703" w14:textId="77777777" w:rsidR="004428CF" w:rsidRDefault="004428CF">
      <w:r>
        <w:t xml:space="preserve">If the PCC rule is removed, the SMF shall remove the association of the PCC rule to the QoS </w:t>
      </w:r>
      <w:r>
        <w:rPr>
          <w:lang w:eastAsia="zh-CN"/>
        </w:rPr>
        <w:t>f</w:t>
      </w:r>
      <w:r>
        <w:t>low. If the last PCC rule that is bound to a QoS Flow is removed, the SMF shall delete the QoS Flow.</w:t>
      </w:r>
    </w:p>
    <w:p w14:paraId="16AF66C6" w14:textId="77777777" w:rsidR="004428CF" w:rsidRDefault="004428CF">
      <w:r>
        <w:t>When a QoS flow is removed the SMF shall report to the PCF that the PCC rules bound to the corresponding QoS flow are removed.</w:t>
      </w:r>
    </w:p>
    <w:p w14:paraId="620674BF" w14:textId="77777777" w:rsidR="004428CF" w:rsidRDefault="004428CF">
      <w:r>
        <w:t>The QoS Flow binding shall also ensure that:</w:t>
      </w:r>
    </w:p>
    <w:p w14:paraId="2CB9B3C8" w14:textId="77777777" w:rsidR="004428CF" w:rsidRDefault="004428CF">
      <w:pPr>
        <w:pStyle w:val="B10"/>
      </w:pPr>
      <w:r>
        <w:rPr>
          <w:lang w:val="en-US"/>
        </w:rPr>
        <w:t>-</w:t>
      </w:r>
      <w:r>
        <w:rPr>
          <w:lang w:val="en-US"/>
        </w:rPr>
        <w:tab/>
      </w:r>
      <w:r>
        <w:t>If a dynamic value for the Core Network Packet Delay Budget (defined in 3GPP TS 23.501 [2] subclause 5.7.3.4) is used, PCC rules with the same above binding parameters but different PDU Session anchors (i.e. the corresponding service data flows which have different CN PDBs) shall not be bound to the same QoS Flow.</w:t>
      </w:r>
    </w:p>
    <w:p w14:paraId="6B32C4D0" w14:textId="77777777" w:rsidR="004428CF" w:rsidRDefault="004428CF">
      <w:pPr>
        <w:pStyle w:val="NO"/>
        <w:rPr>
          <w:lang w:eastAsia="zh-CN"/>
        </w:rPr>
      </w:pPr>
      <w:r>
        <w:rPr>
          <w:lang w:eastAsia="zh-CN"/>
        </w:rPr>
        <w:t>NOTE 5:</w:t>
      </w:r>
      <w:r>
        <w:rPr>
          <w:lang w:eastAsia="zh-CN"/>
        </w:rPr>
        <w:tab/>
        <w:t>Different PDU Session anchors can exist if multiple R</w:t>
      </w:r>
      <w:r>
        <w:t>outeToLocation instances are included within the traffic control decision referred by the PCC rules</w:t>
      </w:r>
      <w:r>
        <w:rPr>
          <w:lang w:eastAsia="zh-CN"/>
        </w:rPr>
        <w:t>.</w:t>
      </w:r>
    </w:p>
    <w:p w14:paraId="15B55281" w14:textId="77777777" w:rsidR="004428CF" w:rsidRDefault="004428CF">
      <w:pPr>
        <w:pStyle w:val="B10"/>
      </w:pPr>
      <w:r>
        <w:t>-</w:t>
      </w:r>
      <w:r>
        <w:tab/>
        <w:t>A PCC rule including TSCAI information is bound to a new QoS flow and no other PCC rule shall be bound to this same QoS flow. Whenever the TSC Assistance container of an existing PCC rule is changed, the binding of this PCC rule shall not be re-evaluated.</w:t>
      </w:r>
    </w:p>
    <w:p w14:paraId="682AEAEA" w14:textId="77777777" w:rsidR="004428CF" w:rsidRDefault="004428CF">
      <w:pPr>
        <w:pStyle w:val="B10"/>
        <w:rPr>
          <w:lang w:val="en-US"/>
        </w:rPr>
      </w:pPr>
      <w:r>
        <w:t>-</w:t>
      </w:r>
      <w:r>
        <w:tab/>
        <w:t xml:space="preserve">For MA PDU Session, the QoS flow binding shall also ensure that the PCC rules for </w:t>
      </w:r>
      <w:r>
        <w:rPr>
          <w:lang w:val="x-none"/>
        </w:rPr>
        <w:t>GBR or delay critical GBR</w:t>
      </w:r>
      <w:r>
        <w:t xml:space="preserve"> service data flows allowed on different access are not bound to the same QoS flow</w:t>
      </w:r>
      <w:r>
        <w:rPr>
          <w:lang w:val="en-US"/>
        </w:rPr>
        <w:t xml:space="preserve"> even if</w:t>
      </w:r>
      <w:r>
        <w:t xml:space="preserve"> the PCC rules contain the same binding parameters.</w:t>
      </w:r>
    </w:p>
    <w:p w14:paraId="5182FADC" w14:textId="77777777" w:rsidR="004428CF" w:rsidRDefault="004428CF">
      <w:pPr>
        <w:pStyle w:val="NO"/>
        <w:rPr>
          <w:lang w:val="x-none"/>
        </w:rPr>
      </w:pPr>
      <w:r>
        <w:rPr>
          <w:lang w:val="x-none"/>
        </w:rPr>
        <w:t>NOTE </w:t>
      </w:r>
      <w:r>
        <w:t>6</w:t>
      </w:r>
      <w:r>
        <w:rPr>
          <w:lang w:val="x-none"/>
        </w:rPr>
        <w:t>:</w:t>
      </w:r>
      <w:r>
        <w:rPr>
          <w:lang w:val="x-none"/>
        </w:rPr>
        <w:tab/>
      </w:r>
      <w:r>
        <w:rPr>
          <w:lang w:val="en-US"/>
        </w:rPr>
        <w:t xml:space="preserve">For MA PDU Session, the </w:t>
      </w:r>
      <w:r>
        <w:t>GBR or delay critical GBR resource for a service data flow is allocated only in one access</w:t>
      </w:r>
      <w:r>
        <w:rPr>
          <w:lang w:val="x-none"/>
        </w:rPr>
        <w:t>.</w:t>
      </w:r>
    </w:p>
    <w:p w14:paraId="28DE9A52" w14:textId="77777777" w:rsidR="004428CF" w:rsidRDefault="004428CF">
      <w:pPr>
        <w:pStyle w:val="B10"/>
      </w:pPr>
      <w:r>
        <w:t>-</w:t>
      </w:r>
      <w:r>
        <w:tab/>
        <w:t>When the PCF provisions a PCC rule with Alternative QoS parameter Set(s), the PCC rule is bound to a new QoS Flow and no other PCC rule is bound to this QoS Flow.</w:t>
      </w:r>
    </w:p>
    <w:p w14:paraId="7ED311CE" w14:textId="77777777" w:rsidR="004428CF" w:rsidRDefault="004428CF">
      <w:pPr>
        <w:pStyle w:val="B10"/>
      </w:pPr>
      <w:r>
        <w:t>-</w:t>
      </w:r>
      <w:r>
        <w:tab/>
        <w:t>When the PCF provisions a PCC rule with QoS Monitoring Policy, the PCC rule is bound to a new QoS flow and no other PCC rule is bound to this QoS flow.</w:t>
      </w:r>
    </w:p>
    <w:p w14:paraId="025EF9C3" w14:textId="77777777" w:rsidR="004428CF" w:rsidRDefault="004428CF">
      <w:pPr>
        <w:pStyle w:val="NO"/>
      </w:pPr>
      <w:r>
        <w:t>NOTE 7:</w:t>
      </w:r>
      <w:r>
        <w:tab/>
        <w:t>The binding of PCC rule with QoS Monitoring policy to a new QoS flow is only applicable to the Per QoS Flow per UE QoS Monitoring (as described in TS 23.501 [2] clause 5.33.3.2).</w:t>
      </w:r>
    </w:p>
    <w:p w14:paraId="10A04CF0" w14:textId="77777777" w:rsidR="004428CF" w:rsidRDefault="004428CF">
      <w:pPr>
        <w:pStyle w:val="Heading1"/>
        <w:rPr>
          <w:lang w:eastAsia="zh-CN"/>
        </w:rPr>
      </w:pPr>
      <w:bookmarkStart w:id="1065" w:name="_Toc28005507"/>
      <w:bookmarkStart w:id="1066" w:name="_Toc36038179"/>
      <w:bookmarkStart w:id="1067" w:name="_Toc45133376"/>
      <w:bookmarkStart w:id="1068" w:name="_Toc51762206"/>
      <w:bookmarkStart w:id="1069" w:name="_Toc59016611"/>
      <w:bookmarkStart w:id="1070" w:name="_Toc68167581"/>
      <w:bookmarkStart w:id="1071" w:name="_Toc83238182"/>
      <w:r>
        <w:rPr>
          <w:lang w:eastAsia="zh-CN"/>
        </w:rPr>
        <w:t>7</w:t>
      </w:r>
      <w:r>
        <w:tab/>
        <w:t>QoS Parameters Mapping</w:t>
      </w:r>
      <w:bookmarkEnd w:id="1065"/>
      <w:bookmarkEnd w:id="1066"/>
      <w:bookmarkEnd w:id="1067"/>
      <w:bookmarkEnd w:id="1068"/>
      <w:bookmarkEnd w:id="1069"/>
      <w:bookmarkEnd w:id="1070"/>
      <w:bookmarkEnd w:id="1071"/>
    </w:p>
    <w:p w14:paraId="70B45546" w14:textId="77777777" w:rsidR="004428CF" w:rsidRDefault="004428CF">
      <w:pPr>
        <w:pStyle w:val="Heading2"/>
      </w:pPr>
      <w:bookmarkStart w:id="1072" w:name="_Toc28005508"/>
      <w:bookmarkStart w:id="1073" w:name="_Toc36038180"/>
      <w:bookmarkStart w:id="1074" w:name="_Toc45133377"/>
      <w:bookmarkStart w:id="1075" w:name="_Toc51762207"/>
      <w:bookmarkStart w:id="1076" w:name="_Toc59016612"/>
      <w:bookmarkStart w:id="1077" w:name="_Toc68167582"/>
      <w:bookmarkStart w:id="1078" w:name="_Toc83238183"/>
      <w:bookmarkStart w:id="1079" w:name="_Hlk4059768"/>
      <w:r>
        <w:rPr>
          <w:lang w:eastAsia="zh-CN"/>
        </w:rPr>
        <w:t>7</w:t>
      </w:r>
      <w:r>
        <w:rPr>
          <w:lang w:eastAsia="ja-JP"/>
        </w:rPr>
        <w:t>.1</w:t>
      </w:r>
      <w:r>
        <w:rPr>
          <w:lang w:eastAsia="ja-JP"/>
        </w:rPr>
        <w:tab/>
      </w:r>
      <w:r>
        <w:t>Overview</w:t>
      </w:r>
      <w:bookmarkEnd w:id="1072"/>
      <w:bookmarkEnd w:id="1073"/>
      <w:bookmarkEnd w:id="1074"/>
      <w:bookmarkEnd w:id="1075"/>
      <w:bookmarkEnd w:id="1076"/>
      <w:bookmarkEnd w:id="1077"/>
      <w:bookmarkEnd w:id="1078"/>
    </w:p>
    <w:p w14:paraId="51385737" w14:textId="77777777" w:rsidR="004428CF" w:rsidRDefault="004428CF">
      <w:pPr>
        <w:rPr>
          <w:lang w:eastAsia="ja-JP"/>
        </w:rPr>
      </w:pPr>
      <w:r>
        <w:rPr>
          <w:lang w:eastAsia="ja-JP"/>
        </w:rPr>
        <w:t>Several QoS parameters mapping functions are needed during PCC</w:t>
      </w:r>
      <w:r>
        <w:rPr>
          <w:lang w:eastAsia="ko-KR"/>
        </w:rPr>
        <w:t xml:space="preserve"> </w:t>
      </w:r>
      <w:r>
        <w:rPr>
          <w:lang w:eastAsia="ja-JP"/>
        </w:rPr>
        <w:t xml:space="preserve">interaction. These functions are located at the AF, PCF, SMF and UE. The main purpose of </w:t>
      </w:r>
      <w:r>
        <w:rPr>
          <w:lang w:eastAsia="ko-KR"/>
        </w:rPr>
        <w:t>these</w:t>
      </w:r>
      <w:r>
        <w:rPr>
          <w:lang w:eastAsia="ja-JP"/>
        </w:rPr>
        <w:t xml:space="preserve"> mapping function</w:t>
      </w:r>
      <w:r>
        <w:rPr>
          <w:lang w:eastAsia="ko-KR"/>
        </w:rPr>
        <w:t>s</w:t>
      </w:r>
      <w:r>
        <w:rPr>
          <w:lang w:eastAsia="ja-JP"/>
        </w:rPr>
        <w:t xml:space="preserve"> is the conversion of QoS parameters from one format to another. QoS information may be:</w:t>
      </w:r>
    </w:p>
    <w:p w14:paraId="7976AB53" w14:textId="77777777" w:rsidR="004428CF" w:rsidRDefault="004428CF">
      <w:pPr>
        <w:pStyle w:val="B10"/>
        <w:rPr>
          <w:lang w:eastAsia="ja-JP"/>
        </w:rPr>
      </w:pPr>
      <w:r>
        <w:rPr>
          <w:lang w:eastAsia="ja-JP"/>
        </w:rPr>
        <w:t>-</w:t>
      </w:r>
      <w:r>
        <w:rPr>
          <w:lang w:eastAsia="ja-JP"/>
        </w:rPr>
        <w:tab/>
        <w:t>parts of a session description language (SDI), e.g. SDP, MPD;</w:t>
      </w:r>
    </w:p>
    <w:p w14:paraId="589780E4" w14:textId="77777777" w:rsidR="004428CF" w:rsidRDefault="004428CF">
      <w:pPr>
        <w:pStyle w:val="B10"/>
        <w:rPr>
          <w:lang w:eastAsia="ja-JP"/>
        </w:rPr>
      </w:pPr>
      <w:r>
        <w:rPr>
          <w:lang w:eastAsia="ja-JP"/>
        </w:rPr>
        <w:t>-</w:t>
      </w:r>
      <w:r>
        <w:rPr>
          <w:lang w:eastAsia="ja-JP"/>
        </w:rPr>
        <w:tab/>
        <w:t>QoS parameters; and</w:t>
      </w:r>
    </w:p>
    <w:p w14:paraId="4738A0D7" w14:textId="77777777" w:rsidR="004428CF" w:rsidRDefault="004428CF">
      <w:pPr>
        <w:pStyle w:val="B10"/>
        <w:rPr>
          <w:lang w:eastAsia="ja-JP"/>
        </w:rPr>
      </w:pPr>
      <w:r>
        <w:rPr>
          <w:lang w:eastAsia="ja-JP"/>
        </w:rPr>
        <w:lastRenderedPageBreak/>
        <w:t>-</w:t>
      </w:r>
      <w:r>
        <w:rPr>
          <w:lang w:eastAsia="ja-JP"/>
        </w:rPr>
        <w:tab/>
        <w:t>access specific QoS parameters.</w:t>
      </w:r>
    </w:p>
    <w:p w14:paraId="627F352A" w14:textId="77777777" w:rsidR="004428CF" w:rsidRDefault="004428CF">
      <w:pPr>
        <w:rPr>
          <w:lang w:eastAsia="ja-JP"/>
        </w:rPr>
      </w:pPr>
      <w:r>
        <w:rPr>
          <w:lang w:eastAsia="ja-JP"/>
        </w:rPr>
        <w:t>One QoS mapping function is located at the AF, which maps the application specific information into the appropriate information that are carried over the Rx as specified in 3GPP </w:t>
      </w:r>
      <w:r>
        <w:t>TS 29.214 [18]</w:t>
      </w:r>
      <w:r>
        <w:rPr>
          <w:lang w:eastAsia="ja-JP"/>
        </w:rPr>
        <w:t xml:space="preserve"> or N5 interface as specified in 3GPP </w:t>
      </w:r>
      <w:r>
        <w:t>TS 29.514 [10]</w:t>
      </w:r>
      <w:r>
        <w:rPr>
          <w:lang w:eastAsia="ja-JP"/>
        </w:rPr>
        <w:t>.</w:t>
      </w:r>
    </w:p>
    <w:p w14:paraId="45277D06" w14:textId="77777777" w:rsidR="004428CF" w:rsidRDefault="004428CF">
      <w:pPr>
        <w:rPr>
          <w:lang w:eastAsia="ko-KR"/>
        </w:rPr>
      </w:pPr>
      <w:r>
        <w:rPr>
          <w:lang w:eastAsia="ja-JP"/>
        </w:rPr>
        <w:t xml:space="preserve">For IMS, the AF may pass service information to the PCF over the Rx interface or over the N5 interface if </w:t>
      </w:r>
      <w:r>
        <w:t>the PCF and the P-CSCF support the "IMS_SBI" feature</w:t>
      </w:r>
      <w:r>
        <w:rPr>
          <w:lang w:eastAsia="ja-JP"/>
        </w:rPr>
        <w:t xml:space="preserve">. The AF derives information about the service from the SDI or from other sources. </w:t>
      </w:r>
      <w:r>
        <w:t>The mapping is application specific. If SDP (IETF RFC 4566 [16]) is used as SDI, the AF should apply the mapping described in subclause 7.2. If MPD (3GPP TS 26.247 [</w:t>
      </w:r>
      <w:r>
        <w:rPr>
          <w:lang w:eastAsia="zh-CN"/>
        </w:rPr>
        <w:t>17</w:t>
      </w:r>
      <w:r>
        <w:t>]) is used, the AF may apply the mapping described in Annex I in 3GPP TS 26.247 [</w:t>
      </w:r>
      <w:r>
        <w:rPr>
          <w:lang w:eastAsia="ko-KR"/>
        </w:rPr>
        <w:t>17</w:t>
      </w:r>
      <w:r>
        <w:t xml:space="preserve">]. </w:t>
      </w:r>
      <w:r>
        <w:rPr>
          <w:lang w:eastAsia="ja-JP"/>
        </w:rPr>
        <w:t xml:space="preserve">Subclause 7.2 specifies the QoS parameter mapping functions at the AF. </w:t>
      </w:r>
      <w:r>
        <w:t>For IMS, the mapping rules in subclause 7.2 shall be used at the P-CSCF.</w:t>
      </w:r>
    </w:p>
    <w:bookmarkEnd w:id="1079"/>
    <w:p w14:paraId="16F4372F" w14:textId="77777777" w:rsidR="004428CF" w:rsidRDefault="004428CF">
      <w:pPr>
        <w:rPr>
          <w:lang w:eastAsia="ja-JP"/>
        </w:rPr>
      </w:pPr>
      <w:r>
        <w:rPr>
          <w:lang w:eastAsia="ja-JP"/>
        </w:rPr>
        <w:t>One QoS mapping function is located at the PCF, which maps the service information received over the Rx or N5 interface into QoS parameters (e.g. 5QI, GBR, MBR, and ARP). This mapping is access independent. Subclause 7.3 specifies the QoS mapping functions at the PCF applicable for all accesses.</w:t>
      </w:r>
    </w:p>
    <w:p w14:paraId="31F5BE0C" w14:textId="77777777" w:rsidR="004428CF" w:rsidRDefault="004428CF">
      <w:pPr>
        <w:rPr>
          <w:lang w:eastAsia="ja-JP"/>
        </w:rPr>
      </w:pPr>
      <w:r>
        <w:rPr>
          <w:lang w:eastAsia="ja-JP"/>
        </w:rPr>
        <w:t>The mapping functions located at SMF is specified in subclause 7.4. The mapping function in UE is implementation dependent and not specified within this specification.</w:t>
      </w:r>
    </w:p>
    <w:p w14:paraId="3B88A023" w14:textId="77777777" w:rsidR="004428CF" w:rsidRDefault="004428CF">
      <w:pPr>
        <w:rPr>
          <w:lang w:eastAsia="ja-JP"/>
        </w:rPr>
      </w:pPr>
      <w:r>
        <w:rPr>
          <w:lang w:eastAsia="ja-JP"/>
        </w:rPr>
        <w:t xml:space="preserve">The PCF </w:t>
      </w:r>
      <w:r>
        <w:t>note</w:t>
      </w:r>
      <w:r>
        <w:rPr>
          <w:lang w:eastAsia="ja-JP"/>
        </w:rPr>
        <w:t>s</w:t>
      </w:r>
      <w:r>
        <w:t xml:space="preserve"> and authorize</w:t>
      </w:r>
      <w:r>
        <w:rPr>
          <w:lang w:eastAsia="ja-JP"/>
        </w:rPr>
        <w:t>s</w:t>
      </w:r>
      <w:r>
        <w:t xml:space="preserve"> the service data flows described within this service information by mapping from service information</w:t>
      </w:r>
      <w:r>
        <w:rPr>
          <w:lang w:eastAsia="ja-JP"/>
        </w:rPr>
        <w:t xml:space="preserve"> </w:t>
      </w:r>
      <w:r>
        <w:t xml:space="preserve">to Authorized </w:t>
      </w:r>
      <w:r>
        <w:rPr>
          <w:lang w:eastAsia="ja-JP"/>
        </w:rPr>
        <w:t xml:space="preserve">QoS parameters </w:t>
      </w:r>
      <w:r>
        <w:t xml:space="preserve">for transfer to the SMF via the N7 interface. </w:t>
      </w:r>
      <w:r>
        <w:rPr>
          <w:lang w:eastAsia="ko-KR"/>
        </w:rPr>
        <w:t>The SMF</w:t>
      </w:r>
      <w:r>
        <w:t xml:space="preserve"> will map from the Authorized QoS parameters to the access specific QoS parameters.</w:t>
      </w:r>
    </w:p>
    <w:p w14:paraId="03742706" w14:textId="77777777" w:rsidR="004428CF" w:rsidRDefault="004428CF">
      <w:r>
        <w:t>For 3GPP 5GS, the network sets up QoS flow(s) with a suitable QoS and indicates to the UE the QoS characteristics of those QoS flow(s). Therefore the flow of QoS related information will be unidirectional as indicated in the figure 7.1-1.</w:t>
      </w:r>
    </w:p>
    <w:bookmarkStart w:id="1080" w:name="_MON_1280789988"/>
    <w:bookmarkEnd w:id="1080"/>
    <w:bookmarkStart w:id="1081" w:name="_MON_1280789908"/>
    <w:bookmarkEnd w:id="1081"/>
    <w:p w14:paraId="1A09CF86" w14:textId="77777777" w:rsidR="004428CF" w:rsidRDefault="004428CF">
      <w:pPr>
        <w:pStyle w:val="TH"/>
        <w:rPr>
          <w:lang w:eastAsia="ja-JP"/>
        </w:rPr>
      </w:pPr>
      <w:r>
        <w:rPr>
          <w:lang w:eastAsia="ja-JP"/>
        </w:rPr>
        <w:object w:dxaOrig="10800" w:dyaOrig="9375" w14:anchorId="49177536">
          <v:shape id="_x0000_i1083" type="#_x0000_t75" style="width:466.5pt;height:405pt" o:ole="">
            <v:imagedata r:id="rId128" o:title=""/>
          </v:shape>
          <o:OLEObject Type="Embed" ProgID="Word.Picture.8" ShapeID="_x0000_i1083" DrawAspect="Content" ObjectID="_1699684251" r:id="rId129"/>
        </w:object>
      </w:r>
    </w:p>
    <w:p w14:paraId="056AFFF4" w14:textId="77777777" w:rsidR="004428CF" w:rsidRDefault="004428CF">
      <w:pPr>
        <w:pStyle w:val="NF"/>
      </w:pPr>
      <w:r>
        <w:t>NOTE:</w:t>
      </w:r>
      <w:r>
        <w:tab/>
        <w:t>Access Specific QoS parameters with Authorized Access-Specific QoS parameters comparison.</w:t>
      </w:r>
    </w:p>
    <w:p w14:paraId="74E9F6EC" w14:textId="77777777" w:rsidR="004428CF" w:rsidRDefault="004428CF">
      <w:pPr>
        <w:pStyle w:val="TF"/>
      </w:pPr>
      <w:r>
        <w:t>Figure 7.1-1: QoS mapping framework</w:t>
      </w:r>
    </w:p>
    <w:p w14:paraId="4EB2C048" w14:textId="77777777" w:rsidR="004428CF" w:rsidRDefault="004428CF">
      <w:pPr>
        <w:pStyle w:val="B10"/>
      </w:pPr>
      <w:r>
        <w:rPr>
          <w:lang w:eastAsia="ja-JP"/>
        </w:rPr>
        <w:t>1.</w:t>
      </w:r>
      <w:r>
        <w:rPr>
          <w:lang w:eastAsia="ja-JP"/>
        </w:rPr>
        <w:tab/>
        <w:t>T</w:t>
      </w:r>
      <w:r>
        <w:t>he AF shall perform mapping from an SDI received within the AF session signalling to service information passed to the PCF over the Rx or N5 interface (see subclause 7.2 if SDP is used as SDI).</w:t>
      </w:r>
    </w:p>
    <w:p w14:paraId="3A87706F" w14:textId="77777777" w:rsidR="004428CF" w:rsidRDefault="004428CF">
      <w:pPr>
        <w:pStyle w:val="B10"/>
      </w:pPr>
      <w:r>
        <w:rPr>
          <w:lang w:eastAsia="ja-JP"/>
        </w:rPr>
        <w:t>2.</w:t>
      </w:r>
      <w:r>
        <w:rPr>
          <w:lang w:eastAsia="ja-JP"/>
        </w:rPr>
        <w:tab/>
        <w:t>T</w:t>
      </w:r>
      <w:r>
        <w:t xml:space="preserve">he PCF shall perform mapping from the service information received over the Rx or N5 interface to the </w:t>
      </w:r>
      <w:r>
        <w:rPr>
          <w:lang w:eastAsia="ja-JP"/>
        </w:rPr>
        <w:t xml:space="preserve">Authorized QoS parameters </w:t>
      </w:r>
      <w:r>
        <w:t>that shall be passed to the SMF</w:t>
      </w:r>
      <w:r>
        <w:rPr>
          <w:lang w:eastAsia="ko-KR"/>
        </w:rPr>
        <w:t xml:space="preserve"> via the N7 interface. The mapping is performed for each service data flow. The PCF combines per direction the individual Authorized QoS parameters per flow (see subclause 7.3)</w:t>
      </w:r>
      <w:r>
        <w:t>.</w:t>
      </w:r>
    </w:p>
    <w:p w14:paraId="78F129D6" w14:textId="77777777" w:rsidR="004428CF" w:rsidRDefault="004428CF">
      <w:pPr>
        <w:pStyle w:val="B10"/>
        <w:rPr>
          <w:lang w:eastAsia="ko-KR"/>
        </w:rPr>
      </w:pPr>
      <w:r>
        <w:rPr>
          <w:lang w:eastAsia="ko-KR"/>
        </w:rPr>
        <w:t>3.</w:t>
      </w:r>
      <w:r>
        <w:rPr>
          <w:lang w:eastAsia="ko-KR"/>
        </w:rPr>
        <w:tab/>
        <w:t>The SMF shall perform mapping from the Authorized QoS parameters received from PCF to the access specific QoS parameters.</w:t>
      </w:r>
    </w:p>
    <w:p w14:paraId="56DEFCF0" w14:textId="77777777" w:rsidR="004428CF" w:rsidRDefault="004428CF">
      <w:pPr>
        <w:pStyle w:val="Heading2"/>
      </w:pPr>
      <w:bookmarkStart w:id="1082" w:name="_Toc28005509"/>
      <w:bookmarkStart w:id="1083" w:name="_Toc36038181"/>
      <w:bookmarkStart w:id="1084" w:name="_Toc45133378"/>
      <w:bookmarkStart w:id="1085" w:name="_Toc51762208"/>
      <w:bookmarkStart w:id="1086" w:name="_Toc59016613"/>
      <w:bookmarkStart w:id="1087" w:name="_Toc68167583"/>
      <w:bookmarkStart w:id="1088" w:name="_Toc83238184"/>
      <w:r>
        <w:rPr>
          <w:lang w:eastAsia="zh-CN"/>
        </w:rPr>
        <w:t>7</w:t>
      </w:r>
      <w:r>
        <w:t>.2</w:t>
      </w:r>
      <w:r>
        <w:tab/>
        <w:t>QoS parameter mapping Functions at AF</w:t>
      </w:r>
      <w:bookmarkEnd w:id="1082"/>
      <w:bookmarkEnd w:id="1083"/>
      <w:bookmarkEnd w:id="1084"/>
      <w:bookmarkEnd w:id="1085"/>
      <w:bookmarkEnd w:id="1086"/>
      <w:bookmarkEnd w:id="1087"/>
      <w:bookmarkEnd w:id="1088"/>
    </w:p>
    <w:p w14:paraId="439A6951" w14:textId="77777777" w:rsidR="004428CF" w:rsidRDefault="004428CF">
      <w:pPr>
        <w:pStyle w:val="Heading3"/>
        <w:rPr>
          <w:lang w:eastAsia="ja-JP"/>
        </w:rPr>
      </w:pPr>
      <w:bookmarkStart w:id="1089" w:name="_Toc28005510"/>
      <w:bookmarkStart w:id="1090" w:name="_Toc36038182"/>
      <w:bookmarkStart w:id="1091" w:name="_Toc45133379"/>
      <w:bookmarkStart w:id="1092" w:name="_Toc51762209"/>
      <w:bookmarkStart w:id="1093" w:name="_Toc59016614"/>
      <w:bookmarkStart w:id="1094" w:name="_Toc68167584"/>
      <w:bookmarkStart w:id="1095" w:name="_Toc83238185"/>
      <w:r>
        <w:rPr>
          <w:lang w:eastAsia="ja-JP"/>
        </w:rPr>
        <w:t>7.2.1</w:t>
      </w:r>
      <w:r>
        <w:rPr>
          <w:lang w:eastAsia="ja-JP"/>
        </w:rPr>
        <w:tab/>
        <w:t>Introduction</w:t>
      </w:r>
      <w:bookmarkEnd w:id="1089"/>
      <w:bookmarkEnd w:id="1090"/>
      <w:bookmarkEnd w:id="1091"/>
      <w:bookmarkEnd w:id="1092"/>
      <w:bookmarkEnd w:id="1093"/>
      <w:bookmarkEnd w:id="1094"/>
      <w:bookmarkEnd w:id="1095"/>
    </w:p>
    <w:p w14:paraId="15C71202" w14:textId="77777777" w:rsidR="004428CF" w:rsidRDefault="004428CF">
      <w:pPr>
        <w:rPr>
          <w:lang w:eastAsia="ja-JP"/>
        </w:rPr>
      </w:pPr>
      <w:r>
        <w:rPr>
          <w:lang w:eastAsia="ja-JP"/>
        </w:rPr>
        <w:t>The mapping described in this clause is mandatory for the P-CSCF and should also be applied by other A</w:t>
      </w:r>
      <w:r>
        <w:rPr>
          <w:rFonts w:eastAsia="MS Mincho"/>
          <w:lang w:eastAsia="ja-JP"/>
        </w:rPr>
        <w:t>F</w:t>
      </w:r>
      <w:r>
        <w:rPr>
          <w:lang w:eastAsia="ja-JP"/>
        </w:rPr>
        <w:t>s, if the SDI is SDP.</w:t>
      </w:r>
    </w:p>
    <w:p w14:paraId="110A9871" w14:textId="77777777" w:rsidR="004428CF" w:rsidRDefault="004428CF">
      <w:pPr>
        <w:rPr>
          <w:lang w:eastAsia="zh-CN"/>
        </w:rPr>
      </w:pPr>
      <w:r>
        <w:rPr>
          <w:lang w:eastAsia="zh-CN"/>
        </w:rPr>
        <w:t xml:space="preserve">When a </w:t>
      </w:r>
      <w:r>
        <w:rPr>
          <w:lang w:eastAsia="ja-JP"/>
        </w:rPr>
        <w:t xml:space="preserve">session is initiated or modified the AF shall derive a </w:t>
      </w:r>
      <w:r>
        <w:t xml:space="preserve">Media-Component-Description </w:t>
      </w:r>
      <w:r>
        <w:rPr>
          <w:lang w:eastAsia="ja-JP"/>
        </w:rPr>
        <w:t>AVP for Rx interface or a "</w:t>
      </w:r>
      <w:r>
        <w:t>MediaComponent" attribute for N5 interface</w:t>
      </w:r>
      <w:r>
        <w:rPr>
          <w:lang w:eastAsia="ja-JP"/>
        </w:rPr>
        <w:t xml:space="preserve"> from the SDP Parameters.</w:t>
      </w:r>
      <w:r>
        <w:rPr>
          <w:lang w:eastAsia="zh-CN"/>
        </w:rPr>
        <w:t xml:space="preserve"> If the CHEM feature is supported, the P-CSCF may provide the maximum packet loss rate(s) for uplink and/or downlink direction(s) in the </w:t>
      </w:r>
      <w:r>
        <w:t xml:space="preserve">Max-PLR-DL AVP and/or </w:t>
      </w:r>
      <w:r>
        <w:lastRenderedPageBreak/>
        <w:t>the Max-PLR-UL AVP</w:t>
      </w:r>
      <w:r>
        <w:rPr>
          <w:lang w:eastAsia="zh-CN"/>
        </w:rPr>
        <w:t xml:space="preserve"> for Rx interface respectively as defined in subclause 7.2.2 or the "maxPacketLossRateUl" attribute and/or "maxPacketLossRateDl" attribute respectively as defined in subclause 7.2.3.</w:t>
      </w:r>
    </w:p>
    <w:p w14:paraId="5E86E5FD" w14:textId="77777777" w:rsidR="004428CF" w:rsidRDefault="004428CF">
      <w:pPr>
        <w:pStyle w:val="Heading3"/>
        <w:rPr>
          <w:lang w:eastAsia="ja-JP"/>
        </w:rPr>
      </w:pPr>
      <w:bookmarkStart w:id="1096" w:name="_Toc28005511"/>
      <w:bookmarkStart w:id="1097" w:name="_Toc36038183"/>
      <w:bookmarkStart w:id="1098" w:name="_Toc45133380"/>
      <w:bookmarkStart w:id="1099" w:name="_Toc51762210"/>
      <w:bookmarkStart w:id="1100" w:name="_Toc59016615"/>
      <w:bookmarkStart w:id="1101" w:name="_Toc68167585"/>
      <w:bookmarkStart w:id="1102" w:name="_Toc83238186"/>
      <w:r>
        <w:rPr>
          <w:lang w:eastAsia="ja-JP"/>
        </w:rPr>
        <w:t>7.2.2</w:t>
      </w:r>
      <w:r>
        <w:rPr>
          <w:lang w:eastAsia="ja-JP"/>
        </w:rPr>
        <w:tab/>
        <w:t>AF supporting Rx interface</w:t>
      </w:r>
      <w:bookmarkEnd w:id="1096"/>
      <w:bookmarkEnd w:id="1097"/>
      <w:bookmarkEnd w:id="1098"/>
      <w:bookmarkEnd w:id="1099"/>
      <w:bookmarkEnd w:id="1100"/>
      <w:bookmarkEnd w:id="1101"/>
      <w:bookmarkEnd w:id="1102"/>
    </w:p>
    <w:p w14:paraId="78320AED" w14:textId="77777777" w:rsidR="004428CF" w:rsidRDefault="004428CF">
      <w:r>
        <w:rPr>
          <w:lang w:eastAsia="ja-JP"/>
        </w:rPr>
        <w:t xml:space="preserve">When the AF interworks with the PCF using the Rx interface, it shall derive a </w:t>
      </w:r>
      <w:r>
        <w:t xml:space="preserve">Media-Component-Description </w:t>
      </w:r>
      <w:r>
        <w:rPr>
          <w:lang w:eastAsia="ja-JP"/>
        </w:rPr>
        <w:t>AVP from the SDP parameters for each SDP media component using the same mapping rules as defined in subclause 6.2 of 3GPP TS 29.213 [30].</w:t>
      </w:r>
    </w:p>
    <w:p w14:paraId="32DA1524" w14:textId="77777777" w:rsidR="004428CF" w:rsidRDefault="004428CF">
      <w:pPr>
        <w:pStyle w:val="Heading3"/>
        <w:rPr>
          <w:lang w:eastAsia="ja-JP"/>
        </w:rPr>
      </w:pPr>
      <w:bookmarkStart w:id="1103" w:name="_Toc28005512"/>
      <w:bookmarkStart w:id="1104" w:name="_Toc36038184"/>
      <w:bookmarkStart w:id="1105" w:name="_Toc45133381"/>
      <w:bookmarkStart w:id="1106" w:name="_Toc51762211"/>
      <w:bookmarkStart w:id="1107" w:name="_Toc59016616"/>
      <w:bookmarkStart w:id="1108" w:name="_Toc68167586"/>
      <w:bookmarkStart w:id="1109" w:name="_Toc83238187"/>
      <w:r>
        <w:rPr>
          <w:lang w:eastAsia="ja-JP"/>
        </w:rPr>
        <w:t>7.2.3</w:t>
      </w:r>
      <w:r>
        <w:rPr>
          <w:lang w:eastAsia="ja-JP"/>
        </w:rPr>
        <w:tab/>
        <w:t>AF supporting N5 interface</w:t>
      </w:r>
      <w:bookmarkEnd w:id="1103"/>
      <w:bookmarkEnd w:id="1104"/>
      <w:bookmarkEnd w:id="1105"/>
      <w:bookmarkEnd w:id="1106"/>
      <w:bookmarkEnd w:id="1107"/>
      <w:bookmarkEnd w:id="1108"/>
      <w:bookmarkEnd w:id="1109"/>
    </w:p>
    <w:p w14:paraId="7369E768" w14:textId="77777777" w:rsidR="004428CF" w:rsidRDefault="004428CF">
      <w:pPr>
        <w:rPr>
          <w:lang w:eastAsia="ja-JP"/>
        </w:rPr>
      </w:pPr>
      <w:r>
        <w:rPr>
          <w:lang w:eastAsia="ja-JP"/>
        </w:rPr>
        <w:t>The mapping described in this clause is mandatory for the P-CSCF and should also be applied by other A</w:t>
      </w:r>
      <w:r>
        <w:rPr>
          <w:rFonts w:eastAsia="MS Mincho"/>
          <w:lang w:eastAsia="ja-JP"/>
        </w:rPr>
        <w:t>F</w:t>
      </w:r>
      <w:r>
        <w:rPr>
          <w:lang w:eastAsia="ja-JP"/>
        </w:rPr>
        <w:t>s, if the SDI is SDP.</w:t>
      </w:r>
    </w:p>
    <w:p w14:paraId="40DF7F1C" w14:textId="77777777" w:rsidR="004428CF" w:rsidRDefault="004428CF">
      <w:pPr>
        <w:rPr>
          <w:lang w:eastAsia="ja-JP"/>
        </w:rPr>
      </w:pPr>
      <w:r>
        <w:rPr>
          <w:lang w:eastAsia="ja-JP"/>
        </w:rPr>
        <w:t xml:space="preserve">When a session is initiated or modified the P-CSCF shall use the mapping rules in table 7.2.3-1 for each SDP media component to derive a media component entry of the </w:t>
      </w:r>
      <w:r>
        <w:rPr>
          <w:rStyle w:val="B1Char"/>
        </w:rPr>
        <w:t>"medComponents" attribute</w:t>
      </w:r>
      <w:r>
        <w:t xml:space="preserve"> </w:t>
      </w:r>
      <w:r>
        <w:rPr>
          <w:lang w:eastAsia="ja-JP"/>
        </w:rPr>
        <w:t>from the SDP Parameters.</w:t>
      </w:r>
      <w:r>
        <w:rPr>
          <w:lang w:eastAsia="ko-KR"/>
        </w:rPr>
        <w:t xml:space="preserve"> </w:t>
      </w:r>
      <w:r>
        <w:rPr>
          <w:lang w:eastAsia="ja-JP"/>
        </w:rPr>
        <w:t xml:space="preserve">The mapping shall not apply to media components where </w:t>
      </w:r>
      <w:r>
        <w:t xml:space="preserve">the SDP payload is proposing to use a circuit-switched bearer (i.e. </w:t>
      </w:r>
      <w:r>
        <w:rPr>
          <w:rFonts w:eastAsia="MS Mincho"/>
          <w:lang w:eastAsia="ja-JP"/>
        </w:rPr>
        <w:t>"</w:t>
      </w:r>
      <w:r>
        <w:t>c=</w:t>
      </w:r>
      <w:r>
        <w:rPr>
          <w:rFonts w:eastAsia="MS Mincho"/>
          <w:lang w:eastAsia="ja-JP"/>
        </w:rPr>
        <w:t>"</w:t>
      </w:r>
      <w:r>
        <w:t xml:space="preserve"> line set to </w:t>
      </w:r>
      <w:r>
        <w:rPr>
          <w:rFonts w:eastAsia="MS Mincho"/>
          <w:lang w:eastAsia="ja-JP"/>
        </w:rPr>
        <w:t>"</w:t>
      </w:r>
      <w:r>
        <w:t>PSTN</w:t>
      </w:r>
      <w:r>
        <w:rPr>
          <w:rFonts w:eastAsia="MS Mincho"/>
          <w:lang w:eastAsia="ja-JP"/>
        </w:rPr>
        <w:t>"</w:t>
      </w:r>
      <w:r>
        <w:t xml:space="preserve"> and an </w:t>
      </w:r>
      <w:r>
        <w:rPr>
          <w:rFonts w:eastAsia="MS Mincho"/>
          <w:lang w:eastAsia="ja-JP"/>
        </w:rPr>
        <w:t>"</w:t>
      </w:r>
      <w:r>
        <w:t>m=</w:t>
      </w:r>
      <w:r>
        <w:rPr>
          <w:rFonts w:eastAsia="MS Mincho"/>
          <w:lang w:eastAsia="ja-JP"/>
        </w:rPr>
        <w:t>"</w:t>
      </w:r>
      <w:r>
        <w:t xml:space="preserve"> line set to </w:t>
      </w:r>
      <w:r>
        <w:rPr>
          <w:rFonts w:eastAsia="MS Mincho"/>
          <w:lang w:eastAsia="ja-JP"/>
        </w:rPr>
        <w:t>"</w:t>
      </w:r>
      <w:r>
        <w:t>PSTN</w:t>
      </w:r>
      <w:r>
        <w:rPr>
          <w:rFonts w:eastAsia="MS Mincho"/>
          <w:lang w:eastAsia="ja-JP"/>
        </w:rPr>
        <w:t>"</w:t>
      </w:r>
      <w:r>
        <w:t>, refer to 3GPP TS 24.292 [35]). Circuit-switched bearer related media shall</w:t>
      </w:r>
      <w:r>
        <w:rPr>
          <w:lang w:eastAsia="ja-JP"/>
        </w:rPr>
        <w:t xml:space="preserve"> not be included in the service information sent to the PCF.</w:t>
      </w:r>
    </w:p>
    <w:p w14:paraId="591C389A" w14:textId="77777777" w:rsidR="004428CF" w:rsidRDefault="004428CF">
      <w:pPr>
        <w:pStyle w:val="TH"/>
      </w:pPr>
      <w:r>
        <w:lastRenderedPageBreak/>
        <w:t>Table 7.2.3-1: Rules for derivation of service information within</w:t>
      </w:r>
      <w:r>
        <w:br/>
        <w:t>Media Component Description from SDP media component</w:t>
      </w:r>
    </w:p>
    <w:tbl>
      <w:tblPr>
        <w:tblW w:w="9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15" w:type="dxa"/>
        </w:tblCellMar>
        <w:tblLook w:val="0000" w:firstRow="0" w:lastRow="0" w:firstColumn="0" w:lastColumn="0" w:noHBand="0" w:noVBand="0"/>
      </w:tblPr>
      <w:tblGrid>
        <w:gridCol w:w="2436"/>
        <w:gridCol w:w="7257"/>
      </w:tblGrid>
      <w:tr w:rsidR="004428CF" w14:paraId="318C9461" w14:textId="77777777">
        <w:trPr>
          <w:cantSplit/>
          <w:tblHeader/>
          <w:jc w:val="center"/>
        </w:trPr>
        <w:tc>
          <w:tcPr>
            <w:tcW w:w="2436" w:type="dxa"/>
            <w:tcBorders>
              <w:bottom w:val="single" w:sz="4" w:space="0" w:color="auto"/>
            </w:tcBorders>
            <w:shd w:val="clear" w:color="auto" w:fill="FFFFFF"/>
          </w:tcPr>
          <w:p w14:paraId="2AB44736" w14:textId="77777777" w:rsidR="004428CF" w:rsidRDefault="004428CF">
            <w:pPr>
              <w:pStyle w:val="TAH"/>
            </w:pPr>
            <w:r>
              <w:lastRenderedPageBreak/>
              <w:t>Service information per Media Component-Description</w:t>
            </w:r>
          </w:p>
          <w:p w14:paraId="611C9F3C" w14:textId="77777777" w:rsidR="004428CF" w:rsidRDefault="004428CF">
            <w:pPr>
              <w:pStyle w:val="TAH"/>
            </w:pPr>
            <w:r>
              <w:t>(see NOTE 1 and NOTE </w:t>
            </w:r>
            <w:r>
              <w:rPr>
                <w:rFonts w:hint="eastAsia"/>
              </w:rPr>
              <w:t>7</w:t>
            </w:r>
            <w:r>
              <w:t>)</w:t>
            </w:r>
          </w:p>
        </w:tc>
        <w:tc>
          <w:tcPr>
            <w:tcW w:w="7257" w:type="dxa"/>
            <w:shd w:val="clear" w:color="auto" w:fill="FFFFFF"/>
          </w:tcPr>
          <w:p w14:paraId="2215989D" w14:textId="77777777" w:rsidR="004428CF" w:rsidRDefault="004428CF">
            <w:pPr>
              <w:pStyle w:val="TAH"/>
            </w:pPr>
            <w:r>
              <w:t>Derivation from SDP Parameters</w:t>
            </w:r>
            <w:r>
              <w:br/>
              <w:t>(see NOTE 2)</w:t>
            </w:r>
          </w:p>
        </w:tc>
      </w:tr>
      <w:tr w:rsidR="004428CF" w14:paraId="60186BE2" w14:textId="77777777">
        <w:trPr>
          <w:cantSplit/>
          <w:jc w:val="center"/>
        </w:trPr>
        <w:tc>
          <w:tcPr>
            <w:tcW w:w="2436" w:type="dxa"/>
            <w:tcBorders>
              <w:bottom w:val="single" w:sz="4" w:space="0" w:color="auto"/>
            </w:tcBorders>
            <w:shd w:val="clear" w:color="auto" w:fill="FFFFFF"/>
          </w:tcPr>
          <w:p w14:paraId="792522CE" w14:textId="77777777" w:rsidR="004428CF" w:rsidRDefault="004428CF">
            <w:pPr>
              <w:pStyle w:val="TAL"/>
              <w:rPr>
                <w:b/>
                <w:bCs/>
              </w:rPr>
            </w:pPr>
            <w:r>
              <w:rPr>
                <w:b/>
                <w:bCs/>
              </w:rPr>
              <w:t>Media Component Number</w:t>
            </w:r>
          </w:p>
        </w:tc>
        <w:tc>
          <w:tcPr>
            <w:tcW w:w="7257" w:type="dxa"/>
            <w:shd w:val="clear" w:color="auto" w:fill="FFFFFF"/>
          </w:tcPr>
          <w:p w14:paraId="20B52350" w14:textId="77777777" w:rsidR="004428CF" w:rsidRDefault="004428CF">
            <w:pPr>
              <w:pStyle w:val="PL"/>
              <w:rPr>
                <w:noProof w:val="0"/>
              </w:rPr>
            </w:pPr>
            <w:r>
              <w:rPr>
                <w:noProof w:val="0"/>
              </w:rPr>
              <w:t>ordinal number of the position of the "m=" line  in the SDP</w:t>
            </w:r>
          </w:p>
        </w:tc>
      </w:tr>
      <w:tr w:rsidR="004428CF" w14:paraId="0C9A27C4" w14:textId="77777777">
        <w:trPr>
          <w:cantSplit/>
          <w:jc w:val="center"/>
        </w:trPr>
        <w:tc>
          <w:tcPr>
            <w:tcW w:w="2436" w:type="dxa"/>
            <w:tcBorders>
              <w:bottom w:val="single" w:sz="4" w:space="0" w:color="auto"/>
            </w:tcBorders>
            <w:shd w:val="clear" w:color="auto" w:fill="FFFFFF"/>
          </w:tcPr>
          <w:p w14:paraId="23EFA34E" w14:textId="77777777" w:rsidR="004428CF" w:rsidRDefault="004428CF">
            <w:pPr>
              <w:pStyle w:val="TAL"/>
              <w:rPr>
                <w:b/>
                <w:bCs/>
              </w:rPr>
            </w:pPr>
            <w:r>
              <w:rPr>
                <w:b/>
                <w:bCs/>
              </w:rPr>
              <w:t>AF Application Identifier</w:t>
            </w:r>
          </w:p>
        </w:tc>
        <w:tc>
          <w:tcPr>
            <w:tcW w:w="7257" w:type="dxa"/>
            <w:shd w:val="clear" w:color="auto" w:fill="FFFFFF"/>
          </w:tcPr>
          <w:p w14:paraId="3B58B7E2" w14:textId="77777777" w:rsidR="004428CF" w:rsidRDefault="004428CF">
            <w:pPr>
              <w:pStyle w:val="PL"/>
              <w:rPr>
                <w:noProof w:val="0"/>
              </w:rPr>
            </w:pPr>
            <w:r>
              <w:rPr>
                <w:noProof w:val="0"/>
              </w:rPr>
              <w:t>The "</w:t>
            </w:r>
            <w:r>
              <w:rPr>
                <w:bCs/>
                <w:noProof w:val="0"/>
              </w:rPr>
              <w:t>afAppId</w:t>
            </w:r>
            <w:r>
              <w:rPr>
                <w:noProof w:val="0"/>
              </w:rPr>
              <w:t>" attribute may be supplied or omitted, depending on the application.</w:t>
            </w:r>
          </w:p>
          <w:p w14:paraId="55933D0E" w14:textId="77777777" w:rsidR="004428CF" w:rsidRDefault="004428CF">
            <w:pPr>
              <w:pStyle w:val="PL"/>
              <w:rPr>
                <w:noProof w:val="0"/>
              </w:rPr>
            </w:pPr>
            <w:r>
              <w:rPr>
                <w:noProof w:val="0"/>
              </w:rPr>
              <w:t>For IMS, if the "a</w:t>
            </w:r>
            <w:r>
              <w:rPr>
                <w:bCs/>
                <w:noProof w:val="0"/>
              </w:rPr>
              <w:t>fAppId</w:t>
            </w:r>
            <w:r>
              <w:rPr>
                <w:noProof w:val="0"/>
              </w:rPr>
              <w:t>" attribute is supplied, its value should not demand application specific bandwidth or QoS characteristics handling unless the IMS application is capable of handling a QoS downgrading.</w:t>
            </w:r>
          </w:p>
        </w:tc>
      </w:tr>
      <w:tr w:rsidR="004428CF" w14:paraId="24716F45" w14:textId="77777777">
        <w:trPr>
          <w:cantSplit/>
          <w:jc w:val="center"/>
        </w:trPr>
        <w:tc>
          <w:tcPr>
            <w:tcW w:w="2436" w:type="dxa"/>
            <w:tcBorders>
              <w:bottom w:val="single" w:sz="4" w:space="0" w:color="auto"/>
            </w:tcBorders>
            <w:shd w:val="clear" w:color="auto" w:fill="FFFFFF"/>
          </w:tcPr>
          <w:p w14:paraId="10F45057" w14:textId="77777777" w:rsidR="004428CF" w:rsidRDefault="004428CF">
            <w:pPr>
              <w:pStyle w:val="TAL"/>
              <w:rPr>
                <w:b/>
                <w:bCs/>
              </w:rPr>
            </w:pPr>
            <w:r>
              <w:rPr>
                <w:b/>
                <w:bCs/>
              </w:rPr>
              <w:t>Media Type</w:t>
            </w:r>
          </w:p>
        </w:tc>
        <w:tc>
          <w:tcPr>
            <w:tcW w:w="7257" w:type="dxa"/>
            <w:shd w:val="clear" w:color="auto" w:fill="FFFFFF"/>
          </w:tcPr>
          <w:p w14:paraId="07BACDAF" w14:textId="77777777" w:rsidR="004428CF" w:rsidRDefault="004428CF">
            <w:pPr>
              <w:pStyle w:val="PL"/>
              <w:rPr>
                <w:noProof w:val="0"/>
              </w:rPr>
            </w:pPr>
            <w:r>
              <w:rPr>
                <w:noProof w:val="0"/>
              </w:rPr>
              <w:t>The "medType" attribute shall be included with the same value as supplied for the media type in the "m=" line.</w:t>
            </w:r>
          </w:p>
        </w:tc>
      </w:tr>
      <w:tr w:rsidR="004428CF" w14:paraId="154E791E" w14:textId="77777777">
        <w:trPr>
          <w:cantSplit/>
          <w:jc w:val="center"/>
        </w:trPr>
        <w:tc>
          <w:tcPr>
            <w:tcW w:w="2436" w:type="dxa"/>
            <w:tcBorders>
              <w:bottom w:val="single" w:sz="4" w:space="0" w:color="auto"/>
            </w:tcBorders>
            <w:shd w:val="clear" w:color="auto" w:fill="FFFFFF"/>
          </w:tcPr>
          <w:p w14:paraId="2EC6627D" w14:textId="77777777" w:rsidR="004428CF" w:rsidRDefault="004428CF">
            <w:pPr>
              <w:pStyle w:val="TAL"/>
              <w:rPr>
                <w:b/>
                <w:bCs/>
                <w:lang w:eastAsia="ja-JP"/>
              </w:rPr>
            </w:pPr>
            <w:r>
              <w:rPr>
                <w:b/>
                <w:bCs/>
              </w:rPr>
              <w:t>Flow Status</w:t>
            </w:r>
          </w:p>
        </w:tc>
        <w:tc>
          <w:tcPr>
            <w:tcW w:w="7257" w:type="dxa"/>
            <w:shd w:val="clear" w:color="auto" w:fill="FFFFFF"/>
          </w:tcPr>
          <w:p w14:paraId="0BBD26A3" w14:textId="77777777" w:rsidR="004428CF" w:rsidRDefault="004428CF">
            <w:pPr>
              <w:pStyle w:val="PL"/>
              <w:rPr>
                <w:noProof w:val="0"/>
              </w:rPr>
            </w:pPr>
            <w:r>
              <w:rPr>
                <w:noProof w:val="0"/>
              </w:rPr>
              <w:t>IF port in m-line = 0 THEN</w:t>
            </w:r>
          </w:p>
          <w:p w14:paraId="727FEACB" w14:textId="77777777" w:rsidR="004428CF" w:rsidRDefault="004428CF">
            <w:pPr>
              <w:pStyle w:val="PL"/>
              <w:rPr>
                <w:noProof w:val="0"/>
              </w:rPr>
            </w:pPr>
            <w:r>
              <w:rPr>
                <w:noProof w:val="0"/>
              </w:rPr>
              <w:t xml:space="preserve">    "fStatus" := REMOVED;</w:t>
            </w:r>
          </w:p>
          <w:p w14:paraId="305F54B3" w14:textId="77777777" w:rsidR="004428CF" w:rsidRDefault="004428CF">
            <w:pPr>
              <w:pStyle w:val="PL"/>
              <w:rPr>
                <w:noProof w:val="0"/>
              </w:rPr>
            </w:pPr>
            <w:r>
              <w:rPr>
                <w:noProof w:val="0"/>
              </w:rPr>
              <w:t>ELSE</w:t>
            </w:r>
          </w:p>
          <w:p w14:paraId="544120AE" w14:textId="77777777" w:rsidR="004428CF" w:rsidRDefault="004428CF">
            <w:pPr>
              <w:pStyle w:val="PL"/>
              <w:rPr>
                <w:noProof w:val="0"/>
              </w:rPr>
            </w:pPr>
            <w:r>
              <w:rPr>
                <w:noProof w:val="0"/>
              </w:rPr>
              <w:t xml:space="preserve">  IF Transport in m-line is "TCP" or "TCP/MSRP" THEN (NOTE 9)</w:t>
            </w:r>
          </w:p>
          <w:p w14:paraId="618FA241" w14:textId="77777777" w:rsidR="004428CF" w:rsidRDefault="004428CF">
            <w:pPr>
              <w:pStyle w:val="PL"/>
              <w:rPr>
                <w:noProof w:val="0"/>
              </w:rPr>
            </w:pPr>
            <w:r>
              <w:rPr>
                <w:noProof w:val="0"/>
              </w:rPr>
              <w:t xml:space="preserve">     "fStatus" := ENABLED;</w:t>
            </w:r>
          </w:p>
          <w:p w14:paraId="5E5078CB" w14:textId="77777777" w:rsidR="004428CF" w:rsidRDefault="004428CF">
            <w:pPr>
              <w:pStyle w:val="PL"/>
              <w:rPr>
                <w:noProof w:val="0"/>
              </w:rPr>
            </w:pPr>
            <w:r>
              <w:rPr>
                <w:noProof w:val="0"/>
              </w:rPr>
              <w:t xml:space="preserve">  ELSE /* UDP or RTP/AVP transport</w:t>
            </w:r>
          </w:p>
          <w:p w14:paraId="5036F423" w14:textId="77777777" w:rsidR="004428CF" w:rsidRDefault="004428CF">
            <w:pPr>
              <w:pStyle w:val="PL"/>
              <w:rPr>
                <w:noProof w:val="0"/>
              </w:rPr>
            </w:pPr>
            <w:r>
              <w:rPr>
                <w:noProof w:val="0"/>
              </w:rPr>
              <w:t xml:space="preserve">   IF a=rtcp-mux is negotiated THEN</w:t>
            </w:r>
          </w:p>
          <w:p w14:paraId="6740CE3C" w14:textId="77777777" w:rsidR="004428CF" w:rsidRDefault="004428CF">
            <w:pPr>
              <w:pStyle w:val="PL"/>
              <w:rPr>
                <w:noProof w:val="0"/>
              </w:rPr>
            </w:pPr>
            <w:r>
              <w:rPr>
                <w:noProof w:val="0"/>
              </w:rPr>
              <w:t xml:space="preserve">     "fStatus" :=ENABLED; (NOTE 12 and 13)</w:t>
            </w:r>
          </w:p>
          <w:p w14:paraId="3C34C6BD" w14:textId="77777777" w:rsidR="004428CF" w:rsidRDefault="004428CF">
            <w:pPr>
              <w:pStyle w:val="PL"/>
              <w:rPr>
                <w:noProof w:val="0"/>
              </w:rPr>
            </w:pPr>
            <w:r>
              <w:rPr>
                <w:noProof w:val="0"/>
              </w:rPr>
              <w:t xml:space="preserve">   ELSE</w:t>
            </w:r>
          </w:p>
          <w:p w14:paraId="4FB90C90" w14:textId="77777777" w:rsidR="004428CF" w:rsidRDefault="004428CF">
            <w:pPr>
              <w:pStyle w:val="PL"/>
              <w:rPr>
                <w:noProof w:val="0"/>
              </w:rPr>
            </w:pPr>
            <w:r>
              <w:rPr>
                <w:noProof w:val="0"/>
              </w:rPr>
              <w:t xml:space="preserve">      IF a=recvonly THEN</w:t>
            </w:r>
          </w:p>
          <w:p w14:paraId="0923CA3B" w14:textId="77777777" w:rsidR="004428CF" w:rsidRDefault="004428CF">
            <w:pPr>
              <w:pStyle w:val="PL"/>
              <w:rPr>
                <w:noProof w:val="0"/>
              </w:rPr>
            </w:pPr>
            <w:r>
              <w:rPr>
                <w:noProof w:val="0"/>
              </w:rPr>
              <w:t xml:space="preserve">        IF &lt;SDP direction&gt; = UE originated (NOTE 8) THEN</w:t>
            </w:r>
          </w:p>
          <w:p w14:paraId="3D11EBB6" w14:textId="77777777" w:rsidR="004428CF" w:rsidRDefault="004428CF">
            <w:pPr>
              <w:pStyle w:val="PL"/>
              <w:rPr>
                <w:noProof w:val="0"/>
              </w:rPr>
            </w:pPr>
            <w:r>
              <w:rPr>
                <w:noProof w:val="0"/>
              </w:rPr>
              <w:t xml:space="preserve">          "fStatus" := ENABLED-DOWNLINK; (NOTE 4)</w:t>
            </w:r>
          </w:p>
          <w:p w14:paraId="738C7A62" w14:textId="77777777" w:rsidR="004428CF" w:rsidRDefault="004428CF">
            <w:pPr>
              <w:pStyle w:val="PL"/>
              <w:rPr>
                <w:noProof w:val="0"/>
              </w:rPr>
            </w:pPr>
            <w:r>
              <w:rPr>
                <w:noProof w:val="0"/>
              </w:rPr>
              <w:t xml:space="preserve">        ELSE /* UE terminated (NOTE 8) */</w:t>
            </w:r>
          </w:p>
          <w:p w14:paraId="6F3FF690" w14:textId="77777777" w:rsidR="004428CF" w:rsidRDefault="004428CF">
            <w:pPr>
              <w:pStyle w:val="PL"/>
              <w:rPr>
                <w:noProof w:val="0"/>
              </w:rPr>
            </w:pPr>
            <w:r>
              <w:rPr>
                <w:noProof w:val="0"/>
              </w:rPr>
              <w:t xml:space="preserve">          "fStatus" := ENABLED-UPLINK; (NOTE 4)</w:t>
            </w:r>
          </w:p>
          <w:p w14:paraId="03E2E0FC" w14:textId="77777777" w:rsidR="004428CF" w:rsidRDefault="004428CF">
            <w:pPr>
              <w:pStyle w:val="PL"/>
              <w:rPr>
                <w:noProof w:val="0"/>
              </w:rPr>
            </w:pPr>
            <w:r>
              <w:rPr>
                <w:noProof w:val="0"/>
              </w:rPr>
              <w:t xml:space="preserve">        ENDIF;</w:t>
            </w:r>
          </w:p>
          <w:p w14:paraId="31DDE1F7" w14:textId="77777777" w:rsidR="004428CF" w:rsidRDefault="004428CF">
            <w:pPr>
              <w:pStyle w:val="PL"/>
              <w:rPr>
                <w:noProof w:val="0"/>
              </w:rPr>
            </w:pPr>
            <w:r>
              <w:rPr>
                <w:noProof w:val="0"/>
              </w:rPr>
              <w:t xml:space="preserve">      ELSE</w:t>
            </w:r>
          </w:p>
          <w:p w14:paraId="28327FF9" w14:textId="77777777" w:rsidR="004428CF" w:rsidRDefault="004428CF">
            <w:pPr>
              <w:pStyle w:val="PL"/>
              <w:rPr>
                <w:noProof w:val="0"/>
              </w:rPr>
            </w:pPr>
            <w:r>
              <w:rPr>
                <w:noProof w:val="0"/>
              </w:rPr>
              <w:t xml:space="preserve">        IF a=sendonly THEN</w:t>
            </w:r>
          </w:p>
          <w:p w14:paraId="3464329F" w14:textId="77777777" w:rsidR="004428CF" w:rsidRDefault="004428CF">
            <w:pPr>
              <w:pStyle w:val="PL"/>
              <w:rPr>
                <w:noProof w:val="0"/>
              </w:rPr>
            </w:pPr>
            <w:r>
              <w:rPr>
                <w:noProof w:val="0"/>
              </w:rPr>
              <w:t xml:space="preserve">          IF &lt;SDP direction&gt; = UE originated (NOTE 8) THEN</w:t>
            </w:r>
          </w:p>
          <w:p w14:paraId="02F6DC53" w14:textId="77777777" w:rsidR="004428CF" w:rsidRDefault="004428CF">
            <w:pPr>
              <w:pStyle w:val="PL"/>
              <w:rPr>
                <w:noProof w:val="0"/>
              </w:rPr>
            </w:pPr>
            <w:r>
              <w:rPr>
                <w:noProof w:val="0"/>
              </w:rPr>
              <w:t xml:space="preserve">            "fStatus" := ENABLED-UPLINK; (NOTE 4)</w:t>
            </w:r>
          </w:p>
          <w:p w14:paraId="536F1878" w14:textId="77777777" w:rsidR="004428CF" w:rsidRDefault="004428CF">
            <w:pPr>
              <w:pStyle w:val="PL"/>
              <w:rPr>
                <w:noProof w:val="0"/>
              </w:rPr>
            </w:pPr>
            <w:r>
              <w:rPr>
                <w:noProof w:val="0"/>
              </w:rPr>
              <w:t xml:space="preserve">          ELSE /* UE terminated (NOTE 8) */</w:t>
            </w:r>
          </w:p>
          <w:p w14:paraId="680A95E6" w14:textId="77777777" w:rsidR="004428CF" w:rsidRDefault="004428CF">
            <w:pPr>
              <w:pStyle w:val="PL"/>
              <w:rPr>
                <w:noProof w:val="0"/>
              </w:rPr>
            </w:pPr>
            <w:r>
              <w:rPr>
                <w:noProof w:val="0"/>
              </w:rPr>
              <w:t xml:space="preserve">            "fStatus" := ENABLED-DOWNLINK; (NOTE 4)</w:t>
            </w:r>
          </w:p>
          <w:p w14:paraId="79259562" w14:textId="77777777" w:rsidR="004428CF" w:rsidRDefault="004428CF">
            <w:pPr>
              <w:pStyle w:val="PL"/>
              <w:rPr>
                <w:noProof w:val="0"/>
              </w:rPr>
            </w:pPr>
            <w:r>
              <w:rPr>
                <w:noProof w:val="0"/>
              </w:rPr>
              <w:t xml:space="preserve">          ENDIF;</w:t>
            </w:r>
          </w:p>
          <w:p w14:paraId="31E0C1F8" w14:textId="77777777" w:rsidR="004428CF" w:rsidRDefault="004428CF">
            <w:pPr>
              <w:pStyle w:val="PL"/>
              <w:rPr>
                <w:noProof w:val="0"/>
              </w:rPr>
            </w:pPr>
            <w:r>
              <w:rPr>
                <w:noProof w:val="0"/>
              </w:rPr>
              <w:t xml:space="preserve">        ELSE</w:t>
            </w:r>
          </w:p>
          <w:p w14:paraId="167E1A31" w14:textId="77777777" w:rsidR="004428CF" w:rsidRDefault="004428CF">
            <w:pPr>
              <w:pStyle w:val="PL"/>
              <w:rPr>
                <w:noProof w:val="0"/>
              </w:rPr>
            </w:pPr>
            <w:r>
              <w:rPr>
                <w:noProof w:val="0"/>
              </w:rPr>
              <w:t xml:space="preserve">          IF a=inactive THEN</w:t>
            </w:r>
          </w:p>
          <w:p w14:paraId="7EBF8E22" w14:textId="77777777" w:rsidR="004428CF" w:rsidRDefault="004428CF">
            <w:pPr>
              <w:pStyle w:val="PL"/>
              <w:rPr>
                <w:noProof w:val="0"/>
              </w:rPr>
            </w:pPr>
            <w:r>
              <w:rPr>
                <w:noProof w:val="0"/>
              </w:rPr>
              <w:t xml:space="preserve">               "fStatus" :=DISABLED;</w:t>
            </w:r>
          </w:p>
          <w:p w14:paraId="15BCA15F" w14:textId="77777777" w:rsidR="004428CF" w:rsidRDefault="004428CF">
            <w:pPr>
              <w:pStyle w:val="PL"/>
              <w:rPr>
                <w:noProof w:val="0"/>
              </w:rPr>
            </w:pPr>
            <w:r>
              <w:rPr>
                <w:noProof w:val="0"/>
              </w:rPr>
              <w:t xml:space="preserve">          ELSE /* a=sendrecv or no direction attribute */</w:t>
            </w:r>
          </w:p>
          <w:p w14:paraId="00876619" w14:textId="77777777" w:rsidR="004428CF" w:rsidRDefault="004428CF">
            <w:pPr>
              <w:pStyle w:val="PL"/>
              <w:rPr>
                <w:noProof w:val="0"/>
              </w:rPr>
            </w:pPr>
            <w:r>
              <w:rPr>
                <w:noProof w:val="0"/>
              </w:rPr>
              <w:t xml:space="preserve">               "fStatus" := ENABLED (NOTE 4)</w:t>
            </w:r>
          </w:p>
          <w:p w14:paraId="6564837A" w14:textId="77777777" w:rsidR="004428CF" w:rsidRDefault="004428CF">
            <w:pPr>
              <w:pStyle w:val="PL"/>
              <w:rPr>
                <w:noProof w:val="0"/>
              </w:rPr>
            </w:pPr>
            <w:r>
              <w:rPr>
                <w:noProof w:val="0"/>
              </w:rPr>
              <w:t xml:space="preserve">          ENDIF;</w:t>
            </w:r>
          </w:p>
          <w:p w14:paraId="5C14DA94" w14:textId="77777777" w:rsidR="004428CF" w:rsidRDefault="004428CF">
            <w:pPr>
              <w:pStyle w:val="PL"/>
              <w:rPr>
                <w:noProof w:val="0"/>
              </w:rPr>
            </w:pPr>
            <w:r>
              <w:rPr>
                <w:noProof w:val="0"/>
              </w:rPr>
              <w:t xml:space="preserve">        ENDIF; </w:t>
            </w:r>
          </w:p>
          <w:p w14:paraId="27123D5A" w14:textId="77777777" w:rsidR="004428CF" w:rsidRDefault="004428CF">
            <w:pPr>
              <w:pStyle w:val="PL"/>
              <w:rPr>
                <w:noProof w:val="0"/>
              </w:rPr>
            </w:pPr>
            <w:r>
              <w:rPr>
                <w:noProof w:val="0"/>
              </w:rPr>
              <w:t xml:space="preserve">      ENDIF;</w:t>
            </w:r>
          </w:p>
          <w:p w14:paraId="01C87A85" w14:textId="77777777" w:rsidR="004428CF" w:rsidRDefault="004428CF">
            <w:pPr>
              <w:pStyle w:val="PL"/>
              <w:rPr>
                <w:noProof w:val="0"/>
              </w:rPr>
            </w:pPr>
            <w:r>
              <w:rPr>
                <w:noProof w:val="0"/>
              </w:rPr>
              <w:t xml:space="preserve">    ENDIF;</w:t>
            </w:r>
          </w:p>
          <w:p w14:paraId="0310E51C" w14:textId="77777777" w:rsidR="004428CF" w:rsidRDefault="004428CF">
            <w:pPr>
              <w:pStyle w:val="PL"/>
              <w:rPr>
                <w:noProof w:val="0"/>
              </w:rPr>
            </w:pPr>
            <w:r>
              <w:rPr>
                <w:noProof w:val="0"/>
              </w:rPr>
              <w:t xml:space="preserve">  ENDIF;</w:t>
            </w:r>
          </w:p>
          <w:p w14:paraId="3A321DC5" w14:textId="77777777" w:rsidR="004428CF" w:rsidRDefault="004428CF">
            <w:pPr>
              <w:pStyle w:val="PL"/>
              <w:rPr>
                <w:noProof w:val="0"/>
                <w:lang w:eastAsia="ko-KR"/>
              </w:rPr>
            </w:pPr>
            <w:r>
              <w:rPr>
                <w:noProof w:val="0"/>
              </w:rPr>
              <w:t>ENDIF;</w:t>
            </w:r>
          </w:p>
          <w:p w14:paraId="2FACDAB1" w14:textId="77777777" w:rsidR="004428CF" w:rsidRDefault="004428CF">
            <w:pPr>
              <w:pStyle w:val="PL"/>
              <w:rPr>
                <w:noProof w:val="0"/>
                <w:lang w:eastAsia="ko-KR"/>
              </w:rPr>
            </w:pPr>
            <w:r>
              <w:rPr>
                <w:noProof w:val="0"/>
                <w:lang w:eastAsia="ko-KR"/>
              </w:rPr>
              <w:t>(NOTE 5)</w:t>
            </w:r>
          </w:p>
        </w:tc>
      </w:tr>
      <w:tr w:rsidR="004428CF" w14:paraId="692ED345" w14:textId="77777777">
        <w:trPr>
          <w:cantSplit/>
          <w:jc w:val="center"/>
        </w:trPr>
        <w:tc>
          <w:tcPr>
            <w:tcW w:w="2436" w:type="dxa"/>
            <w:tcBorders>
              <w:bottom w:val="single" w:sz="4" w:space="0" w:color="auto"/>
            </w:tcBorders>
            <w:shd w:val="clear" w:color="auto" w:fill="FFFFFF"/>
          </w:tcPr>
          <w:p w14:paraId="7E892BF1" w14:textId="77777777" w:rsidR="004428CF" w:rsidRDefault="004428CF">
            <w:pPr>
              <w:pStyle w:val="TAL"/>
              <w:rPr>
                <w:b/>
                <w:bCs/>
              </w:rPr>
            </w:pPr>
            <w:r>
              <w:rPr>
                <w:b/>
                <w:bCs/>
              </w:rPr>
              <w:lastRenderedPageBreak/>
              <w:t>Max Requested Bandwidth-UL</w:t>
            </w:r>
          </w:p>
        </w:tc>
        <w:tc>
          <w:tcPr>
            <w:tcW w:w="7257" w:type="dxa"/>
            <w:shd w:val="clear" w:color="auto" w:fill="FFFFFF"/>
          </w:tcPr>
          <w:p w14:paraId="6F67B7A8" w14:textId="77777777" w:rsidR="004428CF" w:rsidRDefault="004428CF">
            <w:pPr>
              <w:pStyle w:val="PL"/>
              <w:rPr>
                <w:noProof w:val="0"/>
              </w:rPr>
            </w:pPr>
            <w:r>
              <w:rPr>
                <w:noProof w:val="0"/>
              </w:rPr>
              <w:t>IF &lt;SDP direction&gt; = UE terminated (NOTE 8) THEN</w:t>
            </w:r>
          </w:p>
          <w:p w14:paraId="78FD92A7" w14:textId="77777777" w:rsidR="004428CF" w:rsidRDefault="004428CF">
            <w:pPr>
              <w:pStyle w:val="PL"/>
              <w:rPr>
                <w:noProof w:val="0"/>
              </w:rPr>
            </w:pPr>
            <w:r>
              <w:rPr>
                <w:noProof w:val="0"/>
              </w:rPr>
              <w:t xml:space="preserve">  IF Transport in m-line is "TCP" or "TCP/MSRP" THEN (NOTE 9)</w:t>
            </w:r>
          </w:p>
          <w:p w14:paraId="32EFFCCA" w14:textId="77777777" w:rsidR="004428CF" w:rsidRDefault="004428CF">
            <w:pPr>
              <w:pStyle w:val="PL"/>
              <w:keepNext/>
              <w:keepLines/>
              <w:rPr>
                <w:noProof w:val="0"/>
              </w:rPr>
            </w:pPr>
            <w:r>
              <w:rPr>
                <w:noProof w:val="0"/>
              </w:rPr>
              <w:t xml:space="preserve">    IF a=recvonly or a=sendrecv or no direction attribute THEN</w:t>
            </w:r>
          </w:p>
          <w:p w14:paraId="3BC1AF6B" w14:textId="77777777" w:rsidR="004428CF" w:rsidRDefault="004428CF">
            <w:pPr>
              <w:pStyle w:val="PL"/>
              <w:rPr>
                <w:noProof w:val="0"/>
              </w:rPr>
            </w:pPr>
            <w:r>
              <w:rPr>
                <w:noProof w:val="0"/>
              </w:rPr>
              <w:t xml:space="preserve">      IF b=AS:&lt;bandwidth&gt; is present and</w:t>
            </w:r>
          </w:p>
          <w:p w14:paraId="10737424" w14:textId="77777777" w:rsidR="004428CF" w:rsidRDefault="004428CF">
            <w:pPr>
              <w:pStyle w:val="PL"/>
              <w:rPr>
                <w:noProof w:val="0"/>
              </w:rPr>
            </w:pPr>
            <w:r>
              <w:rPr>
                <w:noProof w:val="0"/>
              </w:rPr>
              <w:t xml:space="preserve">            ( b=TIAS:&lt;Tibandwidth&gt; is not</w:t>
            </w:r>
          </w:p>
          <w:p w14:paraId="383B3B81" w14:textId="77777777" w:rsidR="004428CF" w:rsidRDefault="004428CF">
            <w:pPr>
              <w:pStyle w:val="PL"/>
              <w:rPr>
                <w:noProof w:val="0"/>
              </w:rPr>
            </w:pPr>
            <w:r>
              <w:rPr>
                <w:noProof w:val="0"/>
              </w:rPr>
              <w:t xml:space="preserve">              present or is present but not supported ) THEN</w:t>
            </w:r>
          </w:p>
          <w:p w14:paraId="5366A711" w14:textId="77777777" w:rsidR="004428CF" w:rsidRDefault="004428CF">
            <w:pPr>
              <w:pStyle w:val="PL"/>
              <w:rPr>
                <w:noProof w:val="0"/>
              </w:rPr>
            </w:pPr>
            <w:r>
              <w:rPr>
                <w:noProof w:val="0"/>
              </w:rPr>
              <w:t xml:space="preserve">        "marBwUl" := &lt;bandwidth&gt; * 1000; /* Unit bit/s</w:t>
            </w:r>
          </w:p>
          <w:p w14:paraId="242423E6" w14:textId="77777777" w:rsidR="004428CF" w:rsidRDefault="004428CF">
            <w:pPr>
              <w:pStyle w:val="PL"/>
              <w:rPr>
                <w:noProof w:val="0"/>
              </w:rPr>
            </w:pPr>
            <w:r>
              <w:rPr>
                <w:noProof w:val="0"/>
              </w:rPr>
              <w:t xml:space="preserve">      ELSE</w:t>
            </w:r>
          </w:p>
          <w:p w14:paraId="1981F78A" w14:textId="77777777" w:rsidR="004428CF" w:rsidRDefault="004428CF">
            <w:pPr>
              <w:pStyle w:val="PL"/>
              <w:rPr>
                <w:noProof w:val="0"/>
              </w:rPr>
            </w:pPr>
            <w:r>
              <w:rPr>
                <w:noProof w:val="0"/>
              </w:rPr>
              <w:t xml:space="preserve">        IF b=TIAS:&lt;Tibandwidth&gt; is present and supported THEN</w:t>
            </w:r>
          </w:p>
          <w:p w14:paraId="2A021977" w14:textId="77777777" w:rsidR="004428CF" w:rsidRDefault="004428CF">
            <w:pPr>
              <w:pStyle w:val="PL"/>
              <w:rPr>
                <w:noProof w:val="0"/>
              </w:rPr>
            </w:pPr>
            <w:r>
              <w:rPr>
                <w:noProof w:val="0"/>
              </w:rPr>
              <w:t xml:space="preserve">          "marBwUl" := &lt;Transport-dependent bandwidth&gt;</w:t>
            </w:r>
          </w:p>
          <w:p w14:paraId="2D97A3C7" w14:textId="77777777" w:rsidR="004428CF" w:rsidRDefault="004428CF">
            <w:pPr>
              <w:pStyle w:val="PL"/>
              <w:rPr>
                <w:noProof w:val="0"/>
              </w:rPr>
            </w:pPr>
            <w:r>
              <w:rPr>
                <w:noProof w:val="0"/>
              </w:rPr>
              <w:t xml:space="preserve">            (NOTE 11) /* Unit bit/s</w:t>
            </w:r>
          </w:p>
          <w:p w14:paraId="2D72CFF4" w14:textId="77777777" w:rsidR="004428CF" w:rsidRDefault="004428CF">
            <w:pPr>
              <w:pStyle w:val="PL"/>
              <w:rPr>
                <w:noProof w:val="0"/>
              </w:rPr>
            </w:pPr>
            <w:r>
              <w:rPr>
                <w:noProof w:val="0"/>
              </w:rPr>
              <w:t xml:space="preserve">        ELSE</w:t>
            </w:r>
          </w:p>
          <w:p w14:paraId="28A08222" w14:textId="77777777" w:rsidR="004428CF" w:rsidRDefault="004428CF">
            <w:pPr>
              <w:pStyle w:val="PL"/>
              <w:rPr>
                <w:noProof w:val="0"/>
              </w:rPr>
            </w:pPr>
            <w:r>
              <w:rPr>
                <w:noProof w:val="0"/>
              </w:rPr>
              <w:t xml:space="preserve">          "marBwUl" := &lt;Operator specific setting&gt;;</w:t>
            </w:r>
          </w:p>
          <w:p w14:paraId="30AD1890" w14:textId="77777777" w:rsidR="004428CF" w:rsidRDefault="004428CF">
            <w:pPr>
              <w:pStyle w:val="PL"/>
              <w:rPr>
                <w:noProof w:val="0"/>
              </w:rPr>
            </w:pPr>
            <w:r>
              <w:rPr>
                <w:noProof w:val="0"/>
              </w:rPr>
              <w:t xml:space="preserve">        ENDIF;</w:t>
            </w:r>
          </w:p>
          <w:p w14:paraId="7B94075A" w14:textId="77777777" w:rsidR="004428CF" w:rsidRDefault="004428CF">
            <w:pPr>
              <w:pStyle w:val="PL"/>
              <w:rPr>
                <w:noProof w:val="0"/>
              </w:rPr>
            </w:pPr>
            <w:r>
              <w:rPr>
                <w:noProof w:val="0"/>
              </w:rPr>
              <w:t xml:space="preserve">      ENDIF; </w:t>
            </w:r>
          </w:p>
          <w:p w14:paraId="78EB0CFD" w14:textId="77777777" w:rsidR="004428CF" w:rsidRDefault="004428CF">
            <w:pPr>
              <w:pStyle w:val="PL"/>
              <w:rPr>
                <w:noProof w:val="0"/>
              </w:rPr>
            </w:pPr>
            <w:r>
              <w:rPr>
                <w:noProof w:val="0"/>
              </w:rPr>
              <w:t xml:space="preserve">    ELSE</w:t>
            </w:r>
          </w:p>
          <w:p w14:paraId="6C5E4B81" w14:textId="77777777" w:rsidR="004428CF" w:rsidRDefault="004428CF">
            <w:pPr>
              <w:pStyle w:val="PL"/>
              <w:rPr>
                <w:noProof w:val="0"/>
              </w:rPr>
            </w:pPr>
            <w:r>
              <w:rPr>
                <w:noProof w:val="0"/>
              </w:rPr>
              <w:t xml:space="preserve">      "marBwUl" := &lt;Operator specific setting&gt;,</w:t>
            </w:r>
          </w:p>
          <w:p w14:paraId="78838EF8" w14:textId="77777777" w:rsidR="004428CF" w:rsidRDefault="004428CF">
            <w:pPr>
              <w:pStyle w:val="PL"/>
              <w:rPr>
                <w:noProof w:val="0"/>
              </w:rPr>
            </w:pPr>
            <w:r>
              <w:rPr>
                <w:noProof w:val="0"/>
              </w:rPr>
              <w:t xml:space="preserve">        (NOTE 10)</w:t>
            </w:r>
          </w:p>
          <w:p w14:paraId="6A10AAB7" w14:textId="77777777" w:rsidR="004428CF" w:rsidRDefault="004428CF">
            <w:pPr>
              <w:pStyle w:val="PL"/>
              <w:rPr>
                <w:noProof w:val="0"/>
              </w:rPr>
            </w:pPr>
            <w:r>
              <w:rPr>
                <w:noProof w:val="0"/>
              </w:rPr>
              <w:t xml:space="preserve">    ENDIF;</w:t>
            </w:r>
          </w:p>
          <w:p w14:paraId="1C721A9B" w14:textId="77777777" w:rsidR="004428CF" w:rsidRDefault="004428CF">
            <w:pPr>
              <w:pStyle w:val="PL"/>
              <w:rPr>
                <w:noProof w:val="0"/>
              </w:rPr>
            </w:pPr>
            <w:r>
              <w:rPr>
                <w:noProof w:val="0"/>
              </w:rPr>
              <w:t xml:space="preserve">  ELSE /* UDP or RTP/AVP transport</w:t>
            </w:r>
          </w:p>
          <w:p w14:paraId="607363E7" w14:textId="77777777" w:rsidR="004428CF" w:rsidRDefault="004428CF">
            <w:pPr>
              <w:pStyle w:val="PL"/>
              <w:rPr>
                <w:noProof w:val="0"/>
              </w:rPr>
            </w:pPr>
            <w:r>
              <w:rPr>
                <w:noProof w:val="0"/>
              </w:rPr>
              <w:t xml:space="preserve">   </w:t>
            </w:r>
            <w:r>
              <w:rPr>
                <w:noProof w:val="0"/>
                <w:lang w:eastAsia="ko-KR"/>
              </w:rPr>
              <w:t xml:space="preserve"> </w:t>
            </w:r>
            <w:r>
              <w:rPr>
                <w:noProof w:val="0"/>
              </w:rPr>
              <w:t>IF b=AS:&lt;bandwidth&gt; is present and</w:t>
            </w:r>
          </w:p>
          <w:p w14:paraId="45CC8C94" w14:textId="77777777" w:rsidR="004428CF" w:rsidRDefault="004428CF">
            <w:pPr>
              <w:pStyle w:val="PL"/>
              <w:rPr>
                <w:noProof w:val="0"/>
              </w:rPr>
            </w:pPr>
            <w:r>
              <w:rPr>
                <w:noProof w:val="0"/>
              </w:rPr>
              <w:t xml:space="preserve">        ( b=TIAS:&lt;Tibandwidth&gt; is not</w:t>
            </w:r>
          </w:p>
          <w:p w14:paraId="5339E6AD" w14:textId="77777777" w:rsidR="004428CF" w:rsidRDefault="004428CF">
            <w:pPr>
              <w:pStyle w:val="PL"/>
              <w:rPr>
                <w:noProof w:val="0"/>
              </w:rPr>
            </w:pPr>
            <w:r>
              <w:rPr>
                <w:noProof w:val="0"/>
              </w:rPr>
              <w:t xml:space="preserve">          present or is present but not supported ) THEN</w:t>
            </w:r>
          </w:p>
          <w:p w14:paraId="6F535DAD" w14:textId="77777777" w:rsidR="004428CF" w:rsidRDefault="004428CF">
            <w:pPr>
              <w:pStyle w:val="PL"/>
              <w:rPr>
                <w:noProof w:val="0"/>
              </w:rPr>
            </w:pPr>
            <w:r>
              <w:rPr>
                <w:noProof w:val="0"/>
              </w:rPr>
              <w:t xml:space="preserve">      IF a=rtcp-mux is negotiated(NOTE 13) THEN</w:t>
            </w:r>
          </w:p>
          <w:p w14:paraId="6C3DA616" w14:textId="77777777" w:rsidR="004428CF" w:rsidRDefault="004428CF">
            <w:pPr>
              <w:pStyle w:val="PL"/>
              <w:rPr>
                <w:noProof w:val="0"/>
              </w:rPr>
            </w:pPr>
            <w:r>
              <w:rPr>
                <w:noProof w:val="0"/>
              </w:rPr>
              <w:t xml:space="preserve">        IF b=RR:&lt;rrbandwidth&gt; is present </w:t>
            </w:r>
          </w:p>
          <w:p w14:paraId="14199E18" w14:textId="77777777" w:rsidR="004428CF" w:rsidRDefault="004428CF">
            <w:pPr>
              <w:pStyle w:val="PL"/>
              <w:rPr>
                <w:noProof w:val="0"/>
              </w:rPr>
            </w:pPr>
            <w:r>
              <w:rPr>
                <w:noProof w:val="0"/>
              </w:rPr>
              <w:t xml:space="preserve">            OR b=RS:&lt;rsbandwidth&gt; is present THEN</w:t>
            </w:r>
          </w:p>
          <w:p w14:paraId="35D2BB30" w14:textId="77777777" w:rsidR="004428CF" w:rsidRDefault="004428CF">
            <w:pPr>
              <w:pStyle w:val="PL"/>
              <w:rPr>
                <w:noProof w:val="0"/>
              </w:rPr>
            </w:pPr>
            <w:r>
              <w:rPr>
                <w:noProof w:val="0"/>
              </w:rPr>
              <w:t xml:space="preserve">      </w:t>
            </w:r>
            <w:r>
              <w:rPr>
                <w:noProof w:val="0"/>
                <w:lang w:eastAsia="ko-KR"/>
              </w:rPr>
              <w:t xml:space="preserve">    </w:t>
            </w:r>
            <w:r>
              <w:rPr>
                <w:noProof w:val="0"/>
              </w:rPr>
              <w:t>"marBwUl" := &lt;bandwidth&gt; * 1000 +</w:t>
            </w:r>
          </w:p>
          <w:p w14:paraId="7063EA50" w14:textId="77777777" w:rsidR="004428CF" w:rsidRDefault="004428CF">
            <w:pPr>
              <w:pStyle w:val="PL"/>
              <w:rPr>
                <w:noProof w:val="0"/>
              </w:rPr>
            </w:pPr>
            <w:r>
              <w:rPr>
                <w:noProof w:val="0"/>
              </w:rPr>
              <w:t xml:space="preserve">            &lt;rrbandwidth&gt; + &lt;rsbandwidth&gt;; (NOTE </w:t>
            </w:r>
            <w:r>
              <w:rPr>
                <w:noProof w:val="0"/>
                <w:lang w:eastAsia="ko-KR"/>
              </w:rPr>
              <w:t>3; NOTE 6</w:t>
            </w:r>
            <w:r>
              <w:rPr>
                <w:noProof w:val="0"/>
              </w:rPr>
              <w:t>)</w:t>
            </w:r>
          </w:p>
          <w:p w14:paraId="44210303" w14:textId="77777777" w:rsidR="004428CF" w:rsidRDefault="004428CF">
            <w:pPr>
              <w:pStyle w:val="PL"/>
              <w:rPr>
                <w:noProof w:val="0"/>
              </w:rPr>
            </w:pPr>
            <w:r>
              <w:rPr>
                <w:noProof w:val="0"/>
              </w:rPr>
              <w:t xml:space="preserve">        ELSE</w:t>
            </w:r>
          </w:p>
          <w:p w14:paraId="417D5EFC" w14:textId="77777777" w:rsidR="004428CF" w:rsidRDefault="004428CF">
            <w:pPr>
              <w:pStyle w:val="PL"/>
              <w:rPr>
                <w:noProof w:val="0"/>
              </w:rPr>
            </w:pPr>
            <w:r>
              <w:rPr>
                <w:noProof w:val="0"/>
              </w:rPr>
              <w:t xml:space="preserve">      </w:t>
            </w:r>
            <w:r>
              <w:rPr>
                <w:noProof w:val="0"/>
                <w:lang w:eastAsia="ko-KR"/>
              </w:rPr>
              <w:t xml:space="preserve">    </w:t>
            </w:r>
            <w:r>
              <w:rPr>
                <w:noProof w:val="0"/>
              </w:rPr>
              <w:t xml:space="preserve">"marBwUl" := &lt;bandwidth&gt; * 1050; </w:t>
            </w:r>
          </w:p>
          <w:p w14:paraId="01B1BBAC" w14:textId="77777777" w:rsidR="004428CF" w:rsidRDefault="004428CF">
            <w:pPr>
              <w:pStyle w:val="PL"/>
              <w:rPr>
                <w:noProof w:val="0"/>
              </w:rPr>
            </w:pPr>
            <w:r>
              <w:rPr>
                <w:noProof w:val="0"/>
              </w:rPr>
              <w:t xml:space="preserve">           /* Unit is bit/s</w:t>
            </w:r>
          </w:p>
          <w:p w14:paraId="1A796BF6" w14:textId="77777777" w:rsidR="004428CF" w:rsidRDefault="004428CF">
            <w:pPr>
              <w:pStyle w:val="PL"/>
              <w:rPr>
                <w:noProof w:val="0"/>
              </w:rPr>
            </w:pPr>
            <w:r>
              <w:rPr>
                <w:noProof w:val="0"/>
              </w:rPr>
              <w:t xml:space="preserve">        ENDIF</w:t>
            </w:r>
          </w:p>
          <w:p w14:paraId="3F2F71DE" w14:textId="77777777" w:rsidR="004428CF" w:rsidRDefault="004428CF">
            <w:pPr>
              <w:pStyle w:val="PL"/>
              <w:rPr>
                <w:noProof w:val="0"/>
              </w:rPr>
            </w:pPr>
            <w:r>
              <w:rPr>
                <w:noProof w:val="0"/>
              </w:rPr>
              <w:t xml:space="preserve">      ELSE</w:t>
            </w:r>
          </w:p>
          <w:p w14:paraId="1A3036A8" w14:textId="77777777" w:rsidR="004428CF" w:rsidRDefault="004428CF">
            <w:pPr>
              <w:pStyle w:val="PL"/>
              <w:rPr>
                <w:noProof w:val="0"/>
              </w:rPr>
            </w:pPr>
            <w:r>
              <w:rPr>
                <w:noProof w:val="0"/>
              </w:rPr>
              <w:t xml:space="preserve">   "marBwUl" := &lt;bandwidth&gt; * 1000; </w:t>
            </w:r>
          </w:p>
          <w:p w14:paraId="46AD78D0" w14:textId="77777777" w:rsidR="004428CF" w:rsidRDefault="004428CF">
            <w:pPr>
              <w:pStyle w:val="PL"/>
              <w:rPr>
                <w:noProof w:val="0"/>
              </w:rPr>
            </w:pPr>
            <w:r>
              <w:rPr>
                <w:noProof w:val="0"/>
              </w:rPr>
              <w:t xml:space="preserve">          /* Unit is bit/s</w:t>
            </w:r>
          </w:p>
          <w:p w14:paraId="08009CBB" w14:textId="77777777" w:rsidR="004428CF" w:rsidRDefault="004428CF">
            <w:pPr>
              <w:pStyle w:val="PL"/>
              <w:rPr>
                <w:noProof w:val="0"/>
              </w:rPr>
            </w:pPr>
            <w:r>
              <w:rPr>
                <w:noProof w:val="0"/>
              </w:rPr>
              <w:t xml:space="preserve">      ENDIF;</w:t>
            </w:r>
          </w:p>
          <w:p w14:paraId="1A896B42" w14:textId="77777777" w:rsidR="004428CF" w:rsidRDefault="004428CF">
            <w:pPr>
              <w:pStyle w:val="PL"/>
              <w:rPr>
                <w:noProof w:val="0"/>
              </w:rPr>
            </w:pPr>
            <w:r>
              <w:rPr>
                <w:noProof w:val="0"/>
              </w:rPr>
              <w:t xml:space="preserve">    ELSE</w:t>
            </w:r>
          </w:p>
          <w:p w14:paraId="24E474BB" w14:textId="77777777" w:rsidR="004428CF" w:rsidRDefault="004428CF">
            <w:pPr>
              <w:pStyle w:val="PL"/>
              <w:rPr>
                <w:noProof w:val="0"/>
              </w:rPr>
            </w:pPr>
            <w:r>
              <w:rPr>
                <w:noProof w:val="0"/>
              </w:rPr>
              <w:t xml:space="preserve">      IF b=TIAS:&lt;Tibandwidth&gt; is present and supported THEN</w:t>
            </w:r>
          </w:p>
          <w:p w14:paraId="6B5EF4C9" w14:textId="77777777" w:rsidR="004428CF" w:rsidRDefault="004428CF">
            <w:pPr>
              <w:pStyle w:val="PL"/>
              <w:rPr>
                <w:noProof w:val="0"/>
              </w:rPr>
            </w:pPr>
            <w:r>
              <w:rPr>
                <w:noProof w:val="0"/>
              </w:rPr>
              <w:t xml:space="preserve">        IF a=rtcp-mux is negotiated (NOTE 13) THEN</w:t>
            </w:r>
          </w:p>
          <w:p w14:paraId="34E1AE78" w14:textId="77777777" w:rsidR="004428CF" w:rsidRDefault="004428CF">
            <w:pPr>
              <w:pStyle w:val="PL"/>
              <w:rPr>
                <w:noProof w:val="0"/>
              </w:rPr>
            </w:pPr>
            <w:r>
              <w:rPr>
                <w:noProof w:val="0"/>
              </w:rPr>
              <w:t xml:space="preserve">          IF b=RR:&lt;rrbandwidth&gt; is present </w:t>
            </w:r>
          </w:p>
          <w:p w14:paraId="50EEF75A" w14:textId="77777777" w:rsidR="004428CF" w:rsidRDefault="004428CF">
            <w:pPr>
              <w:pStyle w:val="PL"/>
              <w:rPr>
                <w:noProof w:val="0"/>
              </w:rPr>
            </w:pPr>
            <w:r>
              <w:rPr>
                <w:noProof w:val="0"/>
              </w:rPr>
              <w:t xml:space="preserve">              OR b=RS:&lt;rsbandwidth&gt; is present THEN</w:t>
            </w:r>
          </w:p>
          <w:p w14:paraId="7A9415A7" w14:textId="77777777" w:rsidR="004428CF" w:rsidRDefault="004428CF">
            <w:pPr>
              <w:pStyle w:val="PL"/>
              <w:rPr>
                <w:noProof w:val="0"/>
              </w:rPr>
            </w:pPr>
            <w:r>
              <w:rPr>
                <w:noProof w:val="0"/>
              </w:rPr>
              <w:t xml:space="preserve">            "marBwUl" := </w:t>
            </w:r>
            <w:r>
              <w:rPr>
                <w:noProof w:val="0"/>
              </w:rPr>
              <w:br/>
              <w:t xml:space="preserve">              &lt;Transport-dependent bandwidth&gt; (NOTE 11) +</w:t>
            </w:r>
          </w:p>
          <w:p w14:paraId="1E0F9F55" w14:textId="77777777" w:rsidR="004428CF" w:rsidRDefault="004428CF">
            <w:pPr>
              <w:pStyle w:val="PL"/>
              <w:rPr>
                <w:noProof w:val="0"/>
              </w:rPr>
            </w:pPr>
            <w:r>
              <w:rPr>
                <w:noProof w:val="0"/>
              </w:rPr>
              <w:t xml:space="preserve">              &lt;rrbandwidth&gt; + &lt;rsbandwidth&gt;; (NOTE </w:t>
            </w:r>
            <w:r>
              <w:rPr>
                <w:noProof w:val="0"/>
                <w:lang w:eastAsia="ko-KR"/>
              </w:rPr>
              <w:t>3; NOTE 6</w:t>
            </w:r>
            <w:r>
              <w:rPr>
                <w:noProof w:val="0"/>
              </w:rPr>
              <w:t>)</w:t>
            </w:r>
          </w:p>
          <w:p w14:paraId="58603680" w14:textId="77777777" w:rsidR="004428CF" w:rsidRDefault="004428CF">
            <w:pPr>
              <w:pStyle w:val="PL"/>
              <w:rPr>
                <w:noProof w:val="0"/>
              </w:rPr>
            </w:pPr>
            <w:r>
              <w:rPr>
                <w:noProof w:val="0"/>
              </w:rPr>
              <w:t xml:space="preserve">          ELSE</w:t>
            </w:r>
          </w:p>
          <w:p w14:paraId="7E17B64C" w14:textId="77777777" w:rsidR="004428CF" w:rsidRDefault="004428CF">
            <w:pPr>
              <w:pStyle w:val="PL"/>
              <w:rPr>
                <w:noProof w:val="0"/>
              </w:rPr>
            </w:pPr>
            <w:r>
              <w:rPr>
                <w:noProof w:val="0"/>
              </w:rPr>
              <w:t xml:space="preserve">            "marBwUl" := </w:t>
            </w:r>
            <w:r>
              <w:rPr>
                <w:noProof w:val="0"/>
              </w:rPr>
              <w:br/>
              <w:t xml:space="preserve">              &lt;Transport-dependent bandwidth&gt;</w:t>
            </w:r>
          </w:p>
          <w:p w14:paraId="6EB96DBA" w14:textId="77777777" w:rsidR="004428CF" w:rsidRDefault="004428CF">
            <w:pPr>
              <w:pStyle w:val="PL"/>
              <w:rPr>
                <w:noProof w:val="0"/>
              </w:rPr>
            </w:pPr>
            <w:r>
              <w:rPr>
                <w:noProof w:val="0"/>
              </w:rPr>
              <w:t xml:space="preserve">              * 1.05 (NOTE 11) /* Unit bit/s</w:t>
            </w:r>
          </w:p>
          <w:p w14:paraId="5AB37CF8" w14:textId="77777777" w:rsidR="004428CF" w:rsidRDefault="004428CF">
            <w:pPr>
              <w:pStyle w:val="PL"/>
              <w:rPr>
                <w:noProof w:val="0"/>
              </w:rPr>
            </w:pPr>
            <w:r>
              <w:rPr>
                <w:noProof w:val="0"/>
              </w:rPr>
              <w:t xml:space="preserve">          ENDIF</w:t>
            </w:r>
          </w:p>
          <w:p w14:paraId="32CE0E6F" w14:textId="77777777" w:rsidR="004428CF" w:rsidRDefault="004428CF">
            <w:pPr>
              <w:pStyle w:val="PL"/>
              <w:rPr>
                <w:noProof w:val="0"/>
              </w:rPr>
            </w:pPr>
            <w:r>
              <w:rPr>
                <w:noProof w:val="0"/>
              </w:rPr>
              <w:t xml:space="preserve">   </w:t>
            </w:r>
            <w:r>
              <w:rPr>
                <w:noProof w:val="0"/>
                <w:lang w:eastAsia="ko-KR"/>
              </w:rPr>
              <w:t xml:space="preserve">     </w:t>
            </w:r>
            <w:r>
              <w:rPr>
                <w:noProof w:val="0"/>
              </w:rPr>
              <w:t>ELSE</w:t>
            </w:r>
          </w:p>
          <w:p w14:paraId="260C9816" w14:textId="77777777" w:rsidR="004428CF" w:rsidRDefault="004428CF">
            <w:pPr>
              <w:pStyle w:val="PL"/>
              <w:rPr>
                <w:noProof w:val="0"/>
              </w:rPr>
            </w:pPr>
            <w:r>
              <w:rPr>
                <w:noProof w:val="0"/>
              </w:rPr>
              <w:t xml:space="preserve">          "marBwUl" := &lt;Transport-dependent bandwidth&gt;</w:t>
            </w:r>
          </w:p>
          <w:p w14:paraId="4C333CB6" w14:textId="77777777" w:rsidR="004428CF" w:rsidRDefault="004428CF">
            <w:pPr>
              <w:pStyle w:val="PL"/>
              <w:rPr>
                <w:noProof w:val="0"/>
              </w:rPr>
            </w:pPr>
            <w:r>
              <w:rPr>
                <w:noProof w:val="0"/>
              </w:rPr>
              <w:t xml:space="preserve">           (NOTE 11) /* Unit bit/s</w:t>
            </w:r>
          </w:p>
          <w:p w14:paraId="64ACFF36" w14:textId="77777777" w:rsidR="004428CF" w:rsidRDefault="004428CF">
            <w:pPr>
              <w:pStyle w:val="PL"/>
              <w:rPr>
                <w:noProof w:val="0"/>
              </w:rPr>
            </w:pPr>
            <w:r>
              <w:rPr>
                <w:noProof w:val="0"/>
              </w:rPr>
              <w:t xml:space="preserve">   </w:t>
            </w:r>
            <w:r>
              <w:rPr>
                <w:noProof w:val="0"/>
                <w:lang w:eastAsia="ko-KR"/>
              </w:rPr>
              <w:t xml:space="preserve">     </w:t>
            </w:r>
            <w:r>
              <w:rPr>
                <w:noProof w:val="0"/>
              </w:rPr>
              <w:t>ENDIF;</w:t>
            </w:r>
          </w:p>
          <w:p w14:paraId="5BC7A670" w14:textId="77777777" w:rsidR="004428CF" w:rsidRDefault="004428CF">
            <w:pPr>
              <w:pStyle w:val="PL"/>
              <w:rPr>
                <w:noProof w:val="0"/>
              </w:rPr>
            </w:pPr>
            <w:r>
              <w:rPr>
                <w:noProof w:val="0"/>
              </w:rPr>
              <w:t xml:space="preserve">   </w:t>
            </w:r>
            <w:r>
              <w:rPr>
                <w:noProof w:val="0"/>
                <w:lang w:eastAsia="ko-KR"/>
              </w:rPr>
              <w:t xml:space="preserve">   </w:t>
            </w:r>
            <w:r>
              <w:rPr>
                <w:noProof w:val="0"/>
              </w:rPr>
              <w:t>ELSE</w:t>
            </w:r>
          </w:p>
          <w:p w14:paraId="1548FF24" w14:textId="77777777" w:rsidR="004428CF" w:rsidRDefault="004428CF">
            <w:pPr>
              <w:pStyle w:val="PL"/>
              <w:rPr>
                <w:noProof w:val="0"/>
              </w:rPr>
            </w:pPr>
            <w:r>
              <w:rPr>
                <w:noProof w:val="0"/>
              </w:rPr>
              <w:t xml:space="preserve">      </w:t>
            </w:r>
            <w:r>
              <w:rPr>
                <w:noProof w:val="0"/>
                <w:lang w:eastAsia="ko-KR"/>
              </w:rPr>
              <w:t xml:space="preserve">  </w:t>
            </w:r>
            <w:r>
              <w:rPr>
                <w:noProof w:val="0"/>
              </w:rPr>
              <w:t>"marBwUl" := &lt;Operator specific setting&gt;,</w:t>
            </w:r>
          </w:p>
          <w:p w14:paraId="2C70C37F" w14:textId="77777777" w:rsidR="004428CF" w:rsidRDefault="004428CF">
            <w:pPr>
              <w:pStyle w:val="PL"/>
              <w:rPr>
                <w:noProof w:val="0"/>
              </w:rPr>
            </w:pPr>
            <w:r>
              <w:rPr>
                <w:noProof w:val="0"/>
              </w:rPr>
              <w:t xml:space="preserve">      </w:t>
            </w:r>
            <w:r>
              <w:rPr>
                <w:noProof w:val="0"/>
                <w:lang w:eastAsia="ko-KR"/>
              </w:rPr>
              <w:t xml:space="preserve">  </w:t>
            </w:r>
            <w:r>
              <w:rPr>
                <w:noProof w:val="0"/>
              </w:rPr>
              <w:t>or attribute not supplied;</w:t>
            </w:r>
          </w:p>
          <w:p w14:paraId="7D08BA8C" w14:textId="77777777" w:rsidR="004428CF" w:rsidRDefault="004428CF">
            <w:pPr>
              <w:pStyle w:val="PL"/>
              <w:rPr>
                <w:noProof w:val="0"/>
              </w:rPr>
            </w:pPr>
            <w:r>
              <w:rPr>
                <w:noProof w:val="0"/>
              </w:rPr>
              <w:t xml:space="preserve">   </w:t>
            </w:r>
            <w:r>
              <w:rPr>
                <w:noProof w:val="0"/>
                <w:lang w:eastAsia="ko-KR"/>
              </w:rPr>
              <w:t xml:space="preserve">   </w:t>
            </w:r>
            <w:r>
              <w:rPr>
                <w:noProof w:val="0"/>
              </w:rPr>
              <w:t>ENDIF;</w:t>
            </w:r>
          </w:p>
          <w:p w14:paraId="52E97DC7" w14:textId="77777777" w:rsidR="004428CF" w:rsidRDefault="004428CF">
            <w:pPr>
              <w:pStyle w:val="PL"/>
              <w:rPr>
                <w:noProof w:val="0"/>
              </w:rPr>
            </w:pPr>
            <w:r>
              <w:rPr>
                <w:noProof w:val="0"/>
              </w:rPr>
              <w:t xml:space="preserve">    ENDIF;</w:t>
            </w:r>
          </w:p>
          <w:p w14:paraId="628B0AF1" w14:textId="77777777" w:rsidR="004428CF" w:rsidRDefault="004428CF">
            <w:pPr>
              <w:pStyle w:val="PL"/>
              <w:rPr>
                <w:noProof w:val="0"/>
              </w:rPr>
            </w:pPr>
            <w:r>
              <w:rPr>
                <w:noProof w:val="0"/>
              </w:rPr>
              <w:t xml:space="preserve">  ENDIF</w:t>
            </w:r>
          </w:p>
          <w:p w14:paraId="0B2F9C9E" w14:textId="77777777" w:rsidR="004428CF" w:rsidRDefault="004428CF">
            <w:pPr>
              <w:pStyle w:val="PL"/>
              <w:rPr>
                <w:noProof w:val="0"/>
              </w:rPr>
            </w:pPr>
            <w:r>
              <w:rPr>
                <w:noProof w:val="0"/>
              </w:rPr>
              <w:t>ELSE</w:t>
            </w:r>
          </w:p>
          <w:p w14:paraId="3C97FD71" w14:textId="77777777" w:rsidR="004428CF" w:rsidRDefault="004428CF">
            <w:pPr>
              <w:pStyle w:val="PL"/>
              <w:rPr>
                <w:noProof w:val="0"/>
                <w:lang w:eastAsia="ko-KR"/>
              </w:rPr>
            </w:pPr>
            <w:r>
              <w:rPr>
                <w:noProof w:val="0"/>
              </w:rPr>
              <w:t xml:space="preserve">  Consider SDP in opposite direction</w:t>
            </w:r>
          </w:p>
          <w:p w14:paraId="2DE299B0" w14:textId="77777777" w:rsidR="004428CF" w:rsidRDefault="004428CF">
            <w:pPr>
              <w:pStyle w:val="PL"/>
              <w:rPr>
                <w:noProof w:val="0"/>
                <w:szCs w:val="16"/>
              </w:rPr>
            </w:pPr>
            <w:r>
              <w:rPr>
                <w:noProof w:val="0"/>
                <w:szCs w:val="16"/>
              </w:rPr>
              <w:t>ENDIF</w:t>
            </w:r>
          </w:p>
        </w:tc>
      </w:tr>
      <w:tr w:rsidR="004428CF" w14:paraId="0571E3CC" w14:textId="77777777">
        <w:trPr>
          <w:cantSplit/>
          <w:jc w:val="center"/>
        </w:trPr>
        <w:tc>
          <w:tcPr>
            <w:tcW w:w="2436" w:type="dxa"/>
            <w:tcBorders>
              <w:bottom w:val="single" w:sz="4" w:space="0" w:color="auto"/>
            </w:tcBorders>
            <w:shd w:val="clear" w:color="auto" w:fill="FFFFFF"/>
          </w:tcPr>
          <w:p w14:paraId="446BF235" w14:textId="77777777" w:rsidR="004428CF" w:rsidRDefault="004428CF">
            <w:pPr>
              <w:pStyle w:val="TAL"/>
              <w:rPr>
                <w:b/>
                <w:bCs/>
              </w:rPr>
            </w:pPr>
            <w:r>
              <w:rPr>
                <w:b/>
                <w:bCs/>
              </w:rPr>
              <w:lastRenderedPageBreak/>
              <w:t>Max Requested Bandwidth DL</w:t>
            </w:r>
          </w:p>
        </w:tc>
        <w:tc>
          <w:tcPr>
            <w:tcW w:w="7257" w:type="dxa"/>
            <w:shd w:val="clear" w:color="auto" w:fill="FFFFFF"/>
          </w:tcPr>
          <w:p w14:paraId="7C37A38E" w14:textId="77777777" w:rsidR="004428CF" w:rsidRDefault="004428CF">
            <w:pPr>
              <w:pStyle w:val="PL"/>
              <w:rPr>
                <w:noProof w:val="0"/>
              </w:rPr>
            </w:pPr>
            <w:r>
              <w:rPr>
                <w:noProof w:val="0"/>
              </w:rPr>
              <w:t>IF &lt;SDP direction&gt; = UE originated (NOTE 8) THEN</w:t>
            </w:r>
          </w:p>
          <w:p w14:paraId="7D8A89A6" w14:textId="77777777" w:rsidR="004428CF" w:rsidRDefault="004428CF">
            <w:pPr>
              <w:pStyle w:val="PL"/>
              <w:rPr>
                <w:noProof w:val="0"/>
              </w:rPr>
            </w:pPr>
            <w:r>
              <w:rPr>
                <w:noProof w:val="0"/>
              </w:rPr>
              <w:t xml:space="preserve">  IF Transport in m-line is "TCP" or "TCP/MSRP" THEN (NOTE 9)</w:t>
            </w:r>
          </w:p>
          <w:p w14:paraId="46CFAA4D" w14:textId="77777777" w:rsidR="004428CF" w:rsidRDefault="004428CF">
            <w:pPr>
              <w:pStyle w:val="PL"/>
              <w:keepNext/>
              <w:keepLines/>
              <w:rPr>
                <w:noProof w:val="0"/>
              </w:rPr>
            </w:pPr>
            <w:r>
              <w:rPr>
                <w:noProof w:val="0"/>
              </w:rPr>
              <w:t xml:space="preserve">    IF a=recvonly or a=sendrecv or no direction attribute THEN</w:t>
            </w:r>
          </w:p>
          <w:p w14:paraId="27C535B3" w14:textId="77777777" w:rsidR="004428CF" w:rsidRDefault="004428CF">
            <w:pPr>
              <w:pStyle w:val="PL"/>
              <w:rPr>
                <w:noProof w:val="0"/>
              </w:rPr>
            </w:pPr>
            <w:r>
              <w:rPr>
                <w:noProof w:val="0"/>
              </w:rPr>
              <w:t xml:space="preserve">      IF b=AS:&lt;bandwidth&gt; is present and </w:t>
            </w:r>
          </w:p>
          <w:p w14:paraId="53A9D2D1" w14:textId="77777777" w:rsidR="004428CF" w:rsidRDefault="004428CF">
            <w:pPr>
              <w:pStyle w:val="PL"/>
              <w:rPr>
                <w:noProof w:val="0"/>
              </w:rPr>
            </w:pPr>
            <w:r>
              <w:rPr>
                <w:noProof w:val="0"/>
              </w:rPr>
              <w:t xml:space="preserve">         ( b=TIAS:&lt;Tibandwidth&gt; is not present or</w:t>
            </w:r>
          </w:p>
          <w:p w14:paraId="35097E02" w14:textId="77777777" w:rsidR="004428CF" w:rsidRDefault="004428CF">
            <w:pPr>
              <w:pStyle w:val="PL"/>
              <w:rPr>
                <w:noProof w:val="0"/>
              </w:rPr>
            </w:pPr>
          </w:p>
          <w:p w14:paraId="4833E3A6" w14:textId="77777777" w:rsidR="004428CF" w:rsidRDefault="004428CF">
            <w:pPr>
              <w:pStyle w:val="PL"/>
              <w:rPr>
                <w:noProof w:val="0"/>
              </w:rPr>
            </w:pPr>
            <w:r>
              <w:rPr>
                <w:noProof w:val="0"/>
              </w:rPr>
              <w:t xml:space="preserve">           is present but not supported ) THEN</w:t>
            </w:r>
          </w:p>
          <w:p w14:paraId="09B137BE" w14:textId="77777777" w:rsidR="004428CF" w:rsidRDefault="004428CF">
            <w:pPr>
              <w:pStyle w:val="PL"/>
              <w:rPr>
                <w:noProof w:val="0"/>
              </w:rPr>
            </w:pPr>
            <w:r>
              <w:rPr>
                <w:noProof w:val="0"/>
              </w:rPr>
              <w:t xml:space="preserve">        "marBwDl" := &lt;bandwidth&gt; * 1000; /* Unit bit/s</w:t>
            </w:r>
          </w:p>
          <w:p w14:paraId="6EB41EBB" w14:textId="77777777" w:rsidR="004428CF" w:rsidRDefault="004428CF">
            <w:pPr>
              <w:pStyle w:val="PL"/>
              <w:rPr>
                <w:noProof w:val="0"/>
              </w:rPr>
            </w:pPr>
            <w:r>
              <w:rPr>
                <w:noProof w:val="0"/>
              </w:rPr>
              <w:t xml:space="preserve">      ELSE</w:t>
            </w:r>
          </w:p>
          <w:p w14:paraId="0F0BDA4E" w14:textId="77777777" w:rsidR="004428CF" w:rsidRDefault="004428CF">
            <w:pPr>
              <w:pStyle w:val="PL"/>
              <w:rPr>
                <w:noProof w:val="0"/>
              </w:rPr>
            </w:pPr>
            <w:r>
              <w:rPr>
                <w:noProof w:val="0"/>
              </w:rPr>
              <w:t xml:space="preserve">        IF b=TIAS:&lt;Tibandwidth&gt; is present and supported THEN</w:t>
            </w:r>
          </w:p>
          <w:p w14:paraId="54C2AB3D" w14:textId="77777777" w:rsidR="004428CF" w:rsidRDefault="004428CF">
            <w:pPr>
              <w:pStyle w:val="PL"/>
              <w:rPr>
                <w:noProof w:val="0"/>
              </w:rPr>
            </w:pPr>
            <w:r>
              <w:rPr>
                <w:noProof w:val="0"/>
              </w:rPr>
              <w:t xml:space="preserve">          "marBwDl" := &lt;Transport-dependant bandwidth&gt;</w:t>
            </w:r>
          </w:p>
          <w:p w14:paraId="4B30393F" w14:textId="77777777" w:rsidR="004428CF" w:rsidRDefault="004428CF">
            <w:pPr>
              <w:pStyle w:val="PL"/>
              <w:rPr>
                <w:noProof w:val="0"/>
              </w:rPr>
            </w:pPr>
            <w:r>
              <w:rPr>
                <w:noProof w:val="0"/>
              </w:rPr>
              <w:t xml:space="preserve">             /* Unit bit/s (see NOTE 11) </w:t>
            </w:r>
          </w:p>
          <w:p w14:paraId="141109EB" w14:textId="77777777" w:rsidR="004428CF" w:rsidRDefault="004428CF">
            <w:pPr>
              <w:pStyle w:val="PL"/>
              <w:rPr>
                <w:noProof w:val="0"/>
              </w:rPr>
            </w:pPr>
            <w:r>
              <w:rPr>
                <w:noProof w:val="0"/>
              </w:rPr>
              <w:t xml:space="preserve">          OR Operator specific setting</w:t>
            </w:r>
          </w:p>
          <w:p w14:paraId="6CB642A7" w14:textId="77777777" w:rsidR="004428CF" w:rsidRDefault="004428CF">
            <w:pPr>
              <w:pStyle w:val="PL"/>
              <w:rPr>
                <w:noProof w:val="0"/>
              </w:rPr>
            </w:pPr>
            <w:r>
              <w:rPr>
                <w:noProof w:val="0"/>
              </w:rPr>
              <w:t xml:space="preserve">        ELSE</w:t>
            </w:r>
          </w:p>
          <w:p w14:paraId="2727E90C" w14:textId="77777777" w:rsidR="004428CF" w:rsidRDefault="004428CF">
            <w:pPr>
              <w:pStyle w:val="PL"/>
              <w:rPr>
                <w:noProof w:val="0"/>
              </w:rPr>
            </w:pPr>
            <w:r>
              <w:rPr>
                <w:noProof w:val="0"/>
              </w:rPr>
              <w:t xml:space="preserve">          "marBwDl" := &lt;Operator specific setting&gt;;</w:t>
            </w:r>
          </w:p>
          <w:p w14:paraId="412425E2" w14:textId="77777777" w:rsidR="004428CF" w:rsidRDefault="004428CF">
            <w:pPr>
              <w:pStyle w:val="PL"/>
              <w:rPr>
                <w:noProof w:val="0"/>
              </w:rPr>
            </w:pPr>
            <w:r>
              <w:rPr>
                <w:noProof w:val="0"/>
              </w:rPr>
              <w:t xml:space="preserve">        ENDIF;</w:t>
            </w:r>
          </w:p>
          <w:p w14:paraId="22CE359B" w14:textId="77777777" w:rsidR="004428CF" w:rsidRDefault="004428CF">
            <w:pPr>
              <w:pStyle w:val="PL"/>
              <w:rPr>
                <w:noProof w:val="0"/>
              </w:rPr>
            </w:pPr>
            <w:r>
              <w:rPr>
                <w:noProof w:val="0"/>
              </w:rPr>
              <w:t xml:space="preserve">      ELSE</w:t>
            </w:r>
          </w:p>
          <w:p w14:paraId="5BEB415D" w14:textId="77777777" w:rsidR="004428CF" w:rsidRDefault="004428CF">
            <w:pPr>
              <w:pStyle w:val="PL"/>
              <w:rPr>
                <w:noProof w:val="0"/>
              </w:rPr>
            </w:pPr>
            <w:r>
              <w:rPr>
                <w:noProof w:val="0"/>
              </w:rPr>
              <w:t xml:space="preserve">        "marBwDl" := &lt;Operator specific setting&gt;,</w:t>
            </w:r>
          </w:p>
          <w:p w14:paraId="6B37869E" w14:textId="77777777" w:rsidR="004428CF" w:rsidRDefault="004428CF">
            <w:pPr>
              <w:pStyle w:val="PL"/>
              <w:rPr>
                <w:noProof w:val="0"/>
              </w:rPr>
            </w:pPr>
            <w:r>
              <w:rPr>
                <w:noProof w:val="0"/>
              </w:rPr>
              <w:t xml:space="preserve">          (NOTE 10)</w:t>
            </w:r>
          </w:p>
          <w:p w14:paraId="4C344293" w14:textId="77777777" w:rsidR="004428CF" w:rsidRDefault="004428CF">
            <w:pPr>
              <w:pStyle w:val="PL"/>
              <w:rPr>
                <w:noProof w:val="0"/>
              </w:rPr>
            </w:pPr>
            <w:r>
              <w:rPr>
                <w:noProof w:val="0"/>
              </w:rPr>
              <w:t xml:space="preserve">      ENDIF;</w:t>
            </w:r>
          </w:p>
          <w:p w14:paraId="0BEADFE4" w14:textId="77777777" w:rsidR="004428CF" w:rsidRDefault="004428CF">
            <w:pPr>
              <w:pStyle w:val="PL"/>
              <w:rPr>
                <w:noProof w:val="0"/>
              </w:rPr>
            </w:pPr>
            <w:r>
              <w:rPr>
                <w:noProof w:val="0"/>
              </w:rPr>
              <w:t xml:space="preserve">  ELSE /* UDP or RTP/AVP transport</w:t>
            </w:r>
          </w:p>
          <w:p w14:paraId="4C9BE32D" w14:textId="77777777" w:rsidR="004428CF" w:rsidRDefault="004428CF">
            <w:pPr>
              <w:pStyle w:val="PL"/>
              <w:rPr>
                <w:noProof w:val="0"/>
              </w:rPr>
            </w:pPr>
            <w:r>
              <w:rPr>
                <w:noProof w:val="0"/>
              </w:rPr>
              <w:t xml:space="preserve">   </w:t>
            </w:r>
            <w:r>
              <w:rPr>
                <w:noProof w:val="0"/>
                <w:lang w:eastAsia="ko-KR"/>
              </w:rPr>
              <w:t xml:space="preserve"> </w:t>
            </w:r>
            <w:r>
              <w:rPr>
                <w:noProof w:val="0"/>
              </w:rPr>
              <w:t>IF b=AS:&lt;bandwidth&gt; is present and b=TIAS:&lt;Tibandwidth&gt; is not</w:t>
            </w:r>
          </w:p>
          <w:p w14:paraId="13671BC7" w14:textId="77777777" w:rsidR="004428CF" w:rsidRDefault="004428CF">
            <w:pPr>
              <w:pStyle w:val="PL"/>
              <w:rPr>
                <w:noProof w:val="0"/>
              </w:rPr>
            </w:pPr>
            <w:r>
              <w:rPr>
                <w:noProof w:val="0"/>
              </w:rPr>
              <w:t xml:space="preserve">            present THEN</w:t>
            </w:r>
          </w:p>
          <w:p w14:paraId="75A16061" w14:textId="77777777" w:rsidR="004428CF" w:rsidRDefault="004428CF">
            <w:pPr>
              <w:pStyle w:val="PL"/>
              <w:rPr>
                <w:noProof w:val="0"/>
              </w:rPr>
            </w:pPr>
            <w:r>
              <w:rPr>
                <w:noProof w:val="0"/>
              </w:rPr>
              <w:t xml:space="preserve">      IF a=rtcp-mux is negotiated(NOTE 13) THEN</w:t>
            </w:r>
          </w:p>
          <w:p w14:paraId="4AFB6731" w14:textId="77777777" w:rsidR="004428CF" w:rsidRDefault="004428CF">
            <w:pPr>
              <w:pStyle w:val="PL"/>
              <w:rPr>
                <w:noProof w:val="0"/>
              </w:rPr>
            </w:pPr>
            <w:r>
              <w:rPr>
                <w:noProof w:val="0"/>
              </w:rPr>
              <w:t xml:space="preserve">        IF b=RR:&lt;rrbandwidth&gt; is present </w:t>
            </w:r>
          </w:p>
          <w:p w14:paraId="29B2A9AE" w14:textId="77777777" w:rsidR="004428CF" w:rsidRDefault="004428CF">
            <w:pPr>
              <w:pStyle w:val="PL"/>
              <w:rPr>
                <w:noProof w:val="0"/>
              </w:rPr>
            </w:pPr>
            <w:r>
              <w:rPr>
                <w:noProof w:val="0"/>
              </w:rPr>
              <w:t xml:space="preserve">            OR b=RS:&lt;rsbandwidth&gt; is present THEN</w:t>
            </w:r>
          </w:p>
          <w:p w14:paraId="46243ABF" w14:textId="77777777" w:rsidR="004428CF" w:rsidRDefault="004428CF">
            <w:pPr>
              <w:pStyle w:val="PL"/>
              <w:rPr>
                <w:noProof w:val="0"/>
              </w:rPr>
            </w:pPr>
            <w:r>
              <w:rPr>
                <w:noProof w:val="0"/>
              </w:rPr>
              <w:t xml:space="preserve">      </w:t>
            </w:r>
            <w:r>
              <w:rPr>
                <w:noProof w:val="0"/>
                <w:lang w:eastAsia="ko-KR"/>
              </w:rPr>
              <w:t xml:space="preserve">    </w:t>
            </w:r>
            <w:r>
              <w:rPr>
                <w:noProof w:val="0"/>
              </w:rPr>
              <w:t>"marBwDl" := &lt;bandwidth&gt; * 1000 +</w:t>
            </w:r>
          </w:p>
          <w:p w14:paraId="76EE969D" w14:textId="77777777" w:rsidR="004428CF" w:rsidRDefault="004428CF">
            <w:pPr>
              <w:pStyle w:val="PL"/>
              <w:rPr>
                <w:noProof w:val="0"/>
              </w:rPr>
            </w:pPr>
            <w:r>
              <w:rPr>
                <w:noProof w:val="0"/>
              </w:rPr>
              <w:t xml:space="preserve">            &lt;rrbandwidth&gt; + &lt;rsbandwidth&gt;; (NOTE </w:t>
            </w:r>
            <w:r>
              <w:rPr>
                <w:noProof w:val="0"/>
                <w:lang w:eastAsia="ko-KR"/>
              </w:rPr>
              <w:t>3; NOTE 6</w:t>
            </w:r>
            <w:r>
              <w:rPr>
                <w:noProof w:val="0"/>
              </w:rPr>
              <w:t>)</w:t>
            </w:r>
          </w:p>
          <w:p w14:paraId="3A14EE16" w14:textId="77777777" w:rsidR="004428CF" w:rsidRDefault="004428CF">
            <w:pPr>
              <w:pStyle w:val="PL"/>
              <w:rPr>
                <w:noProof w:val="0"/>
              </w:rPr>
            </w:pPr>
            <w:r>
              <w:rPr>
                <w:noProof w:val="0"/>
              </w:rPr>
              <w:t xml:space="preserve">        ELSE</w:t>
            </w:r>
          </w:p>
          <w:p w14:paraId="4FFE8EF1" w14:textId="77777777" w:rsidR="004428CF" w:rsidRDefault="004428CF">
            <w:pPr>
              <w:pStyle w:val="PL"/>
              <w:rPr>
                <w:noProof w:val="0"/>
              </w:rPr>
            </w:pPr>
            <w:r>
              <w:rPr>
                <w:noProof w:val="0"/>
              </w:rPr>
              <w:t xml:space="preserve">      </w:t>
            </w:r>
            <w:r>
              <w:rPr>
                <w:noProof w:val="0"/>
                <w:lang w:eastAsia="ko-KR"/>
              </w:rPr>
              <w:t xml:space="preserve">    </w:t>
            </w:r>
            <w:r>
              <w:rPr>
                <w:noProof w:val="0"/>
              </w:rPr>
              <w:t xml:space="preserve">"marBwDl" := &lt;bandwidth&gt; * 1050; </w:t>
            </w:r>
          </w:p>
          <w:p w14:paraId="73BEA24B" w14:textId="77777777" w:rsidR="004428CF" w:rsidRDefault="004428CF">
            <w:pPr>
              <w:pStyle w:val="PL"/>
              <w:rPr>
                <w:noProof w:val="0"/>
              </w:rPr>
            </w:pPr>
            <w:r>
              <w:rPr>
                <w:noProof w:val="0"/>
              </w:rPr>
              <w:t xml:space="preserve">             /* Unit is bit/s</w:t>
            </w:r>
          </w:p>
          <w:p w14:paraId="736502EA" w14:textId="77777777" w:rsidR="004428CF" w:rsidRDefault="004428CF">
            <w:pPr>
              <w:pStyle w:val="PL"/>
              <w:rPr>
                <w:noProof w:val="0"/>
              </w:rPr>
            </w:pPr>
            <w:r>
              <w:rPr>
                <w:noProof w:val="0"/>
              </w:rPr>
              <w:t xml:space="preserve">        ENDIF</w:t>
            </w:r>
          </w:p>
          <w:p w14:paraId="052DCBF7" w14:textId="77777777" w:rsidR="004428CF" w:rsidRDefault="004428CF">
            <w:pPr>
              <w:pStyle w:val="PL"/>
              <w:rPr>
                <w:noProof w:val="0"/>
              </w:rPr>
            </w:pPr>
            <w:r>
              <w:rPr>
                <w:noProof w:val="0"/>
              </w:rPr>
              <w:t xml:space="preserve">      ELSE</w:t>
            </w:r>
          </w:p>
          <w:p w14:paraId="48F66712" w14:textId="77777777" w:rsidR="004428CF" w:rsidRDefault="004428CF">
            <w:pPr>
              <w:pStyle w:val="PL"/>
              <w:rPr>
                <w:noProof w:val="0"/>
              </w:rPr>
            </w:pPr>
            <w:r>
              <w:rPr>
                <w:noProof w:val="0"/>
              </w:rPr>
              <w:t xml:space="preserve">      </w:t>
            </w:r>
            <w:r>
              <w:rPr>
                <w:noProof w:val="0"/>
                <w:lang w:eastAsia="ko-KR"/>
              </w:rPr>
              <w:t xml:space="preserve">   </w:t>
            </w:r>
            <w:r>
              <w:rPr>
                <w:noProof w:val="0"/>
              </w:rPr>
              <w:t>"marBwDl" := &lt;bandwidth&gt; * 1000</w:t>
            </w:r>
          </w:p>
          <w:p w14:paraId="2FDCFB0D" w14:textId="77777777" w:rsidR="004428CF" w:rsidRDefault="004428CF">
            <w:pPr>
              <w:pStyle w:val="PL"/>
              <w:rPr>
                <w:noProof w:val="0"/>
              </w:rPr>
            </w:pPr>
            <w:r>
              <w:rPr>
                <w:noProof w:val="0"/>
              </w:rPr>
              <w:t xml:space="preserve">          ;/* Unit is bit/s</w:t>
            </w:r>
          </w:p>
          <w:p w14:paraId="4B97EF93" w14:textId="77777777" w:rsidR="004428CF" w:rsidRDefault="004428CF">
            <w:pPr>
              <w:pStyle w:val="PL"/>
              <w:rPr>
                <w:noProof w:val="0"/>
              </w:rPr>
            </w:pPr>
            <w:r>
              <w:rPr>
                <w:noProof w:val="0"/>
              </w:rPr>
              <w:t xml:space="preserve">      ENDIF;</w:t>
            </w:r>
          </w:p>
          <w:p w14:paraId="1ECEA9AE" w14:textId="77777777" w:rsidR="004428CF" w:rsidRDefault="004428CF">
            <w:pPr>
              <w:pStyle w:val="PL"/>
              <w:rPr>
                <w:noProof w:val="0"/>
              </w:rPr>
            </w:pPr>
            <w:r>
              <w:rPr>
                <w:noProof w:val="0"/>
              </w:rPr>
              <w:t xml:space="preserve">   </w:t>
            </w:r>
            <w:r>
              <w:rPr>
                <w:noProof w:val="0"/>
                <w:lang w:eastAsia="ko-KR"/>
              </w:rPr>
              <w:t xml:space="preserve"> </w:t>
            </w:r>
            <w:r>
              <w:rPr>
                <w:noProof w:val="0"/>
              </w:rPr>
              <w:t>ELSE</w:t>
            </w:r>
          </w:p>
          <w:p w14:paraId="7950326D" w14:textId="77777777" w:rsidR="004428CF" w:rsidRDefault="004428CF">
            <w:pPr>
              <w:pStyle w:val="PL"/>
              <w:rPr>
                <w:noProof w:val="0"/>
              </w:rPr>
            </w:pPr>
            <w:r>
              <w:rPr>
                <w:noProof w:val="0"/>
              </w:rPr>
              <w:t xml:space="preserve">      IF b=TIAS:&lt;Tibandwidth&gt; is present THEN</w:t>
            </w:r>
          </w:p>
          <w:p w14:paraId="14AB84F9" w14:textId="77777777" w:rsidR="004428CF" w:rsidRDefault="004428CF">
            <w:pPr>
              <w:pStyle w:val="PL"/>
              <w:rPr>
                <w:noProof w:val="0"/>
              </w:rPr>
            </w:pPr>
            <w:r>
              <w:rPr>
                <w:noProof w:val="0"/>
              </w:rPr>
              <w:t xml:space="preserve">        IF a=rtcp-mux is negotiated (NOTE 13) THEN</w:t>
            </w:r>
          </w:p>
          <w:p w14:paraId="13190439" w14:textId="77777777" w:rsidR="004428CF" w:rsidRDefault="004428CF">
            <w:pPr>
              <w:pStyle w:val="PL"/>
              <w:rPr>
                <w:noProof w:val="0"/>
              </w:rPr>
            </w:pPr>
            <w:r>
              <w:rPr>
                <w:noProof w:val="0"/>
              </w:rPr>
              <w:t xml:space="preserve">          IF b=RR:&lt;rrbandwidth&gt; is present </w:t>
            </w:r>
          </w:p>
          <w:p w14:paraId="41C3C849" w14:textId="77777777" w:rsidR="004428CF" w:rsidRDefault="004428CF">
            <w:pPr>
              <w:pStyle w:val="PL"/>
              <w:rPr>
                <w:noProof w:val="0"/>
              </w:rPr>
            </w:pPr>
            <w:r>
              <w:rPr>
                <w:noProof w:val="0"/>
              </w:rPr>
              <w:t xml:space="preserve">              OR b=RS:&lt;rsbandwidth&gt; is present THEN</w:t>
            </w:r>
          </w:p>
          <w:p w14:paraId="0EE78099" w14:textId="77777777" w:rsidR="004428CF" w:rsidRDefault="004428CF">
            <w:pPr>
              <w:pStyle w:val="PL"/>
              <w:rPr>
                <w:noProof w:val="0"/>
              </w:rPr>
            </w:pPr>
            <w:r>
              <w:rPr>
                <w:noProof w:val="0"/>
              </w:rPr>
              <w:t xml:space="preserve">            "marBwDl" := </w:t>
            </w:r>
            <w:r>
              <w:rPr>
                <w:noProof w:val="0"/>
              </w:rPr>
              <w:br/>
              <w:t xml:space="preserve">              &lt;Transport-dependent bandwidth&gt; (NOTE 11) +</w:t>
            </w:r>
          </w:p>
          <w:p w14:paraId="623D2C85" w14:textId="77777777" w:rsidR="004428CF" w:rsidRDefault="004428CF">
            <w:pPr>
              <w:pStyle w:val="PL"/>
              <w:rPr>
                <w:noProof w:val="0"/>
              </w:rPr>
            </w:pPr>
            <w:r>
              <w:rPr>
                <w:noProof w:val="0"/>
              </w:rPr>
              <w:t xml:space="preserve">              &lt;rrbandwidth&gt; + &lt;rsbandwidth&gt;; (NOTE </w:t>
            </w:r>
            <w:r>
              <w:rPr>
                <w:noProof w:val="0"/>
                <w:lang w:eastAsia="ko-KR"/>
              </w:rPr>
              <w:t>3; NOTE 6</w:t>
            </w:r>
            <w:r>
              <w:rPr>
                <w:noProof w:val="0"/>
              </w:rPr>
              <w:t>)</w:t>
            </w:r>
          </w:p>
          <w:p w14:paraId="5FE1DA55" w14:textId="77777777" w:rsidR="004428CF" w:rsidRDefault="004428CF">
            <w:pPr>
              <w:pStyle w:val="PL"/>
              <w:rPr>
                <w:noProof w:val="0"/>
              </w:rPr>
            </w:pPr>
            <w:r>
              <w:rPr>
                <w:noProof w:val="0"/>
              </w:rPr>
              <w:t xml:space="preserve">          ELSE</w:t>
            </w:r>
          </w:p>
          <w:p w14:paraId="7681DDEB" w14:textId="77777777" w:rsidR="004428CF" w:rsidRDefault="004428CF">
            <w:pPr>
              <w:pStyle w:val="PL"/>
              <w:rPr>
                <w:noProof w:val="0"/>
              </w:rPr>
            </w:pPr>
            <w:r>
              <w:rPr>
                <w:noProof w:val="0"/>
              </w:rPr>
              <w:t xml:space="preserve">            "marBwDl" := </w:t>
            </w:r>
            <w:r>
              <w:rPr>
                <w:noProof w:val="0"/>
              </w:rPr>
              <w:br/>
              <w:t xml:space="preserve">              &lt;Transport-dependent bandwidth&gt;</w:t>
            </w:r>
          </w:p>
          <w:p w14:paraId="6F2B87EA" w14:textId="77777777" w:rsidR="004428CF" w:rsidRDefault="004428CF">
            <w:pPr>
              <w:pStyle w:val="PL"/>
              <w:rPr>
                <w:noProof w:val="0"/>
              </w:rPr>
            </w:pPr>
            <w:r>
              <w:rPr>
                <w:noProof w:val="0"/>
              </w:rPr>
              <w:t xml:space="preserve">              * 1.05 (NOTE 11) /* Unit bit/s</w:t>
            </w:r>
          </w:p>
          <w:p w14:paraId="740A0C79" w14:textId="77777777" w:rsidR="004428CF" w:rsidRDefault="004428CF">
            <w:pPr>
              <w:pStyle w:val="PL"/>
              <w:rPr>
                <w:noProof w:val="0"/>
              </w:rPr>
            </w:pPr>
            <w:r>
              <w:rPr>
                <w:noProof w:val="0"/>
              </w:rPr>
              <w:t xml:space="preserve">          ENDIF</w:t>
            </w:r>
          </w:p>
          <w:p w14:paraId="408D7086" w14:textId="77777777" w:rsidR="004428CF" w:rsidRDefault="004428CF">
            <w:pPr>
              <w:pStyle w:val="PL"/>
              <w:rPr>
                <w:noProof w:val="0"/>
              </w:rPr>
            </w:pPr>
            <w:r>
              <w:rPr>
                <w:noProof w:val="0"/>
              </w:rPr>
              <w:t xml:space="preserve">   </w:t>
            </w:r>
            <w:r>
              <w:rPr>
                <w:noProof w:val="0"/>
                <w:lang w:eastAsia="ko-KR"/>
              </w:rPr>
              <w:t xml:space="preserve">     </w:t>
            </w:r>
            <w:r>
              <w:rPr>
                <w:noProof w:val="0"/>
              </w:rPr>
              <w:t>ELSE</w:t>
            </w:r>
          </w:p>
          <w:p w14:paraId="0D22942F" w14:textId="77777777" w:rsidR="004428CF" w:rsidRDefault="004428CF">
            <w:pPr>
              <w:pStyle w:val="PL"/>
              <w:rPr>
                <w:noProof w:val="0"/>
              </w:rPr>
            </w:pPr>
            <w:r>
              <w:rPr>
                <w:noProof w:val="0"/>
              </w:rPr>
              <w:t xml:space="preserve">          "marBwDl" := &lt;Transport-dependent bandwidth&gt; </w:t>
            </w:r>
            <w:r>
              <w:rPr>
                <w:rFonts w:cs="Courier New"/>
                <w:noProof w:val="0"/>
              </w:rPr>
              <w:br/>
            </w:r>
            <w:r>
              <w:rPr>
                <w:noProof w:val="0"/>
              </w:rPr>
              <w:t xml:space="preserve">           (NOTE 11) /* Unit bit/s</w:t>
            </w:r>
          </w:p>
          <w:p w14:paraId="029B77D7" w14:textId="77777777" w:rsidR="004428CF" w:rsidRDefault="004428CF">
            <w:pPr>
              <w:pStyle w:val="PL"/>
              <w:rPr>
                <w:noProof w:val="0"/>
                <w:lang w:eastAsia="ko-KR"/>
              </w:rPr>
            </w:pPr>
            <w:r>
              <w:rPr>
                <w:noProof w:val="0"/>
              </w:rPr>
              <w:t xml:space="preserve">   </w:t>
            </w:r>
            <w:r>
              <w:rPr>
                <w:noProof w:val="0"/>
                <w:lang w:eastAsia="ko-KR"/>
              </w:rPr>
              <w:t xml:space="preserve">     </w:t>
            </w:r>
            <w:r>
              <w:rPr>
                <w:noProof w:val="0"/>
              </w:rPr>
              <w:t>ENDIF</w:t>
            </w:r>
            <w:r>
              <w:rPr>
                <w:noProof w:val="0"/>
                <w:lang w:eastAsia="ko-KR"/>
              </w:rPr>
              <w:t>;</w:t>
            </w:r>
          </w:p>
          <w:p w14:paraId="21511F64" w14:textId="77777777" w:rsidR="004428CF" w:rsidRDefault="004428CF">
            <w:pPr>
              <w:pStyle w:val="PL"/>
              <w:rPr>
                <w:noProof w:val="0"/>
              </w:rPr>
            </w:pPr>
            <w:r>
              <w:rPr>
                <w:noProof w:val="0"/>
              </w:rPr>
              <w:t xml:space="preserve">      ELSE</w:t>
            </w:r>
          </w:p>
          <w:p w14:paraId="402E0038" w14:textId="77777777" w:rsidR="004428CF" w:rsidRDefault="004428CF">
            <w:pPr>
              <w:pStyle w:val="PL"/>
              <w:rPr>
                <w:noProof w:val="0"/>
              </w:rPr>
            </w:pPr>
            <w:r>
              <w:rPr>
                <w:noProof w:val="0"/>
              </w:rPr>
              <w:t xml:space="preserve">      </w:t>
            </w:r>
            <w:r>
              <w:rPr>
                <w:noProof w:val="0"/>
                <w:lang w:eastAsia="ko-KR"/>
              </w:rPr>
              <w:t xml:space="preserve">  </w:t>
            </w:r>
            <w:r>
              <w:rPr>
                <w:noProof w:val="0"/>
              </w:rPr>
              <w:t>"marBwDl":= &lt;Operator specific setting&gt;,</w:t>
            </w:r>
          </w:p>
          <w:p w14:paraId="3FCB3A5D" w14:textId="77777777" w:rsidR="004428CF" w:rsidRDefault="004428CF">
            <w:pPr>
              <w:pStyle w:val="PL"/>
              <w:rPr>
                <w:noProof w:val="0"/>
              </w:rPr>
            </w:pPr>
            <w:r>
              <w:rPr>
                <w:noProof w:val="0"/>
              </w:rPr>
              <w:t xml:space="preserve">      </w:t>
            </w:r>
            <w:r>
              <w:rPr>
                <w:noProof w:val="0"/>
                <w:lang w:eastAsia="ko-KR"/>
              </w:rPr>
              <w:t xml:space="preserve">  </w:t>
            </w:r>
            <w:r>
              <w:rPr>
                <w:noProof w:val="0"/>
              </w:rPr>
              <w:t>or attribute not supplied;</w:t>
            </w:r>
          </w:p>
          <w:p w14:paraId="728AC957" w14:textId="77777777" w:rsidR="004428CF" w:rsidRDefault="004428CF">
            <w:pPr>
              <w:pStyle w:val="PL"/>
              <w:rPr>
                <w:noProof w:val="0"/>
                <w:lang w:eastAsia="ko-KR"/>
              </w:rPr>
            </w:pPr>
            <w:r>
              <w:rPr>
                <w:noProof w:val="0"/>
              </w:rPr>
              <w:t xml:space="preserve">   </w:t>
            </w:r>
            <w:r>
              <w:rPr>
                <w:noProof w:val="0"/>
                <w:lang w:eastAsia="ko-KR"/>
              </w:rPr>
              <w:t xml:space="preserve">   </w:t>
            </w:r>
            <w:r>
              <w:rPr>
                <w:noProof w:val="0"/>
              </w:rPr>
              <w:t>ENDIF</w:t>
            </w:r>
            <w:r>
              <w:rPr>
                <w:noProof w:val="0"/>
                <w:lang w:eastAsia="ko-KR"/>
              </w:rPr>
              <w:t>;</w:t>
            </w:r>
          </w:p>
          <w:p w14:paraId="515AFA5A" w14:textId="77777777" w:rsidR="004428CF" w:rsidRDefault="004428CF">
            <w:pPr>
              <w:pStyle w:val="PL"/>
              <w:rPr>
                <w:noProof w:val="0"/>
                <w:lang w:eastAsia="ko-KR"/>
              </w:rPr>
            </w:pPr>
            <w:r>
              <w:rPr>
                <w:noProof w:val="0"/>
              </w:rPr>
              <w:t xml:space="preserve">    ENDIF;</w:t>
            </w:r>
          </w:p>
          <w:p w14:paraId="2A433054" w14:textId="77777777" w:rsidR="004428CF" w:rsidRDefault="004428CF">
            <w:pPr>
              <w:pStyle w:val="PL"/>
              <w:rPr>
                <w:noProof w:val="0"/>
              </w:rPr>
            </w:pPr>
            <w:r>
              <w:rPr>
                <w:noProof w:val="0"/>
              </w:rPr>
              <w:t xml:space="preserve">  ENDIF</w:t>
            </w:r>
          </w:p>
          <w:p w14:paraId="6EA1D3FD" w14:textId="77777777" w:rsidR="004428CF" w:rsidRDefault="004428CF">
            <w:pPr>
              <w:pStyle w:val="PL"/>
              <w:rPr>
                <w:noProof w:val="0"/>
              </w:rPr>
            </w:pPr>
            <w:r>
              <w:rPr>
                <w:noProof w:val="0"/>
              </w:rPr>
              <w:t>ELSE</w:t>
            </w:r>
          </w:p>
          <w:p w14:paraId="514E8A12" w14:textId="77777777" w:rsidR="004428CF" w:rsidRDefault="004428CF">
            <w:pPr>
              <w:pStyle w:val="PL"/>
              <w:rPr>
                <w:noProof w:val="0"/>
                <w:lang w:eastAsia="ko-KR"/>
              </w:rPr>
            </w:pPr>
            <w:r>
              <w:rPr>
                <w:noProof w:val="0"/>
              </w:rPr>
              <w:t xml:space="preserve">  Consider SDP in opposite direction</w:t>
            </w:r>
          </w:p>
          <w:p w14:paraId="4D13A370" w14:textId="77777777" w:rsidR="004428CF" w:rsidRDefault="004428CF">
            <w:pPr>
              <w:pStyle w:val="PL"/>
              <w:rPr>
                <w:noProof w:val="0"/>
                <w:szCs w:val="16"/>
              </w:rPr>
            </w:pPr>
            <w:r>
              <w:rPr>
                <w:noProof w:val="0"/>
                <w:szCs w:val="16"/>
              </w:rPr>
              <w:t>ENDIF</w:t>
            </w:r>
          </w:p>
        </w:tc>
      </w:tr>
      <w:tr w:rsidR="004428CF" w14:paraId="0BA948CC" w14:textId="77777777">
        <w:trPr>
          <w:cantSplit/>
          <w:jc w:val="center"/>
        </w:trPr>
        <w:tc>
          <w:tcPr>
            <w:tcW w:w="2436" w:type="dxa"/>
            <w:tcBorders>
              <w:bottom w:val="single" w:sz="4" w:space="0" w:color="auto"/>
            </w:tcBorders>
            <w:shd w:val="clear" w:color="auto" w:fill="FFFFFF"/>
          </w:tcPr>
          <w:p w14:paraId="7D3CAFFE" w14:textId="77777777" w:rsidR="004428CF" w:rsidRDefault="004428CF">
            <w:pPr>
              <w:pStyle w:val="TAL"/>
              <w:rPr>
                <w:b/>
                <w:bCs/>
              </w:rPr>
            </w:pPr>
            <w:r>
              <w:rPr>
                <w:b/>
                <w:bCs/>
              </w:rPr>
              <w:t>Max Supported Bandwidth-UL</w:t>
            </w:r>
          </w:p>
        </w:tc>
        <w:tc>
          <w:tcPr>
            <w:tcW w:w="7257" w:type="dxa"/>
            <w:shd w:val="clear" w:color="auto" w:fill="FFFFFF"/>
          </w:tcPr>
          <w:p w14:paraId="1C38ADE5" w14:textId="77777777" w:rsidR="004428CF" w:rsidRDefault="004428CF">
            <w:pPr>
              <w:pStyle w:val="PL"/>
              <w:rPr>
                <w:noProof w:val="0"/>
              </w:rPr>
            </w:pPr>
            <w:r>
              <w:rPr>
                <w:noProof w:val="0"/>
              </w:rPr>
              <w:t>IF a=bw-info is present and includes MaxSupBw: &lt;bandwidth&gt; and direction: recv (UE terminated) or send (UE originated) or sendrecv (NOTE 14) THEN</w:t>
            </w:r>
          </w:p>
          <w:p w14:paraId="4573DF2A" w14:textId="77777777" w:rsidR="004428CF" w:rsidRDefault="004428CF">
            <w:pPr>
              <w:pStyle w:val="PL"/>
              <w:rPr>
                <w:noProof w:val="0"/>
              </w:rPr>
            </w:pPr>
            <w:r>
              <w:rPr>
                <w:noProof w:val="0"/>
              </w:rPr>
              <w:t xml:space="preserve">     "maxSuppBwUl":= [supplied &lt;bandwidth&gt;] * 1000 /Unit bit/s/</w:t>
            </w:r>
          </w:p>
          <w:p w14:paraId="09453836" w14:textId="77777777" w:rsidR="004428CF" w:rsidRDefault="004428CF">
            <w:pPr>
              <w:pStyle w:val="PL"/>
              <w:rPr>
                <w:noProof w:val="0"/>
              </w:rPr>
            </w:pPr>
          </w:p>
          <w:p w14:paraId="3F8A1CF3" w14:textId="77777777" w:rsidR="004428CF" w:rsidRDefault="004428CF">
            <w:pPr>
              <w:pStyle w:val="PL"/>
              <w:rPr>
                <w:noProof w:val="0"/>
              </w:rPr>
            </w:pPr>
            <w:r>
              <w:rPr>
                <w:noProof w:val="0"/>
              </w:rPr>
              <w:t>(NOTE 16)</w:t>
            </w:r>
          </w:p>
          <w:p w14:paraId="30856BFF" w14:textId="77777777" w:rsidR="004428CF" w:rsidRDefault="004428CF">
            <w:pPr>
              <w:pStyle w:val="PL"/>
              <w:rPr>
                <w:noProof w:val="0"/>
              </w:rPr>
            </w:pPr>
            <w:r>
              <w:rPr>
                <w:noProof w:val="0"/>
              </w:rPr>
              <w:t xml:space="preserve">ELSE /* a=bw-info is not present or is present but MaxSupBw is not  </w:t>
            </w:r>
          </w:p>
          <w:p w14:paraId="098CE7B0" w14:textId="77777777" w:rsidR="004428CF" w:rsidRDefault="004428CF">
            <w:pPr>
              <w:pStyle w:val="PL"/>
              <w:rPr>
                <w:noProof w:val="0"/>
              </w:rPr>
            </w:pPr>
            <w:r>
              <w:rPr>
                <w:noProof w:val="0"/>
              </w:rPr>
              <w:t xml:space="preserve">          included or direction is the opposite</w:t>
            </w:r>
          </w:p>
          <w:p w14:paraId="7DA0FA70" w14:textId="77777777" w:rsidR="004428CF" w:rsidRDefault="004428CF">
            <w:pPr>
              <w:pStyle w:val="PL"/>
              <w:rPr>
                <w:noProof w:val="0"/>
              </w:rPr>
            </w:pPr>
            <w:r>
              <w:rPr>
                <w:noProof w:val="0"/>
              </w:rPr>
              <w:t xml:space="preserve">       Attribute not supplied</w:t>
            </w:r>
          </w:p>
          <w:p w14:paraId="23B4A109" w14:textId="77777777" w:rsidR="004428CF" w:rsidRDefault="004428CF">
            <w:pPr>
              <w:pStyle w:val="PL"/>
              <w:rPr>
                <w:noProof w:val="0"/>
              </w:rPr>
            </w:pPr>
            <w:r>
              <w:rPr>
                <w:noProof w:val="0"/>
              </w:rPr>
              <w:t>ENDIF;</w:t>
            </w:r>
          </w:p>
          <w:p w14:paraId="6392A3F8" w14:textId="77777777" w:rsidR="004428CF" w:rsidRDefault="004428CF">
            <w:pPr>
              <w:pStyle w:val="PL"/>
              <w:rPr>
                <w:noProof w:val="0"/>
              </w:rPr>
            </w:pPr>
            <w:r>
              <w:rPr>
                <w:noProof w:val="0"/>
              </w:rPr>
              <w:t>(NOTE 15)</w:t>
            </w:r>
          </w:p>
        </w:tc>
      </w:tr>
      <w:tr w:rsidR="004428CF" w14:paraId="21D0747F" w14:textId="77777777">
        <w:trPr>
          <w:cantSplit/>
          <w:jc w:val="center"/>
        </w:trPr>
        <w:tc>
          <w:tcPr>
            <w:tcW w:w="2436" w:type="dxa"/>
            <w:tcBorders>
              <w:bottom w:val="single" w:sz="4" w:space="0" w:color="auto"/>
            </w:tcBorders>
            <w:shd w:val="clear" w:color="auto" w:fill="FFFFFF"/>
          </w:tcPr>
          <w:p w14:paraId="785A7C91" w14:textId="77777777" w:rsidR="004428CF" w:rsidRDefault="004428CF">
            <w:pPr>
              <w:pStyle w:val="TAL"/>
              <w:rPr>
                <w:b/>
                <w:bCs/>
              </w:rPr>
            </w:pPr>
            <w:r>
              <w:rPr>
                <w:b/>
                <w:bCs/>
              </w:rPr>
              <w:lastRenderedPageBreak/>
              <w:t>Max Supported Bandwidth-DL</w:t>
            </w:r>
          </w:p>
        </w:tc>
        <w:tc>
          <w:tcPr>
            <w:tcW w:w="7257" w:type="dxa"/>
            <w:shd w:val="clear" w:color="auto" w:fill="FFFFFF"/>
          </w:tcPr>
          <w:p w14:paraId="4269CB4D" w14:textId="77777777" w:rsidR="004428CF" w:rsidRDefault="004428CF">
            <w:pPr>
              <w:pStyle w:val="PL"/>
              <w:rPr>
                <w:noProof w:val="0"/>
              </w:rPr>
            </w:pPr>
            <w:r>
              <w:rPr>
                <w:noProof w:val="0"/>
              </w:rPr>
              <w:t>IF a=bw-info is present and includes MaxSupBw : &lt;bandwidth&gt; and direction: send (UE terminated) or recv (UE originated) or sendrecv (NOTE 14)THEN</w:t>
            </w:r>
          </w:p>
          <w:p w14:paraId="6FA90FED" w14:textId="77777777" w:rsidR="004428CF" w:rsidRDefault="004428CF">
            <w:pPr>
              <w:pStyle w:val="PL"/>
              <w:rPr>
                <w:noProof w:val="0"/>
              </w:rPr>
            </w:pPr>
            <w:r>
              <w:rPr>
                <w:noProof w:val="0"/>
              </w:rPr>
              <w:t xml:space="preserve">     "maxSuppBwDl":= [supplied &lt;bandwidth&gt;] * 1000 /Unit bit/s/</w:t>
            </w:r>
          </w:p>
          <w:p w14:paraId="43D4F7D3" w14:textId="77777777" w:rsidR="004428CF" w:rsidRDefault="004428CF">
            <w:pPr>
              <w:pStyle w:val="PL"/>
              <w:rPr>
                <w:noProof w:val="0"/>
              </w:rPr>
            </w:pPr>
          </w:p>
          <w:p w14:paraId="5C3435E3" w14:textId="77777777" w:rsidR="004428CF" w:rsidRDefault="004428CF">
            <w:pPr>
              <w:pStyle w:val="PL"/>
              <w:rPr>
                <w:noProof w:val="0"/>
              </w:rPr>
            </w:pPr>
            <w:r>
              <w:rPr>
                <w:noProof w:val="0"/>
              </w:rPr>
              <w:t>(NOTE 16)</w:t>
            </w:r>
          </w:p>
          <w:p w14:paraId="5A04364E" w14:textId="77777777" w:rsidR="004428CF" w:rsidRDefault="004428CF">
            <w:pPr>
              <w:pStyle w:val="PL"/>
              <w:rPr>
                <w:noProof w:val="0"/>
              </w:rPr>
            </w:pPr>
            <w:r>
              <w:rPr>
                <w:noProof w:val="0"/>
              </w:rPr>
              <w:t xml:space="preserve">ELSE /* a=bw-info is not present or is present but MaxSupBw is not  </w:t>
            </w:r>
          </w:p>
          <w:p w14:paraId="6EA43D4D" w14:textId="77777777" w:rsidR="004428CF" w:rsidRDefault="004428CF">
            <w:pPr>
              <w:pStyle w:val="PL"/>
              <w:rPr>
                <w:noProof w:val="0"/>
              </w:rPr>
            </w:pPr>
            <w:r>
              <w:rPr>
                <w:noProof w:val="0"/>
              </w:rPr>
              <w:t xml:space="preserve">          included or direction is the opposite</w:t>
            </w:r>
          </w:p>
          <w:p w14:paraId="2DD0B38D" w14:textId="77777777" w:rsidR="004428CF" w:rsidRDefault="004428CF">
            <w:pPr>
              <w:pStyle w:val="PL"/>
              <w:rPr>
                <w:noProof w:val="0"/>
              </w:rPr>
            </w:pPr>
            <w:r>
              <w:rPr>
                <w:noProof w:val="0"/>
              </w:rPr>
              <w:t xml:space="preserve">       Attribute not supplied</w:t>
            </w:r>
          </w:p>
          <w:p w14:paraId="3A84F660" w14:textId="77777777" w:rsidR="004428CF" w:rsidRDefault="004428CF">
            <w:pPr>
              <w:pStyle w:val="PL"/>
              <w:rPr>
                <w:noProof w:val="0"/>
              </w:rPr>
            </w:pPr>
            <w:r>
              <w:rPr>
                <w:noProof w:val="0"/>
              </w:rPr>
              <w:t xml:space="preserve">ENDIF;   </w:t>
            </w:r>
          </w:p>
          <w:p w14:paraId="19EC85A9" w14:textId="77777777" w:rsidR="004428CF" w:rsidRDefault="004428CF">
            <w:pPr>
              <w:pStyle w:val="PL"/>
              <w:rPr>
                <w:noProof w:val="0"/>
              </w:rPr>
            </w:pPr>
            <w:r>
              <w:rPr>
                <w:noProof w:val="0"/>
              </w:rPr>
              <w:t>(NOTE 15)</w:t>
            </w:r>
          </w:p>
        </w:tc>
      </w:tr>
      <w:tr w:rsidR="004428CF" w14:paraId="1286D2A7" w14:textId="77777777">
        <w:trPr>
          <w:cantSplit/>
          <w:jc w:val="center"/>
        </w:trPr>
        <w:tc>
          <w:tcPr>
            <w:tcW w:w="2436" w:type="dxa"/>
            <w:tcBorders>
              <w:bottom w:val="single" w:sz="4" w:space="0" w:color="auto"/>
            </w:tcBorders>
            <w:shd w:val="clear" w:color="auto" w:fill="FFFFFF"/>
          </w:tcPr>
          <w:p w14:paraId="5511E648" w14:textId="77777777" w:rsidR="004428CF" w:rsidRDefault="004428CF">
            <w:pPr>
              <w:pStyle w:val="TAL"/>
              <w:rPr>
                <w:b/>
                <w:bCs/>
              </w:rPr>
            </w:pPr>
            <w:r>
              <w:rPr>
                <w:b/>
                <w:bCs/>
              </w:rPr>
              <w:t>Min Desired Bandwidth UL</w:t>
            </w:r>
          </w:p>
        </w:tc>
        <w:tc>
          <w:tcPr>
            <w:tcW w:w="7257" w:type="dxa"/>
            <w:shd w:val="clear" w:color="auto" w:fill="FFFFFF"/>
          </w:tcPr>
          <w:p w14:paraId="2ABC3033" w14:textId="77777777" w:rsidR="004428CF" w:rsidRDefault="004428CF">
            <w:pPr>
              <w:pStyle w:val="PL"/>
              <w:rPr>
                <w:noProof w:val="0"/>
              </w:rPr>
            </w:pPr>
            <w:r>
              <w:rPr>
                <w:noProof w:val="0"/>
              </w:rPr>
              <w:t>IF a=bw-info is present and includes MinDesBw : &lt;bandwidth&gt; and direction: recv (UE terminated) or send (UE originated) or sendrecv (NOTE 14) THEN</w:t>
            </w:r>
          </w:p>
          <w:p w14:paraId="1091D86A" w14:textId="77777777" w:rsidR="004428CF" w:rsidRDefault="004428CF">
            <w:pPr>
              <w:pStyle w:val="PL"/>
              <w:rPr>
                <w:noProof w:val="0"/>
              </w:rPr>
            </w:pPr>
            <w:r>
              <w:rPr>
                <w:noProof w:val="0"/>
              </w:rPr>
              <w:t xml:space="preserve">     "minDesBwUl" := supplied &lt;bandwidth&gt; * 1000 /Unit bit/s/</w:t>
            </w:r>
          </w:p>
          <w:p w14:paraId="462823B6" w14:textId="77777777" w:rsidR="004428CF" w:rsidRDefault="004428CF">
            <w:pPr>
              <w:pStyle w:val="PL"/>
              <w:rPr>
                <w:noProof w:val="0"/>
              </w:rPr>
            </w:pPr>
          </w:p>
          <w:p w14:paraId="0CEEE8B8" w14:textId="77777777" w:rsidR="004428CF" w:rsidRDefault="004428CF">
            <w:pPr>
              <w:pStyle w:val="PL"/>
              <w:rPr>
                <w:noProof w:val="0"/>
              </w:rPr>
            </w:pPr>
            <w:r>
              <w:rPr>
                <w:noProof w:val="0"/>
              </w:rPr>
              <w:t>(NOTE 16)</w:t>
            </w:r>
          </w:p>
          <w:p w14:paraId="44628807" w14:textId="77777777" w:rsidR="004428CF" w:rsidRDefault="004428CF">
            <w:pPr>
              <w:pStyle w:val="PL"/>
              <w:rPr>
                <w:noProof w:val="0"/>
              </w:rPr>
            </w:pPr>
            <w:r>
              <w:rPr>
                <w:noProof w:val="0"/>
              </w:rPr>
              <w:t xml:space="preserve">ELSE /* a=bw-info is not present or is present but MinDesBw is not  </w:t>
            </w:r>
          </w:p>
          <w:p w14:paraId="13093C54" w14:textId="77777777" w:rsidR="004428CF" w:rsidRDefault="004428CF">
            <w:pPr>
              <w:pStyle w:val="PL"/>
              <w:rPr>
                <w:noProof w:val="0"/>
              </w:rPr>
            </w:pPr>
            <w:r>
              <w:rPr>
                <w:noProof w:val="0"/>
              </w:rPr>
              <w:t xml:space="preserve">          included or direction is the opposite</w:t>
            </w:r>
          </w:p>
          <w:p w14:paraId="645C1670" w14:textId="77777777" w:rsidR="004428CF" w:rsidRDefault="004428CF">
            <w:pPr>
              <w:pStyle w:val="PL"/>
              <w:rPr>
                <w:noProof w:val="0"/>
              </w:rPr>
            </w:pPr>
            <w:r>
              <w:rPr>
                <w:noProof w:val="0"/>
              </w:rPr>
              <w:t xml:space="preserve">       Attribute not supplied</w:t>
            </w:r>
          </w:p>
          <w:p w14:paraId="3BD5C22B" w14:textId="77777777" w:rsidR="004428CF" w:rsidRDefault="004428CF">
            <w:pPr>
              <w:pStyle w:val="PL"/>
              <w:rPr>
                <w:noProof w:val="0"/>
              </w:rPr>
            </w:pPr>
            <w:r>
              <w:rPr>
                <w:noProof w:val="0"/>
              </w:rPr>
              <w:t>ENDIF;</w:t>
            </w:r>
          </w:p>
        </w:tc>
      </w:tr>
      <w:tr w:rsidR="004428CF" w14:paraId="7F4A5F65" w14:textId="77777777">
        <w:trPr>
          <w:cantSplit/>
          <w:jc w:val="center"/>
        </w:trPr>
        <w:tc>
          <w:tcPr>
            <w:tcW w:w="2436" w:type="dxa"/>
            <w:tcBorders>
              <w:bottom w:val="single" w:sz="4" w:space="0" w:color="auto"/>
            </w:tcBorders>
            <w:shd w:val="clear" w:color="auto" w:fill="FFFFFF"/>
          </w:tcPr>
          <w:p w14:paraId="594BFAC7" w14:textId="77777777" w:rsidR="004428CF" w:rsidRDefault="004428CF">
            <w:pPr>
              <w:pStyle w:val="TAL"/>
              <w:rPr>
                <w:b/>
                <w:bCs/>
              </w:rPr>
            </w:pPr>
            <w:r>
              <w:rPr>
                <w:b/>
                <w:bCs/>
              </w:rPr>
              <w:t>Min Desired Bandwidth DL</w:t>
            </w:r>
          </w:p>
        </w:tc>
        <w:tc>
          <w:tcPr>
            <w:tcW w:w="7257" w:type="dxa"/>
            <w:shd w:val="clear" w:color="auto" w:fill="FFFFFF"/>
          </w:tcPr>
          <w:p w14:paraId="52E08147" w14:textId="77777777" w:rsidR="004428CF" w:rsidRDefault="004428CF">
            <w:pPr>
              <w:pStyle w:val="PL"/>
              <w:rPr>
                <w:noProof w:val="0"/>
              </w:rPr>
            </w:pPr>
            <w:r>
              <w:rPr>
                <w:noProof w:val="0"/>
              </w:rPr>
              <w:t>IF a=bw-info is present and includes MinDesBw : &lt;bandwidth&gt; and direction: send (UE terminated) or recv (UE originated) or sendrecv (NOTE 14) THEN</w:t>
            </w:r>
          </w:p>
          <w:p w14:paraId="09CC6A98" w14:textId="77777777" w:rsidR="004428CF" w:rsidRDefault="004428CF">
            <w:pPr>
              <w:pStyle w:val="PL"/>
              <w:rPr>
                <w:noProof w:val="0"/>
              </w:rPr>
            </w:pPr>
            <w:r>
              <w:rPr>
                <w:noProof w:val="0"/>
              </w:rPr>
              <w:t xml:space="preserve">     "minDesBwDl":= [supplied &lt;bandwidth&gt;] * 1000 /Unit bit/s/</w:t>
            </w:r>
          </w:p>
          <w:p w14:paraId="02220EFB" w14:textId="77777777" w:rsidR="004428CF" w:rsidRDefault="004428CF">
            <w:pPr>
              <w:pStyle w:val="PL"/>
              <w:rPr>
                <w:noProof w:val="0"/>
              </w:rPr>
            </w:pPr>
            <w:r>
              <w:rPr>
                <w:noProof w:val="0"/>
              </w:rPr>
              <w:t>(NOTE 16)</w:t>
            </w:r>
          </w:p>
          <w:p w14:paraId="6FA56AC7" w14:textId="77777777" w:rsidR="004428CF" w:rsidRDefault="004428CF">
            <w:pPr>
              <w:pStyle w:val="PL"/>
              <w:rPr>
                <w:noProof w:val="0"/>
              </w:rPr>
            </w:pPr>
            <w:r>
              <w:rPr>
                <w:noProof w:val="0"/>
              </w:rPr>
              <w:t xml:space="preserve">ELSE /* a=bw-info is not present or is present but MinDesBw is not  </w:t>
            </w:r>
          </w:p>
          <w:p w14:paraId="37FE4BF5" w14:textId="77777777" w:rsidR="004428CF" w:rsidRDefault="004428CF">
            <w:pPr>
              <w:pStyle w:val="PL"/>
              <w:rPr>
                <w:noProof w:val="0"/>
              </w:rPr>
            </w:pPr>
            <w:r>
              <w:rPr>
                <w:noProof w:val="0"/>
              </w:rPr>
              <w:t xml:space="preserve">          included or direction is the opposite</w:t>
            </w:r>
          </w:p>
          <w:p w14:paraId="31B4C38E" w14:textId="77777777" w:rsidR="004428CF" w:rsidRDefault="004428CF">
            <w:pPr>
              <w:pStyle w:val="PL"/>
              <w:rPr>
                <w:noProof w:val="0"/>
              </w:rPr>
            </w:pPr>
            <w:r>
              <w:rPr>
                <w:noProof w:val="0"/>
              </w:rPr>
              <w:t xml:space="preserve">       Attribute not supplied</w:t>
            </w:r>
          </w:p>
          <w:p w14:paraId="7EBEF859" w14:textId="77777777" w:rsidR="004428CF" w:rsidRDefault="004428CF">
            <w:pPr>
              <w:pStyle w:val="PL"/>
              <w:rPr>
                <w:noProof w:val="0"/>
              </w:rPr>
            </w:pPr>
            <w:r>
              <w:rPr>
                <w:noProof w:val="0"/>
              </w:rPr>
              <w:t xml:space="preserve">ENDIF;     </w:t>
            </w:r>
          </w:p>
        </w:tc>
      </w:tr>
      <w:tr w:rsidR="004428CF" w14:paraId="5A95FA80" w14:textId="77777777">
        <w:trPr>
          <w:cantSplit/>
          <w:jc w:val="center"/>
        </w:trPr>
        <w:tc>
          <w:tcPr>
            <w:tcW w:w="2436" w:type="dxa"/>
            <w:tcBorders>
              <w:bottom w:val="single" w:sz="4" w:space="0" w:color="auto"/>
            </w:tcBorders>
            <w:shd w:val="clear" w:color="auto" w:fill="FFFFFF"/>
          </w:tcPr>
          <w:p w14:paraId="633AA9A3" w14:textId="77777777" w:rsidR="004428CF" w:rsidRDefault="004428CF">
            <w:pPr>
              <w:pStyle w:val="TAL"/>
              <w:rPr>
                <w:b/>
                <w:bCs/>
              </w:rPr>
            </w:pPr>
            <w:r>
              <w:rPr>
                <w:b/>
                <w:bCs/>
              </w:rPr>
              <w:t>RR Bandwidth</w:t>
            </w:r>
          </w:p>
        </w:tc>
        <w:tc>
          <w:tcPr>
            <w:tcW w:w="7257" w:type="dxa"/>
            <w:shd w:val="clear" w:color="auto" w:fill="FFFFFF"/>
          </w:tcPr>
          <w:p w14:paraId="5C8ACD78" w14:textId="77777777" w:rsidR="004428CF" w:rsidRDefault="004428CF">
            <w:pPr>
              <w:pStyle w:val="PL"/>
              <w:rPr>
                <w:noProof w:val="0"/>
              </w:rPr>
            </w:pPr>
            <w:r>
              <w:rPr>
                <w:noProof w:val="0"/>
              </w:rPr>
              <w:t>IF b=RR:&lt;bandwidth&gt; is present THEN</w:t>
            </w:r>
          </w:p>
          <w:p w14:paraId="53F96D14" w14:textId="77777777" w:rsidR="004428CF" w:rsidRDefault="004428CF">
            <w:pPr>
              <w:pStyle w:val="PL"/>
              <w:rPr>
                <w:noProof w:val="0"/>
              </w:rPr>
            </w:pPr>
            <w:r>
              <w:rPr>
                <w:noProof w:val="0"/>
              </w:rPr>
              <w:t xml:space="preserve">   "rrBw":= &lt;bandwidth&gt;;</w:t>
            </w:r>
          </w:p>
          <w:p w14:paraId="22DA751B" w14:textId="77777777" w:rsidR="004428CF" w:rsidRDefault="004428CF">
            <w:pPr>
              <w:pStyle w:val="PL"/>
              <w:rPr>
                <w:noProof w:val="0"/>
              </w:rPr>
            </w:pPr>
            <w:r>
              <w:rPr>
                <w:noProof w:val="0"/>
              </w:rPr>
              <w:t>ELSE</w:t>
            </w:r>
          </w:p>
          <w:p w14:paraId="31CB424F" w14:textId="77777777" w:rsidR="004428CF" w:rsidRDefault="004428CF">
            <w:pPr>
              <w:pStyle w:val="PL"/>
              <w:rPr>
                <w:noProof w:val="0"/>
              </w:rPr>
            </w:pPr>
            <w:r>
              <w:rPr>
                <w:noProof w:val="0"/>
              </w:rPr>
              <w:t xml:space="preserve">   Attribute not supplied</w:t>
            </w:r>
          </w:p>
          <w:p w14:paraId="5DBB9EB3" w14:textId="77777777" w:rsidR="004428CF" w:rsidRDefault="004428CF">
            <w:pPr>
              <w:pStyle w:val="PL"/>
              <w:rPr>
                <w:noProof w:val="0"/>
              </w:rPr>
            </w:pPr>
            <w:r>
              <w:rPr>
                <w:noProof w:val="0"/>
              </w:rPr>
              <w:t>ENDIF;</w:t>
            </w:r>
          </w:p>
          <w:p w14:paraId="01C4163E" w14:textId="77777777" w:rsidR="004428CF" w:rsidRDefault="004428CF">
            <w:pPr>
              <w:pStyle w:val="PL"/>
              <w:rPr>
                <w:noProof w:val="0"/>
              </w:rPr>
            </w:pPr>
            <w:r>
              <w:rPr>
                <w:noProof w:val="0"/>
              </w:rPr>
              <w:t>(NOTE </w:t>
            </w:r>
            <w:r>
              <w:rPr>
                <w:noProof w:val="0"/>
                <w:lang w:eastAsia="ko-KR"/>
              </w:rPr>
              <w:t>3; NOTE 6</w:t>
            </w:r>
            <w:r>
              <w:rPr>
                <w:noProof w:val="0"/>
              </w:rPr>
              <w:t>)</w:t>
            </w:r>
          </w:p>
        </w:tc>
      </w:tr>
      <w:tr w:rsidR="004428CF" w14:paraId="419EBBE3" w14:textId="77777777">
        <w:trPr>
          <w:cantSplit/>
          <w:jc w:val="center"/>
        </w:trPr>
        <w:tc>
          <w:tcPr>
            <w:tcW w:w="2436" w:type="dxa"/>
            <w:tcBorders>
              <w:bottom w:val="single" w:sz="4" w:space="0" w:color="auto"/>
            </w:tcBorders>
            <w:shd w:val="clear" w:color="auto" w:fill="FFFFFF"/>
          </w:tcPr>
          <w:p w14:paraId="46B7E043" w14:textId="77777777" w:rsidR="004428CF" w:rsidRDefault="004428CF">
            <w:pPr>
              <w:pStyle w:val="TAL"/>
              <w:keepNext w:val="0"/>
              <w:keepLines w:val="0"/>
              <w:rPr>
                <w:b/>
                <w:bCs/>
              </w:rPr>
            </w:pPr>
            <w:r>
              <w:rPr>
                <w:b/>
                <w:bCs/>
              </w:rPr>
              <w:t>RS Bandwidth</w:t>
            </w:r>
          </w:p>
        </w:tc>
        <w:tc>
          <w:tcPr>
            <w:tcW w:w="7257" w:type="dxa"/>
            <w:shd w:val="clear" w:color="auto" w:fill="FFFFFF"/>
          </w:tcPr>
          <w:p w14:paraId="17233A11" w14:textId="77777777" w:rsidR="004428CF" w:rsidRDefault="004428CF">
            <w:pPr>
              <w:pStyle w:val="PL"/>
              <w:rPr>
                <w:noProof w:val="0"/>
              </w:rPr>
            </w:pPr>
            <w:r>
              <w:rPr>
                <w:noProof w:val="0"/>
              </w:rPr>
              <w:t>IF b=RS:&lt;bandwidth&gt; is present THEN</w:t>
            </w:r>
          </w:p>
          <w:p w14:paraId="3D775BD8" w14:textId="77777777" w:rsidR="004428CF" w:rsidRDefault="004428CF">
            <w:pPr>
              <w:pStyle w:val="PL"/>
              <w:rPr>
                <w:noProof w:val="0"/>
              </w:rPr>
            </w:pPr>
            <w:r>
              <w:rPr>
                <w:noProof w:val="0"/>
              </w:rPr>
              <w:t xml:space="preserve">   "rsBw" := &lt;bandwidth&gt;;</w:t>
            </w:r>
          </w:p>
          <w:p w14:paraId="270B33C1" w14:textId="77777777" w:rsidR="004428CF" w:rsidRDefault="004428CF">
            <w:pPr>
              <w:pStyle w:val="PL"/>
              <w:rPr>
                <w:noProof w:val="0"/>
              </w:rPr>
            </w:pPr>
            <w:r>
              <w:rPr>
                <w:noProof w:val="0"/>
              </w:rPr>
              <w:t>ELSE</w:t>
            </w:r>
          </w:p>
          <w:p w14:paraId="73CD351F" w14:textId="77777777" w:rsidR="004428CF" w:rsidRDefault="004428CF">
            <w:pPr>
              <w:pStyle w:val="PL"/>
              <w:rPr>
                <w:noProof w:val="0"/>
              </w:rPr>
            </w:pPr>
            <w:r>
              <w:rPr>
                <w:noProof w:val="0"/>
              </w:rPr>
              <w:t xml:space="preserve">   Attribute not supplied</w:t>
            </w:r>
          </w:p>
          <w:p w14:paraId="227BE771" w14:textId="77777777" w:rsidR="004428CF" w:rsidRDefault="004428CF">
            <w:pPr>
              <w:pStyle w:val="PL"/>
              <w:rPr>
                <w:noProof w:val="0"/>
              </w:rPr>
            </w:pPr>
            <w:r>
              <w:rPr>
                <w:noProof w:val="0"/>
              </w:rPr>
              <w:t>ENDIF;</w:t>
            </w:r>
          </w:p>
          <w:p w14:paraId="066A933A" w14:textId="77777777" w:rsidR="004428CF" w:rsidRDefault="004428CF">
            <w:pPr>
              <w:pStyle w:val="PL"/>
              <w:rPr>
                <w:noProof w:val="0"/>
              </w:rPr>
            </w:pPr>
            <w:r>
              <w:rPr>
                <w:noProof w:val="0"/>
              </w:rPr>
              <w:t>(NOTE </w:t>
            </w:r>
            <w:r>
              <w:rPr>
                <w:noProof w:val="0"/>
                <w:lang w:eastAsia="ko-KR"/>
              </w:rPr>
              <w:t>3: NOTE 6</w:t>
            </w:r>
            <w:r>
              <w:rPr>
                <w:noProof w:val="0"/>
              </w:rPr>
              <w:t>)</w:t>
            </w:r>
          </w:p>
        </w:tc>
      </w:tr>
      <w:tr w:rsidR="004428CF" w14:paraId="063DD248" w14:textId="77777777">
        <w:trPr>
          <w:cantSplit/>
          <w:jc w:val="center"/>
        </w:trPr>
        <w:tc>
          <w:tcPr>
            <w:tcW w:w="2436" w:type="dxa"/>
            <w:tcBorders>
              <w:bottom w:val="single" w:sz="4" w:space="0" w:color="auto"/>
            </w:tcBorders>
            <w:shd w:val="clear" w:color="auto" w:fill="FFFFFF"/>
          </w:tcPr>
          <w:p w14:paraId="019AC691" w14:textId="77777777" w:rsidR="004428CF" w:rsidRDefault="004428CF">
            <w:pPr>
              <w:pStyle w:val="TAL"/>
              <w:rPr>
                <w:b/>
                <w:bCs/>
              </w:rPr>
            </w:pPr>
            <w:r>
              <w:rPr>
                <w:b/>
                <w:bCs/>
              </w:rPr>
              <w:lastRenderedPageBreak/>
              <w:t>Media SubComponent</w:t>
            </w:r>
          </w:p>
        </w:tc>
        <w:tc>
          <w:tcPr>
            <w:tcW w:w="7257" w:type="dxa"/>
            <w:shd w:val="clear" w:color="auto" w:fill="FFFFFF"/>
          </w:tcPr>
          <w:p w14:paraId="29C046A6" w14:textId="77777777" w:rsidR="004428CF" w:rsidRDefault="004428CF">
            <w:pPr>
              <w:pStyle w:val="PL"/>
              <w:rPr>
                <w:noProof w:val="0"/>
              </w:rPr>
            </w:pPr>
            <w:r>
              <w:rPr>
                <w:noProof w:val="0"/>
              </w:rPr>
              <w:t>Supply one attribute for bidirectional combination of two corresponding IP flows, if available, and for each single IP flow without a corresponding IP flow in opposite direction.</w:t>
            </w:r>
          </w:p>
          <w:p w14:paraId="50631AF5" w14:textId="77777777" w:rsidR="004428CF" w:rsidRDefault="004428CF">
            <w:pPr>
              <w:pStyle w:val="PL"/>
              <w:rPr>
                <w:noProof w:val="0"/>
              </w:rPr>
            </w:pPr>
            <w:r>
              <w:rPr>
                <w:noProof w:val="0"/>
              </w:rPr>
              <w:t>If a media component comprises separate IP flows for RTP and RTCP, they are described in two separate Media SubComponent. However, if a=rtcp-mux is negotiated, RTP and RTCP use the same IP flow and shall be described in a single MediaSubComponent entry of the "medSubcomps" attribute.</w:t>
            </w:r>
          </w:p>
          <w:p w14:paraId="050E0761" w14:textId="77777777" w:rsidR="004428CF" w:rsidRDefault="004428CF">
            <w:pPr>
              <w:pStyle w:val="PL"/>
              <w:rPr>
                <w:noProof w:val="0"/>
              </w:rPr>
            </w:pPr>
            <w:r>
              <w:rPr>
                <w:noProof w:val="0"/>
              </w:rPr>
              <w:t xml:space="preserve">The encoding of the "medSubcomps" attribute is described in </w:t>
            </w:r>
            <w:r>
              <w:rPr>
                <w:noProof w:val="0"/>
                <w:lang w:eastAsia="ja-JP"/>
              </w:rPr>
              <w:t>table 6.2.2</w:t>
            </w:r>
          </w:p>
        </w:tc>
      </w:tr>
      <w:tr w:rsidR="004428CF" w14:paraId="3A4646C4" w14:textId="77777777">
        <w:trPr>
          <w:cantSplit/>
          <w:jc w:val="center"/>
        </w:trPr>
        <w:tc>
          <w:tcPr>
            <w:tcW w:w="2436" w:type="dxa"/>
            <w:tcBorders>
              <w:bottom w:val="single" w:sz="4" w:space="0" w:color="auto"/>
            </w:tcBorders>
            <w:shd w:val="clear" w:color="auto" w:fill="FFFFFF"/>
          </w:tcPr>
          <w:p w14:paraId="0CB8D6EC" w14:textId="77777777" w:rsidR="004428CF" w:rsidRDefault="004428CF">
            <w:pPr>
              <w:pStyle w:val="TAL"/>
              <w:rPr>
                <w:b/>
                <w:bCs/>
                <w:highlight w:val="yellow"/>
              </w:rPr>
            </w:pPr>
            <w:r>
              <w:rPr>
                <w:b/>
                <w:bCs/>
              </w:rPr>
              <w:t>Reservation Priority</w:t>
            </w:r>
          </w:p>
        </w:tc>
        <w:tc>
          <w:tcPr>
            <w:tcW w:w="7257" w:type="dxa"/>
            <w:shd w:val="clear" w:color="auto" w:fill="FFFFFF"/>
          </w:tcPr>
          <w:p w14:paraId="2A19C925" w14:textId="77777777" w:rsidR="004428CF" w:rsidRDefault="004428CF">
            <w:pPr>
              <w:pStyle w:val="PL"/>
              <w:rPr>
                <w:noProof w:val="0"/>
                <w:highlight w:val="yellow"/>
              </w:rPr>
            </w:pPr>
            <w:r>
              <w:rPr>
                <w:noProof w:val="0"/>
              </w:rPr>
              <w:t xml:space="preserve">The AF may supply or </w:t>
            </w:r>
            <w:r>
              <w:rPr>
                <w:noProof w:val="0"/>
                <w:lang w:eastAsia="ko-KR"/>
              </w:rPr>
              <w:t>omit</w:t>
            </w:r>
            <w:r>
              <w:rPr>
                <w:noProof w:val="0"/>
              </w:rPr>
              <w:t xml:space="preserve"> the "resPrio" attribute. (NOTE</w:t>
            </w:r>
            <w:r>
              <w:rPr>
                <w:noProof w:val="0"/>
                <w:lang w:eastAsia="ko-KR"/>
              </w:rPr>
              <w:t> 17</w:t>
            </w:r>
            <w:r>
              <w:rPr>
                <w:noProof w:val="0"/>
              </w:rPr>
              <w:t>)</w:t>
            </w:r>
          </w:p>
        </w:tc>
      </w:tr>
      <w:tr w:rsidR="004428CF" w14:paraId="5AA10EE5" w14:textId="77777777">
        <w:trPr>
          <w:cantSplit/>
          <w:jc w:val="center"/>
        </w:trPr>
        <w:tc>
          <w:tcPr>
            <w:tcW w:w="2436" w:type="dxa"/>
            <w:tcBorders>
              <w:bottom w:val="single" w:sz="4" w:space="0" w:color="auto"/>
            </w:tcBorders>
            <w:shd w:val="clear" w:color="auto" w:fill="FFFFFF"/>
          </w:tcPr>
          <w:p w14:paraId="35159B21" w14:textId="77777777" w:rsidR="004428CF" w:rsidRDefault="004428CF">
            <w:pPr>
              <w:pStyle w:val="TAL"/>
              <w:rPr>
                <w:b/>
                <w:bCs/>
              </w:rPr>
            </w:pPr>
            <w:r>
              <w:rPr>
                <w:b/>
                <w:bCs/>
              </w:rPr>
              <w:t>Codec Data</w:t>
            </w:r>
          </w:p>
        </w:tc>
        <w:tc>
          <w:tcPr>
            <w:tcW w:w="7257" w:type="dxa"/>
            <w:shd w:val="clear" w:color="auto" w:fill="FFFFFF"/>
          </w:tcPr>
          <w:p w14:paraId="18ED173C" w14:textId="77777777" w:rsidR="004428CF" w:rsidRDefault="004428CF">
            <w:pPr>
              <w:pStyle w:val="PL"/>
              <w:rPr>
                <w:noProof w:val="0"/>
              </w:rPr>
            </w:pPr>
            <w:r>
              <w:rPr>
                <w:noProof w:val="0"/>
              </w:rPr>
              <w:t>The "codecs" are provisioned as specified in subclause 5.6.2.7 of 3GPP TS 29.514 [10], including the codec-related information detailed in subclause 5.6.3.2 of 3GPP TS 29.514 [10].</w:t>
            </w:r>
          </w:p>
        </w:tc>
      </w:tr>
      <w:tr w:rsidR="004428CF" w14:paraId="6DEABD8E" w14:textId="77777777">
        <w:trPr>
          <w:cantSplit/>
          <w:jc w:val="center"/>
        </w:trPr>
        <w:tc>
          <w:tcPr>
            <w:tcW w:w="2436" w:type="dxa"/>
            <w:tcBorders>
              <w:bottom w:val="single" w:sz="4" w:space="0" w:color="auto"/>
            </w:tcBorders>
            <w:shd w:val="clear" w:color="auto" w:fill="FFFFFF"/>
          </w:tcPr>
          <w:p w14:paraId="6FC54693" w14:textId="77777777" w:rsidR="004428CF" w:rsidRDefault="004428CF">
            <w:pPr>
              <w:pStyle w:val="TAL"/>
              <w:rPr>
                <w:b/>
                <w:bCs/>
              </w:rPr>
            </w:pPr>
            <w:r>
              <w:rPr>
                <w:b/>
                <w:bCs/>
              </w:rPr>
              <w:t>Maximum Packet Loss Rate DL</w:t>
            </w:r>
          </w:p>
        </w:tc>
        <w:tc>
          <w:tcPr>
            <w:tcW w:w="7257" w:type="dxa"/>
            <w:shd w:val="clear" w:color="auto" w:fill="FFFFFF"/>
          </w:tcPr>
          <w:p w14:paraId="7E315801" w14:textId="77777777" w:rsidR="004428CF" w:rsidRDefault="004428CF">
            <w:pPr>
              <w:pStyle w:val="PL"/>
              <w:rPr>
                <w:noProof w:val="0"/>
              </w:rPr>
            </w:pPr>
            <w:r>
              <w:rPr>
                <w:noProof w:val="0"/>
              </w:rPr>
              <w:t>IF a= PLR_adapt line is NOT present in both SDP OFFER and ANSWER THEN</w:t>
            </w:r>
          </w:p>
          <w:p w14:paraId="460A2010" w14:textId="77777777" w:rsidR="004428CF" w:rsidRDefault="004428CF">
            <w:pPr>
              <w:pStyle w:val="PL"/>
              <w:rPr>
                <w:noProof w:val="0"/>
              </w:rPr>
            </w:pPr>
            <w:r>
              <w:rPr>
                <w:noProof w:val="0"/>
              </w:rPr>
              <w:t xml:space="preserve">  /* As UE don’t support CHEM feature, AF should not use packet loss rates</w:t>
            </w:r>
          </w:p>
          <w:p w14:paraId="0D7CEFD7" w14:textId="77777777" w:rsidR="004428CF" w:rsidRDefault="004428CF">
            <w:pPr>
              <w:pStyle w:val="PL"/>
              <w:rPr>
                <w:noProof w:val="0"/>
              </w:rPr>
            </w:pPr>
            <w:r>
              <w:rPr>
                <w:noProof w:val="0"/>
              </w:rPr>
              <w:t xml:space="preserve">     in either the uplink or downlink direction */</w:t>
            </w:r>
          </w:p>
          <w:p w14:paraId="0D09BF69" w14:textId="77777777" w:rsidR="004428CF" w:rsidRDefault="004428CF">
            <w:pPr>
              <w:pStyle w:val="PL"/>
              <w:rPr>
                <w:noProof w:val="0"/>
              </w:rPr>
            </w:pPr>
            <w:r>
              <w:rPr>
                <w:noProof w:val="0"/>
              </w:rPr>
              <w:t xml:space="preserve">  </w:t>
            </w:r>
            <w:r>
              <w:rPr>
                <w:noProof w:val="0"/>
                <w:lang w:eastAsia="zh-CN"/>
              </w:rPr>
              <w:t>maxPacketLossRateDl</w:t>
            </w:r>
            <w:r>
              <w:rPr>
                <w:noProof w:val="0"/>
              </w:rPr>
              <w:t xml:space="preserve"> attribute not supplied</w:t>
            </w:r>
          </w:p>
          <w:p w14:paraId="4A00CA61" w14:textId="77777777" w:rsidR="004428CF" w:rsidRDefault="004428CF">
            <w:pPr>
              <w:pStyle w:val="PL"/>
              <w:rPr>
                <w:noProof w:val="0"/>
              </w:rPr>
            </w:pPr>
            <w:r>
              <w:rPr>
                <w:noProof w:val="0"/>
              </w:rPr>
              <w:t>ELSE</w:t>
            </w:r>
          </w:p>
          <w:p w14:paraId="1B60BDA9" w14:textId="77777777" w:rsidR="004428CF" w:rsidRDefault="004428CF">
            <w:pPr>
              <w:pStyle w:val="PL"/>
              <w:rPr>
                <w:noProof w:val="0"/>
              </w:rPr>
            </w:pPr>
            <w:r>
              <w:rPr>
                <w:noProof w:val="0"/>
              </w:rPr>
              <w:t xml:space="preserve">  IF P-CSCF serving the OFFERER THEN</w:t>
            </w:r>
          </w:p>
          <w:p w14:paraId="6958CEBD" w14:textId="77777777" w:rsidR="004428CF" w:rsidRDefault="004428CF">
            <w:pPr>
              <w:pStyle w:val="PL"/>
              <w:rPr>
                <w:noProof w:val="0"/>
              </w:rPr>
            </w:pPr>
            <w:r>
              <w:rPr>
                <w:noProof w:val="0"/>
              </w:rPr>
              <w:t xml:space="preserve">    FOR each RTP payload type of the same media line</w:t>
            </w:r>
          </w:p>
          <w:p w14:paraId="0F001A68" w14:textId="77777777" w:rsidR="004428CF" w:rsidRDefault="004428CF">
            <w:pPr>
              <w:pStyle w:val="PL"/>
              <w:rPr>
                <w:noProof w:val="0"/>
              </w:rPr>
            </w:pPr>
            <w:r>
              <w:rPr>
                <w:noProof w:val="0"/>
              </w:rPr>
              <w:t xml:space="preserve">      IF MAXimum-e2e-PLR line is present in the SDP OFFER THEN</w:t>
            </w:r>
          </w:p>
          <w:p w14:paraId="1201B0EC" w14:textId="77777777" w:rsidR="004428CF" w:rsidRDefault="004428CF">
            <w:pPr>
              <w:pStyle w:val="PL"/>
              <w:rPr>
                <w:noProof w:val="0"/>
              </w:rPr>
            </w:pPr>
            <w:r>
              <w:rPr>
                <w:noProof w:val="0"/>
              </w:rPr>
              <w:t xml:space="preserve">        IF maxUL-PLR is present in the SDP ANSWER </w:t>
            </w:r>
          </w:p>
          <w:p w14:paraId="65ECF67E" w14:textId="77777777" w:rsidR="004428CF" w:rsidRDefault="004428CF">
            <w:pPr>
              <w:pStyle w:val="PL"/>
              <w:rPr>
                <w:noProof w:val="0"/>
              </w:rPr>
            </w:pPr>
            <w:r>
              <w:rPr>
                <w:noProof w:val="0"/>
              </w:rPr>
              <w:t xml:space="preserve">          </w:t>
            </w:r>
            <w:r>
              <w:rPr>
                <w:noProof w:val="0"/>
                <w:lang w:eastAsia="zh-CN"/>
              </w:rPr>
              <w:t>maxPacketLossRateDl</w:t>
            </w:r>
            <w:r>
              <w:rPr>
                <w:noProof w:val="0"/>
              </w:rPr>
              <w:t xml:space="preserve"> = value of maxe2e-PLR in the SDP OFFER - maxUL-PLR</w:t>
            </w:r>
          </w:p>
          <w:p w14:paraId="4EB938C8" w14:textId="77777777" w:rsidR="004428CF" w:rsidRDefault="004428CF">
            <w:pPr>
              <w:pStyle w:val="PL"/>
              <w:rPr>
                <w:noProof w:val="0"/>
              </w:rPr>
            </w:pPr>
            <w:r>
              <w:rPr>
                <w:noProof w:val="0"/>
              </w:rPr>
              <w:t xml:space="preserve">                       in the SDP ANSWER</w:t>
            </w:r>
          </w:p>
          <w:p w14:paraId="32C437E9" w14:textId="77777777" w:rsidR="004428CF" w:rsidRDefault="004428CF">
            <w:pPr>
              <w:pStyle w:val="PL"/>
              <w:rPr>
                <w:noProof w:val="0"/>
              </w:rPr>
            </w:pPr>
            <w:r>
              <w:rPr>
                <w:noProof w:val="0"/>
              </w:rPr>
              <w:t xml:space="preserve">        ELSE /* maxUL-PLR is not present in the SDP ANSWER */</w:t>
            </w:r>
          </w:p>
          <w:p w14:paraId="2CA1A4A9" w14:textId="77777777" w:rsidR="004428CF" w:rsidRDefault="004428CF">
            <w:pPr>
              <w:pStyle w:val="PL"/>
              <w:rPr>
                <w:noProof w:val="0"/>
              </w:rPr>
            </w:pPr>
            <w:r>
              <w:rPr>
                <w:noProof w:val="0"/>
              </w:rPr>
              <w:t xml:space="preserve">          </w:t>
            </w:r>
            <w:r>
              <w:rPr>
                <w:noProof w:val="0"/>
                <w:lang w:eastAsia="zh-CN"/>
              </w:rPr>
              <w:t xml:space="preserve">MaxPacketLossRateDl </w:t>
            </w:r>
            <w:r>
              <w:rPr>
                <w:noProof w:val="0"/>
              </w:rPr>
              <w:t>= the default value is ½ maxe2e-PLR value present</w:t>
            </w:r>
          </w:p>
          <w:p w14:paraId="5036B804" w14:textId="77777777" w:rsidR="004428CF" w:rsidRDefault="004428CF">
            <w:pPr>
              <w:pStyle w:val="PL"/>
              <w:rPr>
                <w:noProof w:val="0"/>
              </w:rPr>
            </w:pPr>
            <w:r>
              <w:rPr>
                <w:noProof w:val="0"/>
              </w:rPr>
              <w:t xml:space="preserve">                       in the SDP OFFER</w:t>
            </w:r>
          </w:p>
          <w:p w14:paraId="5E3E5C60" w14:textId="77777777" w:rsidR="004428CF" w:rsidRDefault="004428CF">
            <w:pPr>
              <w:pStyle w:val="PL"/>
              <w:rPr>
                <w:noProof w:val="0"/>
              </w:rPr>
            </w:pPr>
            <w:r>
              <w:rPr>
                <w:noProof w:val="0"/>
              </w:rPr>
              <w:t xml:space="preserve">      ELSE /* MAXimum-e2e-PLR line is not present in the SDP OFFER */</w:t>
            </w:r>
          </w:p>
          <w:p w14:paraId="196AB06F" w14:textId="77777777" w:rsidR="004428CF" w:rsidRDefault="004428CF">
            <w:pPr>
              <w:pStyle w:val="PL"/>
              <w:rPr>
                <w:noProof w:val="0"/>
              </w:rPr>
            </w:pPr>
            <w:r>
              <w:rPr>
                <w:noProof w:val="0"/>
              </w:rPr>
              <w:t xml:space="preserve">        IF maxUL-PLR is present in the SDP ANSWER THEN</w:t>
            </w:r>
          </w:p>
          <w:p w14:paraId="2CFF58D5" w14:textId="77777777" w:rsidR="004428CF" w:rsidRDefault="004428CF">
            <w:pPr>
              <w:pStyle w:val="PL"/>
              <w:rPr>
                <w:noProof w:val="0"/>
              </w:rPr>
            </w:pPr>
            <w:r>
              <w:rPr>
                <w:noProof w:val="0"/>
              </w:rPr>
              <w:t xml:space="preserve">          </w:t>
            </w:r>
            <w:r>
              <w:rPr>
                <w:noProof w:val="0"/>
                <w:lang w:eastAsia="zh-CN"/>
              </w:rPr>
              <w:t>maxPacketLossRateDl</w:t>
            </w:r>
            <w:r>
              <w:rPr>
                <w:noProof w:val="0"/>
              </w:rPr>
              <w:t xml:space="preserve"> = (the default value is end-to-end Maximum </w:t>
            </w:r>
          </w:p>
          <w:p w14:paraId="5AFFBA4B" w14:textId="77777777" w:rsidR="004428CF" w:rsidRDefault="004428CF">
            <w:pPr>
              <w:pStyle w:val="PL"/>
              <w:rPr>
                <w:noProof w:val="0"/>
              </w:rPr>
            </w:pPr>
            <w:r>
              <w:rPr>
                <w:noProof w:val="0"/>
              </w:rPr>
              <w:t xml:space="preserve">                        End-to-End Packet Loss Rate for the decoder of</w:t>
            </w:r>
          </w:p>
          <w:p w14:paraId="1F9AC410" w14:textId="77777777" w:rsidR="004428CF" w:rsidRDefault="004428CF">
            <w:pPr>
              <w:pStyle w:val="PL"/>
              <w:rPr>
                <w:noProof w:val="0"/>
              </w:rPr>
            </w:pPr>
            <w:r>
              <w:rPr>
                <w:noProof w:val="0"/>
              </w:rPr>
              <w:t xml:space="preserve">                        the RTP payload type as recommended in 3GPP </w:t>
            </w:r>
          </w:p>
          <w:p w14:paraId="0F60541C" w14:textId="77777777" w:rsidR="004428CF" w:rsidRDefault="004428CF">
            <w:pPr>
              <w:pStyle w:val="PL"/>
              <w:rPr>
                <w:noProof w:val="0"/>
              </w:rPr>
            </w:pPr>
            <w:r>
              <w:rPr>
                <w:noProof w:val="0"/>
              </w:rPr>
              <w:t xml:space="preserve">                        TS 26.114 [14] subclause X.1.2 for application </w:t>
            </w:r>
          </w:p>
          <w:p w14:paraId="7D8775C8" w14:textId="77777777" w:rsidR="004428CF" w:rsidRDefault="004428CF">
            <w:pPr>
              <w:pStyle w:val="PL"/>
              <w:rPr>
                <w:noProof w:val="0"/>
              </w:rPr>
            </w:pPr>
            <w:r>
              <w:rPr>
                <w:noProof w:val="0"/>
              </w:rPr>
              <w:t xml:space="preserve">                        layer redundancy or X.1.1 for partial redundancy)</w:t>
            </w:r>
          </w:p>
          <w:p w14:paraId="50BE8206" w14:textId="77777777" w:rsidR="004428CF" w:rsidRDefault="004428CF">
            <w:pPr>
              <w:pStyle w:val="PL"/>
              <w:rPr>
                <w:noProof w:val="0"/>
              </w:rPr>
            </w:pPr>
            <w:r>
              <w:rPr>
                <w:noProof w:val="0"/>
              </w:rPr>
              <w:t xml:space="preserve">                        - maxUL-PLR in the SDP ANSWER</w:t>
            </w:r>
          </w:p>
          <w:p w14:paraId="378F107F" w14:textId="77777777" w:rsidR="004428CF" w:rsidRDefault="004428CF">
            <w:pPr>
              <w:pStyle w:val="PL"/>
              <w:rPr>
                <w:noProof w:val="0"/>
              </w:rPr>
            </w:pPr>
            <w:r>
              <w:rPr>
                <w:noProof w:val="0"/>
              </w:rPr>
              <w:t xml:space="preserve">        ELSE /* maxUL-PLR is not present in the SDP ANSWER */</w:t>
            </w:r>
          </w:p>
          <w:p w14:paraId="0678BCB2" w14:textId="77777777" w:rsidR="004428CF" w:rsidRDefault="004428CF">
            <w:pPr>
              <w:pStyle w:val="PL"/>
              <w:rPr>
                <w:noProof w:val="0"/>
              </w:rPr>
            </w:pPr>
            <w:r>
              <w:rPr>
                <w:noProof w:val="0"/>
              </w:rPr>
              <w:t xml:space="preserve">          </w:t>
            </w:r>
            <w:r>
              <w:rPr>
                <w:noProof w:val="0"/>
                <w:lang w:eastAsia="zh-CN"/>
              </w:rPr>
              <w:t>maxPacketLossRateDl</w:t>
            </w:r>
            <w:r>
              <w:rPr>
                <w:noProof w:val="0"/>
              </w:rPr>
              <w:t xml:space="preserve"> = the default value is ½ end-to-end Maximum End-to-End</w:t>
            </w:r>
          </w:p>
          <w:p w14:paraId="60EBA2FF" w14:textId="77777777" w:rsidR="004428CF" w:rsidRDefault="004428CF">
            <w:pPr>
              <w:pStyle w:val="PL"/>
              <w:rPr>
                <w:noProof w:val="0"/>
              </w:rPr>
            </w:pPr>
            <w:r>
              <w:rPr>
                <w:noProof w:val="0"/>
              </w:rPr>
              <w:t xml:space="preserve">                       Packet Loss Rate for the decoder of the RTP payload </w:t>
            </w:r>
          </w:p>
          <w:p w14:paraId="4AD90287" w14:textId="77777777" w:rsidR="004428CF" w:rsidRDefault="004428CF">
            <w:pPr>
              <w:pStyle w:val="PL"/>
              <w:rPr>
                <w:noProof w:val="0"/>
              </w:rPr>
            </w:pPr>
            <w:r>
              <w:rPr>
                <w:noProof w:val="0"/>
              </w:rPr>
              <w:t xml:space="preserve">                       type as recommended in 3GPP TS 26.114 [14]</w:t>
            </w:r>
          </w:p>
          <w:p w14:paraId="0242D27C" w14:textId="77777777" w:rsidR="004428CF" w:rsidRDefault="004428CF">
            <w:pPr>
              <w:pStyle w:val="PL"/>
              <w:rPr>
                <w:noProof w:val="0"/>
              </w:rPr>
            </w:pPr>
            <w:r>
              <w:rPr>
                <w:noProof w:val="0"/>
              </w:rPr>
              <w:t xml:space="preserve">                       subclause X.1.2 for application layer redundancy </w:t>
            </w:r>
          </w:p>
          <w:p w14:paraId="58917F91" w14:textId="77777777" w:rsidR="004428CF" w:rsidRDefault="004428CF">
            <w:pPr>
              <w:pStyle w:val="PL"/>
              <w:rPr>
                <w:noProof w:val="0"/>
              </w:rPr>
            </w:pPr>
            <w:r>
              <w:rPr>
                <w:noProof w:val="0"/>
              </w:rPr>
              <w:t xml:space="preserve">                       or X.1.1 for partial redundancy</w:t>
            </w:r>
          </w:p>
          <w:p w14:paraId="60D7B112" w14:textId="77777777" w:rsidR="004428CF" w:rsidRDefault="004428CF">
            <w:pPr>
              <w:pStyle w:val="PL"/>
              <w:rPr>
                <w:noProof w:val="0"/>
              </w:rPr>
            </w:pPr>
            <w:r>
              <w:rPr>
                <w:noProof w:val="0"/>
              </w:rPr>
              <w:t xml:space="preserve">        ENDIF; </w:t>
            </w:r>
          </w:p>
          <w:p w14:paraId="4DB0F6C0" w14:textId="77777777" w:rsidR="004428CF" w:rsidRDefault="004428CF">
            <w:pPr>
              <w:pStyle w:val="PL"/>
              <w:rPr>
                <w:noProof w:val="0"/>
              </w:rPr>
            </w:pPr>
            <w:r>
              <w:rPr>
                <w:noProof w:val="0"/>
              </w:rPr>
              <w:t xml:space="preserve">      ENDIF;</w:t>
            </w:r>
          </w:p>
          <w:p w14:paraId="18F6FD38" w14:textId="77777777" w:rsidR="004428CF" w:rsidRDefault="004428CF">
            <w:pPr>
              <w:pStyle w:val="PL"/>
              <w:rPr>
                <w:noProof w:val="0"/>
              </w:rPr>
            </w:pPr>
            <w:r>
              <w:rPr>
                <w:noProof w:val="0"/>
              </w:rPr>
              <w:t xml:space="preserve">    END FOR LOOP of each RTP payload type of the same media</w:t>
            </w:r>
          </w:p>
          <w:p w14:paraId="565CFC2C" w14:textId="77777777" w:rsidR="004428CF" w:rsidRDefault="004428CF">
            <w:pPr>
              <w:pStyle w:val="PL"/>
              <w:rPr>
                <w:noProof w:val="0"/>
              </w:rPr>
            </w:pPr>
            <w:r>
              <w:rPr>
                <w:noProof w:val="0"/>
              </w:rPr>
              <w:t xml:space="preserve">    </w:t>
            </w:r>
            <w:r>
              <w:rPr>
                <w:noProof w:val="0"/>
                <w:lang w:eastAsia="zh-CN"/>
              </w:rPr>
              <w:t>maxPacketLossRateDl</w:t>
            </w:r>
            <w:r>
              <w:rPr>
                <w:noProof w:val="0"/>
              </w:rPr>
              <w:t xml:space="preserve"> = maximum value of Max-PLR-DL among all the RTP payload </w:t>
            </w:r>
          </w:p>
          <w:p w14:paraId="484311FB" w14:textId="77777777" w:rsidR="004428CF" w:rsidRDefault="004428CF">
            <w:pPr>
              <w:pStyle w:val="PL"/>
              <w:rPr>
                <w:noProof w:val="0"/>
              </w:rPr>
            </w:pPr>
            <w:r>
              <w:rPr>
                <w:noProof w:val="0"/>
              </w:rPr>
              <w:t xml:space="preserve">                   types</w:t>
            </w:r>
          </w:p>
          <w:p w14:paraId="50159689" w14:textId="77777777" w:rsidR="004428CF" w:rsidRDefault="004428CF">
            <w:pPr>
              <w:pStyle w:val="PL"/>
              <w:rPr>
                <w:noProof w:val="0"/>
              </w:rPr>
            </w:pPr>
            <w:r>
              <w:rPr>
                <w:noProof w:val="0"/>
              </w:rPr>
              <w:t xml:space="preserve">    ELSE /* For P-CSCF serving the ANSWERER */</w:t>
            </w:r>
          </w:p>
          <w:p w14:paraId="673CE321" w14:textId="77777777" w:rsidR="004428CF" w:rsidRDefault="004428CF">
            <w:pPr>
              <w:pStyle w:val="PL"/>
              <w:rPr>
                <w:noProof w:val="0"/>
              </w:rPr>
            </w:pPr>
            <w:r>
              <w:rPr>
                <w:noProof w:val="0"/>
              </w:rPr>
              <w:t xml:space="preserve">      FOR each RTP payload type of the same media line</w:t>
            </w:r>
          </w:p>
          <w:p w14:paraId="25E24F44" w14:textId="77777777" w:rsidR="004428CF" w:rsidRDefault="004428CF">
            <w:pPr>
              <w:pStyle w:val="PL"/>
              <w:rPr>
                <w:noProof w:val="0"/>
              </w:rPr>
            </w:pPr>
            <w:r>
              <w:rPr>
                <w:noProof w:val="0"/>
              </w:rPr>
              <w:t xml:space="preserve">        IF MAXimum-e2e-PLR line is present in the SDP ANSWER THEN</w:t>
            </w:r>
          </w:p>
          <w:p w14:paraId="7607BB37" w14:textId="77777777" w:rsidR="004428CF" w:rsidRDefault="004428CF">
            <w:pPr>
              <w:pStyle w:val="PL"/>
              <w:rPr>
                <w:noProof w:val="0"/>
              </w:rPr>
            </w:pPr>
            <w:r>
              <w:rPr>
                <w:noProof w:val="0"/>
              </w:rPr>
              <w:t xml:space="preserve">          IF maxDL-PLR is present in the SDP ANSWER </w:t>
            </w:r>
          </w:p>
          <w:p w14:paraId="21A6332E" w14:textId="77777777" w:rsidR="004428CF" w:rsidRDefault="004428CF">
            <w:pPr>
              <w:pStyle w:val="PL"/>
              <w:rPr>
                <w:noProof w:val="0"/>
              </w:rPr>
            </w:pPr>
            <w:r>
              <w:rPr>
                <w:noProof w:val="0"/>
              </w:rPr>
              <w:t xml:space="preserve">            </w:t>
            </w:r>
            <w:r>
              <w:rPr>
                <w:noProof w:val="0"/>
                <w:lang w:eastAsia="zh-CN"/>
              </w:rPr>
              <w:t>maxPacketLossRateDl</w:t>
            </w:r>
            <w:r>
              <w:rPr>
                <w:noProof w:val="0"/>
              </w:rPr>
              <w:t xml:space="preserve"> = value of maxDL-PLR in the SDP ANSWER</w:t>
            </w:r>
          </w:p>
          <w:p w14:paraId="00062B7B" w14:textId="77777777" w:rsidR="004428CF" w:rsidRDefault="004428CF">
            <w:pPr>
              <w:pStyle w:val="PL"/>
              <w:rPr>
                <w:noProof w:val="0"/>
              </w:rPr>
            </w:pPr>
            <w:r>
              <w:rPr>
                <w:noProof w:val="0"/>
              </w:rPr>
              <w:t xml:space="preserve">          ELSE /* maxDL-PLR is not present in the SDP ANSWER */</w:t>
            </w:r>
          </w:p>
          <w:p w14:paraId="07BEB0E7" w14:textId="77777777" w:rsidR="004428CF" w:rsidRDefault="004428CF">
            <w:pPr>
              <w:pStyle w:val="PL"/>
              <w:rPr>
                <w:noProof w:val="0"/>
              </w:rPr>
            </w:pPr>
            <w:r>
              <w:rPr>
                <w:noProof w:val="0"/>
              </w:rPr>
              <w:t xml:space="preserve">            </w:t>
            </w:r>
            <w:r>
              <w:rPr>
                <w:noProof w:val="0"/>
                <w:lang w:eastAsia="zh-CN"/>
              </w:rPr>
              <w:t>maxPacketLossRateDl</w:t>
            </w:r>
            <w:r>
              <w:rPr>
                <w:noProof w:val="0"/>
              </w:rPr>
              <w:t xml:space="preserve"> = the default value is ½ maxe2e-PLR value present</w:t>
            </w:r>
          </w:p>
          <w:p w14:paraId="39954FA2" w14:textId="77777777" w:rsidR="004428CF" w:rsidRDefault="004428CF">
            <w:pPr>
              <w:pStyle w:val="PL"/>
              <w:rPr>
                <w:noProof w:val="0"/>
              </w:rPr>
            </w:pPr>
            <w:r>
              <w:rPr>
                <w:noProof w:val="0"/>
              </w:rPr>
              <w:t xml:space="preserve">                         in the SDP ANSWER</w:t>
            </w:r>
          </w:p>
          <w:p w14:paraId="301CC673" w14:textId="77777777" w:rsidR="004428CF" w:rsidRDefault="004428CF">
            <w:pPr>
              <w:pStyle w:val="PL"/>
              <w:rPr>
                <w:noProof w:val="0"/>
              </w:rPr>
            </w:pPr>
            <w:r>
              <w:rPr>
                <w:noProof w:val="0"/>
              </w:rPr>
              <w:t xml:space="preserve">        ELSE /* MAXimum-e2e-PLR line is not present in the SDP ANSWER */</w:t>
            </w:r>
          </w:p>
          <w:p w14:paraId="5AF5EDD0" w14:textId="77777777" w:rsidR="004428CF" w:rsidRDefault="004428CF">
            <w:pPr>
              <w:pStyle w:val="PL"/>
              <w:rPr>
                <w:noProof w:val="0"/>
              </w:rPr>
            </w:pPr>
            <w:r>
              <w:rPr>
                <w:noProof w:val="0"/>
              </w:rPr>
              <w:t xml:space="preserve">          </w:t>
            </w:r>
            <w:r>
              <w:rPr>
                <w:noProof w:val="0"/>
                <w:lang w:eastAsia="zh-CN"/>
              </w:rPr>
              <w:t>maxPacketLossRateDl</w:t>
            </w:r>
            <w:r>
              <w:rPr>
                <w:noProof w:val="0"/>
              </w:rPr>
              <w:t xml:space="preserve"> = the default value is ½ end-to-end Maximum End-to-End</w:t>
            </w:r>
          </w:p>
          <w:p w14:paraId="27B11BB5" w14:textId="77777777" w:rsidR="004428CF" w:rsidRDefault="004428CF">
            <w:pPr>
              <w:pStyle w:val="PL"/>
              <w:rPr>
                <w:noProof w:val="0"/>
              </w:rPr>
            </w:pPr>
            <w:r>
              <w:rPr>
                <w:noProof w:val="0"/>
              </w:rPr>
              <w:t xml:space="preserve">                       Packet Loss Rate for the decoder of the RTP payload</w:t>
            </w:r>
          </w:p>
          <w:p w14:paraId="5080ABBF" w14:textId="77777777" w:rsidR="004428CF" w:rsidRDefault="004428CF">
            <w:pPr>
              <w:pStyle w:val="PL"/>
              <w:rPr>
                <w:noProof w:val="0"/>
              </w:rPr>
            </w:pPr>
            <w:r>
              <w:rPr>
                <w:noProof w:val="0"/>
              </w:rPr>
              <w:t xml:space="preserve">                       type as recommended in 3GPP TS 26.114 [14]</w:t>
            </w:r>
          </w:p>
          <w:p w14:paraId="734992AE" w14:textId="77777777" w:rsidR="004428CF" w:rsidRDefault="004428CF">
            <w:pPr>
              <w:pStyle w:val="PL"/>
              <w:rPr>
                <w:noProof w:val="0"/>
              </w:rPr>
            </w:pPr>
            <w:r>
              <w:rPr>
                <w:noProof w:val="0"/>
              </w:rPr>
              <w:t xml:space="preserve">                       subclause X.1.2 for application layer redundancy </w:t>
            </w:r>
          </w:p>
          <w:p w14:paraId="688D044F" w14:textId="77777777" w:rsidR="004428CF" w:rsidRDefault="004428CF">
            <w:pPr>
              <w:pStyle w:val="PL"/>
              <w:rPr>
                <w:noProof w:val="0"/>
              </w:rPr>
            </w:pPr>
            <w:r>
              <w:rPr>
                <w:noProof w:val="0"/>
              </w:rPr>
              <w:t xml:space="preserve">                       or X.1.1 for partial redundancy </w:t>
            </w:r>
          </w:p>
          <w:p w14:paraId="04EB4882" w14:textId="77777777" w:rsidR="004428CF" w:rsidRDefault="004428CF">
            <w:pPr>
              <w:pStyle w:val="PL"/>
              <w:rPr>
                <w:noProof w:val="0"/>
              </w:rPr>
            </w:pPr>
            <w:r>
              <w:rPr>
                <w:noProof w:val="0"/>
              </w:rPr>
              <w:t xml:space="preserve">        ENDIF;</w:t>
            </w:r>
          </w:p>
          <w:p w14:paraId="514955BA" w14:textId="77777777" w:rsidR="004428CF" w:rsidRDefault="004428CF">
            <w:pPr>
              <w:pStyle w:val="PL"/>
              <w:rPr>
                <w:noProof w:val="0"/>
              </w:rPr>
            </w:pPr>
            <w:r>
              <w:rPr>
                <w:noProof w:val="0"/>
              </w:rPr>
              <w:t xml:space="preserve">      END FOR LOOP of each RTP payload type of the same media</w:t>
            </w:r>
          </w:p>
          <w:p w14:paraId="056AAABF" w14:textId="77777777" w:rsidR="004428CF" w:rsidRDefault="004428CF">
            <w:pPr>
              <w:pStyle w:val="PL"/>
              <w:rPr>
                <w:noProof w:val="0"/>
              </w:rPr>
            </w:pPr>
            <w:r>
              <w:rPr>
                <w:noProof w:val="0"/>
              </w:rPr>
              <w:t xml:space="preserve">      </w:t>
            </w:r>
            <w:r>
              <w:rPr>
                <w:noProof w:val="0"/>
                <w:lang w:eastAsia="zh-CN"/>
              </w:rPr>
              <w:t>maxPacketLossRateDl</w:t>
            </w:r>
            <w:r>
              <w:rPr>
                <w:noProof w:val="0"/>
              </w:rPr>
              <w:t xml:space="preserve"> = maximum value of Max-PLR-DL among all the RTP payload </w:t>
            </w:r>
          </w:p>
          <w:p w14:paraId="6825239F" w14:textId="77777777" w:rsidR="004428CF" w:rsidRDefault="004428CF">
            <w:pPr>
              <w:pStyle w:val="PL"/>
              <w:rPr>
                <w:noProof w:val="0"/>
              </w:rPr>
            </w:pPr>
            <w:r>
              <w:rPr>
                <w:noProof w:val="0"/>
              </w:rPr>
              <w:t xml:space="preserve">                   types</w:t>
            </w:r>
          </w:p>
          <w:p w14:paraId="73D47A7A" w14:textId="77777777" w:rsidR="004428CF" w:rsidRDefault="004428CF">
            <w:pPr>
              <w:pStyle w:val="PL"/>
              <w:rPr>
                <w:noProof w:val="0"/>
              </w:rPr>
            </w:pPr>
            <w:r>
              <w:rPr>
                <w:noProof w:val="0"/>
              </w:rPr>
              <w:t xml:space="preserve">    ENDIF;</w:t>
            </w:r>
          </w:p>
          <w:p w14:paraId="396B93DB" w14:textId="77777777" w:rsidR="004428CF" w:rsidRDefault="004428CF">
            <w:pPr>
              <w:pStyle w:val="PL"/>
              <w:rPr>
                <w:noProof w:val="0"/>
              </w:rPr>
            </w:pPr>
            <w:r>
              <w:rPr>
                <w:noProof w:val="0"/>
              </w:rPr>
              <w:t xml:space="preserve">  ENDIF;</w:t>
            </w:r>
          </w:p>
          <w:p w14:paraId="6F140402" w14:textId="77777777" w:rsidR="004428CF" w:rsidRDefault="004428CF">
            <w:pPr>
              <w:pStyle w:val="PL"/>
              <w:rPr>
                <w:noProof w:val="0"/>
              </w:rPr>
            </w:pPr>
            <w:r>
              <w:rPr>
                <w:noProof w:val="0"/>
              </w:rPr>
              <w:t>ENDIF;</w:t>
            </w:r>
          </w:p>
        </w:tc>
      </w:tr>
      <w:tr w:rsidR="004428CF" w14:paraId="41EA3484" w14:textId="77777777">
        <w:trPr>
          <w:cantSplit/>
          <w:jc w:val="center"/>
        </w:trPr>
        <w:tc>
          <w:tcPr>
            <w:tcW w:w="2436" w:type="dxa"/>
            <w:tcBorders>
              <w:bottom w:val="single" w:sz="4" w:space="0" w:color="auto"/>
            </w:tcBorders>
            <w:shd w:val="clear" w:color="auto" w:fill="FFFFFF"/>
          </w:tcPr>
          <w:p w14:paraId="6176E21A" w14:textId="77777777" w:rsidR="004428CF" w:rsidRDefault="004428CF">
            <w:pPr>
              <w:pStyle w:val="TAL"/>
              <w:rPr>
                <w:b/>
                <w:bCs/>
              </w:rPr>
            </w:pPr>
            <w:r>
              <w:rPr>
                <w:rFonts w:eastAsia="Batang"/>
                <w:b/>
                <w:bCs/>
              </w:rPr>
              <w:lastRenderedPageBreak/>
              <w:t>Maximum Packet Loss Rate UL</w:t>
            </w:r>
          </w:p>
        </w:tc>
        <w:tc>
          <w:tcPr>
            <w:tcW w:w="7257" w:type="dxa"/>
            <w:shd w:val="clear" w:color="auto" w:fill="FFFFFF"/>
          </w:tcPr>
          <w:p w14:paraId="28CCE07B" w14:textId="77777777" w:rsidR="004428CF" w:rsidRDefault="004428CF">
            <w:pPr>
              <w:pStyle w:val="PL"/>
              <w:rPr>
                <w:noProof w:val="0"/>
              </w:rPr>
            </w:pPr>
            <w:r>
              <w:rPr>
                <w:noProof w:val="0"/>
              </w:rPr>
              <w:t>IF a= PLR_adapt line is NOT present in both SDP OFFER and ANSWER THEN</w:t>
            </w:r>
          </w:p>
          <w:p w14:paraId="56CC8AC6" w14:textId="77777777" w:rsidR="004428CF" w:rsidRDefault="004428CF">
            <w:pPr>
              <w:pStyle w:val="PL"/>
              <w:rPr>
                <w:noProof w:val="0"/>
              </w:rPr>
            </w:pPr>
            <w:r>
              <w:rPr>
                <w:noProof w:val="0"/>
              </w:rPr>
              <w:t xml:space="preserve">  /* As UE don’t support CHEM feature, AF should not use packet loss rates</w:t>
            </w:r>
          </w:p>
          <w:p w14:paraId="7FF4C1B1" w14:textId="77777777" w:rsidR="004428CF" w:rsidRDefault="004428CF">
            <w:pPr>
              <w:pStyle w:val="PL"/>
              <w:rPr>
                <w:noProof w:val="0"/>
              </w:rPr>
            </w:pPr>
            <w:r>
              <w:rPr>
                <w:noProof w:val="0"/>
              </w:rPr>
              <w:t xml:space="preserve">     in either the uplink or downlink direction */</w:t>
            </w:r>
          </w:p>
          <w:p w14:paraId="6BB7957D" w14:textId="77777777" w:rsidR="004428CF" w:rsidRDefault="004428CF">
            <w:pPr>
              <w:pStyle w:val="PL"/>
              <w:rPr>
                <w:noProof w:val="0"/>
              </w:rPr>
            </w:pPr>
            <w:r>
              <w:rPr>
                <w:noProof w:val="0"/>
              </w:rPr>
              <w:t xml:space="preserve">  maxPacketLossRateUl attribute not supplied</w:t>
            </w:r>
          </w:p>
          <w:p w14:paraId="7CEED5B7" w14:textId="77777777" w:rsidR="004428CF" w:rsidRDefault="004428CF">
            <w:pPr>
              <w:pStyle w:val="PL"/>
              <w:rPr>
                <w:noProof w:val="0"/>
              </w:rPr>
            </w:pPr>
            <w:r>
              <w:rPr>
                <w:noProof w:val="0"/>
              </w:rPr>
              <w:t>ELSE</w:t>
            </w:r>
          </w:p>
          <w:p w14:paraId="7189D0AD" w14:textId="77777777" w:rsidR="004428CF" w:rsidRDefault="004428CF">
            <w:pPr>
              <w:pStyle w:val="PL"/>
              <w:rPr>
                <w:noProof w:val="0"/>
              </w:rPr>
            </w:pPr>
            <w:r>
              <w:rPr>
                <w:noProof w:val="0"/>
              </w:rPr>
              <w:t xml:space="preserve">  IF P-CSCF serving the OFFERER THEN</w:t>
            </w:r>
          </w:p>
          <w:p w14:paraId="4F177F26" w14:textId="77777777" w:rsidR="004428CF" w:rsidRDefault="004428CF">
            <w:pPr>
              <w:pStyle w:val="PL"/>
              <w:rPr>
                <w:noProof w:val="0"/>
              </w:rPr>
            </w:pPr>
            <w:r>
              <w:rPr>
                <w:noProof w:val="0"/>
              </w:rPr>
              <w:t xml:space="preserve">    FOR each RTP payload type of the same media line</w:t>
            </w:r>
          </w:p>
          <w:p w14:paraId="5375A9D9" w14:textId="77777777" w:rsidR="004428CF" w:rsidRDefault="004428CF">
            <w:pPr>
              <w:pStyle w:val="PL"/>
              <w:rPr>
                <w:noProof w:val="0"/>
              </w:rPr>
            </w:pPr>
            <w:r>
              <w:rPr>
                <w:noProof w:val="0"/>
              </w:rPr>
              <w:t xml:space="preserve">      IF MAXimum-e2e-PLR line is present in the SDP ANSWER THEN</w:t>
            </w:r>
          </w:p>
          <w:p w14:paraId="6401C9E3" w14:textId="77777777" w:rsidR="004428CF" w:rsidRDefault="004428CF">
            <w:pPr>
              <w:pStyle w:val="PL"/>
              <w:rPr>
                <w:noProof w:val="0"/>
              </w:rPr>
            </w:pPr>
            <w:r>
              <w:rPr>
                <w:noProof w:val="0"/>
              </w:rPr>
              <w:t xml:space="preserve">        IF maxDL-PLR is present in the SDP ANSWER </w:t>
            </w:r>
          </w:p>
          <w:p w14:paraId="33AB046C" w14:textId="77777777" w:rsidR="004428CF" w:rsidRDefault="004428CF">
            <w:pPr>
              <w:pStyle w:val="PL"/>
              <w:rPr>
                <w:noProof w:val="0"/>
              </w:rPr>
            </w:pPr>
            <w:r>
              <w:rPr>
                <w:noProof w:val="0"/>
              </w:rPr>
              <w:t xml:space="preserve">          maxPacketLossRateUl = value of maxe2e-PLR in the SDP ANSWER - maxDL-PLR</w:t>
            </w:r>
          </w:p>
          <w:p w14:paraId="42D57FD9" w14:textId="77777777" w:rsidR="004428CF" w:rsidRDefault="004428CF">
            <w:pPr>
              <w:pStyle w:val="PL"/>
              <w:rPr>
                <w:noProof w:val="0"/>
              </w:rPr>
            </w:pPr>
            <w:r>
              <w:rPr>
                <w:noProof w:val="0"/>
              </w:rPr>
              <w:t xml:space="preserve">                       in the SDP ANSWER</w:t>
            </w:r>
          </w:p>
          <w:p w14:paraId="13966ECB" w14:textId="77777777" w:rsidR="004428CF" w:rsidRDefault="004428CF">
            <w:pPr>
              <w:pStyle w:val="PL"/>
              <w:rPr>
                <w:noProof w:val="0"/>
              </w:rPr>
            </w:pPr>
            <w:r>
              <w:rPr>
                <w:noProof w:val="0"/>
              </w:rPr>
              <w:t xml:space="preserve">        ELSE /* maxDL-PLR is not present in the SDP ANSWER */</w:t>
            </w:r>
          </w:p>
          <w:p w14:paraId="0D2515C0" w14:textId="77777777" w:rsidR="004428CF" w:rsidRDefault="004428CF">
            <w:pPr>
              <w:pStyle w:val="PL"/>
              <w:rPr>
                <w:noProof w:val="0"/>
              </w:rPr>
            </w:pPr>
            <w:r>
              <w:rPr>
                <w:noProof w:val="0"/>
              </w:rPr>
              <w:t xml:space="preserve">          maxPacketLossRateUl = the default value is ½ maxe2e-PLR value present</w:t>
            </w:r>
          </w:p>
          <w:p w14:paraId="62C01C79" w14:textId="77777777" w:rsidR="004428CF" w:rsidRDefault="004428CF">
            <w:pPr>
              <w:pStyle w:val="PL"/>
              <w:rPr>
                <w:noProof w:val="0"/>
              </w:rPr>
            </w:pPr>
            <w:r>
              <w:rPr>
                <w:noProof w:val="0"/>
              </w:rPr>
              <w:t xml:space="preserve">                       in the SDP ANSWER</w:t>
            </w:r>
          </w:p>
          <w:p w14:paraId="7F1130DC" w14:textId="77777777" w:rsidR="004428CF" w:rsidRDefault="004428CF">
            <w:pPr>
              <w:pStyle w:val="PL"/>
              <w:rPr>
                <w:noProof w:val="0"/>
              </w:rPr>
            </w:pPr>
            <w:r>
              <w:rPr>
                <w:noProof w:val="0"/>
              </w:rPr>
              <w:t xml:space="preserve">      ELSE /* MAXimum-e2e-PLR line is not present in the SDP ANSWER */</w:t>
            </w:r>
          </w:p>
          <w:p w14:paraId="518C5F22" w14:textId="77777777" w:rsidR="004428CF" w:rsidRDefault="004428CF">
            <w:pPr>
              <w:pStyle w:val="PL"/>
              <w:rPr>
                <w:noProof w:val="0"/>
              </w:rPr>
            </w:pPr>
            <w:r>
              <w:rPr>
                <w:noProof w:val="0"/>
              </w:rPr>
              <w:t xml:space="preserve">        maxPacketLossRateUl = the default value is ½ end-to-end Maximum End-to-End</w:t>
            </w:r>
          </w:p>
          <w:p w14:paraId="112A74E5" w14:textId="77777777" w:rsidR="004428CF" w:rsidRDefault="004428CF">
            <w:pPr>
              <w:pStyle w:val="PL"/>
              <w:rPr>
                <w:noProof w:val="0"/>
              </w:rPr>
            </w:pPr>
            <w:r>
              <w:rPr>
                <w:noProof w:val="0"/>
              </w:rPr>
              <w:t xml:space="preserve">                       Packet Loss Rate for the decoder of the RTP payload </w:t>
            </w:r>
          </w:p>
          <w:p w14:paraId="24D32AFE" w14:textId="77777777" w:rsidR="004428CF" w:rsidRDefault="004428CF">
            <w:pPr>
              <w:pStyle w:val="PL"/>
              <w:rPr>
                <w:noProof w:val="0"/>
              </w:rPr>
            </w:pPr>
            <w:r>
              <w:rPr>
                <w:noProof w:val="0"/>
              </w:rPr>
              <w:t xml:space="preserve">                       type as recommended in 3GPP TS 26.114 [14]</w:t>
            </w:r>
          </w:p>
          <w:p w14:paraId="542515C8" w14:textId="77777777" w:rsidR="004428CF" w:rsidRDefault="004428CF">
            <w:pPr>
              <w:pStyle w:val="PL"/>
              <w:rPr>
                <w:noProof w:val="0"/>
              </w:rPr>
            </w:pPr>
            <w:r>
              <w:rPr>
                <w:noProof w:val="0"/>
              </w:rPr>
              <w:t xml:space="preserve">                       subclause X.1.2 for Application layer redundancy </w:t>
            </w:r>
          </w:p>
          <w:p w14:paraId="2DC18CBF" w14:textId="77777777" w:rsidR="004428CF" w:rsidRDefault="004428CF">
            <w:pPr>
              <w:pStyle w:val="PL"/>
              <w:rPr>
                <w:noProof w:val="0"/>
              </w:rPr>
            </w:pPr>
            <w:r>
              <w:rPr>
                <w:noProof w:val="0"/>
              </w:rPr>
              <w:t xml:space="preserve">                       or X.1.1 for partial redundancy </w:t>
            </w:r>
          </w:p>
          <w:p w14:paraId="75415539" w14:textId="77777777" w:rsidR="004428CF" w:rsidRDefault="004428CF">
            <w:pPr>
              <w:pStyle w:val="PL"/>
              <w:rPr>
                <w:noProof w:val="0"/>
              </w:rPr>
            </w:pPr>
            <w:r>
              <w:rPr>
                <w:noProof w:val="0"/>
              </w:rPr>
              <w:t xml:space="preserve">      ENDIF;</w:t>
            </w:r>
          </w:p>
          <w:p w14:paraId="666F63BD" w14:textId="77777777" w:rsidR="004428CF" w:rsidRDefault="004428CF">
            <w:pPr>
              <w:pStyle w:val="PL"/>
              <w:rPr>
                <w:noProof w:val="0"/>
              </w:rPr>
            </w:pPr>
            <w:r>
              <w:rPr>
                <w:noProof w:val="0"/>
              </w:rPr>
              <w:t xml:space="preserve">    END FOR LOOP of each RTP payload type of the same media</w:t>
            </w:r>
          </w:p>
          <w:p w14:paraId="5A524990" w14:textId="77777777" w:rsidR="004428CF" w:rsidRDefault="004428CF">
            <w:pPr>
              <w:pStyle w:val="PL"/>
              <w:rPr>
                <w:noProof w:val="0"/>
              </w:rPr>
            </w:pPr>
            <w:r>
              <w:rPr>
                <w:noProof w:val="0"/>
              </w:rPr>
              <w:t xml:space="preserve">    maxPacketLossRateUl = maximum value of Max-PLR-UL among all the RTP payload </w:t>
            </w:r>
          </w:p>
          <w:p w14:paraId="21DCF57A" w14:textId="77777777" w:rsidR="004428CF" w:rsidRDefault="004428CF">
            <w:pPr>
              <w:pStyle w:val="PL"/>
              <w:rPr>
                <w:noProof w:val="0"/>
              </w:rPr>
            </w:pPr>
            <w:r>
              <w:rPr>
                <w:noProof w:val="0"/>
              </w:rPr>
              <w:t xml:space="preserve">                   types</w:t>
            </w:r>
          </w:p>
          <w:p w14:paraId="34C20CD5" w14:textId="77777777" w:rsidR="004428CF" w:rsidRDefault="004428CF">
            <w:pPr>
              <w:pStyle w:val="PL"/>
              <w:rPr>
                <w:noProof w:val="0"/>
              </w:rPr>
            </w:pPr>
            <w:r>
              <w:rPr>
                <w:noProof w:val="0"/>
              </w:rPr>
              <w:t xml:space="preserve">    ELSE /* For P-CSCF serving the ANSWERER */</w:t>
            </w:r>
          </w:p>
          <w:p w14:paraId="1373141C" w14:textId="77777777" w:rsidR="004428CF" w:rsidRDefault="004428CF">
            <w:pPr>
              <w:pStyle w:val="PL"/>
              <w:rPr>
                <w:noProof w:val="0"/>
              </w:rPr>
            </w:pPr>
            <w:r>
              <w:rPr>
                <w:noProof w:val="0"/>
              </w:rPr>
              <w:t xml:space="preserve">      FOR each RTP payload type of the same media line</w:t>
            </w:r>
          </w:p>
          <w:p w14:paraId="40D729A6" w14:textId="77777777" w:rsidR="004428CF" w:rsidRDefault="004428CF">
            <w:pPr>
              <w:pStyle w:val="PL"/>
              <w:rPr>
                <w:noProof w:val="0"/>
              </w:rPr>
            </w:pPr>
            <w:r>
              <w:rPr>
                <w:noProof w:val="0"/>
              </w:rPr>
              <w:t xml:space="preserve">        IF MAXimum-e2e-PLR line is present in the SDP OFFER THEN</w:t>
            </w:r>
          </w:p>
          <w:p w14:paraId="196596FB" w14:textId="77777777" w:rsidR="004428CF" w:rsidRDefault="004428CF">
            <w:pPr>
              <w:pStyle w:val="PL"/>
              <w:rPr>
                <w:noProof w:val="0"/>
              </w:rPr>
            </w:pPr>
            <w:r>
              <w:rPr>
                <w:noProof w:val="0"/>
              </w:rPr>
              <w:t xml:space="preserve">          IF maxUL-PLR is present in the SDP ANSWER </w:t>
            </w:r>
          </w:p>
          <w:p w14:paraId="695DCE35" w14:textId="77777777" w:rsidR="004428CF" w:rsidRDefault="004428CF">
            <w:pPr>
              <w:pStyle w:val="PL"/>
              <w:rPr>
                <w:noProof w:val="0"/>
              </w:rPr>
            </w:pPr>
            <w:r>
              <w:rPr>
                <w:noProof w:val="0"/>
              </w:rPr>
              <w:t xml:space="preserve">            maxPacketLossRateUl = value of maxUL-PLR in the SDP ANSWER</w:t>
            </w:r>
          </w:p>
          <w:p w14:paraId="4EBCBBD7" w14:textId="77777777" w:rsidR="004428CF" w:rsidRDefault="004428CF">
            <w:pPr>
              <w:pStyle w:val="PL"/>
              <w:rPr>
                <w:noProof w:val="0"/>
              </w:rPr>
            </w:pPr>
            <w:r>
              <w:rPr>
                <w:noProof w:val="0"/>
              </w:rPr>
              <w:t xml:space="preserve">          ELSE /* maxUL-PLR is not present in the SDP ANSWER */</w:t>
            </w:r>
          </w:p>
          <w:p w14:paraId="397F1939" w14:textId="77777777" w:rsidR="004428CF" w:rsidRDefault="004428CF">
            <w:pPr>
              <w:pStyle w:val="PL"/>
              <w:rPr>
                <w:noProof w:val="0"/>
              </w:rPr>
            </w:pPr>
            <w:r>
              <w:rPr>
                <w:noProof w:val="0"/>
              </w:rPr>
              <w:t xml:space="preserve">            maxPacketLossRateUl = the default value is ½ maxe2e-PLR value present</w:t>
            </w:r>
          </w:p>
          <w:p w14:paraId="5BF76BAF" w14:textId="77777777" w:rsidR="004428CF" w:rsidRDefault="004428CF">
            <w:pPr>
              <w:pStyle w:val="PL"/>
              <w:rPr>
                <w:noProof w:val="0"/>
              </w:rPr>
            </w:pPr>
            <w:r>
              <w:rPr>
                <w:noProof w:val="0"/>
              </w:rPr>
              <w:t xml:space="preserve">                         in the SDP OFFER</w:t>
            </w:r>
          </w:p>
          <w:p w14:paraId="3DEAF975" w14:textId="77777777" w:rsidR="004428CF" w:rsidRDefault="004428CF">
            <w:pPr>
              <w:pStyle w:val="PL"/>
              <w:rPr>
                <w:noProof w:val="0"/>
              </w:rPr>
            </w:pPr>
            <w:r>
              <w:rPr>
                <w:noProof w:val="0"/>
              </w:rPr>
              <w:t xml:space="preserve">        ELSE /* MAXimum-e2e-PLR line is not present in the SDP OFFER */</w:t>
            </w:r>
          </w:p>
          <w:p w14:paraId="7A70D205" w14:textId="77777777" w:rsidR="004428CF" w:rsidRDefault="004428CF">
            <w:pPr>
              <w:pStyle w:val="PL"/>
              <w:rPr>
                <w:noProof w:val="0"/>
              </w:rPr>
            </w:pPr>
            <w:r>
              <w:rPr>
                <w:noProof w:val="0"/>
              </w:rPr>
              <w:t xml:space="preserve">          maxPacketLossRateUl = the default value is ½ end-to-end Maximum End-to-End</w:t>
            </w:r>
          </w:p>
          <w:p w14:paraId="553605D2" w14:textId="77777777" w:rsidR="004428CF" w:rsidRDefault="004428CF">
            <w:pPr>
              <w:pStyle w:val="PL"/>
              <w:rPr>
                <w:noProof w:val="0"/>
              </w:rPr>
            </w:pPr>
            <w:r>
              <w:rPr>
                <w:noProof w:val="0"/>
              </w:rPr>
              <w:t xml:space="preserve">                       Packet Loss Rate for the decoder of the RTP payload</w:t>
            </w:r>
          </w:p>
          <w:p w14:paraId="148A3ACF" w14:textId="77777777" w:rsidR="004428CF" w:rsidRDefault="004428CF">
            <w:pPr>
              <w:pStyle w:val="PL"/>
              <w:rPr>
                <w:noProof w:val="0"/>
              </w:rPr>
            </w:pPr>
            <w:r>
              <w:rPr>
                <w:noProof w:val="0"/>
              </w:rPr>
              <w:t xml:space="preserve">                       type as recommended in 3GPP TS 26.114 [14]</w:t>
            </w:r>
          </w:p>
          <w:p w14:paraId="15FED1CC" w14:textId="77777777" w:rsidR="004428CF" w:rsidRDefault="004428CF">
            <w:pPr>
              <w:pStyle w:val="PL"/>
              <w:rPr>
                <w:noProof w:val="0"/>
              </w:rPr>
            </w:pPr>
            <w:r>
              <w:rPr>
                <w:noProof w:val="0"/>
              </w:rPr>
              <w:t xml:space="preserve">                       subclause X.1.2 for Application layer redundancy </w:t>
            </w:r>
          </w:p>
          <w:p w14:paraId="6BC3343B" w14:textId="77777777" w:rsidR="004428CF" w:rsidRDefault="004428CF">
            <w:pPr>
              <w:pStyle w:val="PL"/>
              <w:rPr>
                <w:noProof w:val="0"/>
              </w:rPr>
            </w:pPr>
            <w:r>
              <w:rPr>
                <w:noProof w:val="0"/>
              </w:rPr>
              <w:t xml:space="preserve">                       or X.1.1 for partial redundancy </w:t>
            </w:r>
          </w:p>
          <w:p w14:paraId="3AB7B352" w14:textId="77777777" w:rsidR="004428CF" w:rsidRDefault="004428CF">
            <w:pPr>
              <w:pStyle w:val="PL"/>
              <w:rPr>
                <w:noProof w:val="0"/>
              </w:rPr>
            </w:pPr>
            <w:r>
              <w:rPr>
                <w:noProof w:val="0"/>
              </w:rPr>
              <w:t xml:space="preserve">        ENDIF;</w:t>
            </w:r>
          </w:p>
          <w:p w14:paraId="34671C3E" w14:textId="77777777" w:rsidR="004428CF" w:rsidRDefault="004428CF">
            <w:pPr>
              <w:pStyle w:val="PL"/>
              <w:rPr>
                <w:noProof w:val="0"/>
              </w:rPr>
            </w:pPr>
            <w:r>
              <w:rPr>
                <w:noProof w:val="0"/>
              </w:rPr>
              <w:t xml:space="preserve">      END FOR LOOP of each RTP payload type of the same media</w:t>
            </w:r>
          </w:p>
          <w:p w14:paraId="72B34CFD" w14:textId="77777777" w:rsidR="004428CF" w:rsidRDefault="004428CF">
            <w:pPr>
              <w:pStyle w:val="PL"/>
              <w:rPr>
                <w:noProof w:val="0"/>
              </w:rPr>
            </w:pPr>
            <w:r>
              <w:rPr>
                <w:noProof w:val="0"/>
              </w:rPr>
              <w:t xml:space="preserve">      maxPacketLossRateUl = maximum value of Max-PLR-UL among all the RTP payload </w:t>
            </w:r>
          </w:p>
          <w:p w14:paraId="639D7746" w14:textId="77777777" w:rsidR="004428CF" w:rsidRDefault="004428CF">
            <w:pPr>
              <w:pStyle w:val="PL"/>
              <w:rPr>
                <w:noProof w:val="0"/>
              </w:rPr>
            </w:pPr>
            <w:r>
              <w:rPr>
                <w:noProof w:val="0"/>
              </w:rPr>
              <w:t xml:space="preserve">                   types</w:t>
            </w:r>
          </w:p>
          <w:p w14:paraId="2AF5B1E4" w14:textId="77777777" w:rsidR="004428CF" w:rsidRDefault="004428CF">
            <w:pPr>
              <w:pStyle w:val="PL"/>
              <w:rPr>
                <w:noProof w:val="0"/>
              </w:rPr>
            </w:pPr>
            <w:r>
              <w:rPr>
                <w:noProof w:val="0"/>
              </w:rPr>
              <w:t xml:space="preserve">    ENDIF;</w:t>
            </w:r>
          </w:p>
          <w:p w14:paraId="2EB63C2A" w14:textId="77777777" w:rsidR="004428CF" w:rsidRDefault="004428CF">
            <w:pPr>
              <w:pStyle w:val="PL"/>
              <w:rPr>
                <w:noProof w:val="0"/>
              </w:rPr>
            </w:pPr>
            <w:r>
              <w:rPr>
                <w:noProof w:val="0"/>
              </w:rPr>
              <w:t xml:space="preserve">  ENDIF;</w:t>
            </w:r>
          </w:p>
          <w:p w14:paraId="202EE3E9" w14:textId="77777777" w:rsidR="004428CF" w:rsidRDefault="004428CF">
            <w:pPr>
              <w:pStyle w:val="PL"/>
              <w:rPr>
                <w:noProof w:val="0"/>
              </w:rPr>
            </w:pPr>
            <w:r>
              <w:rPr>
                <w:noProof w:val="0"/>
              </w:rPr>
              <w:t>ENDIF;</w:t>
            </w:r>
          </w:p>
        </w:tc>
      </w:tr>
      <w:tr w:rsidR="004428CF" w14:paraId="5B713046" w14:textId="77777777">
        <w:trPr>
          <w:cantSplit/>
          <w:jc w:val="center"/>
        </w:trPr>
        <w:tc>
          <w:tcPr>
            <w:tcW w:w="2436" w:type="dxa"/>
            <w:tcBorders>
              <w:bottom w:val="single" w:sz="4" w:space="0" w:color="auto"/>
            </w:tcBorders>
            <w:shd w:val="clear" w:color="auto" w:fill="FFFFFF"/>
          </w:tcPr>
          <w:p w14:paraId="50ED81BF" w14:textId="77777777" w:rsidR="004428CF" w:rsidRDefault="004428CF">
            <w:pPr>
              <w:pStyle w:val="TAL"/>
              <w:rPr>
                <w:rFonts w:eastAsia="Batang"/>
                <w:b/>
                <w:bCs/>
              </w:rPr>
            </w:pPr>
            <w:r>
              <w:rPr>
                <w:rFonts w:eastAsia="Batang"/>
                <w:b/>
                <w:bCs/>
              </w:rPr>
              <w:lastRenderedPageBreak/>
              <w:t>Desired-Max-Latency</w:t>
            </w:r>
          </w:p>
        </w:tc>
        <w:tc>
          <w:tcPr>
            <w:tcW w:w="7257" w:type="dxa"/>
            <w:shd w:val="clear" w:color="auto" w:fill="FFFFFF"/>
          </w:tcPr>
          <w:p w14:paraId="42975567" w14:textId="77777777" w:rsidR="004428CF" w:rsidRDefault="004428CF">
            <w:pPr>
              <w:pStyle w:val="PL"/>
              <w:rPr>
                <w:noProof w:val="0"/>
              </w:rPr>
            </w:pPr>
            <w:r>
              <w:rPr>
                <w:noProof w:val="0"/>
              </w:rPr>
              <w:t>IF &lt;SDP direction&gt; = UE originated (NOTE 8) THEN</w:t>
            </w:r>
          </w:p>
          <w:p w14:paraId="42B4222A" w14:textId="77777777" w:rsidR="004428CF" w:rsidRDefault="004428CF">
            <w:pPr>
              <w:pStyle w:val="PL"/>
              <w:rPr>
                <w:noProof w:val="0"/>
              </w:rPr>
            </w:pPr>
            <w:r>
              <w:rPr>
                <w:noProof w:val="0"/>
              </w:rPr>
              <w:t xml:space="preserve">  IF a=3gpp-qos-hint is present and includes a qos-hint-property that indicates "latency"</w:t>
            </w:r>
          </w:p>
          <w:p w14:paraId="138F859E" w14:textId="77777777" w:rsidR="004428CF" w:rsidRDefault="004428CF">
            <w:pPr>
              <w:pStyle w:val="PL"/>
              <w:rPr>
                <w:noProof w:val="0"/>
              </w:rPr>
            </w:pPr>
            <w:r>
              <w:rPr>
                <w:noProof w:val="0"/>
              </w:rPr>
              <w:t xml:space="preserve">     IF qos-hint-split-value for "local" is not present</w:t>
            </w:r>
          </w:p>
          <w:p w14:paraId="0405C882" w14:textId="77777777" w:rsidR="004428CF" w:rsidRDefault="004428CF">
            <w:pPr>
              <w:pStyle w:val="PL"/>
              <w:rPr>
                <w:noProof w:val="0"/>
              </w:rPr>
            </w:pPr>
            <w:r>
              <w:rPr>
                <w:noProof w:val="0"/>
              </w:rPr>
              <w:t xml:space="preserve">        </w:t>
            </w:r>
            <w:r>
              <w:rPr>
                <w:rFonts w:cs="Courier New"/>
                <w:noProof w:val="0"/>
              </w:rPr>
              <w:t>"</w:t>
            </w:r>
            <w:r>
              <w:t>desMaxLatency</w:t>
            </w:r>
            <w:r>
              <w:rPr>
                <w:rFonts w:cs="Courier New"/>
              </w:rPr>
              <w:t>"</w:t>
            </w:r>
            <w:r>
              <w:rPr>
                <w:noProof w:val="0"/>
              </w:rPr>
              <w:t xml:space="preserve"> = &lt;qos-hint-end-to-end-value&gt;*0.5</w:t>
            </w:r>
          </w:p>
          <w:p w14:paraId="6CE9C8FD" w14:textId="77777777" w:rsidR="004428CF" w:rsidRDefault="004428CF">
            <w:pPr>
              <w:pStyle w:val="PL"/>
              <w:rPr>
                <w:noProof w:val="0"/>
              </w:rPr>
            </w:pPr>
            <w:r>
              <w:rPr>
                <w:noProof w:val="0"/>
              </w:rPr>
              <w:t xml:space="preserve">     ELSE /* qos-hint-split-value for "local" is present</w:t>
            </w:r>
          </w:p>
          <w:p w14:paraId="5FD080BA" w14:textId="77777777" w:rsidR="004428CF" w:rsidRDefault="004428CF">
            <w:pPr>
              <w:pStyle w:val="PL"/>
              <w:rPr>
                <w:noProof w:val="0"/>
              </w:rPr>
            </w:pPr>
            <w:r>
              <w:rPr>
                <w:noProof w:val="0"/>
              </w:rPr>
              <w:t xml:space="preserve">        </w:t>
            </w:r>
            <w:r>
              <w:rPr>
                <w:rFonts w:cs="Courier New"/>
                <w:noProof w:val="0"/>
              </w:rPr>
              <w:t>"</w:t>
            </w:r>
            <w:r>
              <w:t>desMaxLatency</w:t>
            </w:r>
            <w:r>
              <w:rPr>
                <w:rFonts w:cs="Courier New"/>
              </w:rPr>
              <w:t>"</w:t>
            </w:r>
            <w:r>
              <w:rPr>
                <w:noProof w:val="0"/>
              </w:rPr>
              <w:t xml:space="preserve"> =</w:t>
            </w:r>
            <w:r>
              <w:rPr>
                <w:rFonts w:eastAsia="Batang"/>
                <w:noProof w:val="0"/>
              </w:rPr>
              <w:t xml:space="preserve"> </w:t>
            </w:r>
            <w:r>
              <w:rPr>
                <w:noProof w:val="0"/>
              </w:rPr>
              <w:t>&lt;qos-hint-split-value&gt;</w:t>
            </w:r>
          </w:p>
          <w:p w14:paraId="5CE75249" w14:textId="77777777" w:rsidR="004428CF" w:rsidRDefault="004428CF">
            <w:pPr>
              <w:pStyle w:val="PL"/>
              <w:rPr>
                <w:noProof w:val="0"/>
              </w:rPr>
            </w:pPr>
            <w:r>
              <w:rPr>
                <w:noProof w:val="0"/>
              </w:rPr>
              <w:t xml:space="preserve">     ENDIF</w:t>
            </w:r>
          </w:p>
          <w:p w14:paraId="314C97E2" w14:textId="77777777" w:rsidR="004428CF" w:rsidRDefault="004428CF">
            <w:pPr>
              <w:pStyle w:val="PL"/>
              <w:rPr>
                <w:noProof w:val="0"/>
              </w:rPr>
            </w:pPr>
            <w:r>
              <w:rPr>
                <w:noProof w:val="0"/>
              </w:rPr>
              <w:t xml:space="preserve">  ELSE</w:t>
            </w:r>
          </w:p>
          <w:p w14:paraId="626B7903" w14:textId="77777777" w:rsidR="004428CF" w:rsidRDefault="004428CF">
            <w:pPr>
              <w:pStyle w:val="PL"/>
              <w:rPr>
                <w:noProof w:val="0"/>
              </w:rPr>
            </w:pPr>
            <w:r>
              <w:rPr>
                <w:noProof w:val="0"/>
              </w:rPr>
              <w:t xml:space="preserve">     Attribute not supplied</w:t>
            </w:r>
          </w:p>
          <w:p w14:paraId="500E65F8" w14:textId="77777777" w:rsidR="004428CF" w:rsidRDefault="004428CF">
            <w:pPr>
              <w:pStyle w:val="PL"/>
              <w:rPr>
                <w:noProof w:val="0"/>
              </w:rPr>
            </w:pPr>
            <w:r>
              <w:rPr>
                <w:noProof w:val="0"/>
              </w:rPr>
              <w:t xml:space="preserve">  ENDIF</w:t>
            </w:r>
          </w:p>
          <w:p w14:paraId="536ABAED" w14:textId="77777777" w:rsidR="004428CF" w:rsidRDefault="004428CF">
            <w:pPr>
              <w:pStyle w:val="PL"/>
              <w:rPr>
                <w:noProof w:val="0"/>
              </w:rPr>
            </w:pPr>
            <w:r>
              <w:rPr>
                <w:noProof w:val="0"/>
              </w:rPr>
              <w:t>ELSE /* &lt;SDP direction&gt; = UE terminated (NOTE 8)/</w:t>
            </w:r>
          </w:p>
          <w:p w14:paraId="4091FC26" w14:textId="77777777" w:rsidR="004428CF" w:rsidRDefault="004428CF">
            <w:pPr>
              <w:pStyle w:val="PL"/>
              <w:rPr>
                <w:noProof w:val="0"/>
              </w:rPr>
            </w:pPr>
            <w:r>
              <w:rPr>
                <w:noProof w:val="0"/>
              </w:rPr>
              <w:t xml:space="preserve">  IF a=3gpp-qos-hint is present and includes a qos-hint-property that indicates "latency"</w:t>
            </w:r>
          </w:p>
          <w:p w14:paraId="3B8326C8" w14:textId="77777777" w:rsidR="004428CF" w:rsidRDefault="004428CF">
            <w:pPr>
              <w:pStyle w:val="PL"/>
              <w:rPr>
                <w:noProof w:val="0"/>
              </w:rPr>
            </w:pPr>
            <w:r>
              <w:rPr>
                <w:noProof w:val="0"/>
              </w:rPr>
              <w:t xml:space="preserve">     IF qos-hint-split-value for "local" is not present</w:t>
            </w:r>
          </w:p>
          <w:p w14:paraId="31738C7E" w14:textId="77777777" w:rsidR="004428CF" w:rsidRDefault="004428CF">
            <w:pPr>
              <w:pStyle w:val="PL"/>
              <w:rPr>
                <w:noProof w:val="0"/>
              </w:rPr>
            </w:pPr>
            <w:r>
              <w:rPr>
                <w:noProof w:val="0"/>
              </w:rPr>
              <w:t xml:space="preserve">        </w:t>
            </w:r>
            <w:r>
              <w:rPr>
                <w:rFonts w:cs="Courier New"/>
                <w:noProof w:val="0"/>
              </w:rPr>
              <w:t>"</w:t>
            </w:r>
            <w:r>
              <w:t>desMaxLatency</w:t>
            </w:r>
            <w:r>
              <w:rPr>
                <w:rFonts w:cs="Courier New"/>
              </w:rPr>
              <w:t>"</w:t>
            </w:r>
            <w:r>
              <w:rPr>
                <w:noProof w:val="0"/>
              </w:rPr>
              <w:t xml:space="preserve"> = &lt;qos-hint-end-to-end-value&gt;*0.5</w:t>
            </w:r>
          </w:p>
          <w:p w14:paraId="38E17C57" w14:textId="77777777" w:rsidR="004428CF" w:rsidRDefault="004428CF">
            <w:pPr>
              <w:pStyle w:val="PL"/>
              <w:rPr>
                <w:noProof w:val="0"/>
              </w:rPr>
            </w:pPr>
            <w:r>
              <w:rPr>
                <w:noProof w:val="0"/>
              </w:rPr>
              <w:t xml:space="preserve">     ELSE /* qos-hint-split-value for "local" is present/</w:t>
            </w:r>
          </w:p>
          <w:p w14:paraId="3D6BE2C8" w14:textId="77777777" w:rsidR="004428CF" w:rsidRDefault="004428CF">
            <w:pPr>
              <w:pStyle w:val="PL"/>
              <w:rPr>
                <w:noProof w:val="0"/>
              </w:rPr>
            </w:pPr>
            <w:r>
              <w:rPr>
                <w:noProof w:val="0"/>
              </w:rPr>
              <w:t xml:space="preserve">        </w:t>
            </w:r>
            <w:r>
              <w:rPr>
                <w:rFonts w:cs="Courier New"/>
                <w:noProof w:val="0"/>
              </w:rPr>
              <w:t>"</w:t>
            </w:r>
            <w:r>
              <w:t>desMaxLatency</w:t>
            </w:r>
            <w:r>
              <w:rPr>
                <w:rFonts w:cs="Courier New"/>
              </w:rPr>
              <w:t>"</w:t>
            </w:r>
            <w:r>
              <w:rPr>
                <w:noProof w:val="0"/>
              </w:rPr>
              <w:t xml:space="preserve"> =</w:t>
            </w:r>
            <w:r>
              <w:rPr>
                <w:rFonts w:eastAsia="Batang"/>
                <w:noProof w:val="0"/>
              </w:rPr>
              <w:t xml:space="preserve"> </w:t>
            </w:r>
            <w:r>
              <w:rPr>
                <w:noProof w:val="0"/>
              </w:rPr>
              <w:t>&lt;qos-hint-end-to-end-value&gt;</w:t>
            </w:r>
            <w:r>
              <w:rPr>
                <w:rFonts w:eastAsia="Batang"/>
                <w:noProof w:val="0"/>
              </w:rPr>
              <w:t xml:space="preserve"> - </w:t>
            </w:r>
            <w:r>
              <w:rPr>
                <w:noProof w:val="0"/>
              </w:rPr>
              <w:t>&lt;qos-hint-split-value&gt;</w:t>
            </w:r>
          </w:p>
          <w:p w14:paraId="6EE7EFF0" w14:textId="77777777" w:rsidR="004428CF" w:rsidRDefault="004428CF">
            <w:pPr>
              <w:pStyle w:val="PL"/>
              <w:rPr>
                <w:noProof w:val="0"/>
              </w:rPr>
            </w:pPr>
            <w:r>
              <w:rPr>
                <w:noProof w:val="0"/>
              </w:rPr>
              <w:t xml:space="preserve">     ENDIF</w:t>
            </w:r>
          </w:p>
          <w:p w14:paraId="52ECCFDC" w14:textId="77777777" w:rsidR="004428CF" w:rsidRDefault="004428CF">
            <w:pPr>
              <w:pStyle w:val="PL"/>
              <w:rPr>
                <w:noProof w:val="0"/>
              </w:rPr>
            </w:pPr>
            <w:r>
              <w:rPr>
                <w:noProof w:val="0"/>
              </w:rPr>
              <w:t xml:space="preserve">  ELSE</w:t>
            </w:r>
          </w:p>
          <w:p w14:paraId="61EF068F" w14:textId="77777777" w:rsidR="004428CF" w:rsidRDefault="004428CF">
            <w:pPr>
              <w:pStyle w:val="PL"/>
              <w:rPr>
                <w:noProof w:val="0"/>
              </w:rPr>
            </w:pPr>
            <w:r>
              <w:rPr>
                <w:noProof w:val="0"/>
              </w:rPr>
              <w:t xml:space="preserve">     Attribute not supplied</w:t>
            </w:r>
          </w:p>
          <w:p w14:paraId="29DB7B69" w14:textId="77777777" w:rsidR="004428CF" w:rsidRDefault="004428CF">
            <w:pPr>
              <w:pStyle w:val="PL"/>
              <w:rPr>
                <w:rFonts w:eastAsia="Batang"/>
                <w:noProof w:val="0"/>
              </w:rPr>
            </w:pPr>
            <w:r>
              <w:rPr>
                <w:rFonts w:eastAsia="Batang"/>
                <w:noProof w:val="0"/>
              </w:rPr>
              <w:t xml:space="preserve">  ENDIF</w:t>
            </w:r>
          </w:p>
          <w:p w14:paraId="641A2E5A" w14:textId="77777777" w:rsidR="004428CF" w:rsidRDefault="004428CF">
            <w:pPr>
              <w:pStyle w:val="PL"/>
              <w:rPr>
                <w:noProof w:val="0"/>
              </w:rPr>
            </w:pPr>
            <w:r>
              <w:rPr>
                <w:noProof w:val="0"/>
              </w:rPr>
              <w:t>ENDIF</w:t>
            </w:r>
          </w:p>
        </w:tc>
      </w:tr>
      <w:tr w:rsidR="004428CF" w14:paraId="665ED993" w14:textId="77777777">
        <w:trPr>
          <w:cantSplit/>
          <w:jc w:val="center"/>
        </w:trPr>
        <w:tc>
          <w:tcPr>
            <w:tcW w:w="2436" w:type="dxa"/>
            <w:tcBorders>
              <w:bottom w:val="single" w:sz="4" w:space="0" w:color="auto"/>
            </w:tcBorders>
            <w:shd w:val="clear" w:color="auto" w:fill="FFFFFF"/>
          </w:tcPr>
          <w:p w14:paraId="2055D7C1" w14:textId="77777777" w:rsidR="004428CF" w:rsidRDefault="004428CF">
            <w:pPr>
              <w:pStyle w:val="TAL"/>
              <w:rPr>
                <w:rFonts w:eastAsia="Batang"/>
                <w:b/>
                <w:bCs/>
              </w:rPr>
            </w:pPr>
            <w:r>
              <w:rPr>
                <w:rFonts w:eastAsia="Batang"/>
                <w:b/>
                <w:bCs/>
              </w:rPr>
              <w:t>Desired-Max-Loss</w:t>
            </w:r>
          </w:p>
        </w:tc>
        <w:tc>
          <w:tcPr>
            <w:tcW w:w="7257" w:type="dxa"/>
            <w:shd w:val="clear" w:color="auto" w:fill="FFFFFF"/>
          </w:tcPr>
          <w:p w14:paraId="1842D74A" w14:textId="77777777" w:rsidR="004428CF" w:rsidRDefault="004428CF">
            <w:pPr>
              <w:pStyle w:val="PL"/>
              <w:rPr>
                <w:noProof w:val="0"/>
              </w:rPr>
            </w:pPr>
            <w:r>
              <w:rPr>
                <w:noProof w:val="0"/>
              </w:rPr>
              <w:t>IF &lt;SDP direction&gt; = UE originated (NOTE 8) THEN</w:t>
            </w:r>
          </w:p>
          <w:p w14:paraId="5749F2FF" w14:textId="77777777" w:rsidR="004428CF" w:rsidRDefault="004428CF">
            <w:pPr>
              <w:pStyle w:val="PL"/>
              <w:rPr>
                <w:noProof w:val="0"/>
              </w:rPr>
            </w:pPr>
            <w:r>
              <w:rPr>
                <w:noProof w:val="0"/>
              </w:rPr>
              <w:t xml:space="preserve">  IF a=3gpp-qos-hint is present and includes a qos-hint-property that indicates "loss"</w:t>
            </w:r>
          </w:p>
          <w:p w14:paraId="4AFBF48E" w14:textId="77777777" w:rsidR="004428CF" w:rsidRDefault="004428CF">
            <w:pPr>
              <w:pStyle w:val="PL"/>
              <w:rPr>
                <w:noProof w:val="0"/>
              </w:rPr>
            </w:pPr>
            <w:r>
              <w:rPr>
                <w:noProof w:val="0"/>
              </w:rPr>
              <w:t xml:space="preserve">     IF qos-hint-split-value for "local" is not present</w:t>
            </w:r>
          </w:p>
          <w:p w14:paraId="3EE1D636" w14:textId="77777777" w:rsidR="004428CF" w:rsidRDefault="004428CF">
            <w:pPr>
              <w:pStyle w:val="PL"/>
              <w:rPr>
                <w:noProof w:val="0"/>
              </w:rPr>
            </w:pPr>
            <w:r>
              <w:rPr>
                <w:noProof w:val="0"/>
              </w:rPr>
              <w:t xml:space="preserve">        </w:t>
            </w:r>
            <w:r>
              <w:rPr>
                <w:rFonts w:cs="Courier New"/>
                <w:noProof w:val="0"/>
              </w:rPr>
              <w:t>"</w:t>
            </w:r>
            <w:r>
              <w:t>desMaxLoss</w:t>
            </w:r>
            <w:r>
              <w:rPr>
                <w:rFonts w:cs="Courier New"/>
              </w:rPr>
              <w:t>"</w:t>
            </w:r>
            <w:r>
              <w:rPr>
                <w:noProof w:val="0"/>
              </w:rPr>
              <w:t xml:space="preserve"> = &lt;qos-hint-end-to-end-value&gt;*0.5</w:t>
            </w:r>
          </w:p>
          <w:p w14:paraId="78E39B4C" w14:textId="77777777" w:rsidR="004428CF" w:rsidRDefault="004428CF">
            <w:pPr>
              <w:pStyle w:val="PL"/>
              <w:rPr>
                <w:noProof w:val="0"/>
              </w:rPr>
            </w:pPr>
            <w:r>
              <w:rPr>
                <w:noProof w:val="0"/>
              </w:rPr>
              <w:t xml:space="preserve">     ELSE /* qos-hint-split-value for "local" is present/</w:t>
            </w:r>
          </w:p>
          <w:p w14:paraId="4EC9AFF7" w14:textId="77777777" w:rsidR="004428CF" w:rsidRDefault="004428CF">
            <w:pPr>
              <w:pStyle w:val="PL"/>
              <w:rPr>
                <w:noProof w:val="0"/>
              </w:rPr>
            </w:pPr>
            <w:r>
              <w:rPr>
                <w:noProof w:val="0"/>
              </w:rPr>
              <w:t xml:space="preserve">        </w:t>
            </w:r>
            <w:r>
              <w:rPr>
                <w:rFonts w:cs="Courier New"/>
                <w:noProof w:val="0"/>
              </w:rPr>
              <w:t>"</w:t>
            </w:r>
            <w:r>
              <w:t>desMaxLoss</w:t>
            </w:r>
            <w:r>
              <w:rPr>
                <w:rFonts w:cs="Courier New"/>
              </w:rPr>
              <w:t>"</w:t>
            </w:r>
            <w:r>
              <w:rPr>
                <w:noProof w:val="0"/>
              </w:rPr>
              <w:t xml:space="preserve"> = &lt;qos-hint-split-value&gt;</w:t>
            </w:r>
          </w:p>
          <w:p w14:paraId="2A706C3A" w14:textId="77777777" w:rsidR="004428CF" w:rsidRDefault="004428CF">
            <w:pPr>
              <w:pStyle w:val="PL"/>
              <w:rPr>
                <w:noProof w:val="0"/>
              </w:rPr>
            </w:pPr>
            <w:r>
              <w:rPr>
                <w:noProof w:val="0"/>
              </w:rPr>
              <w:t xml:space="preserve">     ENDIF</w:t>
            </w:r>
          </w:p>
          <w:p w14:paraId="35F4AA36" w14:textId="77777777" w:rsidR="004428CF" w:rsidRDefault="004428CF">
            <w:pPr>
              <w:pStyle w:val="PL"/>
              <w:rPr>
                <w:noProof w:val="0"/>
              </w:rPr>
            </w:pPr>
            <w:r>
              <w:rPr>
                <w:noProof w:val="0"/>
              </w:rPr>
              <w:t xml:space="preserve">  ELSE</w:t>
            </w:r>
          </w:p>
          <w:p w14:paraId="0632BBDA" w14:textId="77777777" w:rsidR="004428CF" w:rsidRDefault="004428CF">
            <w:pPr>
              <w:pStyle w:val="PL"/>
              <w:rPr>
                <w:noProof w:val="0"/>
              </w:rPr>
            </w:pPr>
            <w:r>
              <w:rPr>
                <w:noProof w:val="0"/>
              </w:rPr>
              <w:t xml:space="preserve">     Attribute not supplied</w:t>
            </w:r>
          </w:p>
          <w:p w14:paraId="635D52B0" w14:textId="77777777" w:rsidR="004428CF" w:rsidRDefault="004428CF">
            <w:pPr>
              <w:pStyle w:val="PL"/>
              <w:rPr>
                <w:noProof w:val="0"/>
              </w:rPr>
            </w:pPr>
            <w:r>
              <w:rPr>
                <w:noProof w:val="0"/>
              </w:rPr>
              <w:t xml:space="preserve">  ENDIF</w:t>
            </w:r>
          </w:p>
          <w:p w14:paraId="0E3A287F" w14:textId="77777777" w:rsidR="004428CF" w:rsidRDefault="004428CF">
            <w:pPr>
              <w:pStyle w:val="PL"/>
              <w:rPr>
                <w:noProof w:val="0"/>
              </w:rPr>
            </w:pPr>
            <w:r>
              <w:rPr>
                <w:noProof w:val="0"/>
              </w:rPr>
              <w:t>ELSE /* &lt;SDP direction&gt; = UE terminated (NOTE 8)/</w:t>
            </w:r>
          </w:p>
          <w:p w14:paraId="68303B98" w14:textId="77777777" w:rsidR="004428CF" w:rsidRDefault="004428CF">
            <w:pPr>
              <w:pStyle w:val="PL"/>
              <w:rPr>
                <w:noProof w:val="0"/>
              </w:rPr>
            </w:pPr>
            <w:r>
              <w:rPr>
                <w:noProof w:val="0"/>
              </w:rPr>
              <w:t xml:space="preserve">  IF a=3gpp-qos-hint is present and includes a qos-hint-property that indicates </w:t>
            </w:r>
            <w:r>
              <w:rPr>
                <w:rFonts w:cs="Courier New"/>
                <w:noProof w:val="0"/>
              </w:rPr>
              <w:t>"</w:t>
            </w:r>
            <w:r>
              <w:rPr>
                <w:noProof w:val="0"/>
              </w:rPr>
              <w:t>loss</w:t>
            </w:r>
            <w:r>
              <w:rPr>
                <w:rFonts w:cs="Courier New"/>
                <w:noProof w:val="0"/>
              </w:rPr>
              <w:t>"</w:t>
            </w:r>
          </w:p>
          <w:p w14:paraId="1D6B1D8C" w14:textId="77777777" w:rsidR="004428CF" w:rsidRDefault="004428CF">
            <w:pPr>
              <w:pStyle w:val="PL"/>
              <w:rPr>
                <w:noProof w:val="0"/>
              </w:rPr>
            </w:pPr>
            <w:r>
              <w:rPr>
                <w:noProof w:val="0"/>
              </w:rPr>
              <w:t xml:space="preserve">     IF qos-hint-split-value for "local" is not present</w:t>
            </w:r>
          </w:p>
          <w:p w14:paraId="315949D8" w14:textId="77777777" w:rsidR="004428CF" w:rsidRDefault="004428CF">
            <w:pPr>
              <w:pStyle w:val="PL"/>
              <w:rPr>
                <w:noProof w:val="0"/>
              </w:rPr>
            </w:pPr>
            <w:r>
              <w:rPr>
                <w:noProof w:val="0"/>
              </w:rPr>
              <w:t xml:space="preserve">        </w:t>
            </w:r>
            <w:r>
              <w:rPr>
                <w:rFonts w:cs="Courier New"/>
                <w:noProof w:val="0"/>
              </w:rPr>
              <w:t>"</w:t>
            </w:r>
            <w:r>
              <w:t>desMaxLoss</w:t>
            </w:r>
            <w:r>
              <w:rPr>
                <w:rFonts w:cs="Courier New"/>
              </w:rPr>
              <w:t>"</w:t>
            </w:r>
            <w:r>
              <w:rPr>
                <w:noProof w:val="0"/>
              </w:rPr>
              <w:t xml:space="preserve"> = &lt; qos-hint-end-to-end-value&gt;*0.5</w:t>
            </w:r>
          </w:p>
          <w:p w14:paraId="4972AFF8" w14:textId="77777777" w:rsidR="004428CF" w:rsidRDefault="004428CF">
            <w:pPr>
              <w:pStyle w:val="PL"/>
              <w:rPr>
                <w:noProof w:val="0"/>
              </w:rPr>
            </w:pPr>
            <w:r>
              <w:rPr>
                <w:noProof w:val="0"/>
              </w:rPr>
              <w:t xml:space="preserve">     ELSE /* qos-hint-split-value for "local" is present/</w:t>
            </w:r>
          </w:p>
          <w:p w14:paraId="4FD5A864" w14:textId="77777777" w:rsidR="004428CF" w:rsidRDefault="004428CF">
            <w:pPr>
              <w:pStyle w:val="PL"/>
              <w:rPr>
                <w:noProof w:val="0"/>
              </w:rPr>
            </w:pPr>
            <w:r>
              <w:rPr>
                <w:noProof w:val="0"/>
              </w:rPr>
              <w:t xml:space="preserve">        </w:t>
            </w:r>
            <w:r>
              <w:rPr>
                <w:rFonts w:cs="Courier New"/>
                <w:noProof w:val="0"/>
              </w:rPr>
              <w:t>"</w:t>
            </w:r>
            <w:r>
              <w:t>desMaxLoss</w:t>
            </w:r>
            <w:r>
              <w:rPr>
                <w:rFonts w:cs="Courier New"/>
              </w:rPr>
              <w:t>"</w:t>
            </w:r>
            <w:r>
              <w:rPr>
                <w:noProof w:val="0"/>
              </w:rPr>
              <w:t xml:space="preserve"> = &lt;qos-hint-end-to-end-value&gt; - &lt;qos-hint-split-value&gt;</w:t>
            </w:r>
          </w:p>
          <w:p w14:paraId="52A9E25D" w14:textId="77777777" w:rsidR="004428CF" w:rsidRDefault="004428CF">
            <w:pPr>
              <w:pStyle w:val="PL"/>
              <w:rPr>
                <w:noProof w:val="0"/>
              </w:rPr>
            </w:pPr>
            <w:r>
              <w:rPr>
                <w:noProof w:val="0"/>
              </w:rPr>
              <w:t xml:space="preserve">     ENDIF</w:t>
            </w:r>
          </w:p>
          <w:p w14:paraId="5A5DE20D" w14:textId="77777777" w:rsidR="004428CF" w:rsidRDefault="004428CF">
            <w:pPr>
              <w:pStyle w:val="PL"/>
              <w:rPr>
                <w:noProof w:val="0"/>
              </w:rPr>
            </w:pPr>
            <w:r>
              <w:rPr>
                <w:noProof w:val="0"/>
              </w:rPr>
              <w:t xml:space="preserve">  ELSE</w:t>
            </w:r>
          </w:p>
          <w:p w14:paraId="5EB5E583" w14:textId="77777777" w:rsidR="004428CF" w:rsidRDefault="004428CF">
            <w:pPr>
              <w:pStyle w:val="PL"/>
              <w:rPr>
                <w:noProof w:val="0"/>
              </w:rPr>
            </w:pPr>
            <w:r>
              <w:rPr>
                <w:noProof w:val="0"/>
              </w:rPr>
              <w:t xml:space="preserve">     Attribute not supplied</w:t>
            </w:r>
          </w:p>
          <w:p w14:paraId="0332B5CD" w14:textId="77777777" w:rsidR="004428CF" w:rsidRDefault="004428CF">
            <w:pPr>
              <w:pStyle w:val="PL"/>
              <w:rPr>
                <w:noProof w:val="0"/>
              </w:rPr>
            </w:pPr>
            <w:r>
              <w:rPr>
                <w:noProof w:val="0"/>
              </w:rPr>
              <w:t xml:space="preserve">  ENDIF</w:t>
            </w:r>
          </w:p>
          <w:p w14:paraId="4B751977" w14:textId="77777777" w:rsidR="004428CF" w:rsidRDefault="004428CF">
            <w:pPr>
              <w:pStyle w:val="PL"/>
              <w:rPr>
                <w:noProof w:val="0"/>
              </w:rPr>
            </w:pPr>
            <w:r>
              <w:rPr>
                <w:noProof w:val="0"/>
              </w:rPr>
              <w:t>ENDIF</w:t>
            </w:r>
          </w:p>
        </w:tc>
      </w:tr>
      <w:tr w:rsidR="004428CF" w14:paraId="079B98CF" w14:textId="77777777">
        <w:trPr>
          <w:cantSplit/>
          <w:jc w:val="center"/>
        </w:trPr>
        <w:tc>
          <w:tcPr>
            <w:tcW w:w="9693" w:type="dxa"/>
            <w:gridSpan w:val="2"/>
            <w:tcBorders>
              <w:bottom w:val="single" w:sz="4" w:space="0" w:color="auto"/>
            </w:tcBorders>
            <w:shd w:val="clear" w:color="auto" w:fill="FFFFFF"/>
          </w:tcPr>
          <w:p w14:paraId="5FCDCA19" w14:textId="77777777" w:rsidR="004428CF" w:rsidRDefault="004428CF">
            <w:pPr>
              <w:pStyle w:val="TAN"/>
            </w:pPr>
            <w:r>
              <w:lastRenderedPageBreak/>
              <w:t>NOTE 1:</w:t>
            </w:r>
            <w:r>
              <w:tab/>
              <w:t>The encoding of the service information is defined in 3GPP TS 29.514 [10].</w:t>
            </w:r>
          </w:p>
          <w:p w14:paraId="74CEF7EC" w14:textId="77777777" w:rsidR="004428CF" w:rsidRDefault="004428CF">
            <w:pPr>
              <w:pStyle w:val="TAN"/>
            </w:pPr>
            <w:r>
              <w:t>NOTE 2:</w:t>
            </w:r>
            <w:r>
              <w:tab/>
              <w:t>The SDP parameters are described in IETF RFC 4566 [16].</w:t>
            </w:r>
          </w:p>
          <w:p w14:paraId="430A0694" w14:textId="77777777" w:rsidR="004428CF" w:rsidRDefault="004428CF">
            <w:pPr>
              <w:pStyle w:val="TAN"/>
            </w:pPr>
            <w:r>
              <w:t>NOTE 3:</w:t>
            </w:r>
            <w:r>
              <w:tab/>
              <w:t>The "b=RS:" and "b=RR:" SDP bandwidth modifiers are defined in IETF RFC 3556 [36].</w:t>
            </w:r>
          </w:p>
          <w:p w14:paraId="72AB40B1" w14:textId="77777777" w:rsidR="004428CF" w:rsidRDefault="004428CF">
            <w:pPr>
              <w:pStyle w:val="TAN"/>
            </w:pPr>
            <w:r>
              <w:t>NOTE 4:</w:t>
            </w:r>
            <w:r>
              <w:tab/>
              <w:t xml:space="preserve">As an operator policy to disable forward and/or backward early media, for media with UDP as transport protocol only the "fStatus" attribute may be downgraded </w:t>
            </w:r>
            <w:r>
              <w:rPr>
                <w:rFonts w:hint="eastAsia"/>
              </w:rPr>
              <w:t>by using the gate control procedures defined in the annex</w:t>
            </w:r>
            <w:r>
              <w:t> B</w:t>
            </w:r>
            <w:r>
              <w:rPr>
                <w:rFonts w:hint="eastAsia"/>
              </w:rPr>
              <w:t xml:space="preserve"> of 3GPP TS </w:t>
            </w:r>
            <w:r>
              <w:t>2</w:t>
            </w:r>
            <w:r>
              <w:rPr>
                <w:rFonts w:hint="eastAsia"/>
              </w:rPr>
              <w:t>9.</w:t>
            </w:r>
            <w:r>
              <w:t>5</w:t>
            </w:r>
            <w:r>
              <w:rPr>
                <w:rFonts w:hint="eastAsia"/>
              </w:rPr>
              <w:t>14</w:t>
            </w:r>
            <w:r>
              <w:t> [10]</w:t>
            </w:r>
            <w:r>
              <w:rPr>
                <w:rFonts w:hint="eastAsia"/>
              </w:rPr>
              <w:t xml:space="preserve"> </w:t>
            </w:r>
            <w:r>
              <w:t xml:space="preserve">before a SIP </w:t>
            </w:r>
            <w:r>
              <w:rPr>
                <w:rFonts w:hint="eastAsia"/>
              </w:rPr>
              <w:t xml:space="preserve">confirmed </w:t>
            </w:r>
            <w:r>
              <w:t xml:space="preserve">dialogue is established, i.e. until a 200 </w:t>
            </w:r>
            <w:r>
              <w:rPr>
                <w:rFonts w:hint="eastAsia"/>
              </w:rPr>
              <w:t>(</w:t>
            </w:r>
            <w:r>
              <w:t>OK</w:t>
            </w:r>
            <w:r>
              <w:rPr>
                <w:rFonts w:hint="eastAsia"/>
              </w:rPr>
              <w:t xml:space="preserve">) response to an </w:t>
            </w:r>
            <w:r>
              <w:t xml:space="preserve">INVITE </w:t>
            </w:r>
            <w:r>
              <w:rPr>
                <w:rFonts w:hint="eastAsia"/>
              </w:rPr>
              <w:t xml:space="preserve">request </w:t>
            </w:r>
            <w:r>
              <w:t>is received.</w:t>
            </w:r>
          </w:p>
          <w:p w14:paraId="2EDDB9D7" w14:textId="77777777" w:rsidR="004428CF" w:rsidRDefault="004428CF">
            <w:pPr>
              <w:pStyle w:val="TAN"/>
            </w:pPr>
            <w:r>
              <w:t>NOTE 5:</w:t>
            </w:r>
            <w:r>
              <w:tab/>
              <w:t xml:space="preserve">If the SDP answer is available when the session information is derived, the direction attributes and port number from the SDP answer shall be used to derive the flow status. However, to enable interoperability with SIP clients that do not understand the inactive SDP attribute, if </w:t>
            </w:r>
            <w:r>
              <w:rPr>
                <w:rFonts w:hint="eastAsia"/>
              </w:rPr>
              <w:t>"</w:t>
            </w:r>
            <w:r>
              <w:t>a=inactive</w:t>
            </w:r>
            <w:r>
              <w:rPr>
                <w:rFonts w:hint="eastAsia"/>
              </w:rPr>
              <w:t>"</w:t>
            </w:r>
            <w:r>
              <w:t xml:space="preserve"> was supplied in the SDP offer, this shall be used to derive the flow status. If the SDP answer is not available when the session information is derived, the direction attributes from the SDP offer shall be used.</w:t>
            </w:r>
          </w:p>
          <w:p w14:paraId="0B2F4A8B" w14:textId="77777777" w:rsidR="004428CF" w:rsidRDefault="004428CF">
            <w:pPr>
              <w:pStyle w:val="TAN"/>
            </w:pPr>
            <w:r>
              <w:t>NOTE 6:</w:t>
            </w:r>
            <w:r>
              <w:tab/>
              <w:t>Information from the SDP answer is applicable, if available.</w:t>
            </w:r>
          </w:p>
          <w:p w14:paraId="304B7D61" w14:textId="77777777" w:rsidR="004428CF" w:rsidRDefault="004428CF">
            <w:pPr>
              <w:pStyle w:val="TAN"/>
            </w:pPr>
            <w:r>
              <w:t>NOTE </w:t>
            </w:r>
            <w:r>
              <w:rPr>
                <w:rFonts w:hint="eastAsia"/>
              </w:rPr>
              <w:t>7</w:t>
            </w:r>
            <w:r>
              <w:t>:</w:t>
            </w:r>
            <w:r>
              <w:tab/>
              <w:t xml:space="preserve">The attributes may be omitted if they have been supplied in previous service information and have not changed, as detailed in </w:t>
            </w:r>
            <w:r>
              <w:rPr>
                <w:rFonts w:hint="eastAsia"/>
              </w:rPr>
              <w:t>3GPP </w:t>
            </w:r>
            <w:r>
              <w:t>TS 29.514 [10].</w:t>
            </w:r>
          </w:p>
          <w:p w14:paraId="5B15C5A2" w14:textId="77777777" w:rsidR="004428CF" w:rsidRDefault="004428CF">
            <w:pPr>
              <w:pStyle w:val="TAN"/>
            </w:pPr>
            <w:r>
              <w:t>NOTE 8:</w:t>
            </w:r>
            <w:r>
              <w:tab/>
            </w:r>
            <w:r>
              <w:rPr>
                <w:rFonts w:hint="eastAsia"/>
              </w:rPr>
              <w:t>"</w:t>
            </w:r>
            <w:r>
              <w:t>Uplink SDP" indicates that the SDP was received from the UE and sent to the network. This is equivalent to &lt;SDP direction&gt; = UE originated.</w:t>
            </w:r>
            <w:r>
              <w:br/>
              <w:t>"Downlink SDP" indicates that the SDP was received from the network and sent to the UE. This is equivalent to &lt;SDP direction&gt; = UE terminated.</w:t>
            </w:r>
          </w:p>
          <w:p w14:paraId="6D4BB80F" w14:textId="77777777" w:rsidR="004428CF" w:rsidRDefault="004428CF">
            <w:pPr>
              <w:pStyle w:val="TAN"/>
            </w:pPr>
            <w:r>
              <w:t>NOTE 9:</w:t>
            </w:r>
            <w:r>
              <w:tab/>
              <w:t>Support for TCP at a P-CSCF acting as AF is only required if services with TCP transport are used in the corresponding IMS system.</w:t>
            </w:r>
            <w:r>
              <w:br/>
              <w:t xml:space="preserve">As an operator policy to disable forward and/or backward early media, for media with TCP as transport protocol, the "marBwUl"/"maxBwDl" attribute values may be downgraded before a SIP </w:t>
            </w:r>
            <w:r>
              <w:rPr>
                <w:rFonts w:hint="eastAsia"/>
              </w:rPr>
              <w:t xml:space="preserve">confirmed </w:t>
            </w:r>
            <w:r>
              <w:t xml:space="preserve">dialogue is established, i.e. until a 200 </w:t>
            </w:r>
            <w:r>
              <w:rPr>
                <w:rFonts w:hint="eastAsia"/>
              </w:rPr>
              <w:t>(</w:t>
            </w:r>
            <w:r>
              <w:t>OK</w:t>
            </w:r>
            <w:r>
              <w:rPr>
                <w:rFonts w:hint="eastAsia"/>
              </w:rPr>
              <w:t xml:space="preserve">) response to an </w:t>
            </w:r>
            <w:r>
              <w:t>INVITE</w:t>
            </w:r>
            <w:r>
              <w:rPr>
                <w:rFonts w:hint="eastAsia"/>
              </w:rPr>
              <w:t xml:space="preserve"> request</w:t>
            </w:r>
            <w:r>
              <w:t xml:space="preserve"> is received. Only a small bandwidth in both directions is required in this case in order for TCP control packets to flow.</w:t>
            </w:r>
          </w:p>
          <w:p w14:paraId="0CE0F9FC" w14:textId="77777777" w:rsidR="004428CF" w:rsidRDefault="004428CF">
            <w:pPr>
              <w:pStyle w:val="TAN"/>
            </w:pPr>
            <w:r>
              <w:t>NOTE 10:</w:t>
            </w:r>
            <w:r>
              <w:tab/>
              <w:t>TCP uses IP flows in the directionality opposite to the transferred media for feedback. To enable these flows, a small bandwidth in this direction is required.</w:t>
            </w:r>
          </w:p>
          <w:p w14:paraId="2DE2E6A1" w14:textId="77777777" w:rsidR="004428CF" w:rsidRDefault="004428CF">
            <w:pPr>
              <w:pStyle w:val="TAN"/>
            </w:pPr>
            <w:r>
              <w:t>NOTE 11:</w:t>
            </w:r>
            <w:r>
              <w:tab/>
              <w:t xml:space="preserve">TIAS is defined in IETF RFC 3890 [37]. </w:t>
            </w:r>
            <w:r>
              <w:rPr>
                <w:rFonts w:hint="eastAsia"/>
              </w:rPr>
              <w:t>IETF</w:t>
            </w:r>
            <w:r>
              <w:t> RFC 3890 subclause 6.4 provides procedures for converting TIAS to transport-dependant values. This procedure relies on the presence of maxprate (also defined in IETF RFC 3890).</w:t>
            </w:r>
          </w:p>
          <w:p w14:paraId="74B67D29" w14:textId="77777777" w:rsidR="004428CF" w:rsidRDefault="004428CF">
            <w:pPr>
              <w:pStyle w:val="TAN"/>
            </w:pPr>
            <w:r>
              <w:t>NOTE 12:</w:t>
            </w:r>
            <w:r>
              <w:tab/>
              <w:t>Multiplexed RTP/RTCP flows need to have "fStatus" attribute set to "ENABLED" in order to always permit the RTCP traffic.</w:t>
            </w:r>
          </w:p>
          <w:p w14:paraId="17EC8376" w14:textId="77777777" w:rsidR="004428CF" w:rsidRDefault="004428CF">
            <w:pPr>
              <w:pStyle w:val="TAN"/>
            </w:pPr>
            <w:r>
              <w:t>NOTE 13:</w:t>
            </w:r>
            <w:r>
              <w:tab/>
              <w:t>RTP/RTCP multiplexing is defined in IETF RFC 5761 [38].</w:t>
            </w:r>
          </w:p>
          <w:p w14:paraId="677BF931" w14:textId="77777777" w:rsidR="004428CF" w:rsidRDefault="004428CF">
            <w:pPr>
              <w:pStyle w:val="TAN"/>
            </w:pPr>
            <w:r>
              <w:t>NOTE 14:</w:t>
            </w:r>
            <w:r>
              <w:tab/>
              <w:t>This attribute is derived from the SDP answer information and is omitted if E2EQOSMTSI feature is not supported.</w:t>
            </w:r>
          </w:p>
          <w:p w14:paraId="1A13B6E7" w14:textId="77777777" w:rsidR="004428CF" w:rsidRDefault="004428CF">
            <w:pPr>
              <w:pStyle w:val="TAN"/>
            </w:pPr>
            <w:r>
              <w:t>NOTE 15:</w:t>
            </w:r>
            <w:r>
              <w:tab/>
              <w:t>When both "b =" line and "a=bw-info" including MaxSupBw are present when sending the SDP, it is expected that the values are aligned.</w:t>
            </w:r>
          </w:p>
          <w:p w14:paraId="015C7731" w14:textId="77777777" w:rsidR="004428CF" w:rsidRDefault="004428CF">
            <w:pPr>
              <w:pStyle w:val="TAN"/>
            </w:pPr>
            <w:r>
              <w:t>NOTE 16:</w:t>
            </w:r>
            <w:r>
              <w:tab/>
              <w:t>When the supplied bandwidth does not correspond to the bandwidth applicable to the IP version used by the UE, the AF shall re-compute it considering the IP version used by the UE as defined in 3GPP TS 26.114 [14].</w:t>
            </w:r>
          </w:p>
          <w:p w14:paraId="535539EA" w14:textId="77777777" w:rsidR="004428CF" w:rsidRDefault="004428CF">
            <w:pPr>
              <w:pStyle w:val="TAN"/>
            </w:pPr>
            <w:r>
              <w:t>NOTE 17:</w:t>
            </w:r>
            <w:r>
              <w:tab/>
              <w:t>When the AF recognizes the need to request prioritized access to system resources, the AF shall include the "resPrio" attribute as described in 3GPP TS 29.514 [10]. Various mechanisms used by the P-CSCF to determine if the request is eligible for priority treatment are specified in subclause 4.11 of 3GPP TS 24.229 [41] (e.g. based on the Resource Priority header field as described in IETF RFC 4412 [42] or a special dialstring contained in the SIP message).</w:t>
            </w:r>
          </w:p>
        </w:tc>
      </w:tr>
    </w:tbl>
    <w:p w14:paraId="7741F11F" w14:textId="77777777" w:rsidR="004428CF" w:rsidRDefault="004428CF"/>
    <w:p w14:paraId="37CC2DBF" w14:textId="77777777" w:rsidR="004428CF" w:rsidRDefault="004428CF">
      <w:pPr>
        <w:pStyle w:val="TH"/>
      </w:pPr>
      <w:r>
        <w:lastRenderedPageBreak/>
        <w:t>Table 7.2.3-2: Rules for derivation of Media SubComponent from SDP media component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15" w:type="dxa"/>
        </w:tblCellMar>
        <w:tblLook w:val="0000" w:firstRow="0" w:lastRow="0" w:firstColumn="0" w:lastColumn="0" w:noHBand="0" w:noVBand="0"/>
      </w:tblPr>
      <w:tblGrid>
        <w:gridCol w:w="2317"/>
        <w:gridCol w:w="7421"/>
      </w:tblGrid>
      <w:tr w:rsidR="004428CF" w14:paraId="6722629A" w14:textId="77777777">
        <w:trPr>
          <w:tblHeader/>
          <w:jc w:val="center"/>
        </w:trPr>
        <w:tc>
          <w:tcPr>
            <w:tcW w:w="2317" w:type="dxa"/>
            <w:tcBorders>
              <w:bottom w:val="single" w:sz="4" w:space="0" w:color="auto"/>
            </w:tcBorders>
            <w:shd w:val="clear" w:color="auto" w:fill="FFFFFF"/>
          </w:tcPr>
          <w:p w14:paraId="2F03B90D" w14:textId="77777777" w:rsidR="004428CF" w:rsidRDefault="004428CF">
            <w:pPr>
              <w:pStyle w:val="TAH"/>
            </w:pPr>
            <w:r>
              <w:lastRenderedPageBreak/>
              <w:t>Service information per Media SubComponent</w:t>
            </w:r>
          </w:p>
          <w:p w14:paraId="3CDEF832" w14:textId="77777777" w:rsidR="004428CF" w:rsidRDefault="004428CF">
            <w:pPr>
              <w:pStyle w:val="TAH"/>
              <w:rPr>
                <w:lang w:eastAsia="ja-JP"/>
              </w:rPr>
            </w:pPr>
            <w:r>
              <w:t>(see NOTE 1 and NOTE </w:t>
            </w:r>
            <w:r>
              <w:rPr>
                <w:lang w:eastAsia="ko-KR"/>
              </w:rPr>
              <w:t>5</w:t>
            </w:r>
            <w:r>
              <w:t>)</w:t>
            </w:r>
          </w:p>
        </w:tc>
        <w:tc>
          <w:tcPr>
            <w:tcW w:w="7421" w:type="dxa"/>
            <w:shd w:val="clear" w:color="auto" w:fill="FFFFFF"/>
          </w:tcPr>
          <w:p w14:paraId="50E47326" w14:textId="77777777" w:rsidR="004428CF" w:rsidRDefault="004428CF">
            <w:pPr>
              <w:pStyle w:val="TAH"/>
            </w:pPr>
            <w:r>
              <w:t>Derivation from SDP Parameters</w:t>
            </w:r>
            <w:r>
              <w:br/>
              <w:t>(see NOTE 2)</w:t>
            </w:r>
          </w:p>
        </w:tc>
      </w:tr>
      <w:tr w:rsidR="004428CF" w14:paraId="458D5C00" w14:textId="77777777">
        <w:trPr>
          <w:jc w:val="center"/>
        </w:trPr>
        <w:tc>
          <w:tcPr>
            <w:tcW w:w="2317" w:type="dxa"/>
            <w:tcBorders>
              <w:bottom w:val="single" w:sz="4" w:space="0" w:color="auto"/>
            </w:tcBorders>
            <w:shd w:val="clear" w:color="auto" w:fill="FFFFFF"/>
          </w:tcPr>
          <w:p w14:paraId="2D2D9A11" w14:textId="77777777" w:rsidR="004428CF" w:rsidRDefault="004428CF">
            <w:pPr>
              <w:pStyle w:val="TAL"/>
              <w:rPr>
                <w:b/>
                <w:bCs/>
              </w:rPr>
            </w:pPr>
            <w:r>
              <w:rPr>
                <w:b/>
                <w:bCs/>
              </w:rPr>
              <w:t>Flow Number</w:t>
            </w:r>
          </w:p>
        </w:tc>
        <w:tc>
          <w:tcPr>
            <w:tcW w:w="7421" w:type="dxa"/>
            <w:shd w:val="clear" w:color="auto" w:fill="FFFFFF"/>
          </w:tcPr>
          <w:p w14:paraId="497C5C23" w14:textId="77777777" w:rsidR="004428CF" w:rsidRDefault="004428CF">
            <w:pPr>
              <w:pStyle w:val="PL"/>
              <w:rPr>
                <w:noProof w:val="0"/>
              </w:rPr>
            </w:pPr>
            <w:r>
              <w:rPr>
                <w:noProof w:val="0"/>
              </w:rPr>
              <w:t>The AF shall assign a number to the media subcomponent that is unique within the surrounding media component entries included in a "medComponents" attribute and for the entire lifetime of the AF session. The AF shall select the ordinal number of the IP flow(s) within the "m=" line assigned in the order of increasing downlink destination port numbers, if downlink destination port numbers are available. For uplink or inactive unicast media IP flows, a downlink destination port number is nevertheless available, if SDP offer-answer according to IETF RFC 3264</w:t>
            </w:r>
            <w:r>
              <w:rPr>
                <w:noProof w:val="0"/>
                <w:lang w:eastAsia="ja-JP"/>
              </w:rPr>
              <w:t> [43]</w:t>
            </w:r>
            <w:r>
              <w:rPr>
                <w:noProof w:val="0"/>
              </w:rPr>
              <w:t xml:space="preserve"> is used.</w:t>
            </w:r>
          </w:p>
          <w:p w14:paraId="42E77C03" w14:textId="77777777" w:rsidR="004428CF" w:rsidRDefault="004428CF">
            <w:pPr>
              <w:pStyle w:val="PL"/>
              <w:rPr>
                <w:noProof w:val="0"/>
              </w:rPr>
            </w:pPr>
            <w:r>
              <w:rPr>
                <w:noProof w:val="0"/>
              </w:rPr>
              <w:t>The AF shall select the ordinal number of the IP flow(s) within the "m=" line assigned in the order of increasing uplink destination port numbers, if no downlink destination port numbers are available.</w:t>
            </w:r>
          </w:p>
        </w:tc>
      </w:tr>
      <w:tr w:rsidR="004428CF" w14:paraId="1ACCC091" w14:textId="77777777">
        <w:trPr>
          <w:jc w:val="center"/>
        </w:trPr>
        <w:tc>
          <w:tcPr>
            <w:tcW w:w="2317" w:type="dxa"/>
            <w:tcBorders>
              <w:bottom w:val="single" w:sz="4" w:space="0" w:color="auto"/>
            </w:tcBorders>
            <w:shd w:val="clear" w:color="auto" w:fill="FFFFFF"/>
          </w:tcPr>
          <w:p w14:paraId="5B0F4ED4" w14:textId="77777777" w:rsidR="004428CF" w:rsidRDefault="004428CF">
            <w:pPr>
              <w:pStyle w:val="TAL"/>
              <w:rPr>
                <w:b/>
                <w:bCs/>
                <w:lang w:eastAsia="ja-JP"/>
              </w:rPr>
            </w:pPr>
            <w:r>
              <w:rPr>
                <w:b/>
                <w:bCs/>
              </w:rPr>
              <w:t>Flow Status</w:t>
            </w:r>
          </w:p>
        </w:tc>
        <w:tc>
          <w:tcPr>
            <w:tcW w:w="7421" w:type="dxa"/>
            <w:shd w:val="clear" w:color="auto" w:fill="FFFFFF"/>
          </w:tcPr>
          <w:p w14:paraId="75500B41" w14:textId="77777777" w:rsidR="004428CF" w:rsidRDefault="004428CF">
            <w:pPr>
              <w:pStyle w:val="PL"/>
              <w:rPr>
                <w:noProof w:val="0"/>
              </w:rPr>
            </w:pPr>
            <w:r>
              <w:rPr>
                <w:noProof w:val="0"/>
              </w:rPr>
              <w:t>Attribute not supplied</w:t>
            </w:r>
          </w:p>
        </w:tc>
      </w:tr>
      <w:tr w:rsidR="004428CF" w14:paraId="4F2147B6" w14:textId="77777777">
        <w:trPr>
          <w:jc w:val="center"/>
        </w:trPr>
        <w:tc>
          <w:tcPr>
            <w:tcW w:w="2317" w:type="dxa"/>
            <w:tcBorders>
              <w:bottom w:val="single" w:sz="4" w:space="0" w:color="auto"/>
            </w:tcBorders>
            <w:shd w:val="clear" w:color="auto" w:fill="FFFFFF"/>
          </w:tcPr>
          <w:p w14:paraId="3C042935" w14:textId="77777777" w:rsidR="004428CF" w:rsidRDefault="004428CF">
            <w:pPr>
              <w:pStyle w:val="TAL"/>
              <w:rPr>
                <w:b/>
                <w:bCs/>
              </w:rPr>
            </w:pPr>
            <w:r>
              <w:rPr>
                <w:b/>
                <w:bCs/>
              </w:rPr>
              <w:t>Max Requested Bandwidth UL</w:t>
            </w:r>
          </w:p>
        </w:tc>
        <w:tc>
          <w:tcPr>
            <w:tcW w:w="7421" w:type="dxa"/>
            <w:shd w:val="clear" w:color="auto" w:fill="FFFFFF"/>
          </w:tcPr>
          <w:p w14:paraId="06ADA861" w14:textId="77777777" w:rsidR="004428CF" w:rsidRDefault="004428CF">
            <w:pPr>
              <w:pStyle w:val="PL"/>
              <w:rPr>
                <w:noProof w:val="0"/>
              </w:rPr>
            </w:pPr>
            <w:r>
              <w:rPr>
                <w:noProof w:val="0"/>
              </w:rPr>
              <w:t>Attribute not supplied</w:t>
            </w:r>
          </w:p>
        </w:tc>
      </w:tr>
      <w:tr w:rsidR="004428CF" w14:paraId="1A44134A" w14:textId="77777777">
        <w:trPr>
          <w:jc w:val="center"/>
        </w:trPr>
        <w:tc>
          <w:tcPr>
            <w:tcW w:w="2317" w:type="dxa"/>
            <w:tcBorders>
              <w:bottom w:val="single" w:sz="4" w:space="0" w:color="auto"/>
            </w:tcBorders>
            <w:shd w:val="clear" w:color="auto" w:fill="FFFFFF"/>
          </w:tcPr>
          <w:p w14:paraId="4AC8ECFB" w14:textId="77777777" w:rsidR="004428CF" w:rsidRDefault="004428CF">
            <w:pPr>
              <w:pStyle w:val="TAL"/>
              <w:rPr>
                <w:b/>
                <w:bCs/>
              </w:rPr>
            </w:pPr>
            <w:r>
              <w:rPr>
                <w:b/>
                <w:bCs/>
              </w:rPr>
              <w:t>Max Requested Bandwidth DL</w:t>
            </w:r>
          </w:p>
        </w:tc>
        <w:tc>
          <w:tcPr>
            <w:tcW w:w="7421" w:type="dxa"/>
            <w:shd w:val="clear" w:color="auto" w:fill="FFFFFF"/>
          </w:tcPr>
          <w:p w14:paraId="19382730" w14:textId="77777777" w:rsidR="004428CF" w:rsidRDefault="004428CF">
            <w:pPr>
              <w:pStyle w:val="PL"/>
              <w:keepNext/>
              <w:keepLines/>
              <w:rPr>
                <w:noProof w:val="0"/>
              </w:rPr>
            </w:pPr>
            <w:r>
              <w:rPr>
                <w:noProof w:val="0"/>
              </w:rPr>
              <w:t>Attribute not supplied</w:t>
            </w:r>
          </w:p>
        </w:tc>
      </w:tr>
      <w:tr w:rsidR="004428CF" w14:paraId="6BC5FDBF" w14:textId="77777777">
        <w:trPr>
          <w:jc w:val="center"/>
        </w:trPr>
        <w:tc>
          <w:tcPr>
            <w:tcW w:w="2317" w:type="dxa"/>
            <w:tcBorders>
              <w:bottom w:val="single" w:sz="4" w:space="0" w:color="auto"/>
            </w:tcBorders>
            <w:shd w:val="clear" w:color="auto" w:fill="FFFFFF"/>
          </w:tcPr>
          <w:p w14:paraId="40A4AFDC" w14:textId="77777777" w:rsidR="004428CF" w:rsidRDefault="004428CF">
            <w:pPr>
              <w:pStyle w:val="TAL"/>
              <w:rPr>
                <w:b/>
                <w:bCs/>
              </w:rPr>
            </w:pPr>
            <w:r>
              <w:rPr>
                <w:b/>
                <w:bCs/>
              </w:rPr>
              <w:lastRenderedPageBreak/>
              <w:t>Flow Description</w:t>
            </w:r>
          </w:p>
        </w:tc>
        <w:tc>
          <w:tcPr>
            <w:tcW w:w="7421" w:type="dxa"/>
            <w:shd w:val="clear" w:color="auto" w:fill="FFFFFF"/>
          </w:tcPr>
          <w:p w14:paraId="08FB6AAF" w14:textId="77777777" w:rsidR="004428CF" w:rsidRDefault="004428CF">
            <w:pPr>
              <w:pStyle w:val="PL"/>
              <w:keepNext/>
              <w:keepLines/>
              <w:rPr>
                <w:noProof w:val="0"/>
              </w:rPr>
            </w:pPr>
            <w:r>
              <w:rPr>
                <w:noProof w:val="0"/>
              </w:rPr>
              <w:t>For uplink and downlink direction, a Flow Description entry within the "fDescs" attribute shall be provided unless no IP Flows in this direction are described within the media component.</w:t>
            </w:r>
          </w:p>
          <w:p w14:paraId="3038744C" w14:textId="77777777" w:rsidR="004428CF" w:rsidRDefault="004428CF">
            <w:pPr>
              <w:pStyle w:val="PL"/>
              <w:keepNext/>
              <w:keepLines/>
              <w:rPr>
                <w:noProof w:val="0"/>
                <w:lang w:eastAsia="ko-KR"/>
              </w:rPr>
            </w:pPr>
          </w:p>
          <w:p w14:paraId="00D24E59" w14:textId="77777777" w:rsidR="004428CF" w:rsidRDefault="004428CF">
            <w:pPr>
              <w:pStyle w:val="PL"/>
              <w:keepNext/>
              <w:keepLines/>
              <w:rPr>
                <w:noProof w:val="0"/>
              </w:rPr>
            </w:pPr>
            <w:r>
              <w:rPr>
                <w:noProof w:val="0"/>
              </w:rPr>
              <w:t xml:space="preserve">If UDP is used as transport protocol, </w:t>
            </w:r>
            <w:r>
              <w:rPr>
                <w:noProof w:val="0"/>
                <w:lang w:eastAsia="ko-KR"/>
              </w:rPr>
              <w:t>t</w:t>
            </w:r>
            <w:r>
              <w:rPr>
                <w:noProof w:val="0"/>
              </w:rPr>
              <w:t>he SDP direction attribute (NOTE 4) indicates the direction of the media IP flows within the media component as follows:</w:t>
            </w:r>
          </w:p>
          <w:p w14:paraId="1F144B6E" w14:textId="77777777" w:rsidR="004428CF" w:rsidRDefault="004428CF">
            <w:pPr>
              <w:pStyle w:val="PL"/>
              <w:keepNext/>
              <w:keepLines/>
              <w:rPr>
                <w:noProof w:val="0"/>
              </w:rPr>
            </w:pPr>
            <w:r>
              <w:rPr>
                <w:noProof w:val="0"/>
              </w:rPr>
              <w:t xml:space="preserve">   IF a=recvonly THEN (NOTE 3)</w:t>
            </w:r>
          </w:p>
          <w:p w14:paraId="689E7D0C" w14:textId="77777777" w:rsidR="004428CF" w:rsidRDefault="004428CF">
            <w:pPr>
              <w:pStyle w:val="PL"/>
              <w:keepNext/>
              <w:keepLines/>
              <w:rPr>
                <w:noProof w:val="0"/>
              </w:rPr>
            </w:pPr>
            <w:r>
              <w:rPr>
                <w:noProof w:val="0"/>
              </w:rPr>
              <w:t xml:space="preserve">      IF &lt;SDP direction&gt; = UE originated (NOTE 7) THEN</w:t>
            </w:r>
          </w:p>
          <w:p w14:paraId="233022A5" w14:textId="77777777" w:rsidR="004428CF" w:rsidRDefault="004428CF">
            <w:pPr>
              <w:pStyle w:val="PL"/>
              <w:keepNext/>
              <w:keepLines/>
              <w:rPr>
                <w:noProof w:val="0"/>
              </w:rPr>
            </w:pPr>
            <w:r>
              <w:rPr>
                <w:noProof w:val="0"/>
              </w:rPr>
              <w:t xml:space="preserve">         Provide only downlink entry within the "fDescs" attribute</w:t>
            </w:r>
          </w:p>
          <w:p w14:paraId="08ADD7AE" w14:textId="77777777" w:rsidR="004428CF" w:rsidRDefault="004428CF">
            <w:pPr>
              <w:pStyle w:val="PL"/>
              <w:keepNext/>
              <w:keepLines/>
              <w:rPr>
                <w:noProof w:val="0"/>
              </w:rPr>
            </w:pPr>
            <w:r>
              <w:rPr>
                <w:noProof w:val="0"/>
              </w:rPr>
              <w:t xml:space="preserve">      ELSE /* UE terminated (NOTE 7) */</w:t>
            </w:r>
          </w:p>
          <w:p w14:paraId="1037E97C" w14:textId="77777777" w:rsidR="004428CF" w:rsidRDefault="004428CF">
            <w:pPr>
              <w:pStyle w:val="PL"/>
              <w:keepNext/>
              <w:keepLines/>
              <w:rPr>
                <w:noProof w:val="0"/>
              </w:rPr>
            </w:pPr>
            <w:r>
              <w:rPr>
                <w:noProof w:val="0"/>
              </w:rPr>
              <w:t xml:space="preserve">         Provide only uplink entry within "fDescs" attribute</w:t>
            </w:r>
          </w:p>
          <w:p w14:paraId="4C04E129" w14:textId="77777777" w:rsidR="004428CF" w:rsidRDefault="004428CF">
            <w:pPr>
              <w:pStyle w:val="PL"/>
              <w:keepNext/>
              <w:keepLines/>
              <w:rPr>
                <w:noProof w:val="0"/>
              </w:rPr>
            </w:pPr>
            <w:r>
              <w:rPr>
                <w:noProof w:val="0"/>
              </w:rPr>
              <w:t xml:space="preserve">      ENDIF;</w:t>
            </w:r>
          </w:p>
          <w:p w14:paraId="723EB4B0" w14:textId="77777777" w:rsidR="004428CF" w:rsidRDefault="004428CF">
            <w:pPr>
              <w:pStyle w:val="PL"/>
              <w:keepNext/>
              <w:keepLines/>
              <w:rPr>
                <w:noProof w:val="0"/>
              </w:rPr>
            </w:pPr>
            <w:r>
              <w:rPr>
                <w:noProof w:val="0"/>
              </w:rPr>
              <w:t xml:space="preserve">   ELSE</w:t>
            </w:r>
          </w:p>
          <w:p w14:paraId="6AA6B920" w14:textId="77777777" w:rsidR="004428CF" w:rsidRDefault="004428CF">
            <w:pPr>
              <w:pStyle w:val="PL"/>
              <w:keepNext/>
              <w:keepLines/>
              <w:rPr>
                <w:noProof w:val="0"/>
              </w:rPr>
            </w:pPr>
            <w:r>
              <w:rPr>
                <w:noProof w:val="0"/>
              </w:rPr>
              <w:t xml:space="preserve">      IF a=sendonly THEN (NOTE 3)</w:t>
            </w:r>
          </w:p>
          <w:p w14:paraId="1918DDC3" w14:textId="77777777" w:rsidR="004428CF" w:rsidRDefault="004428CF">
            <w:pPr>
              <w:pStyle w:val="PL"/>
              <w:keepNext/>
              <w:keepLines/>
              <w:rPr>
                <w:noProof w:val="0"/>
              </w:rPr>
            </w:pPr>
            <w:r>
              <w:rPr>
                <w:noProof w:val="0"/>
              </w:rPr>
              <w:t xml:space="preserve">         IF &lt;SDP direction&gt; = UE originated (NOTE 7) THEN</w:t>
            </w:r>
          </w:p>
          <w:p w14:paraId="6A005336" w14:textId="77777777" w:rsidR="004428CF" w:rsidRDefault="004428CF">
            <w:pPr>
              <w:pStyle w:val="PL"/>
              <w:keepNext/>
              <w:keepLines/>
              <w:rPr>
                <w:noProof w:val="0"/>
              </w:rPr>
            </w:pPr>
            <w:r>
              <w:rPr>
                <w:noProof w:val="0"/>
              </w:rPr>
              <w:t xml:space="preserve">            Provide only uplink entry within the "fDescs" attribute</w:t>
            </w:r>
          </w:p>
          <w:p w14:paraId="29852280" w14:textId="77777777" w:rsidR="004428CF" w:rsidRDefault="004428CF">
            <w:pPr>
              <w:pStyle w:val="PL"/>
              <w:keepNext/>
              <w:keepLines/>
              <w:rPr>
                <w:noProof w:val="0"/>
              </w:rPr>
            </w:pPr>
            <w:r>
              <w:rPr>
                <w:noProof w:val="0"/>
              </w:rPr>
              <w:t xml:space="preserve">         ELSE /* UE terminated (NOTE 7) */</w:t>
            </w:r>
          </w:p>
          <w:p w14:paraId="738940D8" w14:textId="77777777" w:rsidR="004428CF" w:rsidRDefault="004428CF">
            <w:pPr>
              <w:pStyle w:val="PL"/>
              <w:keepNext/>
              <w:keepLines/>
              <w:rPr>
                <w:noProof w:val="0"/>
              </w:rPr>
            </w:pPr>
            <w:r>
              <w:rPr>
                <w:noProof w:val="0"/>
              </w:rPr>
              <w:t xml:space="preserve">            Provide only downlink entry within the "fDescs" attribute</w:t>
            </w:r>
          </w:p>
          <w:p w14:paraId="73898F15" w14:textId="77777777" w:rsidR="004428CF" w:rsidRDefault="004428CF">
            <w:pPr>
              <w:pStyle w:val="PL"/>
              <w:keepNext/>
              <w:keepLines/>
              <w:rPr>
                <w:noProof w:val="0"/>
              </w:rPr>
            </w:pPr>
            <w:r>
              <w:rPr>
                <w:noProof w:val="0"/>
              </w:rPr>
              <w:t xml:space="preserve">         ENDIF;</w:t>
            </w:r>
          </w:p>
          <w:p w14:paraId="7F431921" w14:textId="77777777" w:rsidR="004428CF" w:rsidRDefault="004428CF">
            <w:pPr>
              <w:pStyle w:val="PL"/>
              <w:keepNext/>
              <w:keepLines/>
              <w:rPr>
                <w:noProof w:val="0"/>
              </w:rPr>
            </w:pPr>
            <w:r>
              <w:rPr>
                <w:noProof w:val="0"/>
              </w:rPr>
              <w:t xml:space="preserve">      ELSE /* a=sendrecv or a=inactive or no direction attribute */</w:t>
            </w:r>
          </w:p>
          <w:p w14:paraId="4C27F49C" w14:textId="77777777" w:rsidR="004428CF" w:rsidRDefault="004428CF">
            <w:pPr>
              <w:pStyle w:val="PL"/>
              <w:keepNext/>
              <w:keepLines/>
              <w:rPr>
                <w:noProof w:val="0"/>
              </w:rPr>
            </w:pPr>
            <w:r>
              <w:rPr>
                <w:noProof w:val="0"/>
              </w:rPr>
              <w:t xml:space="preserve">         Provide uplink and downlink for "fDescs" attribute</w:t>
            </w:r>
          </w:p>
          <w:p w14:paraId="33DFD49F" w14:textId="77777777" w:rsidR="004428CF" w:rsidRDefault="004428CF">
            <w:pPr>
              <w:pStyle w:val="PL"/>
              <w:keepNext/>
              <w:keepLines/>
              <w:rPr>
                <w:noProof w:val="0"/>
              </w:rPr>
            </w:pPr>
            <w:r>
              <w:rPr>
                <w:noProof w:val="0"/>
              </w:rPr>
              <w:t xml:space="preserve">      ENDIF;</w:t>
            </w:r>
          </w:p>
          <w:p w14:paraId="2CECAA56" w14:textId="77777777" w:rsidR="004428CF" w:rsidRDefault="004428CF">
            <w:pPr>
              <w:pStyle w:val="PL"/>
              <w:keepNext/>
              <w:keepLines/>
              <w:rPr>
                <w:noProof w:val="0"/>
              </w:rPr>
            </w:pPr>
            <w:r>
              <w:rPr>
                <w:noProof w:val="0"/>
              </w:rPr>
              <w:t xml:space="preserve">   ENDIF;</w:t>
            </w:r>
          </w:p>
          <w:p w14:paraId="0E4F5F2A" w14:textId="77777777" w:rsidR="004428CF" w:rsidRDefault="004428CF">
            <w:pPr>
              <w:pStyle w:val="PL"/>
              <w:keepNext/>
              <w:keepLines/>
              <w:rPr>
                <w:noProof w:val="0"/>
              </w:rPr>
            </w:pPr>
            <w:r>
              <w:rPr>
                <w:noProof w:val="0"/>
              </w:rPr>
              <w:t>However, for RTCP and RTP/RTCP multiplexed IP flows uplink and downlink Flow Description entries within "fDescs" attribute shall be provided irrespective of the SDP direction attribute.</w:t>
            </w:r>
          </w:p>
          <w:p w14:paraId="16029165" w14:textId="77777777" w:rsidR="004428CF" w:rsidRDefault="004428CF">
            <w:pPr>
              <w:pStyle w:val="PL"/>
              <w:keepNext/>
              <w:keepLines/>
              <w:rPr>
                <w:noProof w:val="0"/>
              </w:rPr>
            </w:pPr>
          </w:p>
          <w:p w14:paraId="7B909FF0" w14:textId="77777777" w:rsidR="004428CF" w:rsidRDefault="004428CF">
            <w:pPr>
              <w:pStyle w:val="PL"/>
              <w:keepNext/>
              <w:keepLines/>
              <w:rPr>
                <w:noProof w:val="0"/>
                <w:lang w:eastAsia="ko-KR"/>
              </w:rPr>
            </w:pPr>
            <w:r>
              <w:rPr>
                <w:noProof w:val="0"/>
              </w:rPr>
              <w:t>If TCP is used as transport protocol (NOTE 8), IP flows in uplink and downlink direction are described in SDP irrespective of the SDP direction attribute, as TCP uses an IP flow for feedback even if contents are transferred only in the opposite direction. Thus, both uplink and downlink Flow Description entries within "fDescs" attribute shall be provided.</w:t>
            </w:r>
          </w:p>
          <w:p w14:paraId="7654A8A1" w14:textId="77777777" w:rsidR="004428CF" w:rsidRDefault="004428CF">
            <w:pPr>
              <w:pStyle w:val="PL"/>
              <w:keepNext/>
              <w:keepLines/>
              <w:rPr>
                <w:noProof w:val="0"/>
                <w:lang w:eastAsia="ko-KR"/>
              </w:rPr>
            </w:pPr>
          </w:p>
          <w:p w14:paraId="28D61ECD" w14:textId="77777777" w:rsidR="004428CF" w:rsidRDefault="004428CF">
            <w:pPr>
              <w:pStyle w:val="PL"/>
              <w:keepNext/>
              <w:keepLines/>
              <w:rPr>
                <w:noProof w:val="0"/>
              </w:rPr>
            </w:pPr>
            <w:r>
              <w:rPr>
                <w:noProof w:val="0"/>
              </w:rPr>
              <w:t>The uplink destination address shall be copied from the "c=" line of downlink SDP. (NOTE 6) (NOTE 7)</w:t>
            </w:r>
          </w:p>
          <w:p w14:paraId="3968711F" w14:textId="77777777" w:rsidR="004428CF" w:rsidRDefault="004428CF">
            <w:pPr>
              <w:pStyle w:val="PL"/>
              <w:keepNext/>
              <w:keepLines/>
              <w:rPr>
                <w:noProof w:val="0"/>
                <w:lang w:eastAsia="ko-KR"/>
              </w:rPr>
            </w:pPr>
            <w:r>
              <w:rPr>
                <w:noProof w:val="0"/>
              </w:rPr>
              <w:t>The uplink destination port shall be derived from the "m=" line of downlink SDP. (NOTE 6) (NOTE 7) However, for TCP transport the uplink destination port shall be wildcarded, if the local UE is the passive endpoint (NOTE 9)</w:t>
            </w:r>
          </w:p>
          <w:p w14:paraId="76C87326" w14:textId="77777777" w:rsidR="004428CF" w:rsidRDefault="004428CF">
            <w:pPr>
              <w:pStyle w:val="PL"/>
              <w:keepNext/>
              <w:keepLines/>
              <w:rPr>
                <w:noProof w:val="0"/>
                <w:lang w:eastAsia="ko-KR"/>
              </w:rPr>
            </w:pPr>
          </w:p>
          <w:p w14:paraId="02F65E30" w14:textId="77777777" w:rsidR="004428CF" w:rsidRDefault="004428CF">
            <w:pPr>
              <w:pStyle w:val="PL"/>
              <w:keepNext/>
              <w:keepLines/>
              <w:rPr>
                <w:noProof w:val="0"/>
              </w:rPr>
            </w:pPr>
            <w:r>
              <w:rPr>
                <w:noProof w:val="0"/>
              </w:rPr>
              <w:t>The downlink destination address shall be copied from the "c=" line of uplink SDP. (NOTE 6) However, a P-CSCF acting as AF and applying NAT traversal procedures in Annex C shall derive the downlink destination address using those procedures.</w:t>
            </w:r>
          </w:p>
          <w:p w14:paraId="408801C6" w14:textId="77777777" w:rsidR="004428CF" w:rsidRDefault="004428CF">
            <w:pPr>
              <w:pStyle w:val="PL"/>
              <w:keepNext/>
              <w:keepLines/>
              <w:rPr>
                <w:noProof w:val="0"/>
              </w:rPr>
            </w:pPr>
            <w:r>
              <w:rPr>
                <w:noProof w:val="0"/>
              </w:rPr>
              <w:t>The downlink destination port shall be derived from the "m=" line of uplink SDP. (NOTE 6) (NOTE 7) However, for TCP transport the downlink destination port shall be wildcarded, if the local UE is the active endpoint (NOTE 9). A P-CSCF acting as AF and applying NAT traversal procedures in Annex C shall derive the downlink destination port using those procedures.</w:t>
            </w:r>
          </w:p>
          <w:p w14:paraId="3CB8D476" w14:textId="77777777" w:rsidR="004428CF" w:rsidRDefault="004428CF">
            <w:pPr>
              <w:pStyle w:val="PL"/>
              <w:keepNext/>
              <w:keepLines/>
              <w:rPr>
                <w:noProof w:val="0"/>
                <w:lang w:eastAsia="ko-KR"/>
              </w:rPr>
            </w:pPr>
          </w:p>
          <w:p w14:paraId="19BB80F2" w14:textId="77777777" w:rsidR="004428CF" w:rsidRDefault="004428CF">
            <w:pPr>
              <w:pStyle w:val="PL"/>
              <w:keepNext/>
              <w:keepLines/>
              <w:rPr>
                <w:noProof w:val="0"/>
              </w:rPr>
            </w:pPr>
            <w:r>
              <w:rPr>
                <w:noProof w:val="0"/>
              </w:rPr>
              <w:t>For IPv6, uplink and downlink source addresses shall either be derived from the prefix of the destination address or be wildcarded by setting to "any", as specified in 3GPP TS 29.514 [10]. However, a P-CSCF acting as AF and applying NAT traversal procedures in Annex B shall derive the uplink source address using those procedures.</w:t>
            </w:r>
          </w:p>
          <w:p w14:paraId="494E81BB" w14:textId="77777777" w:rsidR="004428CF" w:rsidRDefault="004428CF">
            <w:pPr>
              <w:pStyle w:val="PL"/>
              <w:keepNext/>
              <w:keepLines/>
              <w:rPr>
                <w:noProof w:val="0"/>
                <w:lang w:eastAsia="ko-KR"/>
              </w:rPr>
            </w:pPr>
            <w:r>
              <w:rPr>
                <w:noProof w:val="0"/>
              </w:rPr>
              <w:t>If IPv4 is being utilized, the uplink source address shall either be set to the address contained in the "c=" line of the uplink SDP or be wildcarded, and the downlink source address shall either be set to the address contained in the "c=" line of the downlink SDP or be wildcarded. However, for TCP transport, if the local UE is the passive endpoint (NOTE 9), the uplink source address shall not be wildcarded. If the local UE is the active endpoint (NOTE 9), the downlink source address shall not be wildcarded.</w:t>
            </w:r>
            <w:r>
              <w:rPr>
                <w:noProof w:val="0"/>
                <w:lang w:eastAsia="ko-KR"/>
              </w:rPr>
              <w:t xml:space="preserve"> </w:t>
            </w:r>
            <w:r>
              <w:rPr>
                <w:noProof w:val="0"/>
              </w:rPr>
              <w:t>A P-CSCF acting as AF and applying NAT traversal procedures in Annex C shall derive the uplink source address using those procedures.</w:t>
            </w:r>
          </w:p>
          <w:p w14:paraId="63D3B727" w14:textId="77777777" w:rsidR="004428CF" w:rsidRDefault="004428CF">
            <w:pPr>
              <w:pStyle w:val="PL"/>
              <w:keepNext/>
              <w:keepLines/>
              <w:rPr>
                <w:noProof w:val="0"/>
                <w:lang w:eastAsia="ko-KR"/>
              </w:rPr>
            </w:pPr>
          </w:p>
          <w:p w14:paraId="4C26334D" w14:textId="77777777" w:rsidR="004428CF" w:rsidRDefault="004428CF">
            <w:pPr>
              <w:pStyle w:val="PL"/>
              <w:keepNext/>
              <w:keepLines/>
              <w:rPr>
                <w:noProof w:val="0"/>
              </w:rPr>
            </w:pPr>
            <w:r>
              <w:rPr>
                <w:noProof w:val="0"/>
              </w:rPr>
              <w:t>Source ports shall not be supplied. However, for TCP transport, if the local UE is the passive end point (NOTE 9), the uplink source port shall be derived from the "m=" line of the uplink SDP. If the local UE is the active end point (NOTE 9), the downlink source port shall be derived from the "m=" line of the downlink SDP. A P-CSCF acting as AF and applying NAT traversal procedures in Annex B shall derive the downlink source ports using those procedures.</w:t>
            </w:r>
          </w:p>
          <w:p w14:paraId="708AEC88" w14:textId="77777777" w:rsidR="004428CF" w:rsidRDefault="004428CF">
            <w:pPr>
              <w:pStyle w:val="PL"/>
              <w:keepNext/>
              <w:keepLines/>
              <w:rPr>
                <w:noProof w:val="0"/>
              </w:rPr>
            </w:pPr>
          </w:p>
          <w:p w14:paraId="1CA11C43" w14:textId="77777777" w:rsidR="004428CF" w:rsidRDefault="004428CF">
            <w:pPr>
              <w:pStyle w:val="PL"/>
              <w:keepNext/>
              <w:keepLines/>
              <w:rPr>
                <w:noProof w:val="0"/>
                <w:lang w:eastAsia="ko-KR"/>
              </w:rPr>
            </w:pPr>
            <w:r>
              <w:rPr>
                <w:noProof w:val="0"/>
              </w:rPr>
              <w:t>Proto shall be derived from the transport of the "m=" line. For "RTP/AVP" proto is 17(UDP).</w:t>
            </w:r>
            <w:r>
              <w:rPr>
                <w:noProof w:val="0"/>
                <w:lang w:eastAsia="ko-KR"/>
              </w:rPr>
              <w:t xml:space="preserve"> </w:t>
            </w:r>
            <w:r>
              <w:rPr>
                <w:noProof w:val="0"/>
              </w:rPr>
              <w:t>For "TCP", as defined in IETF </w:t>
            </w:r>
            <w:r>
              <w:rPr>
                <w:noProof w:val="0"/>
                <w:lang w:eastAsia="ja-JP"/>
              </w:rPr>
              <w:t xml:space="preserve">RFC 4145 [39], or </w:t>
            </w:r>
            <w:r>
              <w:rPr>
                <w:noProof w:val="0"/>
              </w:rPr>
              <w:t>"</w:t>
            </w:r>
            <w:r>
              <w:rPr>
                <w:noProof w:val="0"/>
                <w:lang w:eastAsia="ja-JP"/>
              </w:rPr>
              <w:t xml:space="preserve">TCP/MSRP", </w:t>
            </w:r>
            <w:r>
              <w:rPr>
                <w:noProof w:val="0"/>
              </w:rPr>
              <w:t>as defined in IETF </w:t>
            </w:r>
            <w:r>
              <w:rPr>
                <w:noProof w:val="0"/>
                <w:lang w:eastAsia="ja-JP"/>
              </w:rPr>
              <w:t xml:space="preserve">RFC 4975 [40], </w:t>
            </w:r>
            <w:r>
              <w:rPr>
                <w:noProof w:val="0"/>
              </w:rPr>
              <w:t>proto is 6(TCP).</w:t>
            </w:r>
          </w:p>
        </w:tc>
      </w:tr>
      <w:tr w:rsidR="004428CF" w14:paraId="329A6C9C" w14:textId="77777777">
        <w:trPr>
          <w:jc w:val="center"/>
        </w:trPr>
        <w:tc>
          <w:tcPr>
            <w:tcW w:w="2317" w:type="dxa"/>
            <w:tcBorders>
              <w:bottom w:val="single" w:sz="4" w:space="0" w:color="auto"/>
            </w:tcBorders>
            <w:shd w:val="clear" w:color="auto" w:fill="FFFFFF"/>
          </w:tcPr>
          <w:p w14:paraId="25A46633" w14:textId="77777777" w:rsidR="004428CF" w:rsidRDefault="004428CF">
            <w:pPr>
              <w:pStyle w:val="TAL"/>
              <w:keepNext w:val="0"/>
              <w:keepLines w:val="0"/>
              <w:rPr>
                <w:b/>
                <w:bCs/>
              </w:rPr>
            </w:pPr>
            <w:r>
              <w:rPr>
                <w:b/>
                <w:bCs/>
              </w:rPr>
              <w:t>Flow Usage</w:t>
            </w:r>
          </w:p>
        </w:tc>
        <w:tc>
          <w:tcPr>
            <w:tcW w:w="7421" w:type="dxa"/>
            <w:shd w:val="clear" w:color="auto" w:fill="FFFFFF"/>
          </w:tcPr>
          <w:p w14:paraId="2EF175E4" w14:textId="77777777" w:rsidR="004428CF" w:rsidRDefault="004428CF">
            <w:pPr>
              <w:pStyle w:val="PL"/>
              <w:rPr>
                <w:noProof w:val="0"/>
              </w:rPr>
            </w:pPr>
            <w:r>
              <w:rPr>
                <w:noProof w:val="0"/>
              </w:rPr>
              <w:t xml:space="preserve">The "flowUsage" attribute shall be supplied with value "RTCP" if the IP flow(s) described in the Media SubComponent are used to transport RTCP </w:t>
            </w:r>
            <w:r>
              <w:rPr>
                <w:noProof w:val="0"/>
              </w:rPr>
              <w:lastRenderedPageBreak/>
              <w:t>only. Otherwise the "flowUsage" attribute shall not be supplied. IETF RFC 4566 [16] specifies how RTCP flows are described within SDP.</w:t>
            </w:r>
          </w:p>
          <w:p w14:paraId="00446A9F" w14:textId="77777777" w:rsidR="004428CF" w:rsidRDefault="004428CF">
            <w:pPr>
              <w:pStyle w:val="PL"/>
              <w:rPr>
                <w:noProof w:val="0"/>
              </w:rPr>
            </w:pPr>
            <w:r>
              <w:rPr>
                <w:noProof w:val="0"/>
              </w:rPr>
              <w:t>If the IP flows(s) are used to transport signalling the value should be "AF-SIGNALLING"</w:t>
            </w:r>
          </w:p>
          <w:p w14:paraId="5BBB117A" w14:textId="77777777" w:rsidR="004428CF" w:rsidRDefault="004428CF">
            <w:pPr>
              <w:pStyle w:val="PL"/>
              <w:rPr>
                <w:noProof w:val="0"/>
              </w:rPr>
            </w:pPr>
          </w:p>
        </w:tc>
      </w:tr>
      <w:tr w:rsidR="004428CF" w14:paraId="3E44D90D" w14:textId="77777777">
        <w:trPr>
          <w:jc w:val="center"/>
        </w:trPr>
        <w:tc>
          <w:tcPr>
            <w:tcW w:w="9738" w:type="dxa"/>
            <w:gridSpan w:val="2"/>
            <w:tcBorders>
              <w:bottom w:val="single" w:sz="4" w:space="0" w:color="auto"/>
            </w:tcBorders>
            <w:shd w:val="clear" w:color="auto" w:fill="FFFFFF"/>
          </w:tcPr>
          <w:p w14:paraId="69456520" w14:textId="77777777" w:rsidR="004428CF" w:rsidRDefault="004428CF">
            <w:pPr>
              <w:pStyle w:val="TAN"/>
            </w:pPr>
            <w:r>
              <w:lastRenderedPageBreak/>
              <w:t>NOTE 1:</w:t>
            </w:r>
            <w:r>
              <w:tab/>
              <w:t>The encoding of the service information is defined in 3GPP TS 29.514 [10].</w:t>
            </w:r>
          </w:p>
          <w:p w14:paraId="26456F44" w14:textId="77777777" w:rsidR="004428CF" w:rsidRDefault="004428CF">
            <w:pPr>
              <w:pStyle w:val="TAN"/>
            </w:pPr>
            <w:r>
              <w:t>NOTE 2:</w:t>
            </w:r>
            <w:r>
              <w:tab/>
              <w:t>The SDP parameters are described in IETF RFC 4566 [16].</w:t>
            </w:r>
          </w:p>
          <w:p w14:paraId="50CA5A18" w14:textId="77777777" w:rsidR="004428CF" w:rsidRDefault="004428CF">
            <w:pPr>
              <w:pStyle w:val="TAN"/>
            </w:pPr>
            <w:r>
              <w:t>NOTE 3:</w:t>
            </w:r>
            <w:r>
              <w:tab/>
              <w:t>If the SDP direction attribute for the media component negotiated in a previous offer-answer exchange was sendrecv, or if no direction attribute was provided, and the new SDP direction attribute sendonly or recvonly is negotiated in a subsequent SDP offer-answer exchange, uplink and downlink within the "fDescs" attribute shall be supplied.</w:t>
            </w:r>
          </w:p>
          <w:p w14:paraId="7DEF351D" w14:textId="77777777" w:rsidR="004428CF" w:rsidRDefault="004428CF">
            <w:pPr>
              <w:pStyle w:val="TAN"/>
              <w:rPr>
                <w:lang w:eastAsia="ko-KR"/>
              </w:rPr>
            </w:pPr>
            <w:r>
              <w:t>NOTE 4:</w:t>
            </w:r>
            <w:r>
              <w:tab/>
              <w:t>If the SDP answer is available when the session information is derived, the direction attributes from the SDP answer shall be used to derive the flow description. However, to enable interoperability with SIP clients that do not understand the inactive SDP attribute, if "a=inactive" was supplied in the SDP offer, this shall be used. If the SDP answer is not available when the session information is derived, the direction attributes from the SDP offer shall be used.</w:t>
            </w:r>
          </w:p>
          <w:p w14:paraId="5CD5970A" w14:textId="77777777" w:rsidR="004428CF" w:rsidRDefault="004428CF">
            <w:pPr>
              <w:pStyle w:val="TAN"/>
            </w:pPr>
            <w:r>
              <w:t>NOTE </w:t>
            </w:r>
            <w:r>
              <w:rPr>
                <w:lang w:eastAsia="ko-KR"/>
              </w:rPr>
              <w:t>5</w:t>
            </w:r>
            <w:r>
              <w:t>:</w:t>
            </w:r>
            <w:r>
              <w:tab/>
              <w:t>The attributes may be omitted if they have been supplied in previous service information and have not changed, as detailed in 3GPP TS 29.514 [10].</w:t>
            </w:r>
          </w:p>
          <w:p w14:paraId="09103E11" w14:textId="77777777" w:rsidR="004428CF" w:rsidRDefault="004428CF">
            <w:pPr>
              <w:pStyle w:val="TAN"/>
            </w:pPr>
            <w:r>
              <w:t>NOTE 6:</w:t>
            </w:r>
            <w:r>
              <w:tab/>
              <w:t>If the session information is derived from an SDP offer, the required SDP may not yet be available. The corresponding "fDescs" attribute shall nevertheless be included and the unavailable fields (possibly all) shall be wildcarded.</w:t>
            </w:r>
          </w:p>
          <w:p w14:paraId="4F29C713" w14:textId="77777777" w:rsidR="004428CF" w:rsidRDefault="004428CF">
            <w:pPr>
              <w:pStyle w:val="TAN"/>
            </w:pPr>
            <w:r>
              <w:t>NOTE 7:</w:t>
            </w:r>
            <w:r>
              <w:tab/>
              <w:t>"Uplink SDP" indicates that the SDP was received from the UE and sent to the network. This is equivalent to &lt;SDP direction&gt; = UE originated.</w:t>
            </w:r>
          </w:p>
          <w:p w14:paraId="10C706E3" w14:textId="77777777" w:rsidR="004428CF" w:rsidRDefault="004428CF">
            <w:pPr>
              <w:pStyle w:val="TAN"/>
              <w:ind w:firstLine="35"/>
            </w:pPr>
            <w:r>
              <w:t>"Downlink SDP" indicates that the SDP was received from the network and sent to the UE. This is equivalent to &lt;SDP direction&gt; = UE terminated.</w:t>
            </w:r>
          </w:p>
          <w:p w14:paraId="3E5FE3EB" w14:textId="77777777" w:rsidR="004428CF" w:rsidRDefault="004428CF">
            <w:pPr>
              <w:pStyle w:val="TAN"/>
            </w:pPr>
            <w:r>
              <w:t>NOTE 8:</w:t>
            </w:r>
            <w:r>
              <w:tab/>
              <w:t>Support for TCP at a P-CSCF acting as AF is only required if services with TCP transport are used in the corresponding IMS system.</w:t>
            </w:r>
          </w:p>
          <w:p w14:paraId="7FB783B6" w14:textId="77777777" w:rsidR="004428CF" w:rsidRDefault="004428CF">
            <w:pPr>
              <w:pStyle w:val="TAN"/>
              <w:rPr>
                <w:lang w:eastAsia="ko-KR"/>
              </w:rPr>
            </w:pPr>
            <w:r>
              <w:rPr>
                <w:lang w:eastAsia="ko-KR"/>
              </w:rPr>
              <w:t>NOTE 9:</w:t>
            </w:r>
            <w:r>
              <w:rPr>
                <w:lang w:eastAsia="ko-KR"/>
              </w:rPr>
              <w:tab/>
              <w:t>For TCP transport, the passive endpoints are derived from the SDP "</w:t>
            </w:r>
            <w:r>
              <w:t>a=setup" attribute according to the rules in IETF </w:t>
            </w:r>
            <w:r>
              <w:rPr>
                <w:lang w:eastAsia="ja-JP"/>
              </w:rPr>
              <w:t>RFC 4145 [39], or, if that attribute is not present, from the rules in IETF RFC 4975 [40].</w:t>
            </w:r>
          </w:p>
        </w:tc>
      </w:tr>
    </w:tbl>
    <w:p w14:paraId="72478BFB" w14:textId="77777777" w:rsidR="004428CF" w:rsidRDefault="004428CF"/>
    <w:p w14:paraId="3DD2083B" w14:textId="77777777" w:rsidR="004428CF" w:rsidRDefault="004428CF">
      <w:pPr>
        <w:pStyle w:val="Heading2"/>
      </w:pPr>
      <w:bookmarkStart w:id="1110" w:name="_Toc28005513"/>
      <w:bookmarkStart w:id="1111" w:name="_Toc36038185"/>
      <w:bookmarkStart w:id="1112" w:name="_Toc45133382"/>
      <w:bookmarkStart w:id="1113" w:name="_Toc51762212"/>
      <w:bookmarkStart w:id="1114" w:name="_Toc59016617"/>
      <w:bookmarkStart w:id="1115" w:name="_Toc68167587"/>
      <w:bookmarkStart w:id="1116" w:name="_Toc83238188"/>
      <w:r>
        <w:rPr>
          <w:lang w:eastAsia="zh-CN"/>
        </w:rPr>
        <w:t>7</w:t>
      </w:r>
      <w:r>
        <w:t>.3</w:t>
      </w:r>
      <w:r>
        <w:rPr>
          <w:lang w:eastAsia="ja-JP"/>
        </w:rPr>
        <w:tab/>
      </w:r>
      <w:r>
        <w:t>QoS parameter mapping Functions at PCF</w:t>
      </w:r>
      <w:bookmarkEnd w:id="1110"/>
      <w:bookmarkEnd w:id="1111"/>
      <w:bookmarkEnd w:id="1112"/>
      <w:bookmarkEnd w:id="1113"/>
      <w:bookmarkEnd w:id="1114"/>
      <w:bookmarkEnd w:id="1115"/>
      <w:bookmarkEnd w:id="1116"/>
    </w:p>
    <w:p w14:paraId="3D929693" w14:textId="77777777" w:rsidR="004428CF" w:rsidRDefault="004428CF">
      <w:pPr>
        <w:pStyle w:val="Heading3"/>
        <w:rPr>
          <w:lang w:eastAsia="ja-JP"/>
        </w:rPr>
      </w:pPr>
      <w:bookmarkStart w:id="1117" w:name="_Toc28005514"/>
      <w:bookmarkStart w:id="1118" w:name="_Toc36038186"/>
      <w:bookmarkStart w:id="1119" w:name="_Toc45133383"/>
      <w:bookmarkStart w:id="1120" w:name="_Toc51762213"/>
      <w:bookmarkStart w:id="1121" w:name="_Toc59016618"/>
      <w:bookmarkStart w:id="1122" w:name="_Toc68167588"/>
      <w:bookmarkStart w:id="1123" w:name="_Toc83238189"/>
      <w:r>
        <w:rPr>
          <w:lang w:eastAsia="ja-JP"/>
        </w:rPr>
        <w:t>7.3.1</w:t>
      </w:r>
      <w:r>
        <w:rPr>
          <w:lang w:eastAsia="ja-JP"/>
        </w:rPr>
        <w:tab/>
        <w:t>Introduction</w:t>
      </w:r>
      <w:bookmarkEnd w:id="1117"/>
      <w:bookmarkEnd w:id="1118"/>
      <w:bookmarkEnd w:id="1119"/>
      <w:bookmarkEnd w:id="1120"/>
      <w:bookmarkEnd w:id="1121"/>
      <w:bookmarkEnd w:id="1122"/>
      <w:bookmarkEnd w:id="1123"/>
    </w:p>
    <w:p w14:paraId="3BA768C2" w14:textId="77777777" w:rsidR="004428CF" w:rsidRDefault="004428CF">
      <w:pPr>
        <w:rPr>
          <w:lang w:eastAsia="ja-JP"/>
        </w:rPr>
      </w:pPr>
      <w:r>
        <w:rPr>
          <w:lang w:eastAsia="ja-JP"/>
        </w:rPr>
        <w:t xml:space="preserve">The QoS authorization process consists of the derivation of the parameters Authorized 5G </w:t>
      </w:r>
      <w:r>
        <w:t xml:space="preserve">QoS </w:t>
      </w:r>
      <w:r>
        <w:rPr>
          <w:lang w:eastAsia="ja-JP"/>
        </w:rPr>
        <w:t>Identifier (5QI)</w:t>
      </w:r>
      <w:r>
        <w:rPr>
          <w:lang w:eastAsia="ko-KR"/>
        </w:rPr>
        <w:t xml:space="preserve">, </w:t>
      </w:r>
      <w:r>
        <w:rPr>
          <w:lang w:eastAsia="ja-JP"/>
        </w:rPr>
        <w:t xml:space="preserve">Authorized Allocation and Retention Priority (ARP) and Authorized Maximum/Guaranteed Data Rate UL/DL. And such process also includes the derivation of the QoS Notification Control (QNC), Reflective QoS </w:t>
      </w:r>
      <w:r>
        <w:rPr>
          <w:lang w:eastAsia="zh-CN"/>
        </w:rPr>
        <w:t>Indication</w:t>
      </w:r>
      <w:r>
        <w:rPr>
          <w:lang w:eastAsia="ja-JP"/>
        </w:rPr>
        <w:t xml:space="preserve"> (RQI), Priority Level (PL), </w:t>
      </w:r>
      <w:r>
        <w:t>Averaging Window (AW) and Maximum Data Burst Volume (MDBV)</w:t>
      </w:r>
      <w:r>
        <w:rPr>
          <w:lang w:eastAsia="ja-JP"/>
        </w:rPr>
        <w:t>.</w:t>
      </w:r>
    </w:p>
    <w:p w14:paraId="206AAEC6" w14:textId="77777777" w:rsidR="004428CF" w:rsidRDefault="004428CF">
      <w:pPr>
        <w:rPr>
          <w:lang w:eastAsia="ja-JP"/>
        </w:rPr>
      </w:pPr>
      <w:r>
        <w:rPr>
          <w:lang w:eastAsia="ja-JP"/>
        </w:rPr>
        <w:t>When a session is initiated or modified the PCF shall derive Authorized QoS parameters from the service information received from an AF supporting Rx interface or from an AF supporting N5 interface.</w:t>
      </w:r>
    </w:p>
    <w:p w14:paraId="37BFA2AB" w14:textId="77777777" w:rsidR="004428CF" w:rsidRDefault="004428CF">
      <w:pPr>
        <w:pStyle w:val="Heading3"/>
        <w:rPr>
          <w:lang w:eastAsia="ja-JP"/>
        </w:rPr>
      </w:pPr>
      <w:bookmarkStart w:id="1124" w:name="_Toc28005515"/>
      <w:bookmarkStart w:id="1125" w:name="_Toc36038187"/>
      <w:bookmarkStart w:id="1126" w:name="_Toc45133384"/>
      <w:bookmarkStart w:id="1127" w:name="_Toc51762214"/>
      <w:bookmarkStart w:id="1128" w:name="_Toc59016619"/>
      <w:bookmarkStart w:id="1129" w:name="_Toc68167589"/>
      <w:bookmarkStart w:id="1130" w:name="_Toc83238190"/>
      <w:r>
        <w:rPr>
          <w:lang w:eastAsia="ja-JP"/>
        </w:rPr>
        <w:t>7.3.2</w:t>
      </w:r>
      <w:r>
        <w:rPr>
          <w:lang w:eastAsia="ja-JP"/>
        </w:rPr>
        <w:tab/>
        <w:t>PCF Interworking with an AF supporting Rx interface</w:t>
      </w:r>
      <w:bookmarkEnd w:id="1124"/>
      <w:bookmarkEnd w:id="1125"/>
      <w:bookmarkEnd w:id="1126"/>
      <w:bookmarkEnd w:id="1127"/>
      <w:bookmarkEnd w:id="1128"/>
      <w:bookmarkEnd w:id="1129"/>
      <w:bookmarkEnd w:id="1130"/>
    </w:p>
    <w:p w14:paraId="4DD05190" w14:textId="77777777" w:rsidR="004428CF" w:rsidRDefault="004428CF">
      <w:pPr>
        <w:rPr>
          <w:lang w:eastAsia="ja-JP"/>
        </w:rPr>
      </w:pPr>
      <w:r>
        <w:rPr>
          <w:lang w:eastAsia="ja-JP"/>
        </w:rPr>
        <w:t>When the AF interworks with the PCF using the Rx interface, the session binding in the PCF shall be always associated to an IP session and the PCF shall derive IP QoS parameters for the related IP flows.</w:t>
      </w:r>
    </w:p>
    <w:p w14:paraId="4BD5DA2D" w14:textId="77777777" w:rsidR="004428CF" w:rsidRDefault="004428CF">
      <w:pPr>
        <w:rPr>
          <w:lang w:eastAsia="ja-JP"/>
        </w:rPr>
      </w:pPr>
      <w:r>
        <w:rPr>
          <w:lang w:eastAsia="ja-JP"/>
        </w:rPr>
        <w:t xml:space="preserve">In the case of SIP forking, the various forked responses may have different QoS requirements for </w:t>
      </w:r>
      <w:r>
        <w:t xml:space="preserve">the IP flows of </w:t>
      </w:r>
      <w:r>
        <w:rPr>
          <w:lang w:eastAsia="ja-JP"/>
        </w:rPr>
        <w:t xml:space="preserve">the same media component. Each Authorized IP QoS Parameter should be set to the highest value requested for </w:t>
      </w:r>
      <w:r>
        <w:t xml:space="preserve">the IP flow(s) of </w:t>
      </w:r>
      <w:r>
        <w:rPr>
          <w:lang w:eastAsia="ja-JP"/>
        </w:rPr>
        <w:t>that media component by any of the active forked responses.</w:t>
      </w:r>
    </w:p>
    <w:p w14:paraId="661FDA85" w14:textId="77777777" w:rsidR="004428CF" w:rsidRDefault="004428CF">
      <w:pPr>
        <w:pStyle w:val="TH"/>
      </w:pPr>
      <w:r>
        <w:lastRenderedPageBreak/>
        <w:t>Table 7.3.2-1: Rules for derivation of the Maximum Authorized Data Rates, Authorized Guaranteed Data Rates and Maximum Authorized QoS Class per service data flow or bidirectional combination of service data flows in the PCF</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15" w:type="dxa"/>
        </w:tblCellMar>
        <w:tblLook w:val="0000" w:firstRow="0" w:lastRow="0" w:firstColumn="0" w:lastColumn="0" w:noHBand="0" w:noVBand="0"/>
      </w:tblPr>
      <w:tblGrid>
        <w:gridCol w:w="2227"/>
        <w:gridCol w:w="7511"/>
      </w:tblGrid>
      <w:tr w:rsidR="004428CF" w14:paraId="5F4DFAD0" w14:textId="77777777">
        <w:trPr>
          <w:tblHeader/>
          <w:jc w:val="center"/>
        </w:trPr>
        <w:tc>
          <w:tcPr>
            <w:tcW w:w="2227" w:type="dxa"/>
            <w:tcBorders>
              <w:bottom w:val="single" w:sz="4" w:space="0" w:color="auto"/>
            </w:tcBorders>
            <w:shd w:val="clear" w:color="auto" w:fill="FFFFFF"/>
          </w:tcPr>
          <w:p w14:paraId="6F0F08EA" w14:textId="77777777" w:rsidR="004428CF" w:rsidRDefault="004428CF">
            <w:pPr>
              <w:pStyle w:val="TAH"/>
              <w:rPr>
                <w:lang w:eastAsia="ja-JP"/>
              </w:rPr>
            </w:pPr>
            <w:r>
              <w:lastRenderedPageBreak/>
              <w:t>Authorized QoS Parameter</w:t>
            </w:r>
          </w:p>
        </w:tc>
        <w:tc>
          <w:tcPr>
            <w:tcW w:w="7511" w:type="dxa"/>
            <w:shd w:val="clear" w:color="auto" w:fill="FFFFFF"/>
          </w:tcPr>
          <w:p w14:paraId="2ED5E8BA" w14:textId="77777777" w:rsidR="004428CF" w:rsidRDefault="004428CF">
            <w:pPr>
              <w:pStyle w:val="TAH"/>
            </w:pPr>
            <w:r>
              <w:t>Derivation from service information</w:t>
            </w:r>
            <w:r>
              <w:br/>
              <w:t>(see NOTE 4)</w:t>
            </w:r>
          </w:p>
        </w:tc>
      </w:tr>
      <w:tr w:rsidR="004428CF" w14:paraId="116443BB" w14:textId="77777777">
        <w:trPr>
          <w:jc w:val="center"/>
        </w:trPr>
        <w:tc>
          <w:tcPr>
            <w:tcW w:w="2227" w:type="dxa"/>
            <w:tcBorders>
              <w:bottom w:val="single" w:sz="4" w:space="0" w:color="auto"/>
            </w:tcBorders>
            <w:shd w:val="clear" w:color="auto" w:fill="FFFFFF"/>
          </w:tcPr>
          <w:p w14:paraId="4D9BF632" w14:textId="77777777" w:rsidR="004428CF" w:rsidRDefault="004428CF">
            <w:pPr>
              <w:pStyle w:val="TAL"/>
              <w:rPr>
                <w:b/>
                <w:bCs/>
                <w:lang w:eastAsia="ja-JP"/>
              </w:rPr>
            </w:pPr>
            <w:r>
              <w:rPr>
                <w:b/>
                <w:bCs/>
              </w:rPr>
              <w:t>Maximum Authorized</w:t>
            </w:r>
            <w:r>
              <w:rPr>
                <w:b/>
                <w:bCs/>
                <w:lang w:eastAsia="ja-JP"/>
              </w:rPr>
              <w:t xml:space="preserve"> Data Rate</w:t>
            </w:r>
            <w:r>
              <w:rPr>
                <w:b/>
                <w:bCs/>
              </w:rPr>
              <w:t xml:space="preserve"> DL</w:t>
            </w:r>
            <w:r>
              <w:rPr>
                <w:b/>
              </w:rPr>
              <w:t xml:space="preserve"> (Max_DR_DL)</w:t>
            </w:r>
            <w:r>
              <w:rPr>
                <w:b/>
                <w:bCs/>
              </w:rPr>
              <w:t xml:space="preserve"> and UL</w:t>
            </w:r>
            <w:r>
              <w:rPr>
                <w:b/>
              </w:rPr>
              <w:t xml:space="preserve"> (Max_DR_UL)</w:t>
            </w:r>
          </w:p>
        </w:tc>
        <w:tc>
          <w:tcPr>
            <w:tcW w:w="7511" w:type="dxa"/>
            <w:shd w:val="clear" w:color="auto" w:fill="FFFFFF"/>
          </w:tcPr>
          <w:p w14:paraId="7340C6EF" w14:textId="77777777" w:rsidR="004428CF" w:rsidRDefault="004428CF">
            <w:pPr>
              <w:pStyle w:val="PL"/>
              <w:rPr>
                <w:noProof w:val="0"/>
              </w:rPr>
            </w:pPr>
          </w:p>
          <w:p w14:paraId="171CB8CF" w14:textId="77777777" w:rsidR="004428CF" w:rsidRDefault="004428CF">
            <w:pPr>
              <w:pStyle w:val="PL"/>
              <w:rPr>
                <w:noProof w:val="0"/>
              </w:rPr>
            </w:pPr>
            <w:r>
              <w:rPr>
                <w:noProof w:val="0"/>
              </w:rPr>
              <w:t>IF operator special policy exists THEN</w:t>
            </w:r>
          </w:p>
          <w:p w14:paraId="43EAABF3" w14:textId="77777777" w:rsidR="004428CF" w:rsidRDefault="004428CF">
            <w:pPr>
              <w:pStyle w:val="PL"/>
              <w:rPr>
                <w:noProof w:val="0"/>
              </w:rPr>
            </w:pPr>
            <w:r>
              <w:rPr>
                <w:noProof w:val="0"/>
              </w:rPr>
              <w:t xml:space="preserve"> Max_DR_UL:= as defined by operator specific algorithm;</w:t>
            </w:r>
          </w:p>
          <w:p w14:paraId="1CD35F73" w14:textId="77777777" w:rsidR="004428CF" w:rsidRDefault="004428CF">
            <w:pPr>
              <w:pStyle w:val="PL"/>
              <w:rPr>
                <w:noProof w:val="0"/>
              </w:rPr>
            </w:pPr>
            <w:r>
              <w:rPr>
                <w:noProof w:val="0"/>
              </w:rPr>
              <w:t xml:space="preserve"> Max_DR_DL:= as defined by operator specific algorithm;</w:t>
            </w:r>
          </w:p>
          <w:p w14:paraId="74016DE8" w14:textId="77777777" w:rsidR="004428CF" w:rsidRDefault="004428CF">
            <w:pPr>
              <w:pStyle w:val="PL"/>
              <w:rPr>
                <w:noProof w:val="0"/>
              </w:rPr>
            </w:pPr>
          </w:p>
          <w:p w14:paraId="75E240C8" w14:textId="77777777" w:rsidR="004428CF" w:rsidRDefault="004428CF">
            <w:pPr>
              <w:pStyle w:val="PL"/>
              <w:rPr>
                <w:noProof w:val="0"/>
              </w:rPr>
            </w:pPr>
            <w:r>
              <w:rPr>
                <w:noProof w:val="0"/>
              </w:rPr>
              <w:t>ELSE</w:t>
            </w:r>
          </w:p>
          <w:p w14:paraId="03DC4141" w14:textId="77777777" w:rsidR="004428CF" w:rsidRDefault="004428CF">
            <w:pPr>
              <w:pStyle w:val="PL"/>
              <w:rPr>
                <w:noProof w:val="0"/>
              </w:rPr>
            </w:pPr>
          </w:p>
          <w:p w14:paraId="33C0132F" w14:textId="77777777" w:rsidR="004428CF" w:rsidRDefault="004428CF">
            <w:pPr>
              <w:pStyle w:val="PL"/>
              <w:rPr>
                <w:noProof w:val="0"/>
              </w:rPr>
            </w:pPr>
            <w:r>
              <w:rPr>
                <w:noProof w:val="0"/>
              </w:rPr>
              <w:t xml:space="preserve"> IF AF Application Identifier demands application specific data rate</w:t>
            </w:r>
          </w:p>
          <w:p w14:paraId="6AACD13B" w14:textId="77777777" w:rsidR="004428CF" w:rsidRDefault="004428CF">
            <w:pPr>
              <w:pStyle w:val="PL"/>
              <w:rPr>
                <w:noProof w:val="0"/>
              </w:rPr>
            </w:pPr>
            <w:r>
              <w:rPr>
                <w:noProof w:val="0"/>
              </w:rPr>
              <w:t xml:space="preserve"> handling THEN</w:t>
            </w:r>
          </w:p>
          <w:p w14:paraId="02E3B880" w14:textId="77777777" w:rsidR="004428CF" w:rsidRDefault="004428CF">
            <w:pPr>
              <w:pStyle w:val="PL"/>
              <w:rPr>
                <w:noProof w:val="0"/>
              </w:rPr>
            </w:pPr>
            <w:r>
              <w:rPr>
                <w:noProof w:val="0"/>
              </w:rPr>
              <w:t xml:space="preserve">  Max_DR_UL:= as defined by application specific algorithm;</w:t>
            </w:r>
          </w:p>
          <w:p w14:paraId="7529C7D6" w14:textId="77777777" w:rsidR="004428CF" w:rsidRDefault="004428CF">
            <w:pPr>
              <w:pStyle w:val="PL"/>
              <w:rPr>
                <w:noProof w:val="0"/>
              </w:rPr>
            </w:pPr>
            <w:r>
              <w:rPr>
                <w:noProof w:val="0"/>
              </w:rPr>
              <w:t xml:space="preserve">  Max_DR_DL:= as defined by application specific algorithm;</w:t>
            </w:r>
          </w:p>
          <w:p w14:paraId="5EE44591" w14:textId="77777777" w:rsidR="004428CF" w:rsidRDefault="004428CF">
            <w:pPr>
              <w:pStyle w:val="PL"/>
              <w:rPr>
                <w:noProof w:val="0"/>
              </w:rPr>
            </w:pPr>
          </w:p>
          <w:p w14:paraId="764DC0F0" w14:textId="77777777" w:rsidR="004428CF" w:rsidRDefault="004428CF">
            <w:pPr>
              <w:pStyle w:val="PL"/>
              <w:rPr>
                <w:noProof w:val="0"/>
              </w:rPr>
            </w:pPr>
            <w:r>
              <w:rPr>
                <w:noProof w:val="0"/>
              </w:rPr>
              <w:t xml:space="preserve"> ELSE IF Codec Data provides Codec information for a codec that is</w:t>
            </w:r>
          </w:p>
          <w:p w14:paraId="1FEF9B4B" w14:textId="77777777" w:rsidR="004428CF" w:rsidRDefault="004428CF">
            <w:pPr>
              <w:pStyle w:val="PL"/>
              <w:rPr>
                <w:noProof w:val="0"/>
              </w:rPr>
            </w:pPr>
            <w:r>
              <w:rPr>
                <w:noProof w:val="0"/>
              </w:rPr>
              <w:t xml:space="preserve"> supported by a specific algorithm (NOTE 5, 12 and 13) THEN</w:t>
            </w:r>
          </w:p>
          <w:p w14:paraId="4625597F" w14:textId="77777777" w:rsidR="004428CF" w:rsidRDefault="004428CF">
            <w:pPr>
              <w:pStyle w:val="PL"/>
              <w:rPr>
                <w:noProof w:val="0"/>
              </w:rPr>
            </w:pPr>
            <w:r>
              <w:rPr>
                <w:noProof w:val="0"/>
              </w:rPr>
              <w:t xml:space="preserve">  Max_DR_UL:= as defined by specific algorithm;</w:t>
            </w:r>
          </w:p>
          <w:p w14:paraId="21E74165" w14:textId="77777777" w:rsidR="004428CF" w:rsidRDefault="004428CF">
            <w:pPr>
              <w:pStyle w:val="PL"/>
              <w:rPr>
                <w:noProof w:val="0"/>
              </w:rPr>
            </w:pPr>
            <w:r>
              <w:rPr>
                <w:noProof w:val="0"/>
              </w:rPr>
              <w:t xml:space="preserve">  Max_DR_DL:= as defined by specific algorithm;</w:t>
            </w:r>
          </w:p>
          <w:p w14:paraId="3FC47484" w14:textId="77777777" w:rsidR="004428CF" w:rsidRDefault="004428CF">
            <w:pPr>
              <w:pStyle w:val="PL"/>
              <w:rPr>
                <w:noProof w:val="0"/>
              </w:rPr>
            </w:pPr>
          </w:p>
          <w:p w14:paraId="6EB6C7F6" w14:textId="77777777" w:rsidR="004428CF" w:rsidRDefault="004428CF">
            <w:pPr>
              <w:pStyle w:val="PL"/>
              <w:rPr>
                <w:noProof w:val="0"/>
              </w:rPr>
            </w:pPr>
            <w:r>
              <w:rPr>
                <w:noProof w:val="0"/>
              </w:rPr>
              <w:t xml:space="preserve"> ELSE</w:t>
            </w:r>
          </w:p>
          <w:p w14:paraId="75222AAA" w14:textId="77777777" w:rsidR="004428CF" w:rsidRDefault="004428CF">
            <w:pPr>
              <w:pStyle w:val="PL"/>
              <w:rPr>
                <w:noProof w:val="0"/>
              </w:rPr>
            </w:pPr>
            <w:r>
              <w:rPr>
                <w:noProof w:val="0"/>
              </w:rPr>
              <w:t xml:space="preserve">  IF not RTCP flow(s) according to Flow Usage THEN</w:t>
            </w:r>
          </w:p>
          <w:p w14:paraId="3ACBB72A" w14:textId="77777777" w:rsidR="004428CF" w:rsidRDefault="004428CF">
            <w:pPr>
              <w:pStyle w:val="PL"/>
              <w:rPr>
                <w:noProof w:val="0"/>
              </w:rPr>
            </w:pPr>
            <w:r>
              <w:rPr>
                <w:noProof w:val="0"/>
              </w:rPr>
              <w:t xml:space="preserve">   IF </w:t>
            </w:r>
            <w:r>
              <w:rPr>
                <w:bCs/>
                <w:noProof w:val="0"/>
              </w:rPr>
              <w:t>Flow Status</w:t>
            </w:r>
            <w:r>
              <w:rPr>
                <w:noProof w:val="0"/>
              </w:rPr>
              <w:t xml:space="preserve"> indicates “REMOVED” THEN</w:t>
            </w:r>
          </w:p>
          <w:p w14:paraId="343EA664" w14:textId="77777777" w:rsidR="004428CF" w:rsidRDefault="004428CF">
            <w:pPr>
              <w:pStyle w:val="PL"/>
              <w:rPr>
                <w:noProof w:val="0"/>
              </w:rPr>
            </w:pPr>
            <w:r>
              <w:rPr>
                <w:noProof w:val="0"/>
              </w:rPr>
              <w:t xml:space="preserve">    Max_DR_UL:= </w:t>
            </w:r>
            <w:r>
              <w:rPr>
                <w:bCs/>
                <w:noProof w:val="0"/>
              </w:rPr>
              <w:t>0</w:t>
            </w:r>
            <w:r>
              <w:rPr>
                <w:noProof w:val="0"/>
              </w:rPr>
              <w:t>;</w:t>
            </w:r>
          </w:p>
          <w:p w14:paraId="628225E4" w14:textId="77777777" w:rsidR="004428CF" w:rsidRDefault="004428CF">
            <w:pPr>
              <w:pStyle w:val="PL"/>
              <w:rPr>
                <w:noProof w:val="0"/>
              </w:rPr>
            </w:pPr>
            <w:r>
              <w:rPr>
                <w:noProof w:val="0"/>
              </w:rPr>
              <w:t xml:space="preserve">    Max_DR_DL:= 0;</w:t>
            </w:r>
          </w:p>
          <w:p w14:paraId="35F47452" w14:textId="77777777" w:rsidR="004428CF" w:rsidRDefault="004428CF">
            <w:pPr>
              <w:pStyle w:val="PL"/>
              <w:rPr>
                <w:noProof w:val="0"/>
              </w:rPr>
            </w:pPr>
            <w:r>
              <w:rPr>
                <w:noProof w:val="0"/>
              </w:rPr>
              <w:t xml:space="preserve">   ELSE</w:t>
            </w:r>
          </w:p>
          <w:p w14:paraId="7E1F351E" w14:textId="77777777" w:rsidR="004428CF" w:rsidRDefault="004428CF">
            <w:pPr>
              <w:pStyle w:val="PL"/>
              <w:rPr>
                <w:noProof w:val="0"/>
              </w:rPr>
            </w:pPr>
            <w:r>
              <w:rPr>
                <w:noProof w:val="0"/>
              </w:rPr>
              <w:t xml:space="preserve">    IF Uplink Flow Description is supplied THEN</w:t>
            </w:r>
          </w:p>
          <w:p w14:paraId="0E45BD1B" w14:textId="77777777" w:rsidR="004428CF" w:rsidRDefault="004428CF">
            <w:pPr>
              <w:pStyle w:val="PL"/>
              <w:rPr>
                <w:noProof w:val="0"/>
              </w:rPr>
            </w:pPr>
            <w:r>
              <w:rPr>
                <w:noProof w:val="0"/>
              </w:rPr>
              <w:t xml:space="preserve">     IF Maximum UL Supported Bandwidth is present and supported THEN</w:t>
            </w:r>
          </w:p>
          <w:p w14:paraId="24747C5E" w14:textId="77777777" w:rsidR="004428CF" w:rsidRDefault="004428CF">
            <w:pPr>
              <w:pStyle w:val="PL"/>
              <w:rPr>
                <w:noProof w:val="0"/>
              </w:rPr>
            </w:pPr>
            <w:r>
              <w:rPr>
                <w:noProof w:val="0"/>
              </w:rPr>
              <w:t xml:space="preserve">       Max_DR_UL:= Maximum UL Supported Bandwidth;</w:t>
            </w:r>
          </w:p>
          <w:p w14:paraId="23D3E789" w14:textId="77777777" w:rsidR="004428CF" w:rsidRDefault="004428CF">
            <w:pPr>
              <w:pStyle w:val="PL"/>
              <w:rPr>
                <w:noProof w:val="0"/>
              </w:rPr>
            </w:pPr>
            <w:r>
              <w:rPr>
                <w:noProof w:val="0"/>
              </w:rPr>
              <w:t xml:space="preserve">     ELSE IF </w:t>
            </w:r>
            <w:r>
              <w:rPr>
                <w:bCs/>
                <w:noProof w:val="0"/>
              </w:rPr>
              <w:t>Maximum UL Requested Bandwidth</w:t>
            </w:r>
            <w:r>
              <w:rPr>
                <w:noProof w:val="0"/>
              </w:rPr>
              <w:t xml:space="preserve"> is present THEN</w:t>
            </w:r>
          </w:p>
          <w:p w14:paraId="13662DE4" w14:textId="77777777" w:rsidR="004428CF" w:rsidRDefault="004428CF">
            <w:pPr>
              <w:pStyle w:val="PL"/>
              <w:rPr>
                <w:noProof w:val="0"/>
              </w:rPr>
            </w:pPr>
            <w:r>
              <w:rPr>
                <w:noProof w:val="0"/>
              </w:rPr>
              <w:t xml:space="preserve">      Max_DR_UL:= </w:t>
            </w:r>
            <w:r>
              <w:rPr>
                <w:bCs/>
                <w:noProof w:val="0"/>
              </w:rPr>
              <w:t>Maximum UL Requested Bandwidth</w:t>
            </w:r>
            <w:r>
              <w:rPr>
                <w:noProof w:val="0"/>
              </w:rPr>
              <w:t>;</w:t>
            </w:r>
          </w:p>
          <w:p w14:paraId="51FB435E" w14:textId="77777777" w:rsidR="004428CF" w:rsidRDefault="004428CF">
            <w:pPr>
              <w:pStyle w:val="PL"/>
              <w:rPr>
                <w:noProof w:val="0"/>
              </w:rPr>
            </w:pPr>
            <w:r>
              <w:rPr>
                <w:noProof w:val="0"/>
              </w:rPr>
              <w:t xml:space="preserve">     ELSE</w:t>
            </w:r>
          </w:p>
          <w:p w14:paraId="2F544830" w14:textId="77777777" w:rsidR="004428CF" w:rsidRDefault="004428CF">
            <w:pPr>
              <w:pStyle w:val="PL"/>
              <w:rPr>
                <w:noProof w:val="0"/>
              </w:rPr>
            </w:pPr>
            <w:r>
              <w:rPr>
                <w:noProof w:val="0"/>
              </w:rPr>
              <w:t xml:space="preserve">      Max_DR_UL:= as set by the operator;</w:t>
            </w:r>
          </w:p>
          <w:p w14:paraId="4F622783" w14:textId="77777777" w:rsidR="004428CF" w:rsidRDefault="004428CF">
            <w:pPr>
              <w:pStyle w:val="PL"/>
              <w:rPr>
                <w:noProof w:val="0"/>
              </w:rPr>
            </w:pPr>
            <w:r>
              <w:rPr>
                <w:noProof w:val="0"/>
              </w:rPr>
              <w:t xml:space="preserve">     ENDIF;</w:t>
            </w:r>
          </w:p>
          <w:p w14:paraId="0392B0C6" w14:textId="77777777" w:rsidR="004428CF" w:rsidRDefault="004428CF">
            <w:pPr>
              <w:pStyle w:val="PL"/>
              <w:rPr>
                <w:noProof w:val="0"/>
              </w:rPr>
            </w:pPr>
            <w:r>
              <w:rPr>
                <w:noProof w:val="0"/>
              </w:rPr>
              <w:t xml:space="preserve">    ELSE</w:t>
            </w:r>
          </w:p>
          <w:p w14:paraId="2D9449CA" w14:textId="77777777" w:rsidR="004428CF" w:rsidRDefault="004428CF">
            <w:pPr>
              <w:pStyle w:val="PL"/>
              <w:rPr>
                <w:noProof w:val="0"/>
              </w:rPr>
            </w:pPr>
            <w:r>
              <w:rPr>
                <w:noProof w:val="0"/>
              </w:rPr>
              <w:t xml:space="preserve">     Max_DR_UL:= 0;</w:t>
            </w:r>
          </w:p>
          <w:p w14:paraId="2CDF8427" w14:textId="77777777" w:rsidR="004428CF" w:rsidRDefault="004428CF">
            <w:pPr>
              <w:pStyle w:val="PL"/>
              <w:rPr>
                <w:noProof w:val="0"/>
              </w:rPr>
            </w:pPr>
            <w:r>
              <w:rPr>
                <w:noProof w:val="0"/>
              </w:rPr>
              <w:t xml:space="preserve">    ENDIF;</w:t>
            </w:r>
          </w:p>
          <w:p w14:paraId="15DDA7BC" w14:textId="77777777" w:rsidR="004428CF" w:rsidRDefault="004428CF">
            <w:pPr>
              <w:pStyle w:val="PL"/>
              <w:rPr>
                <w:noProof w:val="0"/>
              </w:rPr>
            </w:pPr>
          </w:p>
          <w:p w14:paraId="7378896C" w14:textId="77777777" w:rsidR="004428CF" w:rsidRDefault="004428CF">
            <w:pPr>
              <w:pStyle w:val="PL"/>
              <w:rPr>
                <w:noProof w:val="0"/>
              </w:rPr>
            </w:pPr>
            <w:r>
              <w:rPr>
                <w:noProof w:val="0"/>
              </w:rPr>
              <w:t xml:space="preserve">    IF Downlink Flow Description is supplied THEN</w:t>
            </w:r>
          </w:p>
          <w:p w14:paraId="723CE1ED" w14:textId="77777777" w:rsidR="004428CF" w:rsidRDefault="004428CF">
            <w:pPr>
              <w:pStyle w:val="PL"/>
              <w:rPr>
                <w:noProof w:val="0"/>
              </w:rPr>
            </w:pPr>
            <w:r>
              <w:rPr>
                <w:noProof w:val="0"/>
              </w:rPr>
              <w:t xml:space="preserve">     IF Maximum DL Supported Bandwidth is present and supported THEN</w:t>
            </w:r>
          </w:p>
          <w:p w14:paraId="24B43E4E" w14:textId="77777777" w:rsidR="004428CF" w:rsidRDefault="004428CF">
            <w:pPr>
              <w:pStyle w:val="PL"/>
              <w:rPr>
                <w:noProof w:val="0"/>
              </w:rPr>
            </w:pPr>
            <w:r>
              <w:rPr>
                <w:noProof w:val="0"/>
              </w:rPr>
              <w:t xml:space="preserve">      Max_DR_DL:= Maximum DL Supported Bandwidth;</w:t>
            </w:r>
          </w:p>
          <w:p w14:paraId="31C6FDE5" w14:textId="77777777" w:rsidR="004428CF" w:rsidRDefault="004428CF">
            <w:pPr>
              <w:pStyle w:val="PL"/>
              <w:rPr>
                <w:noProof w:val="0"/>
              </w:rPr>
            </w:pPr>
            <w:r>
              <w:rPr>
                <w:noProof w:val="0"/>
              </w:rPr>
              <w:t xml:space="preserve">     ELSE IF </w:t>
            </w:r>
            <w:r>
              <w:rPr>
                <w:bCs/>
                <w:noProof w:val="0"/>
              </w:rPr>
              <w:t xml:space="preserve">Maximum DL Requested Bandwidth </w:t>
            </w:r>
            <w:r>
              <w:rPr>
                <w:noProof w:val="0"/>
              </w:rPr>
              <w:t>is present THEN</w:t>
            </w:r>
          </w:p>
          <w:p w14:paraId="3A06FF93" w14:textId="77777777" w:rsidR="004428CF" w:rsidRDefault="004428CF">
            <w:pPr>
              <w:pStyle w:val="PL"/>
              <w:rPr>
                <w:noProof w:val="0"/>
              </w:rPr>
            </w:pPr>
            <w:r>
              <w:rPr>
                <w:noProof w:val="0"/>
              </w:rPr>
              <w:t xml:space="preserve">      Max_DR_DL:= </w:t>
            </w:r>
            <w:r>
              <w:rPr>
                <w:bCs/>
                <w:noProof w:val="0"/>
              </w:rPr>
              <w:t>Maximum DL Requested Bandwidth</w:t>
            </w:r>
            <w:r>
              <w:rPr>
                <w:noProof w:val="0"/>
              </w:rPr>
              <w:t>;</w:t>
            </w:r>
          </w:p>
          <w:p w14:paraId="39878BE3" w14:textId="77777777" w:rsidR="004428CF" w:rsidRDefault="004428CF">
            <w:pPr>
              <w:pStyle w:val="PL"/>
              <w:rPr>
                <w:noProof w:val="0"/>
              </w:rPr>
            </w:pPr>
            <w:r>
              <w:rPr>
                <w:noProof w:val="0"/>
              </w:rPr>
              <w:t xml:space="preserve">     ELSE</w:t>
            </w:r>
          </w:p>
          <w:p w14:paraId="200E4302" w14:textId="77777777" w:rsidR="004428CF" w:rsidRDefault="004428CF">
            <w:pPr>
              <w:pStyle w:val="PL"/>
              <w:rPr>
                <w:noProof w:val="0"/>
              </w:rPr>
            </w:pPr>
            <w:r>
              <w:rPr>
                <w:noProof w:val="0"/>
              </w:rPr>
              <w:t xml:space="preserve">      Max_DR_DL:= as set by the operator;</w:t>
            </w:r>
          </w:p>
          <w:p w14:paraId="5E2D5866" w14:textId="77777777" w:rsidR="004428CF" w:rsidRDefault="004428CF">
            <w:pPr>
              <w:pStyle w:val="PL"/>
              <w:rPr>
                <w:noProof w:val="0"/>
              </w:rPr>
            </w:pPr>
            <w:r>
              <w:rPr>
                <w:noProof w:val="0"/>
              </w:rPr>
              <w:t xml:space="preserve">     ENDIF;</w:t>
            </w:r>
          </w:p>
          <w:p w14:paraId="0CA5357F" w14:textId="77777777" w:rsidR="004428CF" w:rsidRDefault="004428CF">
            <w:pPr>
              <w:pStyle w:val="PL"/>
              <w:rPr>
                <w:noProof w:val="0"/>
              </w:rPr>
            </w:pPr>
            <w:r>
              <w:rPr>
                <w:noProof w:val="0"/>
              </w:rPr>
              <w:t xml:space="preserve">    ELSE</w:t>
            </w:r>
          </w:p>
          <w:p w14:paraId="390206F4" w14:textId="77777777" w:rsidR="004428CF" w:rsidRDefault="004428CF">
            <w:pPr>
              <w:pStyle w:val="PL"/>
              <w:rPr>
                <w:noProof w:val="0"/>
              </w:rPr>
            </w:pPr>
            <w:r>
              <w:rPr>
                <w:noProof w:val="0"/>
              </w:rPr>
              <w:t xml:space="preserve">     Max_DR_DL:= 0;</w:t>
            </w:r>
          </w:p>
          <w:p w14:paraId="1DD192DD" w14:textId="77777777" w:rsidR="004428CF" w:rsidRDefault="004428CF">
            <w:pPr>
              <w:pStyle w:val="PL"/>
              <w:rPr>
                <w:noProof w:val="0"/>
              </w:rPr>
            </w:pPr>
            <w:r>
              <w:rPr>
                <w:noProof w:val="0"/>
              </w:rPr>
              <w:t xml:space="preserve">    ENDIF;</w:t>
            </w:r>
          </w:p>
          <w:p w14:paraId="0BFBE20F" w14:textId="77777777" w:rsidR="004428CF" w:rsidRDefault="004428CF">
            <w:pPr>
              <w:pStyle w:val="PL"/>
              <w:rPr>
                <w:noProof w:val="0"/>
              </w:rPr>
            </w:pPr>
            <w:r>
              <w:rPr>
                <w:noProof w:val="0"/>
              </w:rPr>
              <w:t xml:space="preserve">   ENDIF;</w:t>
            </w:r>
          </w:p>
          <w:p w14:paraId="591C0EA6" w14:textId="77777777" w:rsidR="004428CF" w:rsidRDefault="004428CF">
            <w:pPr>
              <w:pStyle w:val="PL"/>
              <w:rPr>
                <w:noProof w:val="0"/>
              </w:rPr>
            </w:pPr>
          </w:p>
          <w:p w14:paraId="246ACECC" w14:textId="77777777" w:rsidR="004428CF" w:rsidRDefault="004428CF">
            <w:pPr>
              <w:pStyle w:val="PL"/>
              <w:rPr>
                <w:noProof w:val="0"/>
              </w:rPr>
            </w:pPr>
            <w:r>
              <w:rPr>
                <w:noProof w:val="0"/>
              </w:rPr>
              <w:t xml:space="preserve">  ELSE /* RTCP IP flow(s) */</w:t>
            </w:r>
          </w:p>
          <w:p w14:paraId="308C2F71" w14:textId="77777777" w:rsidR="004428CF" w:rsidRDefault="004428CF">
            <w:pPr>
              <w:pStyle w:val="PL"/>
              <w:rPr>
                <w:rFonts w:cs="Courier New"/>
                <w:noProof w:val="0"/>
              </w:rPr>
            </w:pPr>
            <w:r>
              <w:rPr>
                <w:rFonts w:cs="Courier New"/>
                <w:noProof w:val="0"/>
              </w:rPr>
              <w:t xml:space="preserve">   IF </w:t>
            </w:r>
            <w:r>
              <w:rPr>
                <w:noProof w:val="0"/>
              </w:rPr>
              <w:t xml:space="preserve">RS Bandwidth is present </w:t>
            </w:r>
            <w:r>
              <w:rPr>
                <w:rFonts w:cs="Courier New"/>
                <w:noProof w:val="0"/>
              </w:rPr>
              <w:t xml:space="preserve">and </w:t>
            </w:r>
            <w:r>
              <w:rPr>
                <w:noProof w:val="0"/>
              </w:rPr>
              <w:t xml:space="preserve">RR Bandwidth </w:t>
            </w:r>
            <w:r>
              <w:rPr>
                <w:rFonts w:cs="Courier New"/>
                <w:noProof w:val="0"/>
              </w:rPr>
              <w:t xml:space="preserve">is present THEN </w:t>
            </w:r>
            <w:r>
              <w:rPr>
                <w:rFonts w:cs="Courier New"/>
                <w:noProof w:val="0"/>
              </w:rPr>
              <w:br/>
              <w:t xml:space="preserve">    Max_DR_UL:= (</w:t>
            </w:r>
            <w:r>
              <w:rPr>
                <w:noProof w:val="0"/>
              </w:rPr>
              <w:t>RS Bandwidth</w:t>
            </w:r>
            <w:r>
              <w:rPr>
                <w:rFonts w:cs="Courier New"/>
                <w:noProof w:val="0"/>
                <w:vertAlign w:val="subscript"/>
              </w:rPr>
              <w:t xml:space="preserve"> </w:t>
            </w:r>
            <w:r>
              <w:rPr>
                <w:rFonts w:cs="Courier New"/>
                <w:noProof w:val="0"/>
              </w:rPr>
              <w:t xml:space="preserve">+ </w:t>
            </w:r>
            <w:r>
              <w:rPr>
                <w:noProof w:val="0"/>
              </w:rPr>
              <w:t>RR Bandwidth</w:t>
            </w:r>
            <w:r>
              <w:rPr>
                <w:rFonts w:cs="Courier New"/>
                <w:noProof w:val="0"/>
              </w:rPr>
              <w:t>);</w:t>
            </w:r>
            <w:r>
              <w:rPr>
                <w:rFonts w:cs="Courier New"/>
                <w:noProof w:val="0"/>
              </w:rPr>
              <w:br/>
              <w:t xml:space="preserve">    Max_DR_DL:= (</w:t>
            </w:r>
            <w:r>
              <w:rPr>
                <w:noProof w:val="0"/>
              </w:rPr>
              <w:t>RS Bandwidth</w:t>
            </w:r>
            <w:r>
              <w:rPr>
                <w:rFonts w:cs="Courier New"/>
                <w:noProof w:val="0"/>
                <w:vertAlign w:val="subscript"/>
              </w:rPr>
              <w:t xml:space="preserve"> </w:t>
            </w:r>
            <w:r>
              <w:rPr>
                <w:rFonts w:cs="Courier New"/>
                <w:noProof w:val="0"/>
              </w:rPr>
              <w:t xml:space="preserve">+ </w:t>
            </w:r>
            <w:r>
              <w:rPr>
                <w:noProof w:val="0"/>
              </w:rPr>
              <w:t>RR Bandwidth</w:t>
            </w:r>
            <w:r>
              <w:rPr>
                <w:rFonts w:cs="Courier New"/>
                <w:noProof w:val="0"/>
              </w:rPr>
              <w:t>);</w:t>
            </w:r>
            <w:r>
              <w:rPr>
                <w:rFonts w:cs="Courier New"/>
                <w:noProof w:val="0"/>
              </w:rPr>
              <w:br/>
              <w:t xml:space="preserve">   ELSE</w:t>
            </w:r>
            <w:r>
              <w:rPr>
                <w:rFonts w:cs="Courier New"/>
                <w:noProof w:val="0"/>
              </w:rPr>
              <w:br/>
              <w:t xml:space="preserve">    IF </w:t>
            </w:r>
            <w:r>
              <w:rPr>
                <w:noProof w:val="0"/>
              </w:rPr>
              <w:t xml:space="preserve">Maximum UL Requested Bandwidth </w:t>
            </w:r>
            <w:r>
              <w:rPr>
                <w:rFonts w:cs="Courier New"/>
                <w:noProof w:val="0"/>
              </w:rPr>
              <w:t>is present THEN</w:t>
            </w:r>
          </w:p>
          <w:p w14:paraId="0D04D8E5" w14:textId="77777777" w:rsidR="004428CF" w:rsidRDefault="004428CF">
            <w:pPr>
              <w:pStyle w:val="PL"/>
              <w:rPr>
                <w:rFonts w:cs="Courier New"/>
                <w:noProof w:val="0"/>
              </w:rPr>
            </w:pPr>
            <w:r>
              <w:rPr>
                <w:rFonts w:cs="Courier New"/>
                <w:noProof w:val="0"/>
              </w:rPr>
              <w:t xml:space="preserve">     IF </w:t>
            </w:r>
            <w:r>
              <w:rPr>
                <w:noProof w:val="0"/>
              </w:rPr>
              <w:t xml:space="preserve">RS Bandwidth </w:t>
            </w:r>
            <w:r>
              <w:rPr>
                <w:rFonts w:cs="Courier New"/>
                <w:noProof w:val="0"/>
              </w:rPr>
              <w:t xml:space="preserve">is present and </w:t>
            </w:r>
            <w:r>
              <w:rPr>
                <w:noProof w:val="0"/>
              </w:rPr>
              <w:t xml:space="preserve">RR Bandwidth </w:t>
            </w:r>
            <w:r>
              <w:rPr>
                <w:rFonts w:cs="Courier New"/>
                <w:noProof w:val="0"/>
              </w:rPr>
              <w:t>is not present THEN</w:t>
            </w:r>
          </w:p>
          <w:p w14:paraId="0E0190AD" w14:textId="77777777" w:rsidR="004428CF" w:rsidRDefault="004428CF">
            <w:pPr>
              <w:pStyle w:val="PL"/>
              <w:rPr>
                <w:rFonts w:cs="Courier New"/>
                <w:noProof w:val="0"/>
              </w:rPr>
            </w:pPr>
            <w:r>
              <w:rPr>
                <w:rFonts w:cs="Courier New"/>
                <w:noProof w:val="0"/>
              </w:rPr>
              <w:t xml:space="preserve">      Max_DR_UL:= MAX[0.05 * </w:t>
            </w:r>
            <w:r>
              <w:rPr>
                <w:noProof w:val="0"/>
              </w:rPr>
              <w:t>Maximum UL Requested Bandwidth</w:t>
            </w:r>
            <w:r>
              <w:rPr>
                <w:rFonts w:cs="Courier New"/>
                <w:noProof w:val="0"/>
              </w:rPr>
              <w:t xml:space="preserve">, </w:t>
            </w:r>
            <w:r>
              <w:rPr>
                <w:noProof w:val="0"/>
              </w:rPr>
              <w:t>RS Bandwidth</w:t>
            </w:r>
            <w:r>
              <w:rPr>
                <w:rFonts w:cs="Courier New"/>
                <w:noProof w:val="0"/>
              </w:rPr>
              <w:t>];</w:t>
            </w:r>
          </w:p>
          <w:p w14:paraId="6D17FB43" w14:textId="77777777" w:rsidR="004428CF" w:rsidRDefault="004428CF">
            <w:pPr>
              <w:pStyle w:val="PL"/>
              <w:rPr>
                <w:rFonts w:cs="Courier New"/>
                <w:noProof w:val="0"/>
              </w:rPr>
            </w:pPr>
            <w:r>
              <w:rPr>
                <w:rFonts w:cs="Courier New"/>
                <w:noProof w:val="0"/>
              </w:rPr>
              <w:t xml:space="preserve">     ENDIF;</w:t>
            </w:r>
          </w:p>
          <w:p w14:paraId="4C0F1EF1" w14:textId="77777777" w:rsidR="004428CF" w:rsidRDefault="004428CF">
            <w:pPr>
              <w:pStyle w:val="PL"/>
              <w:rPr>
                <w:rFonts w:cs="Courier New"/>
                <w:noProof w:val="0"/>
              </w:rPr>
            </w:pPr>
          </w:p>
          <w:p w14:paraId="7B22E913" w14:textId="77777777" w:rsidR="004428CF" w:rsidRDefault="004428CF">
            <w:pPr>
              <w:pStyle w:val="PL"/>
              <w:rPr>
                <w:rFonts w:cs="Courier New"/>
                <w:noProof w:val="0"/>
              </w:rPr>
            </w:pPr>
            <w:r>
              <w:rPr>
                <w:rFonts w:cs="Courier New"/>
                <w:noProof w:val="0"/>
              </w:rPr>
              <w:t xml:space="preserve">     IF </w:t>
            </w:r>
            <w:r>
              <w:rPr>
                <w:noProof w:val="0"/>
              </w:rPr>
              <w:t>RS Bandwidth</w:t>
            </w:r>
            <w:r>
              <w:rPr>
                <w:rFonts w:cs="Courier New"/>
                <w:noProof w:val="0"/>
              </w:rPr>
              <w:t xml:space="preserve"> is not present and </w:t>
            </w:r>
            <w:r>
              <w:rPr>
                <w:noProof w:val="0"/>
              </w:rPr>
              <w:t>RR Bandwidth</w:t>
            </w:r>
            <w:r>
              <w:rPr>
                <w:rFonts w:cs="Courier New"/>
                <w:noProof w:val="0"/>
              </w:rPr>
              <w:t xml:space="preserve"> is present THEN</w:t>
            </w:r>
          </w:p>
          <w:p w14:paraId="055482D4" w14:textId="77777777" w:rsidR="004428CF" w:rsidRDefault="004428CF">
            <w:pPr>
              <w:pStyle w:val="PL"/>
              <w:rPr>
                <w:rFonts w:cs="Courier New"/>
                <w:noProof w:val="0"/>
              </w:rPr>
            </w:pPr>
            <w:r>
              <w:rPr>
                <w:rFonts w:cs="Courier New"/>
                <w:noProof w:val="0"/>
              </w:rPr>
              <w:t xml:space="preserve">      Max_DR_UL:= MAX[0.05 * </w:t>
            </w:r>
            <w:r>
              <w:rPr>
                <w:noProof w:val="0"/>
              </w:rPr>
              <w:t>Maximum UL Requested Bandwidth</w:t>
            </w:r>
            <w:r>
              <w:rPr>
                <w:rFonts w:cs="Courier New"/>
                <w:noProof w:val="0"/>
              </w:rPr>
              <w:t xml:space="preserve">, </w:t>
            </w:r>
            <w:r>
              <w:rPr>
                <w:noProof w:val="0"/>
              </w:rPr>
              <w:t>RR Bandwidth</w:t>
            </w:r>
            <w:r>
              <w:rPr>
                <w:rFonts w:cs="Courier New"/>
                <w:noProof w:val="0"/>
              </w:rPr>
              <w:t>];</w:t>
            </w:r>
          </w:p>
          <w:p w14:paraId="162BBB7C" w14:textId="77777777" w:rsidR="004428CF" w:rsidRDefault="004428CF">
            <w:pPr>
              <w:pStyle w:val="PL"/>
              <w:rPr>
                <w:rFonts w:cs="Courier New"/>
                <w:noProof w:val="0"/>
              </w:rPr>
            </w:pPr>
            <w:r>
              <w:rPr>
                <w:rFonts w:cs="Courier New"/>
                <w:noProof w:val="0"/>
              </w:rPr>
              <w:t xml:space="preserve">     ENDIF;</w:t>
            </w:r>
          </w:p>
          <w:p w14:paraId="26C44DEE" w14:textId="77777777" w:rsidR="004428CF" w:rsidRDefault="004428CF">
            <w:pPr>
              <w:pStyle w:val="PL"/>
              <w:rPr>
                <w:rFonts w:cs="Courier New"/>
                <w:noProof w:val="0"/>
              </w:rPr>
            </w:pPr>
            <w:r>
              <w:rPr>
                <w:rFonts w:cs="Courier New"/>
                <w:noProof w:val="0"/>
              </w:rPr>
              <w:t xml:space="preserve">     IF </w:t>
            </w:r>
            <w:r>
              <w:rPr>
                <w:noProof w:val="0"/>
              </w:rPr>
              <w:t xml:space="preserve">RS Bandwidth </w:t>
            </w:r>
            <w:r>
              <w:rPr>
                <w:rFonts w:cs="Courier New"/>
                <w:noProof w:val="0"/>
              </w:rPr>
              <w:t xml:space="preserve">and </w:t>
            </w:r>
            <w:r>
              <w:rPr>
                <w:noProof w:val="0"/>
              </w:rPr>
              <w:t xml:space="preserve">RR Bandwidth </w:t>
            </w:r>
            <w:r>
              <w:rPr>
                <w:rFonts w:cs="Courier New"/>
                <w:noProof w:val="0"/>
              </w:rPr>
              <w:t>are not present THEN</w:t>
            </w:r>
          </w:p>
          <w:p w14:paraId="53EE5AAF" w14:textId="77777777" w:rsidR="004428CF" w:rsidRDefault="004428CF">
            <w:pPr>
              <w:pStyle w:val="PL"/>
              <w:rPr>
                <w:rFonts w:cs="Courier New"/>
                <w:noProof w:val="0"/>
              </w:rPr>
            </w:pPr>
            <w:r>
              <w:rPr>
                <w:rFonts w:cs="Courier New"/>
                <w:noProof w:val="0"/>
              </w:rPr>
              <w:t xml:space="preserve">      Max_DR_UL:= 0.05 * </w:t>
            </w:r>
            <w:r>
              <w:rPr>
                <w:noProof w:val="0"/>
              </w:rPr>
              <w:t>Maximum UL Requested Bandwidth</w:t>
            </w:r>
            <w:r>
              <w:rPr>
                <w:rFonts w:cs="Courier New"/>
                <w:noProof w:val="0"/>
              </w:rPr>
              <w:t>;</w:t>
            </w:r>
          </w:p>
          <w:p w14:paraId="7A19C064" w14:textId="77777777" w:rsidR="004428CF" w:rsidRDefault="004428CF">
            <w:pPr>
              <w:pStyle w:val="PL"/>
              <w:rPr>
                <w:rFonts w:cs="Courier New"/>
                <w:noProof w:val="0"/>
              </w:rPr>
            </w:pPr>
            <w:r>
              <w:rPr>
                <w:rFonts w:cs="Courier New"/>
                <w:noProof w:val="0"/>
              </w:rPr>
              <w:t xml:space="preserve">     ENDIF;</w:t>
            </w:r>
          </w:p>
          <w:p w14:paraId="48F6ADD8" w14:textId="77777777" w:rsidR="004428CF" w:rsidRDefault="004428CF">
            <w:pPr>
              <w:pStyle w:val="PL"/>
              <w:rPr>
                <w:noProof w:val="0"/>
              </w:rPr>
            </w:pPr>
          </w:p>
          <w:p w14:paraId="3A781880" w14:textId="77777777" w:rsidR="004428CF" w:rsidRDefault="004428CF">
            <w:pPr>
              <w:pStyle w:val="PL"/>
              <w:rPr>
                <w:noProof w:val="0"/>
              </w:rPr>
            </w:pPr>
            <w:r>
              <w:rPr>
                <w:noProof w:val="0"/>
              </w:rPr>
              <w:t xml:space="preserve">    ELSE</w:t>
            </w:r>
          </w:p>
          <w:p w14:paraId="2C50C8F5" w14:textId="77777777" w:rsidR="004428CF" w:rsidRDefault="004428CF">
            <w:pPr>
              <w:pStyle w:val="PL"/>
              <w:rPr>
                <w:noProof w:val="0"/>
              </w:rPr>
            </w:pPr>
            <w:r>
              <w:rPr>
                <w:noProof w:val="0"/>
              </w:rPr>
              <w:t xml:space="preserve">     Max_DR_UL:= as set by the operator;</w:t>
            </w:r>
          </w:p>
          <w:p w14:paraId="323A2C68" w14:textId="77777777" w:rsidR="004428CF" w:rsidRDefault="004428CF">
            <w:pPr>
              <w:pStyle w:val="PL"/>
              <w:rPr>
                <w:noProof w:val="0"/>
              </w:rPr>
            </w:pPr>
            <w:r>
              <w:rPr>
                <w:noProof w:val="0"/>
              </w:rPr>
              <w:t xml:space="preserve">    ENDIF;</w:t>
            </w:r>
          </w:p>
          <w:p w14:paraId="7CC65D9B" w14:textId="77777777" w:rsidR="004428CF" w:rsidRDefault="004428CF">
            <w:pPr>
              <w:pStyle w:val="PL"/>
              <w:rPr>
                <w:rFonts w:cs="Courier New"/>
                <w:noProof w:val="0"/>
              </w:rPr>
            </w:pPr>
          </w:p>
          <w:p w14:paraId="6101FC9E" w14:textId="77777777" w:rsidR="004428CF" w:rsidRDefault="004428CF">
            <w:pPr>
              <w:pStyle w:val="PL"/>
              <w:rPr>
                <w:rFonts w:cs="Courier New"/>
                <w:noProof w:val="0"/>
              </w:rPr>
            </w:pPr>
            <w:r>
              <w:rPr>
                <w:rFonts w:cs="Courier New"/>
                <w:noProof w:val="0"/>
              </w:rPr>
              <w:t xml:space="preserve">    IF </w:t>
            </w:r>
            <w:r>
              <w:rPr>
                <w:noProof w:val="0"/>
              </w:rPr>
              <w:t xml:space="preserve">Maximum DL Requested Bandwidth </w:t>
            </w:r>
            <w:r>
              <w:rPr>
                <w:rFonts w:cs="Courier New"/>
                <w:noProof w:val="0"/>
              </w:rPr>
              <w:t>is present THEN</w:t>
            </w:r>
          </w:p>
          <w:p w14:paraId="2445163D" w14:textId="77777777" w:rsidR="004428CF" w:rsidRDefault="004428CF">
            <w:pPr>
              <w:pStyle w:val="PL"/>
              <w:rPr>
                <w:rFonts w:cs="Courier New"/>
                <w:noProof w:val="0"/>
              </w:rPr>
            </w:pPr>
            <w:r>
              <w:rPr>
                <w:rFonts w:cs="Courier New"/>
                <w:noProof w:val="0"/>
              </w:rPr>
              <w:t xml:space="preserve">     IF </w:t>
            </w:r>
            <w:r>
              <w:rPr>
                <w:noProof w:val="0"/>
              </w:rPr>
              <w:t xml:space="preserve">RS Bandwidth </w:t>
            </w:r>
            <w:r>
              <w:rPr>
                <w:rFonts w:cs="Courier New"/>
                <w:noProof w:val="0"/>
              </w:rPr>
              <w:t xml:space="preserve">is present and </w:t>
            </w:r>
            <w:r>
              <w:rPr>
                <w:noProof w:val="0"/>
              </w:rPr>
              <w:t xml:space="preserve">RR Bandwidth </w:t>
            </w:r>
            <w:r>
              <w:rPr>
                <w:rFonts w:cs="Courier New"/>
                <w:noProof w:val="0"/>
              </w:rPr>
              <w:t>is not present THEN</w:t>
            </w:r>
          </w:p>
          <w:p w14:paraId="0972D7AA" w14:textId="77777777" w:rsidR="004428CF" w:rsidRDefault="004428CF">
            <w:pPr>
              <w:pStyle w:val="PL"/>
              <w:rPr>
                <w:rFonts w:cs="Courier New"/>
                <w:noProof w:val="0"/>
              </w:rPr>
            </w:pPr>
            <w:r>
              <w:rPr>
                <w:rFonts w:cs="Courier New"/>
                <w:noProof w:val="0"/>
              </w:rPr>
              <w:t xml:space="preserve">      Max_DR_DL:= MAX[0.05 * </w:t>
            </w:r>
            <w:r>
              <w:rPr>
                <w:noProof w:val="0"/>
              </w:rPr>
              <w:t>Maximum DL Requested Bandwidth</w:t>
            </w:r>
            <w:r>
              <w:rPr>
                <w:rFonts w:cs="Courier New"/>
                <w:noProof w:val="0"/>
              </w:rPr>
              <w:t xml:space="preserve">, </w:t>
            </w:r>
            <w:r>
              <w:rPr>
                <w:noProof w:val="0"/>
              </w:rPr>
              <w:t>RS Bandwidth</w:t>
            </w:r>
            <w:r>
              <w:rPr>
                <w:rFonts w:cs="Courier New"/>
                <w:noProof w:val="0"/>
              </w:rPr>
              <w:t>];</w:t>
            </w:r>
          </w:p>
          <w:p w14:paraId="15C83C66" w14:textId="77777777" w:rsidR="004428CF" w:rsidRDefault="004428CF">
            <w:pPr>
              <w:pStyle w:val="PL"/>
              <w:rPr>
                <w:rFonts w:cs="Courier New"/>
                <w:noProof w:val="0"/>
              </w:rPr>
            </w:pPr>
            <w:r>
              <w:rPr>
                <w:rFonts w:cs="Courier New"/>
                <w:noProof w:val="0"/>
              </w:rPr>
              <w:t xml:space="preserve">     ENDIF;</w:t>
            </w:r>
          </w:p>
          <w:p w14:paraId="3DC1CBE7" w14:textId="77777777" w:rsidR="004428CF" w:rsidRDefault="004428CF">
            <w:pPr>
              <w:pStyle w:val="PL"/>
              <w:rPr>
                <w:rFonts w:cs="Courier New"/>
                <w:noProof w:val="0"/>
              </w:rPr>
            </w:pPr>
          </w:p>
          <w:p w14:paraId="4EB83542" w14:textId="77777777" w:rsidR="004428CF" w:rsidRDefault="004428CF">
            <w:pPr>
              <w:pStyle w:val="PL"/>
              <w:rPr>
                <w:rFonts w:cs="Courier New"/>
                <w:noProof w:val="0"/>
              </w:rPr>
            </w:pPr>
            <w:r>
              <w:rPr>
                <w:rFonts w:cs="Courier New"/>
                <w:noProof w:val="0"/>
              </w:rPr>
              <w:t xml:space="preserve">     IF </w:t>
            </w:r>
            <w:r>
              <w:rPr>
                <w:noProof w:val="0"/>
              </w:rPr>
              <w:t>RS Bandwidth</w:t>
            </w:r>
            <w:r>
              <w:rPr>
                <w:rFonts w:cs="Courier New"/>
                <w:noProof w:val="0"/>
              </w:rPr>
              <w:t xml:space="preserve"> is not present and </w:t>
            </w:r>
            <w:r>
              <w:rPr>
                <w:noProof w:val="0"/>
              </w:rPr>
              <w:t>RR Bandwidth</w:t>
            </w:r>
            <w:r>
              <w:rPr>
                <w:rFonts w:cs="Courier New"/>
                <w:noProof w:val="0"/>
              </w:rPr>
              <w:t xml:space="preserve"> is present THEN</w:t>
            </w:r>
          </w:p>
          <w:p w14:paraId="0BE004BD" w14:textId="77777777" w:rsidR="004428CF" w:rsidRDefault="004428CF">
            <w:pPr>
              <w:pStyle w:val="PL"/>
              <w:rPr>
                <w:rFonts w:cs="Courier New"/>
                <w:noProof w:val="0"/>
              </w:rPr>
            </w:pPr>
            <w:r>
              <w:rPr>
                <w:rFonts w:cs="Courier New"/>
                <w:noProof w:val="0"/>
              </w:rPr>
              <w:t xml:space="preserve">      Max_DR_DL:= MAX[0.05 * </w:t>
            </w:r>
            <w:r>
              <w:rPr>
                <w:noProof w:val="0"/>
              </w:rPr>
              <w:t>Maximum DL Requested Bandwidth</w:t>
            </w:r>
            <w:r>
              <w:rPr>
                <w:rFonts w:cs="Courier New"/>
                <w:noProof w:val="0"/>
              </w:rPr>
              <w:t xml:space="preserve">, </w:t>
            </w:r>
            <w:r>
              <w:rPr>
                <w:noProof w:val="0"/>
              </w:rPr>
              <w:t>RR Bandwidth</w:t>
            </w:r>
            <w:r>
              <w:rPr>
                <w:rFonts w:cs="Courier New"/>
                <w:noProof w:val="0"/>
              </w:rPr>
              <w:t>];</w:t>
            </w:r>
          </w:p>
          <w:p w14:paraId="2C227F62" w14:textId="77777777" w:rsidR="004428CF" w:rsidRDefault="004428CF">
            <w:pPr>
              <w:pStyle w:val="PL"/>
              <w:rPr>
                <w:rFonts w:cs="Courier New"/>
                <w:noProof w:val="0"/>
              </w:rPr>
            </w:pPr>
            <w:r>
              <w:rPr>
                <w:rFonts w:cs="Courier New"/>
                <w:noProof w:val="0"/>
              </w:rPr>
              <w:t xml:space="preserve">     ENDIF;</w:t>
            </w:r>
          </w:p>
          <w:p w14:paraId="427D9956" w14:textId="77777777" w:rsidR="004428CF" w:rsidRDefault="004428CF">
            <w:pPr>
              <w:pStyle w:val="PL"/>
              <w:rPr>
                <w:rFonts w:cs="Courier New"/>
                <w:noProof w:val="0"/>
              </w:rPr>
            </w:pPr>
          </w:p>
          <w:p w14:paraId="67703DB3" w14:textId="77777777" w:rsidR="004428CF" w:rsidRDefault="004428CF">
            <w:pPr>
              <w:pStyle w:val="PL"/>
              <w:rPr>
                <w:rFonts w:cs="Courier New"/>
                <w:noProof w:val="0"/>
              </w:rPr>
            </w:pPr>
            <w:r>
              <w:rPr>
                <w:rFonts w:cs="Courier New"/>
                <w:noProof w:val="0"/>
              </w:rPr>
              <w:lastRenderedPageBreak/>
              <w:t xml:space="preserve">     IF </w:t>
            </w:r>
            <w:r>
              <w:rPr>
                <w:noProof w:val="0"/>
              </w:rPr>
              <w:t xml:space="preserve">RS Bandwidth </w:t>
            </w:r>
            <w:r>
              <w:rPr>
                <w:rFonts w:cs="Courier New"/>
                <w:noProof w:val="0"/>
              </w:rPr>
              <w:t xml:space="preserve">and </w:t>
            </w:r>
            <w:r>
              <w:rPr>
                <w:noProof w:val="0"/>
              </w:rPr>
              <w:t xml:space="preserve">RR Bandwidth </w:t>
            </w:r>
            <w:r>
              <w:rPr>
                <w:rFonts w:cs="Courier New"/>
                <w:noProof w:val="0"/>
              </w:rPr>
              <w:t>are not present THEN</w:t>
            </w:r>
          </w:p>
          <w:p w14:paraId="57FBE47A" w14:textId="77777777" w:rsidR="004428CF" w:rsidRDefault="004428CF">
            <w:pPr>
              <w:pStyle w:val="PL"/>
              <w:rPr>
                <w:rFonts w:cs="Courier New"/>
                <w:noProof w:val="0"/>
              </w:rPr>
            </w:pPr>
            <w:r>
              <w:rPr>
                <w:rFonts w:cs="Courier New"/>
                <w:noProof w:val="0"/>
              </w:rPr>
              <w:t xml:space="preserve">      Max_DR_DL:= 0.05 * </w:t>
            </w:r>
            <w:r>
              <w:rPr>
                <w:noProof w:val="0"/>
              </w:rPr>
              <w:t>Maximum DL Requested Bandwidth</w:t>
            </w:r>
            <w:r>
              <w:rPr>
                <w:rFonts w:cs="Courier New"/>
                <w:noProof w:val="0"/>
              </w:rPr>
              <w:t>;</w:t>
            </w:r>
            <w:r>
              <w:rPr>
                <w:rFonts w:cs="Courier New"/>
                <w:noProof w:val="0"/>
              </w:rPr>
              <w:br/>
              <w:t xml:space="preserve">     ENDIF;</w:t>
            </w:r>
          </w:p>
          <w:p w14:paraId="7578FE19" w14:textId="77777777" w:rsidR="004428CF" w:rsidRDefault="004428CF">
            <w:pPr>
              <w:pStyle w:val="PL"/>
              <w:rPr>
                <w:noProof w:val="0"/>
              </w:rPr>
            </w:pPr>
          </w:p>
          <w:p w14:paraId="3DB906DC" w14:textId="77777777" w:rsidR="004428CF" w:rsidRDefault="004428CF">
            <w:pPr>
              <w:pStyle w:val="PL"/>
              <w:rPr>
                <w:noProof w:val="0"/>
              </w:rPr>
            </w:pPr>
            <w:r>
              <w:rPr>
                <w:noProof w:val="0"/>
              </w:rPr>
              <w:t xml:space="preserve">    ELSE</w:t>
            </w:r>
          </w:p>
          <w:p w14:paraId="7E48F079" w14:textId="77777777" w:rsidR="004428CF" w:rsidRDefault="004428CF">
            <w:pPr>
              <w:pStyle w:val="PL"/>
              <w:rPr>
                <w:noProof w:val="0"/>
              </w:rPr>
            </w:pPr>
            <w:r>
              <w:rPr>
                <w:noProof w:val="0"/>
              </w:rPr>
              <w:t xml:space="preserve">     Max_DR_DL:= as set by the operator;</w:t>
            </w:r>
          </w:p>
          <w:p w14:paraId="4F3E47E5" w14:textId="77777777" w:rsidR="004428CF" w:rsidRDefault="004428CF">
            <w:pPr>
              <w:pStyle w:val="PL"/>
              <w:rPr>
                <w:noProof w:val="0"/>
              </w:rPr>
            </w:pPr>
            <w:r>
              <w:rPr>
                <w:noProof w:val="0"/>
              </w:rPr>
              <w:t xml:space="preserve">    ENDIF;</w:t>
            </w:r>
          </w:p>
          <w:p w14:paraId="2358F270" w14:textId="77777777" w:rsidR="004428CF" w:rsidRDefault="004428CF">
            <w:pPr>
              <w:pStyle w:val="PL"/>
              <w:rPr>
                <w:noProof w:val="0"/>
              </w:rPr>
            </w:pPr>
          </w:p>
          <w:p w14:paraId="265968CA" w14:textId="77777777" w:rsidR="004428CF" w:rsidRDefault="004428CF">
            <w:pPr>
              <w:pStyle w:val="PL"/>
              <w:rPr>
                <w:noProof w:val="0"/>
              </w:rPr>
            </w:pPr>
            <w:r>
              <w:rPr>
                <w:noProof w:val="0"/>
              </w:rPr>
              <w:t xml:space="preserve">   ENDIF;</w:t>
            </w:r>
          </w:p>
          <w:p w14:paraId="4F15C667" w14:textId="77777777" w:rsidR="004428CF" w:rsidRDefault="004428CF">
            <w:pPr>
              <w:pStyle w:val="PL"/>
              <w:rPr>
                <w:noProof w:val="0"/>
              </w:rPr>
            </w:pPr>
            <w:r>
              <w:rPr>
                <w:noProof w:val="0"/>
              </w:rPr>
              <w:t xml:space="preserve">  ENDIF;</w:t>
            </w:r>
          </w:p>
          <w:p w14:paraId="11694007" w14:textId="77777777" w:rsidR="004428CF" w:rsidRDefault="004428CF">
            <w:pPr>
              <w:pStyle w:val="PL"/>
              <w:rPr>
                <w:noProof w:val="0"/>
              </w:rPr>
            </w:pPr>
            <w:r>
              <w:rPr>
                <w:noProof w:val="0"/>
              </w:rPr>
              <w:t xml:space="preserve"> ENDIF;</w:t>
            </w:r>
          </w:p>
          <w:p w14:paraId="0DCA0185" w14:textId="77777777" w:rsidR="004428CF" w:rsidRDefault="004428CF">
            <w:pPr>
              <w:pStyle w:val="PL"/>
              <w:rPr>
                <w:noProof w:val="0"/>
              </w:rPr>
            </w:pPr>
            <w:r>
              <w:rPr>
                <w:noProof w:val="0"/>
              </w:rPr>
              <w:t>ENDIF;</w:t>
            </w:r>
          </w:p>
          <w:p w14:paraId="19A90EE8" w14:textId="77777777" w:rsidR="004428CF" w:rsidRDefault="004428CF">
            <w:pPr>
              <w:pStyle w:val="PL"/>
              <w:rPr>
                <w:noProof w:val="0"/>
              </w:rPr>
            </w:pPr>
          </w:p>
          <w:p w14:paraId="05AD879E" w14:textId="77777777" w:rsidR="004428CF" w:rsidRDefault="004428CF">
            <w:pPr>
              <w:pStyle w:val="PL"/>
              <w:rPr>
                <w:noProof w:val="0"/>
              </w:rPr>
            </w:pPr>
          </w:p>
          <w:p w14:paraId="6D3867C0" w14:textId="77777777" w:rsidR="004428CF" w:rsidRDefault="004428CF">
            <w:pPr>
              <w:pStyle w:val="PL"/>
              <w:rPr>
                <w:noProof w:val="0"/>
              </w:rPr>
            </w:pPr>
            <w:r>
              <w:rPr>
                <w:noProof w:val="0"/>
              </w:rPr>
              <w:t>IF SIP Forking Indication indicates “SEVERAL DIALOGUES” THEN</w:t>
            </w:r>
          </w:p>
          <w:p w14:paraId="27F12929" w14:textId="77777777" w:rsidR="004428CF" w:rsidRDefault="004428CF">
            <w:pPr>
              <w:pStyle w:val="PL"/>
              <w:rPr>
                <w:noProof w:val="0"/>
              </w:rPr>
            </w:pPr>
            <w:r>
              <w:rPr>
                <w:noProof w:val="0"/>
              </w:rPr>
              <w:t xml:space="preserve">  </w:t>
            </w:r>
            <w:r>
              <w:rPr>
                <w:rFonts w:cs="Courier New"/>
                <w:noProof w:val="0"/>
              </w:rPr>
              <w:t>Max_DR_UL = MAX[Max_DR_UL, previous Max_DR_UL]</w:t>
            </w:r>
          </w:p>
          <w:p w14:paraId="69C4DFD6" w14:textId="77777777" w:rsidR="004428CF" w:rsidRDefault="004428CF">
            <w:pPr>
              <w:pStyle w:val="PL"/>
              <w:rPr>
                <w:rFonts w:cs="Courier New"/>
                <w:noProof w:val="0"/>
              </w:rPr>
            </w:pPr>
            <w:r>
              <w:rPr>
                <w:noProof w:val="0"/>
              </w:rPr>
              <w:t xml:space="preserve">  </w:t>
            </w:r>
            <w:r>
              <w:rPr>
                <w:rFonts w:cs="Courier New"/>
                <w:noProof w:val="0"/>
              </w:rPr>
              <w:t>Max_DR_DL = MAX[Max_DR_DL, previous Max_DR_DL]</w:t>
            </w:r>
          </w:p>
          <w:p w14:paraId="40CBFBB2" w14:textId="77777777" w:rsidR="004428CF" w:rsidRDefault="004428CF">
            <w:pPr>
              <w:pStyle w:val="PL"/>
              <w:rPr>
                <w:rFonts w:cs="Courier New"/>
                <w:noProof w:val="0"/>
              </w:rPr>
            </w:pPr>
            <w:r>
              <w:rPr>
                <w:rFonts w:cs="Courier New"/>
                <w:noProof w:val="0"/>
              </w:rPr>
              <w:t>ENDIF;</w:t>
            </w:r>
          </w:p>
          <w:p w14:paraId="6C83A52B" w14:textId="77777777" w:rsidR="004428CF" w:rsidRDefault="004428CF">
            <w:pPr>
              <w:pStyle w:val="PL"/>
              <w:rPr>
                <w:b/>
                <w:noProof w:val="0"/>
                <w:lang w:eastAsia="ja-JP"/>
              </w:rPr>
            </w:pPr>
          </w:p>
        </w:tc>
      </w:tr>
      <w:tr w:rsidR="004428CF" w14:paraId="45156DD5" w14:textId="77777777">
        <w:trPr>
          <w:jc w:val="center"/>
        </w:trPr>
        <w:tc>
          <w:tcPr>
            <w:tcW w:w="2227" w:type="dxa"/>
            <w:tcBorders>
              <w:bottom w:val="single" w:sz="4" w:space="0" w:color="auto"/>
            </w:tcBorders>
            <w:shd w:val="clear" w:color="auto" w:fill="FFFFFF"/>
          </w:tcPr>
          <w:p w14:paraId="4E871FFE" w14:textId="77777777" w:rsidR="004428CF" w:rsidRDefault="004428CF">
            <w:pPr>
              <w:pStyle w:val="TAL"/>
              <w:rPr>
                <w:b/>
                <w:bCs/>
              </w:rPr>
            </w:pPr>
            <w:r>
              <w:rPr>
                <w:b/>
                <w:bCs/>
              </w:rPr>
              <w:lastRenderedPageBreak/>
              <w:t>Authorized Guaranteed Data Rate DL (Gua_DR_DL) and UL (Gua_DR_UL)</w:t>
            </w:r>
          </w:p>
          <w:p w14:paraId="30E342EB" w14:textId="77777777" w:rsidR="004428CF" w:rsidRDefault="004428CF">
            <w:pPr>
              <w:pStyle w:val="TAL"/>
              <w:rPr>
                <w:b/>
                <w:bCs/>
              </w:rPr>
            </w:pPr>
            <w:r>
              <w:rPr>
                <w:b/>
                <w:bCs/>
              </w:rPr>
              <w:t xml:space="preserve">(see </w:t>
            </w:r>
            <w:r>
              <w:rPr>
                <w:b/>
                <w:bCs/>
                <w:lang w:eastAsia="ko-KR"/>
              </w:rPr>
              <w:t>NOTE </w:t>
            </w:r>
            <w:r>
              <w:rPr>
                <w:b/>
                <w:bCs/>
              </w:rPr>
              <w:t>6</w:t>
            </w:r>
            <w:r>
              <w:rPr>
                <w:b/>
                <w:bCs/>
                <w:lang w:eastAsia="ko-KR"/>
              </w:rPr>
              <w:t>, 8, 9 and 10</w:t>
            </w:r>
            <w:r>
              <w:rPr>
                <w:b/>
                <w:bCs/>
              </w:rPr>
              <w:t>)</w:t>
            </w:r>
          </w:p>
        </w:tc>
        <w:tc>
          <w:tcPr>
            <w:tcW w:w="7511" w:type="dxa"/>
            <w:shd w:val="clear" w:color="auto" w:fill="FFFFFF"/>
          </w:tcPr>
          <w:p w14:paraId="198AFD93" w14:textId="77777777" w:rsidR="004428CF" w:rsidRDefault="004428CF">
            <w:pPr>
              <w:pStyle w:val="PL"/>
              <w:rPr>
                <w:noProof w:val="0"/>
              </w:rPr>
            </w:pPr>
          </w:p>
          <w:p w14:paraId="042EBFD5" w14:textId="77777777" w:rsidR="004428CF" w:rsidRDefault="004428CF">
            <w:pPr>
              <w:pStyle w:val="PL"/>
              <w:rPr>
                <w:noProof w:val="0"/>
              </w:rPr>
            </w:pPr>
            <w:r>
              <w:rPr>
                <w:noProof w:val="0"/>
              </w:rPr>
              <w:t>IF operator special policy exists THEN</w:t>
            </w:r>
          </w:p>
          <w:p w14:paraId="1081F02D" w14:textId="77777777" w:rsidR="004428CF" w:rsidRDefault="004428CF">
            <w:pPr>
              <w:pStyle w:val="PL"/>
              <w:rPr>
                <w:noProof w:val="0"/>
              </w:rPr>
            </w:pPr>
            <w:r>
              <w:rPr>
                <w:noProof w:val="0"/>
              </w:rPr>
              <w:t xml:space="preserve"> Gua_DR_UL:= as defined by operator specific algorithm;</w:t>
            </w:r>
          </w:p>
          <w:p w14:paraId="63E79EC0" w14:textId="77777777" w:rsidR="004428CF" w:rsidRDefault="004428CF">
            <w:pPr>
              <w:pStyle w:val="PL"/>
              <w:rPr>
                <w:noProof w:val="0"/>
              </w:rPr>
            </w:pPr>
            <w:r>
              <w:rPr>
                <w:noProof w:val="0"/>
              </w:rPr>
              <w:t xml:space="preserve"> Gua_DR_DL:= as defined by operator specific algorithm;</w:t>
            </w:r>
          </w:p>
          <w:p w14:paraId="47C212A0" w14:textId="77777777" w:rsidR="004428CF" w:rsidRDefault="004428CF">
            <w:pPr>
              <w:pStyle w:val="PL"/>
              <w:rPr>
                <w:noProof w:val="0"/>
              </w:rPr>
            </w:pPr>
          </w:p>
          <w:p w14:paraId="7B516D05" w14:textId="77777777" w:rsidR="004428CF" w:rsidRDefault="004428CF">
            <w:pPr>
              <w:pStyle w:val="PL"/>
              <w:rPr>
                <w:noProof w:val="0"/>
              </w:rPr>
            </w:pPr>
            <w:r>
              <w:rPr>
                <w:noProof w:val="0"/>
              </w:rPr>
              <w:t>ELSE</w:t>
            </w:r>
          </w:p>
          <w:p w14:paraId="7DD06468" w14:textId="77777777" w:rsidR="004428CF" w:rsidRDefault="004428CF">
            <w:pPr>
              <w:pStyle w:val="PL"/>
              <w:rPr>
                <w:noProof w:val="0"/>
              </w:rPr>
            </w:pPr>
            <w:r>
              <w:rPr>
                <w:noProof w:val="0"/>
              </w:rPr>
              <w:t xml:space="preserve"> IF AF Application Identifier demands application specific data rate</w:t>
            </w:r>
          </w:p>
          <w:p w14:paraId="3EA8D2E8" w14:textId="77777777" w:rsidR="004428CF" w:rsidRDefault="004428CF">
            <w:pPr>
              <w:pStyle w:val="PL"/>
              <w:rPr>
                <w:noProof w:val="0"/>
              </w:rPr>
            </w:pPr>
            <w:r>
              <w:rPr>
                <w:noProof w:val="0"/>
              </w:rPr>
              <w:t xml:space="preserve"> handling THEN</w:t>
            </w:r>
          </w:p>
          <w:p w14:paraId="6DAFE220" w14:textId="77777777" w:rsidR="004428CF" w:rsidRDefault="004428CF">
            <w:pPr>
              <w:pStyle w:val="PL"/>
              <w:rPr>
                <w:noProof w:val="0"/>
              </w:rPr>
            </w:pPr>
            <w:r>
              <w:rPr>
                <w:noProof w:val="0"/>
              </w:rPr>
              <w:t xml:space="preserve">  Gua_DR_UL:= as defined by application specific algorithm;</w:t>
            </w:r>
          </w:p>
          <w:p w14:paraId="0F82C948" w14:textId="77777777" w:rsidR="004428CF" w:rsidRDefault="004428CF">
            <w:pPr>
              <w:pStyle w:val="PL"/>
              <w:rPr>
                <w:noProof w:val="0"/>
              </w:rPr>
            </w:pPr>
            <w:r>
              <w:rPr>
                <w:noProof w:val="0"/>
              </w:rPr>
              <w:t xml:space="preserve">  Gua_DR_DL:= as defined by application specific algorithm;</w:t>
            </w:r>
          </w:p>
          <w:p w14:paraId="2770991D" w14:textId="77777777" w:rsidR="004428CF" w:rsidRDefault="004428CF">
            <w:pPr>
              <w:pStyle w:val="PL"/>
              <w:rPr>
                <w:noProof w:val="0"/>
              </w:rPr>
            </w:pPr>
          </w:p>
          <w:p w14:paraId="25AEABBA" w14:textId="77777777" w:rsidR="004428CF" w:rsidRDefault="004428CF">
            <w:pPr>
              <w:pStyle w:val="PL"/>
              <w:rPr>
                <w:noProof w:val="0"/>
              </w:rPr>
            </w:pPr>
            <w:r>
              <w:rPr>
                <w:noProof w:val="0"/>
              </w:rPr>
              <w:t xml:space="preserve"> ELSE IF Codec Data provides Codec information for a codec that is</w:t>
            </w:r>
          </w:p>
          <w:p w14:paraId="38FECF45" w14:textId="77777777" w:rsidR="004428CF" w:rsidRDefault="004428CF">
            <w:pPr>
              <w:pStyle w:val="PL"/>
              <w:rPr>
                <w:noProof w:val="0"/>
              </w:rPr>
            </w:pPr>
            <w:r>
              <w:rPr>
                <w:noProof w:val="0"/>
              </w:rPr>
              <w:t xml:space="preserve"> supported by a specific algorithm (NOTE 5, 12 and 13) THEN</w:t>
            </w:r>
          </w:p>
          <w:p w14:paraId="22625599" w14:textId="77777777" w:rsidR="004428CF" w:rsidRDefault="004428CF">
            <w:pPr>
              <w:pStyle w:val="PL"/>
              <w:rPr>
                <w:noProof w:val="0"/>
              </w:rPr>
            </w:pPr>
            <w:r>
              <w:rPr>
                <w:noProof w:val="0"/>
              </w:rPr>
              <w:t xml:space="preserve">  Gua_DR_UL:= as defined by specific algorithm;</w:t>
            </w:r>
          </w:p>
          <w:p w14:paraId="317A85A8" w14:textId="77777777" w:rsidR="004428CF" w:rsidRDefault="004428CF">
            <w:pPr>
              <w:pStyle w:val="PL"/>
              <w:rPr>
                <w:noProof w:val="0"/>
              </w:rPr>
            </w:pPr>
            <w:r>
              <w:rPr>
                <w:noProof w:val="0"/>
              </w:rPr>
              <w:t xml:space="preserve">  Gua_DR_DL:= as defined by specific algorithm;</w:t>
            </w:r>
          </w:p>
          <w:p w14:paraId="446644EA" w14:textId="77777777" w:rsidR="004428CF" w:rsidRDefault="004428CF">
            <w:pPr>
              <w:pStyle w:val="PL"/>
              <w:rPr>
                <w:noProof w:val="0"/>
                <w:lang w:eastAsia="ko-KR"/>
              </w:rPr>
            </w:pPr>
          </w:p>
          <w:p w14:paraId="226E9868" w14:textId="77777777" w:rsidR="004428CF" w:rsidRDefault="004428CF">
            <w:pPr>
              <w:pStyle w:val="PL"/>
              <w:rPr>
                <w:noProof w:val="0"/>
              </w:rPr>
            </w:pPr>
            <w:r>
              <w:rPr>
                <w:noProof w:val="0"/>
              </w:rPr>
              <w:t xml:space="preserve"> ELSE</w:t>
            </w:r>
          </w:p>
          <w:p w14:paraId="07D987A1" w14:textId="77777777" w:rsidR="004428CF" w:rsidRDefault="004428CF">
            <w:pPr>
              <w:pStyle w:val="PL"/>
              <w:rPr>
                <w:noProof w:val="0"/>
              </w:rPr>
            </w:pPr>
            <w:r>
              <w:rPr>
                <w:noProof w:val="0"/>
              </w:rPr>
              <w:t xml:space="preserve">    IF Uplink Flow Description is supplied THEN</w:t>
            </w:r>
          </w:p>
          <w:p w14:paraId="3F34E7A8" w14:textId="77777777" w:rsidR="004428CF" w:rsidRDefault="004428CF">
            <w:pPr>
              <w:pStyle w:val="PL"/>
              <w:rPr>
                <w:noProof w:val="0"/>
              </w:rPr>
            </w:pPr>
            <w:r>
              <w:rPr>
                <w:noProof w:val="0"/>
              </w:rPr>
              <w:t xml:space="preserve">     IF Minimum UL Desired Bandwidth is present and supported THEN</w:t>
            </w:r>
          </w:p>
          <w:p w14:paraId="6BA7EC66" w14:textId="77777777" w:rsidR="004428CF" w:rsidRDefault="004428CF">
            <w:pPr>
              <w:pStyle w:val="PL"/>
              <w:rPr>
                <w:noProof w:val="0"/>
              </w:rPr>
            </w:pPr>
            <w:r>
              <w:rPr>
                <w:noProof w:val="0"/>
              </w:rPr>
              <w:t xml:space="preserve">      Gua_DR_UL:= Minimum UL Desired Bandwidth;</w:t>
            </w:r>
          </w:p>
          <w:p w14:paraId="2424F320" w14:textId="77777777" w:rsidR="004428CF" w:rsidRDefault="004428CF">
            <w:pPr>
              <w:pStyle w:val="PL"/>
              <w:rPr>
                <w:noProof w:val="0"/>
              </w:rPr>
            </w:pPr>
            <w:r>
              <w:rPr>
                <w:noProof w:val="0"/>
              </w:rPr>
              <w:t xml:space="preserve">     ELSE IF Minimum UL Requested Bandwidth is present THEN</w:t>
            </w:r>
          </w:p>
          <w:p w14:paraId="388FE605" w14:textId="77777777" w:rsidR="004428CF" w:rsidRDefault="004428CF">
            <w:pPr>
              <w:pStyle w:val="PL"/>
              <w:rPr>
                <w:noProof w:val="0"/>
              </w:rPr>
            </w:pPr>
            <w:r>
              <w:rPr>
                <w:noProof w:val="0"/>
              </w:rPr>
              <w:t xml:space="preserve">      Gua_DR_UL:= Minimum UL Requested Bandwidth;</w:t>
            </w:r>
          </w:p>
          <w:p w14:paraId="03782E07" w14:textId="77777777" w:rsidR="004428CF" w:rsidRDefault="004428CF">
            <w:pPr>
              <w:pStyle w:val="PL"/>
              <w:rPr>
                <w:noProof w:val="0"/>
              </w:rPr>
            </w:pPr>
            <w:r>
              <w:rPr>
                <w:noProof w:val="0"/>
              </w:rPr>
              <w:t xml:space="preserve">     ELSE</w:t>
            </w:r>
          </w:p>
          <w:p w14:paraId="348A7EB6" w14:textId="77777777" w:rsidR="004428CF" w:rsidRDefault="004428CF">
            <w:pPr>
              <w:pStyle w:val="PL"/>
              <w:rPr>
                <w:noProof w:val="0"/>
              </w:rPr>
            </w:pPr>
            <w:r>
              <w:rPr>
                <w:noProof w:val="0"/>
              </w:rPr>
              <w:t xml:space="preserve">      Gua_DR_UL:= as set by the operator;</w:t>
            </w:r>
          </w:p>
          <w:p w14:paraId="402BE07D" w14:textId="77777777" w:rsidR="004428CF" w:rsidRDefault="004428CF">
            <w:pPr>
              <w:pStyle w:val="PL"/>
              <w:rPr>
                <w:noProof w:val="0"/>
              </w:rPr>
            </w:pPr>
            <w:r>
              <w:rPr>
                <w:noProof w:val="0"/>
              </w:rPr>
              <w:t xml:space="preserve">     ENDIF;</w:t>
            </w:r>
          </w:p>
          <w:p w14:paraId="6E4FE31D" w14:textId="77777777" w:rsidR="004428CF" w:rsidRDefault="004428CF">
            <w:pPr>
              <w:pStyle w:val="PL"/>
              <w:rPr>
                <w:noProof w:val="0"/>
              </w:rPr>
            </w:pPr>
          </w:p>
          <w:p w14:paraId="09C8C939" w14:textId="77777777" w:rsidR="004428CF" w:rsidRDefault="004428CF">
            <w:pPr>
              <w:pStyle w:val="PL"/>
              <w:rPr>
                <w:noProof w:val="0"/>
              </w:rPr>
            </w:pPr>
            <w:r>
              <w:rPr>
                <w:noProof w:val="0"/>
              </w:rPr>
              <w:t xml:space="preserve">    ELSE</w:t>
            </w:r>
          </w:p>
          <w:p w14:paraId="76DC4295" w14:textId="77777777" w:rsidR="004428CF" w:rsidRDefault="004428CF">
            <w:pPr>
              <w:pStyle w:val="PL"/>
              <w:rPr>
                <w:noProof w:val="0"/>
              </w:rPr>
            </w:pPr>
            <w:r>
              <w:rPr>
                <w:noProof w:val="0"/>
              </w:rPr>
              <w:t xml:space="preserve">     Gua_DR_UL:= </w:t>
            </w:r>
            <w:r>
              <w:rPr>
                <w:bCs/>
                <w:noProof w:val="0"/>
              </w:rPr>
              <w:t>Max_DR_UL</w:t>
            </w:r>
            <w:r>
              <w:rPr>
                <w:noProof w:val="0"/>
              </w:rPr>
              <w:t>;</w:t>
            </w:r>
          </w:p>
          <w:p w14:paraId="7AF334C7" w14:textId="77777777" w:rsidR="004428CF" w:rsidRDefault="004428CF">
            <w:pPr>
              <w:pStyle w:val="PL"/>
              <w:rPr>
                <w:noProof w:val="0"/>
              </w:rPr>
            </w:pPr>
          </w:p>
          <w:p w14:paraId="5F3CB0CD" w14:textId="77777777" w:rsidR="004428CF" w:rsidRDefault="004428CF">
            <w:pPr>
              <w:pStyle w:val="PL"/>
              <w:rPr>
                <w:noProof w:val="0"/>
              </w:rPr>
            </w:pPr>
            <w:r>
              <w:rPr>
                <w:noProof w:val="0"/>
              </w:rPr>
              <w:t xml:space="preserve">    ENDIF;</w:t>
            </w:r>
          </w:p>
          <w:p w14:paraId="365781B7" w14:textId="77777777" w:rsidR="004428CF" w:rsidRDefault="004428CF">
            <w:pPr>
              <w:pStyle w:val="PL"/>
              <w:rPr>
                <w:noProof w:val="0"/>
              </w:rPr>
            </w:pPr>
          </w:p>
          <w:p w14:paraId="561809C5" w14:textId="77777777" w:rsidR="004428CF" w:rsidRDefault="004428CF">
            <w:pPr>
              <w:pStyle w:val="PL"/>
              <w:rPr>
                <w:noProof w:val="0"/>
              </w:rPr>
            </w:pPr>
            <w:r>
              <w:rPr>
                <w:noProof w:val="0"/>
              </w:rPr>
              <w:t xml:space="preserve">    IF Downlink Flow Description is supplied THEN</w:t>
            </w:r>
          </w:p>
          <w:p w14:paraId="733B9E8F" w14:textId="77777777" w:rsidR="004428CF" w:rsidRDefault="004428CF">
            <w:pPr>
              <w:pStyle w:val="PL"/>
              <w:rPr>
                <w:noProof w:val="0"/>
              </w:rPr>
            </w:pPr>
            <w:r>
              <w:rPr>
                <w:noProof w:val="0"/>
              </w:rPr>
              <w:t xml:space="preserve">     IF Minimum DL Desired Bandwidth is present and supported THEN</w:t>
            </w:r>
          </w:p>
          <w:p w14:paraId="513EC58A" w14:textId="77777777" w:rsidR="004428CF" w:rsidRDefault="004428CF">
            <w:pPr>
              <w:pStyle w:val="PL"/>
              <w:rPr>
                <w:noProof w:val="0"/>
              </w:rPr>
            </w:pPr>
            <w:r>
              <w:rPr>
                <w:noProof w:val="0"/>
              </w:rPr>
              <w:t xml:space="preserve">      Gua_DR_DL:= Minimum DL Desired Bandwidth;</w:t>
            </w:r>
          </w:p>
          <w:p w14:paraId="702D270E" w14:textId="77777777" w:rsidR="004428CF" w:rsidRDefault="004428CF">
            <w:pPr>
              <w:pStyle w:val="PL"/>
              <w:rPr>
                <w:noProof w:val="0"/>
              </w:rPr>
            </w:pPr>
            <w:r>
              <w:rPr>
                <w:noProof w:val="0"/>
              </w:rPr>
              <w:t xml:space="preserve">     ELSE IF Minimum DL Requested Bandwidth is present THEN</w:t>
            </w:r>
          </w:p>
          <w:p w14:paraId="0F4041D2" w14:textId="77777777" w:rsidR="004428CF" w:rsidRDefault="004428CF">
            <w:pPr>
              <w:pStyle w:val="PL"/>
              <w:rPr>
                <w:noProof w:val="0"/>
              </w:rPr>
            </w:pPr>
            <w:r>
              <w:rPr>
                <w:noProof w:val="0"/>
              </w:rPr>
              <w:t xml:space="preserve">      Gua_DR_DL:= Minimum DL Requested Bandwidth;</w:t>
            </w:r>
          </w:p>
          <w:p w14:paraId="2F29C0F9" w14:textId="77777777" w:rsidR="004428CF" w:rsidRDefault="004428CF">
            <w:pPr>
              <w:pStyle w:val="PL"/>
              <w:rPr>
                <w:noProof w:val="0"/>
              </w:rPr>
            </w:pPr>
            <w:r>
              <w:rPr>
                <w:noProof w:val="0"/>
              </w:rPr>
              <w:t xml:space="preserve">     ELSE</w:t>
            </w:r>
          </w:p>
          <w:p w14:paraId="6FDCE652" w14:textId="77777777" w:rsidR="004428CF" w:rsidRDefault="004428CF">
            <w:pPr>
              <w:pStyle w:val="PL"/>
              <w:rPr>
                <w:noProof w:val="0"/>
              </w:rPr>
            </w:pPr>
            <w:r>
              <w:rPr>
                <w:noProof w:val="0"/>
              </w:rPr>
              <w:t xml:space="preserve">      Gua_DR_DL:= as set by the operator;</w:t>
            </w:r>
          </w:p>
          <w:p w14:paraId="087CDE24" w14:textId="77777777" w:rsidR="004428CF" w:rsidRDefault="004428CF">
            <w:pPr>
              <w:pStyle w:val="PL"/>
              <w:rPr>
                <w:noProof w:val="0"/>
              </w:rPr>
            </w:pPr>
            <w:r>
              <w:rPr>
                <w:noProof w:val="0"/>
              </w:rPr>
              <w:t xml:space="preserve">     ENDIF;</w:t>
            </w:r>
          </w:p>
          <w:p w14:paraId="3962B26B" w14:textId="77777777" w:rsidR="004428CF" w:rsidRDefault="004428CF">
            <w:pPr>
              <w:pStyle w:val="PL"/>
              <w:rPr>
                <w:noProof w:val="0"/>
              </w:rPr>
            </w:pPr>
          </w:p>
          <w:p w14:paraId="1A637436" w14:textId="77777777" w:rsidR="004428CF" w:rsidRDefault="004428CF">
            <w:pPr>
              <w:pStyle w:val="PL"/>
              <w:rPr>
                <w:noProof w:val="0"/>
              </w:rPr>
            </w:pPr>
            <w:r>
              <w:rPr>
                <w:noProof w:val="0"/>
              </w:rPr>
              <w:t xml:space="preserve">    ELSE</w:t>
            </w:r>
          </w:p>
          <w:p w14:paraId="746DFE13" w14:textId="77777777" w:rsidR="004428CF" w:rsidRDefault="004428CF">
            <w:pPr>
              <w:pStyle w:val="PL"/>
              <w:rPr>
                <w:noProof w:val="0"/>
              </w:rPr>
            </w:pPr>
            <w:r>
              <w:rPr>
                <w:noProof w:val="0"/>
              </w:rPr>
              <w:t xml:space="preserve">     Gua_DR_DL:= </w:t>
            </w:r>
            <w:r>
              <w:rPr>
                <w:bCs/>
                <w:noProof w:val="0"/>
              </w:rPr>
              <w:t>Max_DR_DL</w:t>
            </w:r>
            <w:r>
              <w:rPr>
                <w:noProof w:val="0"/>
              </w:rPr>
              <w:t>;</w:t>
            </w:r>
          </w:p>
          <w:p w14:paraId="3AB92387" w14:textId="77777777" w:rsidR="004428CF" w:rsidRDefault="004428CF">
            <w:pPr>
              <w:pStyle w:val="PL"/>
              <w:rPr>
                <w:noProof w:val="0"/>
              </w:rPr>
            </w:pPr>
          </w:p>
          <w:p w14:paraId="6B94B8FF" w14:textId="77777777" w:rsidR="004428CF" w:rsidRDefault="004428CF">
            <w:pPr>
              <w:pStyle w:val="PL"/>
              <w:rPr>
                <w:noProof w:val="0"/>
              </w:rPr>
            </w:pPr>
            <w:r>
              <w:rPr>
                <w:noProof w:val="0"/>
              </w:rPr>
              <w:t xml:space="preserve">    ENDIF;</w:t>
            </w:r>
          </w:p>
          <w:p w14:paraId="438A0F5D" w14:textId="77777777" w:rsidR="004428CF" w:rsidRDefault="004428CF">
            <w:pPr>
              <w:pStyle w:val="PL"/>
              <w:rPr>
                <w:noProof w:val="0"/>
              </w:rPr>
            </w:pPr>
            <w:r>
              <w:rPr>
                <w:noProof w:val="0"/>
              </w:rPr>
              <w:t xml:space="preserve"> ENDIF;</w:t>
            </w:r>
          </w:p>
          <w:p w14:paraId="227C3F06" w14:textId="77777777" w:rsidR="004428CF" w:rsidRDefault="004428CF">
            <w:pPr>
              <w:pStyle w:val="PL"/>
              <w:rPr>
                <w:noProof w:val="0"/>
              </w:rPr>
            </w:pPr>
            <w:r>
              <w:rPr>
                <w:noProof w:val="0"/>
              </w:rPr>
              <w:t>ENDIF;</w:t>
            </w:r>
          </w:p>
          <w:p w14:paraId="138A93A9" w14:textId="77777777" w:rsidR="004428CF" w:rsidRDefault="004428CF">
            <w:pPr>
              <w:pStyle w:val="PL"/>
              <w:rPr>
                <w:noProof w:val="0"/>
              </w:rPr>
            </w:pPr>
          </w:p>
          <w:p w14:paraId="464F8300" w14:textId="77777777" w:rsidR="004428CF" w:rsidRDefault="004428CF">
            <w:pPr>
              <w:pStyle w:val="PL"/>
              <w:rPr>
                <w:noProof w:val="0"/>
              </w:rPr>
            </w:pPr>
            <w:r>
              <w:rPr>
                <w:noProof w:val="0"/>
              </w:rPr>
              <w:t>IF SIP Forking Indication indicates “SEVERAL DIALOGUES” THEN</w:t>
            </w:r>
          </w:p>
          <w:p w14:paraId="73617136" w14:textId="77777777" w:rsidR="004428CF" w:rsidRDefault="004428CF">
            <w:pPr>
              <w:pStyle w:val="PL"/>
              <w:rPr>
                <w:noProof w:val="0"/>
              </w:rPr>
            </w:pPr>
            <w:r>
              <w:rPr>
                <w:noProof w:val="0"/>
              </w:rPr>
              <w:t xml:space="preserve">  </w:t>
            </w:r>
            <w:r>
              <w:rPr>
                <w:rFonts w:cs="Courier New"/>
                <w:noProof w:val="0"/>
              </w:rPr>
              <w:t>Gua_DR_UL = MAX[Gua_DR_UL, previous Gua_DR_UL]</w:t>
            </w:r>
          </w:p>
          <w:p w14:paraId="7C411921" w14:textId="77777777" w:rsidR="004428CF" w:rsidRDefault="004428CF">
            <w:pPr>
              <w:pStyle w:val="PL"/>
              <w:rPr>
                <w:rFonts w:cs="Courier New"/>
                <w:noProof w:val="0"/>
              </w:rPr>
            </w:pPr>
            <w:r>
              <w:rPr>
                <w:noProof w:val="0"/>
              </w:rPr>
              <w:t xml:space="preserve">  </w:t>
            </w:r>
            <w:r>
              <w:rPr>
                <w:rFonts w:cs="Courier New"/>
                <w:noProof w:val="0"/>
              </w:rPr>
              <w:t>Gua_DR_DL = MAX[Gua_DR_DL, previous Gua_DR_DL]</w:t>
            </w:r>
          </w:p>
          <w:p w14:paraId="686DF235" w14:textId="77777777" w:rsidR="004428CF" w:rsidRDefault="004428CF">
            <w:pPr>
              <w:pStyle w:val="PL"/>
              <w:rPr>
                <w:noProof w:val="0"/>
              </w:rPr>
            </w:pPr>
            <w:r>
              <w:rPr>
                <w:noProof w:val="0"/>
              </w:rPr>
              <w:t>ENDIF;</w:t>
            </w:r>
          </w:p>
          <w:p w14:paraId="5CF1D8C2" w14:textId="77777777" w:rsidR="004428CF" w:rsidRDefault="004428CF">
            <w:pPr>
              <w:pStyle w:val="PL"/>
              <w:rPr>
                <w:noProof w:val="0"/>
              </w:rPr>
            </w:pPr>
          </w:p>
        </w:tc>
      </w:tr>
      <w:tr w:rsidR="004428CF" w14:paraId="55F5EE2E" w14:textId="77777777">
        <w:trPr>
          <w:jc w:val="center"/>
        </w:trPr>
        <w:tc>
          <w:tcPr>
            <w:tcW w:w="2227" w:type="dxa"/>
            <w:tcBorders>
              <w:bottom w:val="single" w:sz="4" w:space="0" w:color="auto"/>
            </w:tcBorders>
            <w:shd w:val="clear" w:color="auto" w:fill="FFFFFF"/>
          </w:tcPr>
          <w:p w14:paraId="622358AC" w14:textId="77777777" w:rsidR="004428CF" w:rsidRDefault="004428CF">
            <w:pPr>
              <w:pStyle w:val="TAL"/>
              <w:rPr>
                <w:b/>
                <w:bCs/>
                <w:lang w:eastAsia="ja-JP"/>
              </w:rPr>
            </w:pPr>
            <w:r>
              <w:rPr>
                <w:b/>
                <w:bCs/>
              </w:rPr>
              <w:lastRenderedPageBreak/>
              <w:t>Authorized</w:t>
            </w:r>
            <w:r>
              <w:rPr>
                <w:b/>
                <w:bCs/>
                <w:lang w:eastAsia="ja-JP"/>
              </w:rPr>
              <w:t xml:space="preserve"> 5G QoS Identifier (5QI)</w:t>
            </w:r>
          </w:p>
          <w:p w14:paraId="010DA597" w14:textId="77777777" w:rsidR="004428CF" w:rsidRDefault="004428CF">
            <w:pPr>
              <w:pStyle w:val="TAL"/>
              <w:rPr>
                <w:b/>
                <w:bCs/>
                <w:lang w:eastAsia="ja-JP"/>
              </w:rPr>
            </w:pPr>
            <w:r>
              <w:rPr>
                <w:b/>
                <w:bCs/>
              </w:rPr>
              <w:t xml:space="preserve">(see </w:t>
            </w:r>
            <w:r>
              <w:rPr>
                <w:b/>
                <w:bCs/>
                <w:lang w:eastAsia="ko-KR"/>
              </w:rPr>
              <w:t>NOTE </w:t>
            </w:r>
            <w:r>
              <w:rPr>
                <w:b/>
                <w:bCs/>
              </w:rPr>
              <w:t>1, 2, 3,</w:t>
            </w:r>
            <w:r>
              <w:rPr>
                <w:b/>
                <w:bCs/>
                <w:lang w:eastAsia="ko-KR"/>
              </w:rPr>
              <w:t xml:space="preserve"> 7</w:t>
            </w:r>
            <w:r>
              <w:rPr>
                <w:b/>
                <w:bCs/>
              </w:rPr>
              <w:t>,14</w:t>
            </w:r>
            <w:r>
              <w:rPr>
                <w:b/>
                <w:bCs/>
                <w:lang w:eastAsia="ko-KR"/>
              </w:rPr>
              <w:t>, 15 and 17</w:t>
            </w:r>
            <w:r>
              <w:rPr>
                <w:b/>
                <w:bCs/>
              </w:rPr>
              <w:t>)</w:t>
            </w:r>
          </w:p>
        </w:tc>
        <w:tc>
          <w:tcPr>
            <w:tcW w:w="7511" w:type="dxa"/>
            <w:shd w:val="clear" w:color="auto" w:fill="FFFFFF"/>
          </w:tcPr>
          <w:p w14:paraId="039642F0" w14:textId="77777777" w:rsidR="004428CF" w:rsidRDefault="004428CF">
            <w:pPr>
              <w:pStyle w:val="PL"/>
              <w:rPr>
                <w:noProof w:val="0"/>
              </w:rPr>
            </w:pPr>
          </w:p>
          <w:p w14:paraId="3692A3B1" w14:textId="77777777" w:rsidR="004428CF" w:rsidRDefault="004428CF">
            <w:pPr>
              <w:pStyle w:val="PL"/>
              <w:rPr>
                <w:noProof w:val="0"/>
              </w:rPr>
            </w:pPr>
            <w:r>
              <w:rPr>
                <w:noProof w:val="0"/>
              </w:rPr>
              <w:t>IF a</w:t>
            </w:r>
            <w:r>
              <w:rPr>
                <w:noProof w:val="0"/>
                <w:lang w:eastAsia="ko-KR"/>
              </w:rPr>
              <w:t>n</w:t>
            </w:r>
            <w:r>
              <w:rPr>
                <w:noProof w:val="0"/>
              </w:rPr>
              <w:t xml:space="preserve"> operator special policy exists THEN</w:t>
            </w:r>
          </w:p>
          <w:p w14:paraId="329E8C9C" w14:textId="7759BB10" w:rsidR="004428CF" w:rsidRDefault="004428CF">
            <w:pPr>
              <w:pStyle w:val="PL"/>
              <w:rPr>
                <w:noProof w:val="0"/>
              </w:rPr>
            </w:pPr>
            <w:r>
              <w:rPr>
                <w:noProof w:val="0"/>
              </w:rPr>
              <w:t xml:space="preserve"> 5QI:= as defined by operator specific algorithm;</w:t>
            </w:r>
            <w:r w:rsidR="002D7F9B">
              <w:t xml:space="preserve"> </w:t>
            </w:r>
            <w:r w:rsidR="002D7F9B" w:rsidRPr="002D7F9B">
              <w:rPr>
                <w:noProof w:val="0"/>
              </w:rPr>
              <w:t xml:space="preserve">(NOTE </w:t>
            </w:r>
            <w:r w:rsidR="004212DE">
              <w:rPr>
                <w:noProof w:val="0"/>
              </w:rPr>
              <w:t>18</w:t>
            </w:r>
            <w:r w:rsidR="002D7F9B" w:rsidRPr="002D7F9B">
              <w:rPr>
                <w:noProof w:val="0"/>
              </w:rPr>
              <w:t>)</w:t>
            </w:r>
          </w:p>
          <w:p w14:paraId="078505F5" w14:textId="77777777" w:rsidR="004428CF" w:rsidRDefault="004428CF">
            <w:pPr>
              <w:pStyle w:val="PL"/>
              <w:rPr>
                <w:noProof w:val="0"/>
              </w:rPr>
            </w:pPr>
          </w:p>
          <w:p w14:paraId="15422DD8" w14:textId="77777777" w:rsidR="004428CF" w:rsidRDefault="004428CF">
            <w:pPr>
              <w:pStyle w:val="PL"/>
              <w:rPr>
                <w:noProof w:val="0"/>
              </w:rPr>
            </w:pPr>
            <w:r>
              <w:rPr>
                <w:noProof w:val="0"/>
              </w:rPr>
              <w:t>ELSE IF MPS Identifier demands MPS specific QoS Class handling THEN</w:t>
            </w:r>
          </w:p>
          <w:p w14:paraId="26E586E5" w14:textId="77777777" w:rsidR="004428CF" w:rsidRDefault="004428CF">
            <w:pPr>
              <w:pStyle w:val="PL"/>
              <w:rPr>
                <w:noProof w:val="0"/>
              </w:rPr>
            </w:pPr>
            <w:r>
              <w:rPr>
                <w:noProof w:val="0"/>
              </w:rPr>
              <w:t xml:space="preserve">  </w:t>
            </w:r>
            <w:r>
              <w:rPr>
                <w:noProof w:val="0"/>
                <w:lang w:eastAsia="ko-KR"/>
              </w:rPr>
              <w:t xml:space="preserve"> 5</w:t>
            </w:r>
            <w:r>
              <w:rPr>
                <w:noProof w:val="0"/>
              </w:rPr>
              <w:t>QI:= as defined by MPS specific algorithm (</w:t>
            </w:r>
            <w:r>
              <w:rPr>
                <w:noProof w:val="0"/>
                <w:lang w:eastAsia="ko-KR"/>
              </w:rPr>
              <w:t>NOTE 11)</w:t>
            </w:r>
            <w:r>
              <w:rPr>
                <w:noProof w:val="0"/>
              </w:rPr>
              <w:t>;</w:t>
            </w:r>
          </w:p>
          <w:p w14:paraId="4E74C759" w14:textId="77777777" w:rsidR="004428CF" w:rsidRDefault="004428CF">
            <w:pPr>
              <w:pStyle w:val="PL"/>
              <w:rPr>
                <w:noProof w:val="0"/>
              </w:rPr>
            </w:pPr>
            <w:r>
              <w:rPr>
                <w:noProof w:val="0"/>
              </w:rPr>
              <w:t>ELSE</w:t>
            </w:r>
            <w:r>
              <w:rPr>
                <w:noProof w:val="0"/>
                <w:lang w:eastAsia="ko-KR"/>
              </w:rPr>
              <w:t xml:space="preserve"> </w:t>
            </w:r>
            <w:r>
              <w:rPr>
                <w:noProof w:val="0"/>
              </w:rPr>
              <w:t>IF AF Application Identifier demands application specific QoS Class</w:t>
            </w:r>
            <w:r>
              <w:rPr>
                <w:noProof w:val="0"/>
                <w:lang w:eastAsia="ko-KR"/>
              </w:rPr>
              <w:t xml:space="preserve"> </w:t>
            </w:r>
            <w:r>
              <w:rPr>
                <w:noProof w:val="0"/>
              </w:rPr>
              <w:t>handling THEN</w:t>
            </w:r>
          </w:p>
          <w:p w14:paraId="71107819" w14:textId="77777777" w:rsidR="004428CF" w:rsidRDefault="004428CF">
            <w:pPr>
              <w:pStyle w:val="PL"/>
              <w:rPr>
                <w:noProof w:val="0"/>
              </w:rPr>
            </w:pPr>
            <w:r>
              <w:rPr>
                <w:noProof w:val="0"/>
                <w:lang w:eastAsia="ko-KR"/>
              </w:rPr>
              <w:t xml:space="preserve">  </w:t>
            </w:r>
            <w:r>
              <w:rPr>
                <w:noProof w:val="0"/>
              </w:rPr>
              <w:t xml:space="preserve"> 5QI:= as defined by application specific algorithm;</w:t>
            </w:r>
          </w:p>
          <w:p w14:paraId="1FDC3DF6" w14:textId="77777777" w:rsidR="004428CF" w:rsidRDefault="004428CF">
            <w:pPr>
              <w:pStyle w:val="PL"/>
              <w:rPr>
                <w:noProof w:val="0"/>
              </w:rPr>
            </w:pPr>
          </w:p>
          <w:p w14:paraId="5F41C8FA" w14:textId="77777777" w:rsidR="004428CF" w:rsidRDefault="004428CF">
            <w:pPr>
              <w:pStyle w:val="PL"/>
              <w:rPr>
                <w:noProof w:val="0"/>
              </w:rPr>
            </w:pPr>
            <w:r>
              <w:rPr>
                <w:noProof w:val="0"/>
              </w:rPr>
              <w:t>ELSE IF FLUS-Identifier AVP demands specific QoS Class handling THEN</w:t>
            </w:r>
          </w:p>
          <w:p w14:paraId="79C80B03" w14:textId="77777777" w:rsidR="004428CF" w:rsidRDefault="004428CF">
            <w:pPr>
              <w:pStyle w:val="PL"/>
              <w:rPr>
                <w:noProof w:val="0"/>
              </w:rPr>
            </w:pPr>
            <w:r>
              <w:rPr>
                <w:noProof w:val="0"/>
                <w:lang w:eastAsia="ko-KR"/>
              </w:rPr>
              <w:t xml:space="preserve">  </w:t>
            </w:r>
            <w:r>
              <w:rPr>
                <w:noProof w:val="0"/>
              </w:rPr>
              <w:t xml:space="preserve"> 5QI:= as defined by specific algorithm; (NOTE 16)</w:t>
            </w:r>
          </w:p>
          <w:p w14:paraId="0A5B7D63" w14:textId="77777777" w:rsidR="004428CF" w:rsidRDefault="004428CF">
            <w:pPr>
              <w:pStyle w:val="PL"/>
              <w:rPr>
                <w:noProof w:val="0"/>
              </w:rPr>
            </w:pPr>
          </w:p>
          <w:p w14:paraId="72E5E5DA" w14:textId="77777777" w:rsidR="004428CF" w:rsidRDefault="004428CF">
            <w:pPr>
              <w:pStyle w:val="PL"/>
              <w:rPr>
                <w:noProof w:val="0"/>
              </w:rPr>
            </w:pPr>
            <w:r>
              <w:rPr>
                <w:noProof w:val="0"/>
              </w:rPr>
              <w:t>ELSE IF Codec Data provides Codec information for a codec that is supported by a specific algorithm THEN</w:t>
            </w:r>
          </w:p>
          <w:p w14:paraId="78AFC072" w14:textId="77777777" w:rsidR="004428CF" w:rsidRDefault="004428CF">
            <w:pPr>
              <w:pStyle w:val="PL"/>
              <w:rPr>
                <w:noProof w:val="0"/>
              </w:rPr>
            </w:pPr>
            <w:r>
              <w:rPr>
                <w:noProof w:val="0"/>
                <w:lang w:eastAsia="ko-KR"/>
              </w:rPr>
              <w:t xml:space="preserve">  </w:t>
            </w:r>
            <w:r>
              <w:rPr>
                <w:noProof w:val="0"/>
              </w:rPr>
              <w:t xml:space="preserve"> 5QI:= as defined by specific algorithm; (NOTE 5)</w:t>
            </w:r>
          </w:p>
          <w:p w14:paraId="0976D71E" w14:textId="77777777" w:rsidR="004428CF" w:rsidRDefault="004428CF">
            <w:pPr>
              <w:pStyle w:val="PL"/>
              <w:rPr>
                <w:noProof w:val="0"/>
              </w:rPr>
            </w:pPr>
            <w:r>
              <w:rPr>
                <w:noProof w:val="0"/>
              </w:rPr>
              <w:t>ELSE</w:t>
            </w:r>
          </w:p>
          <w:p w14:paraId="2F275D8F" w14:textId="77777777" w:rsidR="004428CF" w:rsidRDefault="004428CF">
            <w:pPr>
              <w:pStyle w:val="PL"/>
              <w:rPr>
                <w:noProof w:val="0"/>
              </w:rPr>
            </w:pPr>
            <w:r>
              <w:rPr>
                <w:noProof w:val="0"/>
                <w:lang w:eastAsia="ko-KR"/>
              </w:rPr>
              <w:t xml:space="preserve">  </w:t>
            </w:r>
            <w:r>
              <w:rPr>
                <w:noProof w:val="0"/>
              </w:rPr>
              <w:t xml:space="preserve"> /* The following 5QI derivation is an example of how to obtain the 5QI</w:t>
            </w:r>
          </w:p>
          <w:p w14:paraId="143D119E" w14:textId="77777777" w:rsidR="004428CF" w:rsidRDefault="004428CF">
            <w:pPr>
              <w:pStyle w:val="PL"/>
              <w:rPr>
                <w:noProof w:val="0"/>
              </w:rPr>
            </w:pPr>
            <w:r>
              <w:rPr>
                <w:noProof w:val="0"/>
                <w:lang w:eastAsia="ko-KR"/>
              </w:rPr>
              <w:t xml:space="preserve">  </w:t>
            </w:r>
            <w:r>
              <w:rPr>
                <w:noProof w:val="0"/>
              </w:rPr>
              <w:t xml:space="preserve">   values in a 5GS network */</w:t>
            </w:r>
          </w:p>
          <w:p w14:paraId="05D985A3" w14:textId="77777777" w:rsidR="004428CF" w:rsidRDefault="004428CF">
            <w:pPr>
              <w:pStyle w:val="PL"/>
              <w:rPr>
                <w:noProof w:val="0"/>
              </w:rPr>
            </w:pPr>
            <w:r>
              <w:rPr>
                <w:noProof w:val="0"/>
                <w:lang w:eastAsia="ko-KR"/>
              </w:rPr>
              <w:t xml:space="preserve">  </w:t>
            </w:r>
            <w:r>
              <w:rPr>
                <w:noProof w:val="0"/>
              </w:rPr>
              <w:t xml:space="preserve"> IF Media Type is present THEN</w:t>
            </w:r>
          </w:p>
          <w:p w14:paraId="04E86A47" w14:textId="77777777" w:rsidR="004428CF" w:rsidRDefault="004428CF">
            <w:pPr>
              <w:pStyle w:val="PL"/>
              <w:rPr>
                <w:noProof w:val="0"/>
              </w:rPr>
            </w:pPr>
            <w:r>
              <w:rPr>
                <w:noProof w:val="0"/>
                <w:lang w:eastAsia="ko-KR"/>
              </w:rPr>
              <w:t xml:space="preserve">   </w:t>
            </w:r>
            <w:r>
              <w:rPr>
                <w:noProof w:val="0"/>
              </w:rPr>
              <w:t xml:space="preserve">   CASE Media Type OF</w:t>
            </w:r>
          </w:p>
          <w:p w14:paraId="6341D1C6" w14:textId="77777777" w:rsidR="004428CF" w:rsidRDefault="004428CF">
            <w:pPr>
              <w:pStyle w:val="PL"/>
              <w:rPr>
                <w:noProof w:val="0"/>
              </w:rPr>
            </w:pPr>
            <w:r>
              <w:rPr>
                <w:noProof w:val="0"/>
                <w:lang w:eastAsia="ko-KR"/>
              </w:rPr>
              <w:t xml:space="preserve">   </w:t>
            </w:r>
            <w:r>
              <w:rPr>
                <w:noProof w:val="0"/>
              </w:rPr>
              <w:t xml:space="preserve">    “audio”:    5QI := 1;</w:t>
            </w:r>
          </w:p>
          <w:p w14:paraId="6F198AAB" w14:textId="77777777" w:rsidR="004428CF" w:rsidRDefault="004428CF">
            <w:pPr>
              <w:pStyle w:val="PL"/>
              <w:rPr>
                <w:noProof w:val="0"/>
              </w:rPr>
            </w:pPr>
            <w:r>
              <w:rPr>
                <w:noProof w:val="0"/>
                <w:lang w:eastAsia="ko-KR"/>
              </w:rPr>
              <w:t xml:space="preserve">   </w:t>
            </w:r>
            <w:r>
              <w:rPr>
                <w:noProof w:val="0"/>
              </w:rPr>
              <w:t xml:space="preserve">    “video”:    5QI := 2;</w:t>
            </w:r>
          </w:p>
          <w:p w14:paraId="41E9B7FC" w14:textId="77777777" w:rsidR="004428CF" w:rsidRDefault="004428CF">
            <w:pPr>
              <w:pStyle w:val="PL"/>
              <w:rPr>
                <w:noProof w:val="0"/>
              </w:rPr>
            </w:pPr>
            <w:r>
              <w:rPr>
                <w:noProof w:val="0"/>
                <w:lang w:eastAsia="ko-KR"/>
              </w:rPr>
              <w:t xml:space="preserve">   </w:t>
            </w:r>
            <w:r>
              <w:rPr>
                <w:noProof w:val="0"/>
              </w:rPr>
              <w:t xml:space="preserve">    “application”: 5QI := 1 OR 2;</w:t>
            </w:r>
          </w:p>
          <w:p w14:paraId="3E440DBF" w14:textId="77777777" w:rsidR="004428CF" w:rsidRDefault="004428CF">
            <w:pPr>
              <w:pStyle w:val="PL"/>
              <w:rPr>
                <w:noProof w:val="0"/>
              </w:rPr>
            </w:pPr>
            <w:r>
              <w:rPr>
                <w:noProof w:val="0"/>
              </w:rPr>
              <w:t>/* NOTE: include new media types here */</w:t>
            </w:r>
          </w:p>
          <w:p w14:paraId="53D03200" w14:textId="77777777" w:rsidR="004428CF" w:rsidRDefault="004428CF">
            <w:pPr>
              <w:pStyle w:val="PL"/>
              <w:rPr>
                <w:noProof w:val="0"/>
              </w:rPr>
            </w:pPr>
          </w:p>
          <w:p w14:paraId="751B0D21" w14:textId="77777777" w:rsidR="004428CF" w:rsidRDefault="004428CF">
            <w:pPr>
              <w:pStyle w:val="PL"/>
              <w:rPr>
                <w:noProof w:val="0"/>
              </w:rPr>
            </w:pPr>
            <w:r>
              <w:rPr>
                <w:noProof w:val="0"/>
                <w:lang w:eastAsia="ko-KR"/>
              </w:rPr>
              <w:t xml:space="preserve">   </w:t>
            </w:r>
            <w:r>
              <w:rPr>
                <w:noProof w:val="0"/>
              </w:rPr>
              <w:t xml:space="preserve">    OTHERWISE:   5QI := 9;</w:t>
            </w:r>
          </w:p>
          <w:p w14:paraId="29D390BE" w14:textId="77777777" w:rsidR="004428CF" w:rsidRDefault="004428CF">
            <w:pPr>
              <w:pStyle w:val="PL"/>
              <w:rPr>
                <w:noProof w:val="0"/>
              </w:rPr>
            </w:pPr>
            <w:r>
              <w:rPr>
                <w:noProof w:val="0"/>
                <w:lang w:eastAsia="ko-KR"/>
              </w:rPr>
              <w:t xml:space="preserve">   </w:t>
            </w:r>
            <w:r>
              <w:rPr>
                <w:noProof w:val="0"/>
              </w:rPr>
              <w:t xml:space="preserve">     /*e.g. for TCP-based generic traffic */</w:t>
            </w:r>
          </w:p>
          <w:p w14:paraId="34649647" w14:textId="77777777" w:rsidR="004428CF" w:rsidRDefault="004428CF">
            <w:pPr>
              <w:pStyle w:val="PL"/>
              <w:rPr>
                <w:noProof w:val="0"/>
              </w:rPr>
            </w:pPr>
          </w:p>
          <w:p w14:paraId="11E5DFB0" w14:textId="77777777" w:rsidR="004428CF" w:rsidRDefault="004428CF">
            <w:pPr>
              <w:pStyle w:val="PL"/>
              <w:rPr>
                <w:noProof w:val="0"/>
                <w:lang w:eastAsia="ko-KR"/>
              </w:rPr>
            </w:pPr>
            <w:r>
              <w:rPr>
                <w:noProof w:val="0"/>
                <w:lang w:eastAsia="ko-KR"/>
              </w:rPr>
              <w:t xml:space="preserve">   </w:t>
            </w:r>
            <w:r>
              <w:rPr>
                <w:noProof w:val="0"/>
              </w:rPr>
              <w:t xml:space="preserve">   END;</w:t>
            </w:r>
          </w:p>
          <w:p w14:paraId="3AC317C3" w14:textId="77777777" w:rsidR="004428CF" w:rsidRDefault="004428CF">
            <w:pPr>
              <w:pStyle w:val="PL"/>
              <w:rPr>
                <w:noProof w:val="0"/>
                <w:lang w:eastAsia="ko-KR"/>
              </w:rPr>
            </w:pPr>
            <w:r>
              <w:rPr>
                <w:noProof w:val="0"/>
                <w:lang w:eastAsia="ko-KR"/>
              </w:rPr>
              <w:t xml:space="preserve">  </w:t>
            </w:r>
            <w:r>
              <w:rPr>
                <w:noProof w:val="0"/>
              </w:rPr>
              <w:t>ENDIF;</w:t>
            </w:r>
          </w:p>
          <w:p w14:paraId="69736FD9" w14:textId="77777777" w:rsidR="004428CF" w:rsidRDefault="004428CF">
            <w:pPr>
              <w:pStyle w:val="PL"/>
              <w:rPr>
                <w:noProof w:val="0"/>
              </w:rPr>
            </w:pPr>
            <w:r>
              <w:rPr>
                <w:noProof w:val="0"/>
              </w:rPr>
              <w:t>ENDIF;</w:t>
            </w:r>
          </w:p>
          <w:p w14:paraId="0C96DA23" w14:textId="77777777" w:rsidR="004428CF" w:rsidRDefault="004428CF">
            <w:pPr>
              <w:pStyle w:val="PL"/>
              <w:rPr>
                <w:noProof w:val="0"/>
                <w:lang w:eastAsia="ko-KR"/>
              </w:rPr>
            </w:pPr>
          </w:p>
          <w:p w14:paraId="123B1F53" w14:textId="77777777" w:rsidR="004428CF" w:rsidRDefault="004428CF">
            <w:pPr>
              <w:pStyle w:val="PL"/>
              <w:rPr>
                <w:noProof w:val="0"/>
              </w:rPr>
            </w:pPr>
            <w:r>
              <w:rPr>
                <w:noProof w:val="0"/>
              </w:rPr>
              <w:t>IF SIP Forking Indication indicates “SEVERAL DIALOGUES” THEN</w:t>
            </w:r>
          </w:p>
          <w:p w14:paraId="012D65E2" w14:textId="77777777" w:rsidR="004428CF" w:rsidRDefault="004428CF">
            <w:pPr>
              <w:pStyle w:val="PL"/>
              <w:rPr>
                <w:noProof w:val="0"/>
              </w:rPr>
            </w:pPr>
            <w:r>
              <w:rPr>
                <w:noProof w:val="0"/>
              </w:rPr>
              <w:t xml:space="preserve">  5QI = MAX[5QI, previous 5QI]</w:t>
            </w:r>
          </w:p>
          <w:p w14:paraId="45AA4174" w14:textId="77777777" w:rsidR="004428CF" w:rsidRDefault="004428CF">
            <w:pPr>
              <w:pStyle w:val="PL"/>
              <w:rPr>
                <w:rFonts w:cs="Courier New"/>
                <w:noProof w:val="0"/>
              </w:rPr>
            </w:pPr>
            <w:r>
              <w:rPr>
                <w:noProof w:val="0"/>
              </w:rPr>
              <w:t>ENDIF ;</w:t>
            </w:r>
          </w:p>
          <w:p w14:paraId="2F9DDB61" w14:textId="77777777" w:rsidR="004428CF" w:rsidRDefault="004428CF">
            <w:pPr>
              <w:pStyle w:val="PL"/>
              <w:rPr>
                <w:noProof w:val="0"/>
              </w:rPr>
            </w:pPr>
          </w:p>
        </w:tc>
      </w:tr>
      <w:tr w:rsidR="004428CF" w14:paraId="45A0B93C" w14:textId="77777777">
        <w:trPr>
          <w:jc w:val="center"/>
        </w:trPr>
        <w:tc>
          <w:tcPr>
            <w:tcW w:w="9738" w:type="dxa"/>
            <w:gridSpan w:val="2"/>
            <w:tcBorders>
              <w:bottom w:val="single" w:sz="4" w:space="0" w:color="auto"/>
            </w:tcBorders>
            <w:shd w:val="clear" w:color="auto" w:fill="FFFFFF"/>
          </w:tcPr>
          <w:p w14:paraId="56BF41A9" w14:textId="77777777" w:rsidR="004428CF" w:rsidRDefault="004428CF">
            <w:pPr>
              <w:pStyle w:val="TAN"/>
            </w:pPr>
            <w:r>
              <w:lastRenderedPageBreak/>
              <w:t>NOTE 1:</w:t>
            </w:r>
            <w:r>
              <w:tab/>
              <w:t>The 5QI assigned to a RTCP IP flow is the same as for the corresponding RTP media IP flow.</w:t>
            </w:r>
          </w:p>
          <w:p w14:paraId="0246E044" w14:textId="77777777" w:rsidR="004428CF" w:rsidRDefault="004428CF">
            <w:pPr>
              <w:pStyle w:val="TAN"/>
            </w:pPr>
            <w:r>
              <w:t>NOTE 2:</w:t>
            </w:r>
            <w:r>
              <w:tab/>
              <w:t>When audio or video IP flow(s) are removed from a session, the 5QI shall keep the originally assigned value.</w:t>
            </w:r>
          </w:p>
          <w:p w14:paraId="74164B72" w14:textId="77777777" w:rsidR="004428CF" w:rsidRDefault="004428CF">
            <w:pPr>
              <w:pStyle w:val="TAN"/>
            </w:pPr>
            <w:r>
              <w:t>NOTE 3:</w:t>
            </w:r>
            <w:r>
              <w:tab/>
              <w:t>When audio or video IP flow(s) are added to a session, the PCF shall derive the 5QI taking into account the already existing media IP flow(s) within the session.</w:t>
            </w:r>
          </w:p>
          <w:p w14:paraId="16593DD8" w14:textId="77777777" w:rsidR="004428CF" w:rsidRDefault="004428CF">
            <w:pPr>
              <w:pStyle w:val="TAN"/>
            </w:pPr>
            <w:r>
              <w:t>NOTE 4:</w:t>
            </w:r>
            <w:r>
              <w:tab/>
              <w:t>The encoding of the service information is defined in 3GPP TS 29.214 [18] and 3GPP TS 29.201 [15]. If AVPs are omitted within a Media Component Description or Media Subcomponent of the service information, the corresponding information from previous service information shall be used, as specified in 3GPP TS 29.214 [18] and 3GPP TS 29.201 [15].</w:t>
            </w:r>
          </w:p>
          <w:p w14:paraId="78A64163" w14:textId="77777777" w:rsidR="004428CF" w:rsidRDefault="004428CF">
            <w:pPr>
              <w:pStyle w:val="TAN"/>
            </w:pPr>
            <w:r>
              <w:t>NOTE 5:</w:t>
            </w:r>
            <w:r>
              <w:tab/>
              <w:t>3GPP TS 26.234 [19]</w:t>
            </w:r>
            <w:r>
              <w:rPr>
                <w:rFonts w:hint="eastAsia"/>
              </w:rPr>
              <w:t>,</w:t>
            </w:r>
            <w:r>
              <w:t xml:space="preserve"> 3GPP TS 26.114 [14], 3GPP2 C.S0046 [20], and 3GPP2 C.S0055 [21] contain examples of QoS parameters for codecs of interest. The support of any codec specific algorithm in the PCF is optional.</w:t>
            </w:r>
          </w:p>
          <w:p w14:paraId="1D275C77" w14:textId="77777777" w:rsidR="004428CF" w:rsidRDefault="004428CF">
            <w:pPr>
              <w:pStyle w:val="TAN"/>
            </w:pPr>
            <w:r>
              <w:t>NOTE 6:</w:t>
            </w:r>
            <w:r>
              <w:tab/>
              <w:t>Authorized Guaranteed Data Rate DL and UL shall not be derived for non-GBR 5QI values.</w:t>
            </w:r>
          </w:p>
          <w:p w14:paraId="0A13117B" w14:textId="77777777" w:rsidR="004428CF" w:rsidRDefault="004428CF">
            <w:pPr>
              <w:pStyle w:val="TAN"/>
            </w:pPr>
            <w:r>
              <w:t>NOTE 7:</w:t>
            </w:r>
            <w:r>
              <w:tab/>
              <w:t>Recommended 5QI values for standardised 5QI characteristics are shown in table 5.7.4-1 in 3GPP TS 23.501 [2].</w:t>
            </w:r>
          </w:p>
          <w:p w14:paraId="189263C4" w14:textId="77777777" w:rsidR="004428CF" w:rsidRDefault="004428CF">
            <w:pPr>
              <w:pStyle w:val="TAN"/>
            </w:pPr>
            <w:r>
              <w:t>NOTE 8:</w:t>
            </w:r>
            <w:r>
              <w:tab/>
              <w:t>The PCF may be configured with operator specific preconditions for setting the Authorized Guaranteed Data Rate lower than the corresponding Maximum Authorized Data Rate.</w:t>
            </w:r>
          </w:p>
          <w:p w14:paraId="430A2600" w14:textId="77777777" w:rsidR="004428CF" w:rsidRDefault="004428CF">
            <w:pPr>
              <w:pStyle w:val="TAN"/>
            </w:pPr>
            <w:r>
              <w:t>NOTE 9:</w:t>
            </w:r>
            <w:r>
              <w:tab/>
              <w:t>For certain services (e.g. DASH services according to 3GPP TS 26.247 [17]), the AF may also provide a minimum required bandwidth so that the PCF can derive an Authorized Guaranteed Data Rate lower than the Maximum Authorized Data Rate.</w:t>
            </w:r>
          </w:p>
          <w:p w14:paraId="7760B8FF" w14:textId="77777777" w:rsidR="004428CF" w:rsidRDefault="004428CF">
            <w:pPr>
              <w:pStyle w:val="TAN"/>
            </w:pPr>
            <w:r>
              <w:t>NOTE </w:t>
            </w:r>
            <w:r>
              <w:rPr>
                <w:rFonts w:hint="eastAsia"/>
              </w:rPr>
              <w:t>1</w:t>
            </w:r>
            <w:r>
              <w:t>0:</w:t>
            </w:r>
            <w:r>
              <w:tab/>
              <w:t>For 5GS, the PCF shall assign an Authorized Guaranteed Data Rate UL/DL value within the limit supported by the serving network</w:t>
            </w:r>
            <w:r>
              <w:rPr>
                <w:rFonts w:hint="eastAsia"/>
              </w:rPr>
              <w:t>.</w:t>
            </w:r>
          </w:p>
          <w:p w14:paraId="54A5F729" w14:textId="77777777" w:rsidR="004428CF" w:rsidRDefault="004428CF">
            <w:pPr>
              <w:pStyle w:val="TAN"/>
            </w:pPr>
            <w:r>
              <w:t>NOTE 11:</w:t>
            </w:r>
            <w:r>
              <w:tab/>
              <w:t>The MPS specific algorithm shall consider various inputs, including the received MPS Identifier and Reservation Priority, for deriving the 5QI.</w:t>
            </w:r>
          </w:p>
          <w:p w14:paraId="7E07C8B7" w14:textId="77777777" w:rsidR="004428CF" w:rsidRDefault="004428CF">
            <w:pPr>
              <w:pStyle w:val="TAN"/>
            </w:pPr>
            <w:r>
              <w:t>NOTE 12:</w:t>
            </w:r>
            <w:r>
              <w:tab/>
              <w:t>When multiple codecs are supported per media stream (e.g. as part of multi-stream multiparty conferencing media handling are negotiated as described in 3GPP TS 26.114 [14]) the codec specific algorithm shall consider the bandwidth related to each codec when calculating the total bandwidth.</w:t>
            </w:r>
          </w:p>
          <w:p w14:paraId="0BAC191B" w14:textId="77777777" w:rsidR="004428CF" w:rsidRDefault="004428CF">
            <w:pPr>
              <w:pStyle w:val="TAN"/>
            </w:pPr>
            <w:r>
              <w:t>NOTE 13:</w:t>
            </w:r>
            <w:r>
              <w:tab/>
              <w:t>3GPP TS 26.114 [14] contains examples of how the Authorized Guaranteed Data Rate and Maximum Authorized Data Rate are assumed to be derived for multi-party multimedia conference media handling support. The support of this behaviour is optional.</w:t>
            </w:r>
          </w:p>
          <w:p w14:paraId="644BE7C4" w14:textId="77777777" w:rsidR="004428CF" w:rsidRDefault="004428CF">
            <w:pPr>
              <w:pStyle w:val="TAN"/>
            </w:pPr>
            <w:r>
              <w:t>NOTE 14:</w:t>
            </w:r>
            <w:r>
              <w:tab/>
              <w:t>The PCF may authorize a non-standardized 5QI with explicitly signalled QoS characteristics as defined in subclause 4.2.6.6.3 of 3GPP TS 29.512 [9] or may assign QoS characteristics (e.g. Priority Level, Averaging Window, and Maximum Data Burst Volume) to be used instead of the default QoS characteristics associated with a standardised 5QI value as shown in table 5.7.4-1 in 3GPP TS 23.501 [2].</w:t>
            </w:r>
          </w:p>
          <w:p w14:paraId="4F072491" w14:textId="77777777" w:rsidR="004428CF" w:rsidRDefault="004428CF">
            <w:pPr>
              <w:pStyle w:val="TAN"/>
            </w:pPr>
            <w:r>
              <w:t>NOTE 15:</w:t>
            </w:r>
            <w:r>
              <w:rPr>
                <w:lang w:eastAsia="ko-KR"/>
              </w:rPr>
              <w:tab/>
            </w:r>
            <w:r>
              <w:t>In a network where SRVCC is enabled, the 5QI=1 shall be used for IMS services in accordance to 3GPP TS 23.216 [</w:t>
            </w:r>
            <w:r>
              <w:rPr>
                <w:lang w:eastAsia="ko-KR"/>
              </w:rPr>
              <w:t>44</w:t>
            </w:r>
            <w:r>
              <w:t xml:space="preserve">]. Non-IMS services using 5QI=1 may suffer service interruption and/or inconsistent service experience if SRVCC is triggered. Triggering SRVCC for </w:t>
            </w:r>
            <w:r>
              <w:rPr>
                <w:lang w:eastAsia="en-GB"/>
              </w:rPr>
              <w:t>WebRTC</w:t>
            </w:r>
            <w:r>
              <w:t xml:space="preserve"> IMS session will cause service interruption and/or inconsistent service experience when using 5QI=1. Operator policy (e.g. use of specific AF application identifier) may be used to avoid using 5QI 1 for a voice service, e.g. WebRTC IMS session.</w:t>
            </w:r>
          </w:p>
          <w:p w14:paraId="6012AAC3" w14:textId="77777777" w:rsidR="004428CF" w:rsidRDefault="004428CF">
            <w:pPr>
              <w:pStyle w:val="TAN"/>
            </w:pPr>
            <w:r>
              <w:t>NOTE 16:</w:t>
            </w:r>
            <w:r>
              <w:tab/>
              <w:t>The "live" uplink streaming algorithm may consider various inputs, including the received FLUS-Identifier AVP, Desired-Max-Latency AVP, Desired-Max-Loss AVP, AF-Application-Identifier and Media-Type AVP for deriving the 5QI. When Desired-Max-Latency AVP and/or Desired-Max-Loss AVP are present, non-authority 5QI mapping may be done according to table 5.7.4-1 in 3GPP TS 23.501 [2].</w:t>
            </w:r>
          </w:p>
          <w:p w14:paraId="6135A6D0" w14:textId="77777777" w:rsidR="004428CF" w:rsidRDefault="004428CF">
            <w:pPr>
              <w:pStyle w:val="TAN"/>
            </w:pPr>
            <w:r>
              <w:t>NOTE 17:</w:t>
            </w:r>
            <w:r>
              <w:tab/>
              <w:t xml:space="preserve">The algorithm to support applications with specific QoS hints (e.g. </w:t>
            </w:r>
            <w:r>
              <w:rPr>
                <w:rFonts w:cs="Arial"/>
              </w:rPr>
              <w:t>loss and/or latency demands</w:t>
            </w:r>
            <w:r>
              <w:t>) may consider various inputs, including the received Desired-Max-Latency AVP, Desired-Max-Loss AVP and AF-Application-Identifier AVP for deriving the 5QI, as shown in table E.0 in 3GPP TS 26.114 [14]. Non-authority 5QI mapping may be done according to table 5.7.4-1 in 3GPP TS 23.501 [2].</w:t>
            </w:r>
          </w:p>
          <w:p w14:paraId="472DDDBF" w14:textId="486A3D0A" w:rsidR="00E464DF" w:rsidRDefault="00C42209">
            <w:pPr>
              <w:pStyle w:val="TAN"/>
            </w:pPr>
            <w:r>
              <w:t>NOTE </w:t>
            </w:r>
            <w:r w:rsidR="004212DE">
              <w:t>18</w:t>
            </w:r>
            <w:r>
              <w:t xml:space="preserve">: </w:t>
            </w:r>
            <w:r>
              <w:tab/>
              <w:t>Operator specific policies may consider access information for policy decision. E.g., in a network where the PDU session can be carried over NR satellite access or satellite backhaul, the PCF may take this information into account (together with any delay requirements provided by the AF) to determine the applicable policy decision, as e.g. the 5QI value.</w:t>
            </w:r>
          </w:p>
        </w:tc>
      </w:tr>
    </w:tbl>
    <w:p w14:paraId="41EF0C43" w14:textId="77777777" w:rsidR="004428CF" w:rsidRDefault="004428CF">
      <w:pPr>
        <w:rPr>
          <w:lang w:eastAsia="ko-KR"/>
        </w:rPr>
      </w:pPr>
    </w:p>
    <w:p w14:paraId="0AB63B89" w14:textId="77777777" w:rsidR="004428CF" w:rsidRDefault="004428CF">
      <w:pPr>
        <w:rPr>
          <w:lang w:eastAsia="ja-JP"/>
        </w:rPr>
      </w:pPr>
      <w:r>
        <w:rPr>
          <w:lang w:eastAsia="ja-JP"/>
        </w:rPr>
        <w:t>The PCF should per ongoing session store the Authorized QoS parameters for each service data flow or bidirectional combination of service data flows (as described within a Media Subcomponent).</w:t>
      </w:r>
    </w:p>
    <w:p w14:paraId="0C16BE68" w14:textId="77777777" w:rsidR="004428CF" w:rsidRDefault="004428CF">
      <w:pPr>
        <w:rPr>
          <w:lang w:eastAsia="ja-JP"/>
        </w:rPr>
      </w:pPr>
      <w:r>
        <w:rPr>
          <w:lang w:eastAsia="ja-JP"/>
        </w:rPr>
        <w:t>If the PCF provides a QoS information</w:t>
      </w:r>
      <w:r>
        <w:t xml:space="preserve"> associated to a PCC rule</w:t>
      </w:r>
      <w:r>
        <w:rPr>
          <w:lang w:eastAsia="ja-JP"/>
        </w:rPr>
        <w:t xml:space="preserve"> it may apply the rules in table 7.3.2-2 to combine the Authorized QoS per service data flow or bidirectional combination of service data flows (as derived according to table 7.3.2-1) for all service data flows described by the corresponding PCC rule.</w:t>
      </w:r>
    </w:p>
    <w:p w14:paraId="5F9341C5" w14:textId="77777777" w:rsidR="004428CF" w:rsidRDefault="004428CF">
      <w:pPr>
        <w:rPr>
          <w:lang w:eastAsia="ko-KR"/>
        </w:rPr>
      </w:pPr>
      <w:r>
        <w:rPr>
          <w:lang w:eastAsia="ja-JP"/>
        </w:rPr>
        <w:t>If the PCF provides a QoS information</w:t>
      </w:r>
      <w:r>
        <w:t xml:space="preserve"> associated to a PDU session (i.e. QoS flow with default QoS rule), </w:t>
      </w:r>
      <w:r>
        <w:rPr>
          <w:lang w:eastAsia="ja-JP"/>
        </w:rPr>
        <w:t>it may apply the rules in table 7.3.2-2 to combine the Authorized QoS per service data flow or bidirectional combination of service data flows (as derived according to table 7.3.2-1) for all service data flows allowed to be transported within the PDU session. It is recommended that the rules in table 7.3.2-2 are applied for all service data flows with corresponding AF session. The PCF may increase the authorized QoS further to take into account the requirements of predefined PCC rules without ongoing AF sessions.</w:t>
      </w:r>
    </w:p>
    <w:p w14:paraId="2F4EFFEE" w14:textId="77777777" w:rsidR="004428CF" w:rsidRDefault="004428CF">
      <w:pPr>
        <w:pStyle w:val="NO"/>
        <w:rPr>
          <w:lang w:eastAsia="ko-KR"/>
        </w:rPr>
      </w:pPr>
      <w:r>
        <w:rPr>
          <w:lang w:eastAsia="ja-JP"/>
        </w:rPr>
        <w:lastRenderedPageBreak/>
        <w:t>NOTE 1:</w:t>
      </w:r>
      <w:r>
        <w:rPr>
          <w:lang w:eastAsia="ja-JP"/>
        </w:rPr>
        <w:tab/>
        <w:t>QoS Information related to Maximum Authorized UL/DL Data Rate provided at PDU session level is not derived based on mapping tables in this subclause, but based on subscription and operator specific policies.</w:t>
      </w:r>
    </w:p>
    <w:p w14:paraId="04BD0D61" w14:textId="77777777" w:rsidR="004428CF" w:rsidRDefault="004428CF">
      <w:pPr>
        <w:pStyle w:val="NO"/>
        <w:rPr>
          <w:lang w:eastAsia="ko-KR"/>
        </w:rPr>
      </w:pPr>
      <w:r>
        <w:rPr>
          <w:lang w:eastAsia="ja-JP"/>
        </w:rPr>
        <w:t>NOTE 2:</w:t>
      </w:r>
      <w:r>
        <w:rPr>
          <w:lang w:eastAsia="ja-JP"/>
        </w:rPr>
        <w:tab/>
        <w:t>ARP is always calculated at PCC rule level according to table 7.3.2-2.</w:t>
      </w:r>
    </w:p>
    <w:p w14:paraId="63B6F364" w14:textId="77777777" w:rsidR="004428CF" w:rsidRDefault="004428CF">
      <w:pPr>
        <w:pStyle w:val="TH"/>
        <w:rPr>
          <w:lang w:eastAsia="ja-JP"/>
        </w:rPr>
      </w:pPr>
      <w:r>
        <w:rPr>
          <w:lang w:eastAsia="ja-JP"/>
        </w:rPr>
        <w:t>Table 7.3.2-2: Rules for calculating the Maximum Authorized/Guaranteed Data Rates</w:t>
      </w:r>
      <w:r>
        <w:rPr>
          <w:lang w:eastAsia="ko-KR"/>
        </w:rPr>
        <w:t>,</w:t>
      </w:r>
      <w:r>
        <w:rPr>
          <w:lang w:eastAsia="ja-JP"/>
        </w:rPr>
        <w:br/>
        <w:t>5QI and ARP in the PCF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15" w:type="dxa"/>
        </w:tblCellMar>
        <w:tblLook w:val="0000" w:firstRow="0" w:lastRow="0" w:firstColumn="0" w:lastColumn="0" w:noHBand="0" w:noVBand="0"/>
      </w:tblPr>
      <w:tblGrid>
        <w:gridCol w:w="1701"/>
        <w:gridCol w:w="7972"/>
      </w:tblGrid>
      <w:tr w:rsidR="004428CF" w14:paraId="6C4E4A09" w14:textId="77777777">
        <w:trPr>
          <w:cantSplit/>
          <w:jc w:val="center"/>
        </w:trPr>
        <w:tc>
          <w:tcPr>
            <w:tcW w:w="1701" w:type="dxa"/>
            <w:tcBorders>
              <w:bottom w:val="single" w:sz="4" w:space="0" w:color="auto"/>
            </w:tcBorders>
            <w:shd w:val="clear" w:color="auto" w:fill="FFFFFF"/>
          </w:tcPr>
          <w:p w14:paraId="7CA42328" w14:textId="77777777" w:rsidR="004428CF" w:rsidRDefault="004428CF">
            <w:pPr>
              <w:pStyle w:val="TAH"/>
            </w:pPr>
            <w:r>
              <w:t>Authorized QoS Parameter</w:t>
            </w:r>
          </w:p>
        </w:tc>
        <w:tc>
          <w:tcPr>
            <w:tcW w:w="7972" w:type="dxa"/>
            <w:shd w:val="clear" w:color="auto" w:fill="FFFFFF"/>
          </w:tcPr>
          <w:p w14:paraId="3FE5C1F2" w14:textId="77777777" w:rsidR="004428CF" w:rsidRDefault="004428CF">
            <w:pPr>
              <w:pStyle w:val="TAH"/>
            </w:pPr>
            <w:r>
              <w:t>Calculation Rule</w:t>
            </w:r>
          </w:p>
        </w:tc>
      </w:tr>
      <w:tr w:rsidR="004428CF" w14:paraId="7B2E6051" w14:textId="77777777">
        <w:trPr>
          <w:cantSplit/>
          <w:jc w:val="center"/>
        </w:trPr>
        <w:tc>
          <w:tcPr>
            <w:tcW w:w="1701" w:type="dxa"/>
            <w:tcBorders>
              <w:bottom w:val="single" w:sz="4" w:space="0" w:color="auto"/>
            </w:tcBorders>
            <w:shd w:val="clear" w:color="auto" w:fill="FFFFFF"/>
          </w:tcPr>
          <w:p w14:paraId="127B3568" w14:textId="77777777" w:rsidR="004428CF" w:rsidRDefault="004428CF">
            <w:pPr>
              <w:pStyle w:val="TAL"/>
              <w:rPr>
                <w:b/>
                <w:bCs/>
              </w:rPr>
            </w:pPr>
            <w:r>
              <w:rPr>
                <w:b/>
                <w:bCs/>
              </w:rPr>
              <w:t>Maximum Authorized Data Rate DL and UL</w:t>
            </w:r>
          </w:p>
        </w:tc>
        <w:tc>
          <w:tcPr>
            <w:tcW w:w="7972" w:type="dxa"/>
            <w:shd w:val="clear" w:color="auto" w:fill="FFFFFF"/>
          </w:tcPr>
          <w:p w14:paraId="1BBC8D42" w14:textId="77777777" w:rsidR="004428CF" w:rsidRDefault="004428CF">
            <w:pPr>
              <w:pStyle w:val="PL"/>
              <w:rPr>
                <w:noProof w:val="0"/>
              </w:rPr>
            </w:pPr>
            <w:r>
              <w:rPr>
                <w:noProof w:val="0"/>
              </w:rPr>
              <w:t>Maximum Authorized Data Rate DL/UL is the sum of all Maximum Authorized Data Rate DL/UL for all the service data flows or bidirectional combinations of service data flows (as according to table 7.3.2-1).</w:t>
            </w:r>
          </w:p>
          <w:p w14:paraId="2B83D27A" w14:textId="77777777" w:rsidR="004428CF" w:rsidRDefault="004428CF">
            <w:pPr>
              <w:pStyle w:val="PL"/>
              <w:rPr>
                <w:noProof w:val="0"/>
              </w:rPr>
            </w:pPr>
          </w:p>
        </w:tc>
      </w:tr>
      <w:tr w:rsidR="004428CF" w14:paraId="51BB4FD8" w14:textId="77777777">
        <w:trPr>
          <w:cantSplit/>
          <w:jc w:val="center"/>
        </w:trPr>
        <w:tc>
          <w:tcPr>
            <w:tcW w:w="1701" w:type="dxa"/>
            <w:tcBorders>
              <w:bottom w:val="single" w:sz="4" w:space="0" w:color="auto"/>
            </w:tcBorders>
            <w:shd w:val="clear" w:color="auto" w:fill="FFFFFF"/>
          </w:tcPr>
          <w:p w14:paraId="3D320700" w14:textId="77777777" w:rsidR="004428CF" w:rsidRDefault="004428CF">
            <w:pPr>
              <w:pStyle w:val="TAL"/>
              <w:rPr>
                <w:b/>
                <w:bCs/>
              </w:rPr>
            </w:pPr>
            <w:r>
              <w:rPr>
                <w:b/>
                <w:bCs/>
              </w:rPr>
              <w:t>Guaranteed Authorized Data Rate DL and UL</w:t>
            </w:r>
          </w:p>
          <w:p w14:paraId="43436357" w14:textId="77777777" w:rsidR="004428CF" w:rsidRDefault="004428CF">
            <w:pPr>
              <w:pStyle w:val="TAL"/>
              <w:rPr>
                <w:b/>
                <w:bCs/>
              </w:rPr>
            </w:pPr>
            <w:r>
              <w:rPr>
                <w:b/>
                <w:bCs/>
              </w:rPr>
              <w:t>(NOTE </w:t>
            </w:r>
            <w:r>
              <w:rPr>
                <w:b/>
                <w:bCs/>
                <w:lang w:eastAsia="ko-KR"/>
              </w:rPr>
              <w:t>3</w:t>
            </w:r>
            <w:r>
              <w:rPr>
                <w:b/>
                <w:bCs/>
              </w:rPr>
              <w:t>)</w:t>
            </w:r>
          </w:p>
        </w:tc>
        <w:tc>
          <w:tcPr>
            <w:tcW w:w="7972" w:type="dxa"/>
            <w:shd w:val="clear" w:color="auto" w:fill="FFFFFF"/>
          </w:tcPr>
          <w:p w14:paraId="0B46E05E" w14:textId="77777777" w:rsidR="004428CF" w:rsidRDefault="004428CF">
            <w:pPr>
              <w:pStyle w:val="PL"/>
              <w:rPr>
                <w:noProof w:val="0"/>
              </w:rPr>
            </w:pPr>
          </w:p>
          <w:p w14:paraId="391A2EDF" w14:textId="77777777" w:rsidR="004428CF" w:rsidRDefault="004428CF">
            <w:pPr>
              <w:pStyle w:val="PL"/>
              <w:rPr>
                <w:noProof w:val="0"/>
              </w:rPr>
            </w:pPr>
            <w:r>
              <w:rPr>
                <w:noProof w:val="0"/>
              </w:rPr>
              <w:t>Guaranteed Authorized Data Rate DL/UL is the sum of all Guaranteed Authorized Data Rate DL/UL for all the service data flows or bidirectional combinations of service data flows (as according to table 7.3.2-1).</w:t>
            </w:r>
          </w:p>
          <w:p w14:paraId="3C84E7BF" w14:textId="77777777" w:rsidR="004428CF" w:rsidRDefault="004428CF">
            <w:pPr>
              <w:pStyle w:val="PL"/>
              <w:rPr>
                <w:noProof w:val="0"/>
              </w:rPr>
            </w:pPr>
          </w:p>
        </w:tc>
      </w:tr>
      <w:tr w:rsidR="004428CF" w14:paraId="12374027" w14:textId="77777777">
        <w:trPr>
          <w:cantSplit/>
          <w:jc w:val="center"/>
        </w:trPr>
        <w:tc>
          <w:tcPr>
            <w:tcW w:w="1701" w:type="dxa"/>
            <w:shd w:val="clear" w:color="auto" w:fill="FFFFFF"/>
          </w:tcPr>
          <w:p w14:paraId="19F2F9EC" w14:textId="77777777" w:rsidR="004428CF" w:rsidRDefault="004428CF">
            <w:pPr>
              <w:pStyle w:val="TAL"/>
              <w:rPr>
                <w:b/>
                <w:bCs/>
                <w:lang w:eastAsia="ja-JP"/>
              </w:rPr>
            </w:pPr>
            <w:r>
              <w:rPr>
                <w:b/>
                <w:bCs/>
              </w:rPr>
              <w:t>5QI</w:t>
            </w:r>
          </w:p>
        </w:tc>
        <w:tc>
          <w:tcPr>
            <w:tcW w:w="7972" w:type="dxa"/>
            <w:shd w:val="clear" w:color="auto" w:fill="FFFFFF"/>
          </w:tcPr>
          <w:p w14:paraId="196A8E28" w14:textId="77777777" w:rsidR="004428CF" w:rsidRDefault="004428CF">
            <w:pPr>
              <w:pStyle w:val="PL"/>
              <w:rPr>
                <w:noProof w:val="0"/>
              </w:rPr>
            </w:pPr>
          </w:p>
          <w:p w14:paraId="27DC4995" w14:textId="77777777" w:rsidR="004428CF" w:rsidRDefault="004428CF">
            <w:pPr>
              <w:pStyle w:val="PL"/>
              <w:rPr>
                <w:noProof w:val="0"/>
              </w:rPr>
            </w:pPr>
            <w:r>
              <w:rPr>
                <w:noProof w:val="0"/>
              </w:rPr>
              <w:t>5QI = MAX [needed QoS parameters per service data flow or bidirectional combination of service data flows (as operator's defined criteria) among all the service data flows or bidirectional combinations of service data flows.]</w:t>
            </w:r>
          </w:p>
          <w:p w14:paraId="48FFA3AF" w14:textId="77777777" w:rsidR="004428CF" w:rsidRDefault="004428CF">
            <w:pPr>
              <w:pStyle w:val="PL"/>
              <w:rPr>
                <w:noProof w:val="0"/>
              </w:rPr>
            </w:pPr>
          </w:p>
        </w:tc>
      </w:tr>
      <w:tr w:rsidR="004428CF" w14:paraId="2741B2E6" w14:textId="77777777">
        <w:trPr>
          <w:cantSplit/>
          <w:jc w:val="center"/>
        </w:trPr>
        <w:tc>
          <w:tcPr>
            <w:tcW w:w="1701" w:type="dxa"/>
            <w:shd w:val="clear" w:color="auto" w:fill="FFFFFF"/>
          </w:tcPr>
          <w:p w14:paraId="6CA4C7E5" w14:textId="77777777" w:rsidR="004428CF" w:rsidRDefault="004428CF">
            <w:pPr>
              <w:pStyle w:val="TAL"/>
              <w:rPr>
                <w:b/>
                <w:bCs/>
                <w:lang w:eastAsia="ko-KR"/>
              </w:rPr>
            </w:pPr>
            <w:r>
              <w:rPr>
                <w:b/>
                <w:bCs/>
              </w:rPr>
              <w:t>ARP</w:t>
            </w:r>
          </w:p>
          <w:p w14:paraId="08959115" w14:textId="77777777" w:rsidR="004428CF" w:rsidRDefault="004428CF">
            <w:pPr>
              <w:pStyle w:val="TAL"/>
              <w:rPr>
                <w:b/>
                <w:bCs/>
                <w:lang w:eastAsia="ko-KR"/>
              </w:rPr>
            </w:pPr>
            <w:r>
              <w:rPr>
                <w:b/>
                <w:bCs/>
                <w:lang w:eastAsia="ko-KR"/>
              </w:rPr>
              <w:t>(NOTE 1)</w:t>
            </w:r>
          </w:p>
        </w:tc>
        <w:tc>
          <w:tcPr>
            <w:tcW w:w="7972" w:type="dxa"/>
            <w:shd w:val="clear" w:color="auto" w:fill="FFFFFF"/>
          </w:tcPr>
          <w:p w14:paraId="6CEB93E4" w14:textId="77777777" w:rsidR="004428CF" w:rsidRDefault="004428CF">
            <w:pPr>
              <w:pStyle w:val="PL"/>
              <w:rPr>
                <w:noProof w:val="0"/>
              </w:rPr>
            </w:pPr>
            <w:r>
              <w:rPr>
                <w:noProof w:val="0"/>
              </w:rPr>
              <w:t>IF a</w:t>
            </w:r>
            <w:r>
              <w:rPr>
                <w:noProof w:val="0"/>
                <w:lang w:eastAsia="ko-KR"/>
              </w:rPr>
              <w:t>n</w:t>
            </w:r>
            <w:r>
              <w:rPr>
                <w:noProof w:val="0"/>
              </w:rPr>
              <w:t xml:space="preserve"> operator special policy exists THEN</w:t>
            </w:r>
          </w:p>
          <w:p w14:paraId="249573B0" w14:textId="77777777" w:rsidR="004428CF" w:rsidRDefault="004428CF">
            <w:pPr>
              <w:pStyle w:val="PL"/>
              <w:rPr>
                <w:noProof w:val="0"/>
              </w:rPr>
            </w:pPr>
            <w:r>
              <w:rPr>
                <w:noProof w:val="0"/>
              </w:rPr>
              <w:t xml:space="preserve"> ARP:= as defined by operator specific algorithm;</w:t>
            </w:r>
          </w:p>
          <w:p w14:paraId="1483E31C" w14:textId="77777777" w:rsidR="004428CF" w:rsidRDefault="004428CF">
            <w:pPr>
              <w:pStyle w:val="PL"/>
              <w:rPr>
                <w:noProof w:val="0"/>
              </w:rPr>
            </w:pPr>
          </w:p>
          <w:p w14:paraId="22AC572E" w14:textId="77777777" w:rsidR="004428CF" w:rsidRDefault="004428CF">
            <w:pPr>
              <w:pStyle w:val="PL"/>
              <w:rPr>
                <w:noProof w:val="0"/>
              </w:rPr>
            </w:pPr>
            <w:r>
              <w:rPr>
                <w:noProof w:val="0"/>
              </w:rPr>
              <w:t>ELSE</w:t>
            </w:r>
            <w:r>
              <w:rPr>
                <w:noProof w:val="0"/>
                <w:lang w:eastAsia="ko-KR"/>
              </w:rPr>
              <w:t xml:space="preserve"> </w:t>
            </w:r>
            <w:r>
              <w:rPr>
                <w:noProof w:val="0"/>
              </w:rPr>
              <w:t>IF MPS Identifier demands MPS specific ARP handling THEN</w:t>
            </w:r>
          </w:p>
          <w:p w14:paraId="4899476B" w14:textId="77777777" w:rsidR="004428CF" w:rsidRDefault="004428CF">
            <w:pPr>
              <w:pStyle w:val="PL"/>
              <w:rPr>
                <w:noProof w:val="0"/>
              </w:rPr>
            </w:pPr>
            <w:r>
              <w:rPr>
                <w:noProof w:val="0"/>
              </w:rPr>
              <w:t xml:space="preserve">  ARP:= as defined by MPS specific algorithm (NOTE 2);</w:t>
            </w:r>
          </w:p>
          <w:p w14:paraId="3B55A731" w14:textId="77777777" w:rsidR="004428CF" w:rsidRDefault="004428CF">
            <w:pPr>
              <w:pStyle w:val="PL"/>
              <w:rPr>
                <w:noProof w:val="0"/>
              </w:rPr>
            </w:pPr>
            <w:r>
              <w:rPr>
                <w:noProof w:val="0"/>
              </w:rPr>
              <w:t>ELSE IF AF Application Identifier demands application specific ARP</w:t>
            </w:r>
          </w:p>
          <w:p w14:paraId="5FFBDC0A" w14:textId="77777777" w:rsidR="004428CF" w:rsidRDefault="004428CF">
            <w:pPr>
              <w:pStyle w:val="PL"/>
              <w:rPr>
                <w:noProof w:val="0"/>
              </w:rPr>
            </w:pPr>
            <w:r>
              <w:rPr>
                <w:noProof w:val="0"/>
                <w:lang w:eastAsia="ko-KR"/>
              </w:rPr>
              <w:t xml:space="preserve"> </w:t>
            </w:r>
            <w:r>
              <w:rPr>
                <w:noProof w:val="0"/>
              </w:rPr>
              <w:t xml:space="preserve"> handling THEN</w:t>
            </w:r>
          </w:p>
          <w:p w14:paraId="5C355248" w14:textId="77777777" w:rsidR="004428CF" w:rsidRDefault="004428CF">
            <w:pPr>
              <w:pStyle w:val="PL"/>
              <w:rPr>
                <w:noProof w:val="0"/>
              </w:rPr>
            </w:pPr>
            <w:r>
              <w:rPr>
                <w:noProof w:val="0"/>
                <w:lang w:eastAsia="ko-KR"/>
              </w:rPr>
              <w:t xml:space="preserve"> </w:t>
            </w:r>
            <w:r>
              <w:rPr>
                <w:noProof w:val="0"/>
              </w:rPr>
              <w:t xml:space="preserve">  ARP:= as defined by application specific algorithm;</w:t>
            </w:r>
          </w:p>
          <w:p w14:paraId="04A28E85" w14:textId="77777777" w:rsidR="004428CF" w:rsidRDefault="004428CF">
            <w:pPr>
              <w:pStyle w:val="PL"/>
              <w:rPr>
                <w:noProof w:val="0"/>
              </w:rPr>
            </w:pPr>
            <w:r>
              <w:rPr>
                <w:noProof w:val="0"/>
              </w:rPr>
              <w:t>ELSE IF Reservation Priority demands application specific ARP handling THEN</w:t>
            </w:r>
          </w:p>
          <w:p w14:paraId="6B42292E" w14:textId="77777777" w:rsidR="004428CF" w:rsidRDefault="004428CF">
            <w:pPr>
              <w:pStyle w:val="PL"/>
              <w:rPr>
                <w:noProof w:val="0"/>
                <w:lang w:eastAsia="ko-KR"/>
              </w:rPr>
            </w:pPr>
            <w:r>
              <w:rPr>
                <w:noProof w:val="0"/>
                <w:lang w:eastAsia="ko-KR"/>
              </w:rPr>
              <w:t xml:space="preserve">  </w:t>
            </w:r>
            <w:r>
              <w:rPr>
                <w:noProof w:val="0"/>
              </w:rPr>
              <w:t xml:space="preserve">  ARP:= as defined by application specific algorithm;</w:t>
            </w:r>
          </w:p>
          <w:p w14:paraId="6432B1A2" w14:textId="77777777" w:rsidR="004428CF" w:rsidRDefault="004428CF">
            <w:pPr>
              <w:pStyle w:val="PL"/>
              <w:rPr>
                <w:noProof w:val="0"/>
              </w:rPr>
            </w:pPr>
            <w:r>
              <w:rPr>
                <w:noProof w:val="0"/>
              </w:rPr>
              <w:t>ENDIF;</w:t>
            </w:r>
          </w:p>
          <w:p w14:paraId="07D591A9" w14:textId="77777777" w:rsidR="004428CF" w:rsidRDefault="004428CF">
            <w:pPr>
              <w:pStyle w:val="PL"/>
              <w:rPr>
                <w:noProof w:val="0"/>
                <w:lang w:eastAsia="ko-KR"/>
              </w:rPr>
            </w:pPr>
          </w:p>
        </w:tc>
      </w:tr>
      <w:tr w:rsidR="004428CF" w14:paraId="198BF0F6" w14:textId="77777777">
        <w:trPr>
          <w:cantSplit/>
          <w:jc w:val="center"/>
        </w:trPr>
        <w:tc>
          <w:tcPr>
            <w:tcW w:w="9673" w:type="dxa"/>
            <w:gridSpan w:val="2"/>
            <w:tcBorders>
              <w:bottom w:val="single" w:sz="4" w:space="0" w:color="auto"/>
            </w:tcBorders>
            <w:shd w:val="clear" w:color="auto" w:fill="FFFFFF"/>
          </w:tcPr>
          <w:p w14:paraId="1E78E55E" w14:textId="77777777" w:rsidR="004428CF" w:rsidRDefault="004428CF">
            <w:pPr>
              <w:pStyle w:val="TAN"/>
              <w:rPr>
                <w:lang w:eastAsia="ko-KR"/>
              </w:rPr>
            </w:pPr>
            <w:r>
              <w:t>NOTE 1:</w:t>
            </w:r>
            <w:r>
              <w:tab/>
              <w:t>The ARP priority levels 1-8 should only be assigned to resources for services that are authorized to receive prioritized treatment within an operator domain.</w:t>
            </w:r>
          </w:p>
          <w:p w14:paraId="1F040963" w14:textId="77777777" w:rsidR="004428CF" w:rsidRDefault="004428CF">
            <w:pPr>
              <w:pStyle w:val="TAN"/>
              <w:rPr>
                <w:lang w:eastAsia="ko-KR"/>
              </w:rPr>
            </w:pPr>
            <w:r>
              <w:t>NOTE 2:</w:t>
            </w:r>
            <w:r>
              <w:tab/>
              <w:t>The MPS specific algorithm shall consider various inputs, including the received MPS Identifier and Reservation Priority, for deriving the ARP.</w:t>
            </w:r>
          </w:p>
          <w:p w14:paraId="78E8E451" w14:textId="77777777" w:rsidR="004428CF" w:rsidRDefault="004428CF">
            <w:pPr>
              <w:pStyle w:val="TAN"/>
            </w:pPr>
            <w:r>
              <w:t>NOTE </w:t>
            </w:r>
            <w:r>
              <w:rPr>
                <w:lang w:eastAsia="ko-KR"/>
              </w:rPr>
              <w:t>3</w:t>
            </w:r>
            <w:r>
              <w:t>:</w:t>
            </w:r>
            <w:r>
              <w:tab/>
              <w:t>The PCF may check that the Guaranteed Authorized Data Rate DL/UL does not exceed the limit supported by the serving network to minimize the risk of rejection of the bearer by the serving network.</w:t>
            </w:r>
          </w:p>
        </w:tc>
      </w:tr>
    </w:tbl>
    <w:p w14:paraId="28A7D8D2" w14:textId="77777777" w:rsidR="004428CF" w:rsidRDefault="004428CF">
      <w:pPr>
        <w:rPr>
          <w:lang w:eastAsia="ja-JP"/>
        </w:rPr>
      </w:pPr>
    </w:p>
    <w:p w14:paraId="4A35C6C2" w14:textId="77777777" w:rsidR="004428CF" w:rsidRDefault="004428CF">
      <w:pPr>
        <w:pStyle w:val="Heading3"/>
        <w:rPr>
          <w:lang w:eastAsia="ja-JP"/>
        </w:rPr>
      </w:pPr>
      <w:bookmarkStart w:id="1131" w:name="_Toc28005516"/>
      <w:bookmarkStart w:id="1132" w:name="_Toc36038188"/>
      <w:bookmarkStart w:id="1133" w:name="_Toc45133385"/>
      <w:bookmarkStart w:id="1134" w:name="_Toc51762215"/>
      <w:bookmarkStart w:id="1135" w:name="_Toc59016620"/>
      <w:bookmarkStart w:id="1136" w:name="_Toc68167590"/>
      <w:bookmarkStart w:id="1137" w:name="_Toc83238191"/>
      <w:r>
        <w:rPr>
          <w:lang w:eastAsia="ja-JP"/>
        </w:rPr>
        <w:t>7.3.3</w:t>
      </w:r>
      <w:r>
        <w:rPr>
          <w:lang w:eastAsia="ja-JP"/>
        </w:rPr>
        <w:tab/>
        <w:t>PCF Interworking with an AF supporting N5 interface</w:t>
      </w:r>
      <w:bookmarkEnd w:id="1131"/>
      <w:bookmarkEnd w:id="1132"/>
      <w:bookmarkEnd w:id="1133"/>
      <w:bookmarkEnd w:id="1134"/>
      <w:bookmarkEnd w:id="1135"/>
      <w:bookmarkEnd w:id="1136"/>
      <w:bookmarkEnd w:id="1137"/>
    </w:p>
    <w:p w14:paraId="0C16CB7C" w14:textId="77777777" w:rsidR="004428CF" w:rsidRDefault="004428CF">
      <w:pPr>
        <w:rPr>
          <w:lang w:eastAsia="ja-JP"/>
        </w:rPr>
      </w:pPr>
      <w:r>
        <w:rPr>
          <w:lang w:eastAsia="ja-JP"/>
        </w:rPr>
        <w:t>When the AF interworks with the PCF using the N5 interface, the session binding in the PCF shall be associated to an IP session or an Ethernet session, and the PCF shall derive QoS parameters for the related data flows.</w:t>
      </w:r>
    </w:p>
    <w:p w14:paraId="618900B4" w14:textId="77777777" w:rsidR="004428CF" w:rsidRDefault="004428CF">
      <w:pPr>
        <w:pStyle w:val="TH"/>
        <w:rPr>
          <w:lang w:eastAsia="ja-JP"/>
        </w:rPr>
      </w:pPr>
      <w:r>
        <w:rPr>
          <w:lang w:eastAsia="ja-JP"/>
        </w:rPr>
        <w:lastRenderedPageBreak/>
        <w:t>Table 7.3.3-1: Rules for derivation of the Maximum Authorized Data Rates, Authorized Guaranteed Data Rates, Maximum Authorized QoS Class and other authorized QoS parameters per service data flow or bidirectional combination of service data flows in the PCF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15" w:type="dxa"/>
        </w:tblCellMar>
        <w:tblLook w:val="0000" w:firstRow="0" w:lastRow="0" w:firstColumn="0" w:lastColumn="0" w:noHBand="0" w:noVBand="0"/>
      </w:tblPr>
      <w:tblGrid>
        <w:gridCol w:w="2241"/>
        <w:gridCol w:w="7511"/>
      </w:tblGrid>
      <w:tr w:rsidR="004428CF" w14:paraId="1B0C8EC5" w14:textId="77777777">
        <w:trPr>
          <w:tblHeader/>
          <w:jc w:val="center"/>
        </w:trPr>
        <w:tc>
          <w:tcPr>
            <w:tcW w:w="2241" w:type="dxa"/>
            <w:tcBorders>
              <w:bottom w:val="single" w:sz="4" w:space="0" w:color="auto"/>
            </w:tcBorders>
            <w:shd w:val="clear" w:color="auto" w:fill="FFFFFF"/>
          </w:tcPr>
          <w:p w14:paraId="5FECDD1E" w14:textId="77777777" w:rsidR="004428CF" w:rsidRDefault="004428CF">
            <w:pPr>
              <w:pStyle w:val="TAH"/>
            </w:pPr>
            <w:r>
              <w:lastRenderedPageBreak/>
              <w:t>Authorized QoS Parameter</w:t>
            </w:r>
          </w:p>
        </w:tc>
        <w:tc>
          <w:tcPr>
            <w:tcW w:w="7511" w:type="dxa"/>
            <w:shd w:val="clear" w:color="auto" w:fill="FFFFFF"/>
          </w:tcPr>
          <w:p w14:paraId="1CEBBF09" w14:textId="77777777" w:rsidR="004428CF" w:rsidRDefault="004428CF">
            <w:pPr>
              <w:pStyle w:val="TAH"/>
            </w:pPr>
            <w:r>
              <w:t>Derivation from service information</w:t>
            </w:r>
            <w:r>
              <w:br/>
              <w:t>(NOTE 4)</w:t>
            </w:r>
          </w:p>
        </w:tc>
      </w:tr>
      <w:tr w:rsidR="004428CF" w14:paraId="21CF2A75" w14:textId="77777777">
        <w:trPr>
          <w:jc w:val="center"/>
        </w:trPr>
        <w:tc>
          <w:tcPr>
            <w:tcW w:w="2241" w:type="dxa"/>
            <w:tcBorders>
              <w:bottom w:val="single" w:sz="4" w:space="0" w:color="auto"/>
            </w:tcBorders>
            <w:shd w:val="clear" w:color="auto" w:fill="FFFFFF"/>
          </w:tcPr>
          <w:p w14:paraId="4BCDCE84" w14:textId="77777777" w:rsidR="004428CF" w:rsidRDefault="004428CF">
            <w:pPr>
              <w:pStyle w:val="TAL"/>
              <w:rPr>
                <w:b/>
                <w:bCs/>
                <w:lang w:eastAsia="ja-JP"/>
              </w:rPr>
            </w:pPr>
            <w:r>
              <w:rPr>
                <w:b/>
                <w:bCs/>
              </w:rPr>
              <w:t>Maximum Authorized</w:t>
            </w:r>
            <w:r>
              <w:rPr>
                <w:b/>
                <w:bCs/>
                <w:lang w:eastAsia="ja-JP"/>
              </w:rPr>
              <w:t xml:space="preserve"> Data Rate</w:t>
            </w:r>
            <w:r>
              <w:rPr>
                <w:b/>
                <w:bCs/>
              </w:rPr>
              <w:t xml:space="preserve"> DL</w:t>
            </w:r>
            <w:r>
              <w:rPr>
                <w:b/>
              </w:rPr>
              <w:t xml:space="preserve"> (Max_DR_DL)</w:t>
            </w:r>
            <w:r>
              <w:rPr>
                <w:b/>
                <w:bCs/>
              </w:rPr>
              <w:t xml:space="preserve"> and UL</w:t>
            </w:r>
            <w:r>
              <w:rPr>
                <w:b/>
              </w:rPr>
              <w:t xml:space="preserve"> (Max_DR_UL)</w:t>
            </w:r>
          </w:p>
        </w:tc>
        <w:tc>
          <w:tcPr>
            <w:tcW w:w="7511" w:type="dxa"/>
            <w:shd w:val="clear" w:color="auto" w:fill="FFFFFF"/>
          </w:tcPr>
          <w:p w14:paraId="31788B93" w14:textId="77777777" w:rsidR="004428CF" w:rsidRDefault="004428CF">
            <w:pPr>
              <w:pStyle w:val="PL"/>
              <w:rPr>
                <w:noProof w:val="0"/>
              </w:rPr>
            </w:pPr>
            <w:r>
              <w:rPr>
                <w:noProof w:val="0"/>
              </w:rPr>
              <w:t>IF operator special policy exists THEN</w:t>
            </w:r>
          </w:p>
          <w:p w14:paraId="788F5646" w14:textId="77777777" w:rsidR="004428CF" w:rsidRDefault="004428CF">
            <w:pPr>
              <w:pStyle w:val="PL"/>
              <w:rPr>
                <w:noProof w:val="0"/>
              </w:rPr>
            </w:pPr>
            <w:r>
              <w:rPr>
                <w:noProof w:val="0"/>
              </w:rPr>
              <w:t xml:space="preserve"> Max_DR_UL:= as defined by operator specific algorithm;</w:t>
            </w:r>
          </w:p>
          <w:p w14:paraId="2DEDAD66" w14:textId="77777777" w:rsidR="004428CF" w:rsidRDefault="004428CF">
            <w:pPr>
              <w:pStyle w:val="PL"/>
              <w:rPr>
                <w:noProof w:val="0"/>
              </w:rPr>
            </w:pPr>
            <w:r>
              <w:rPr>
                <w:noProof w:val="0"/>
              </w:rPr>
              <w:t xml:space="preserve"> Max_DR_DL:= as defined by operator specific algorithm;</w:t>
            </w:r>
          </w:p>
          <w:p w14:paraId="1221E02C" w14:textId="77777777" w:rsidR="004428CF" w:rsidRDefault="004428CF">
            <w:pPr>
              <w:pStyle w:val="PL"/>
              <w:rPr>
                <w:noProof w:val="0"/>
              </w:rPr>
            </w:pPr>
            <w:r>
              <w:rPr>
                <w:noProof w:val="0"/>
              </w:rPr>
              <w:t xml:space="preserve"> (NOTE 8, 9 and 10)</w:t>
            </w:r>
          </w:p>
          <w:p w14:paraId="38A1C1B7" w14:textId="77777777" w:rsidR="004428CF" w:rsidRDefault="004428CF">
            <w:pPr>
              <w:pStyle w:val="PL"/>
              <w:rPr>
                <w:noProof w:val="0"/>
              </w:rPr>
            </w:pPr>
            <w:r>
              <w:rPr>
                <w:noProof w:val="0"/>
              </w:rPr>
              <w:t xml:space="preserve">ELSE IF afAppId attribute of MediaComponent data type demands application </w:t>
            </w:r>
          </w:p>
          <w:p w14:paraId="30915921" w14:textId="77777777" w:rsidR="004428CF" w:rsidRDefault="004428CF">
            <w:pPr>
              <w:pStyle w:val="PL"/>
              <w:rPr>
                <w:noProof w:val="0"/>
              </w:rPr>
            </w:pPr>
            <w:r>
              <w:rPr>
                <w:noProof w:val="0"/>
              </w:rPr>
              <w:t xml:space="preserve"> specific data rate handling THEN</w:t>
            </w:r>
          </w:p>
          <w:p w14:paraId="5315240C" w14:textId="77777777" w:rsidR="004428CF" w:rsidRDefault="004428CF">
            <w:pPr>
              <w:pStyle w:val="PL"/>
              <w:rPr>
                <w:noProof w:val="0"/>
              </w:rPr>
            </w:pPr>
            <w:r>
              <w:rPr>
                <w:noProof w:val="0"/>
              </w:rPr>
              <w:t xml:space="preserve"> Max_DR_UL:= as defined by application specific algorithm;</w:t>
            </w:r>
          </w:p>
          <w:p w14:paraId="6D14D120" w14:textId="77777777" w:rsidR="004428CF" w:rsidRDefault="004428CF">
            <w:pPr>
              <w:pStyle w:val="PL"/>
              <w:rPr>
                <w:noProof w:val="0"/>
              </w:rPr>
            </w:pPr>
            <w:r>
              <w:rPr>
                <w:noProof w:val="0"/>
              </w:rPr>
              <w:t xml:space="preserve"> Max_DR_DL:= as defined by application specific algorithm;</w:t>
            </w:r>
          </w:p>
          <w:p w14:paraId="52A7A0A0" w14:textId="77777777" w:rsidR="004428CF" w:rsidRDefault="004428CF">
            <w:pPr>
              <w:pStyle w:val="PL"/>
              <w:rPr>
                <w:noProof w:val="0"/>
              </w:rPr>
            </w:pPr>
            <w:r>
              <w:rPr>
                <w:noProof w:val="0"/>
              </w:rPr>
              <w:t>ELSE IF codecs attribute of MediaComponent data type provides Codec</w:t>
            </w:r>
          </w:p>
          <w:p w14:paraId="03C9F877" w14:textId="77777777" w:rsidR="004428CF" w:rsidRDefault="004428CF">
            <w:pPr>
              <w:pStyle w:val="PL"/>
              <w:rPr>
                <w:noProof w:val="0"/>
              </w:rPr>
            </w:pPr>
            <w:r>
              <w:rPr>
                <w:noProof w:val="0"/>
              </w:rPr>
              <w:t xml:space="preserve"> information for a codec that is supported by a specific algorithm</w:t>
            </w:r>
          </w:p>
          <w:p w14:paraId="764D94A4" w14:textId="77777777" w:rsidR="004428CF" w:rsidRDefault="004428CF">
            <w:pPr>
              <w:pStyle w:val="PL"/>
              <w:rPr>
                <w:noProof w:val="0"/>
              </w:rPr>
            </w:pPr>
            <w:r>
              <w:rPr>
                <w:noProof w:val="0"/>
              </w:rPr>
              <w:t xml:space="preserve"> (NOTE 5) THEN</w:t>
            </w:r>
          </w:p>
          <w:p w14:paraId="194C4640" w14:textId="77777777" w:rsidR="004428CF" w:rsidRDefault="004428CF">
            <w:pPr>
              <w:pStyle w:val="PL"/>
              <w:rPr>
                <w:noProof w:val="0"/>
              </w:rPr>
            </w:pPr>
            <w:r>
              <w:rPr>
                <w:noProof w:val="0"/>
              </w:rPr>
              <w:t xml:space="preserve"> Max_DR_UL:= as defined by specific algorithm;</w:t>
            </w:r>
          </w:p>
          <w:p w14:paraId="1E2FC3AB" w14:textId="77777777" w:rsidR="004428CF" w:rsidRDefault="004428CF">
            <w:pPr>
              <w:pStyle w:val="PL"/>
              <w:rPr>
                <w:noProof w:val="0"/>
              </w:rPr>
            </w:pPr>
            <w:r>
              <w:rPr>
                <w:noProof w:val="0"/>
              </w:rPr>
              <w:t xml:space="preserve"> Max_DR_DL:= as defined by specific algorithm;</w:t>
            </w:r>
          </w:p>
          <w:p w14:paraId="2972365D" w14:textId="77777777" w:rsidR="004428CF" w:rsidRDefault="004428CF">
            <w:pPr>
              <w:pStyle w:val="PL"/>
              <w:rPr>
                <w:noProof w:val="0"/>
              </w:rPr>
            </w:pPr>
            <w:r>
              <w:rPr>
                <w:noProof w:val="0"/>
              </w:rPr>
              <w:t xml:space="preserve">ELSE IF the </w:t>
            </w:r>
            <w:r>
              <w:rPr>
                <w:noProof w:val="0"/>
                <w:lang w:eastAsia="zh-CN"/>
              </w:rPr>
              <w:t>qosReference</w:t>
            </w:r>
            <w:r>
              <w:rPr>
                <w:noProof w:val="0"/>
              </w:rPr>
              <w:t xml:space="preserve"> attribute of MediaComponent data type corresponds to a pre-defined QoS information set THEN</w:t>
            </w:r>
          </w:p>
          <w:p w14:paraId="1D9C4CF4" w14:textId="77777777" w:rsidR="004428CF" w:rsidRDefault="004428CF">
            <w:pPr>
              <w:pStyle w:val="PL"/>
              <w:rPr>
                <w:noProof w:val="0"/>
              </w:rPr>
            </w:pPr>
            <w:r>
              <w:rPr>
                <w:noProof w:val="0"/>
              </w:rPr>
              <w:t xml:space="preserve"> Max_DR_UL:= as configured by operator</w:t>
            </w:r>
          </w:p>
          <w:p w14:paraId="1040E4D7" w14:textId="77777777" w:rsidR="004428CF" w:rsidRDefault="004428CF">
            <w:pPr>
              <w:pStyle w:val="PL"/>
              <w:rPr>
                <w:noProof w:val="0"/>
              </w:rPr>
            </w:pPr>
            <w:r>
              <w:rPr>
                <w:noProof w:val="0"/>
              </w:rPr>
              <w:t xml:space="preserve"> Max_DR_DL:= as configured by operator;</w:t>
            </w:r>
          </w:p>
          <w:p w14:paraId="2497C86D" w14:textId="77777777" w:rsidR="004428CF" w:rsidRDefault="004428CF">
            <w:pPr>
              <w:pStyle w:val="PL"/>
              <w:rPr>
                <w:noProof w:val="0"/>
              </w:rPr>
            </w:pPr>
            <w:r>
              <w:rPr>
                <w:noProof w:val="0"/>
              </w:rPr>
              <w:t>ELSE</w:t>
            </w:r>
          </w:p>
          <w:p w14:paraId="6DF0B98A" w14:textId="77777777" w:rsidR="004428CF" w:rsidRDefault="004428CF">
            <w:pPr>
              <w:pStyle w:val="PL"/>
              <w:rPr>
                <w:noProof w:val="0"/>
              </w:rPr>
            </w:pPr>
            <w:r>
              <w:rPr>
                <w:noProof w:val="0"/>
              </w:rPr>
              <w:t xml:space="preserve"> IF not RTCP flow(s) according to flowUsage attribute of</w:t>
            </w:r>
          </w:p>
          <w:p w14:paraId="470AC8F6" w14:textId="77777777" w:rsidR="004428CF" w:rsidRDefault="004428CF">
            <w:pPr>
              <w:pStyle w:val="PL"/>
              <w:rPr>
                <w:noProof w:val="0"/>
              </w:rPr>
            </w:pPr>
            <w:r>
              <w:rPr>
                <w:noProof w:val="0"/>
              </w:rPr>
              <w:t xml:space="preserve">  MediaSubComponent data type THEN</w:t>
            </w:r>
          </w:p>
          <w:p w14:paraId="03CC5984" w14:textId="77777777" w:rsidR="004428CF" w:rsidRDefault="004428CF">
            <w:pPr>
              <w:pStyle w:val="PL"/>
              <w:rPr>
                <w:noProof w:val="0"/>
              </w:rPr>
            </w:pPr>
            <w:r>
              <w:rPr>
                <w:noProof w:val="0"/>
              </w:rPr>
              <w:t xml:space="preserve">  IF </w:t>
            </w:r>
            <w:r>
              <w:rPr>
                <w:bCs/>
                <w:noProof w:val="0"/>
              </w:rPr>
              <w:t>fStatus attribute</w:t>
            </w:r>
            <w:r>
              <w:rPr>
                <w:noProof w:val="0"/>
              </w:rPr>
              <w:t xml:space="preserve"> indicates “REMOVED” THEN</w:t>
            </w:r>
          </w:p>
          <w:p w14:paraId="5192CFC1" w14:textId="77777777" w:rsidR="004428CF" w:rsidRDefault="004428CF">
            <w:pPr>
              <w:pStyle w:val="PL"/>
              <w:rPr>
                <w:noProof w:val="0"/>
              </w:rPr>
            </w:pPr>
            <w:r>
              <w:rPr>
                <w:noProof w:val="0"/>
              </w:rPr>
              <w:t xml:space="preserve">   Max_DR_UL:= </w:t>
            </w:r>
            <w:r>
              <w:rPr>
                <w:bCs/>
                <w:noProof w:val="0"/>
              </w:rPr>
              <w:t>0</w:t>
            </w:r>
            <w:r>
              <w:rPr>
                <w:noProof w:val="0"/>
              </w:rPr>
              <w:t>;</w:t>
            </w:r>
          </w:p>
          <w:p w14:paraId="0838FECD" w14:textId="77777777" w:rsidR="004428CF" w:rsidRDefault="004428CF">
            <w:pPr>
              <w:pStyle w:val="PL"/>
              <w:rPr>
                <w:noProof w:val="0"/>
              </w:rPr>
            </w:pPr>
            <w:r>
              <w:rPr>
                <w:noProof w:val="0"/>
              </w:rPr>
              <w:t xml:space="preserve">   Max_DR_DL:= 0;</w:t>
            </w:r>
          </w:p>
          <w:p w14:paraId="0D93B03A" w14:textId="77777777" w:rsidR="004428CF" w:rsidRDefault="004428CF">
            <w:pPr>
              <w:pStyle w:val="PL"/>
              <w:rPr>
                <w:noProof w:val="0"/>
              </w:rPr>
            </w:pPr>
            <w:r>
              <w:rPr>
                <w:noProof w:val="0"/>
              </w:rPr>
              <w:t xml:space="preserve">  ELSE</w:t>
            </w:r>
          </w:p>
          <w:p w14:paraId="75DC6BEC" w14:textId="77777777" w:rsidR="004428CF" w:rsidRDefault="004428CF">
            <w:pPr>
              <w:pStyle w:val="PL"/>
              <w:rPr>
                <w:noProof w:val="0"/>
              </w:rPr>
            </w:pPr>
            <w:r>
              <w:rPr>
                <w:noProof w:val="0"/>
              </w:rPr>
              <w:t xml:space="preserve">   IF Uplink Flow Description is supplied within the fDescs attribute</w:t>
            </w:r>
            <w:r>
              <w:rPr>
                <w:noProof w:val="0"/>
              </w:rPr>
              <w:br/>
              <w:t xml:space="preserve">    of the MediaSubComponent data type THEN</w:t>
            </w:r>
          </w:p>
          <w:p w14:paraId="2425282F" w14:textId="77777777" w:rsidR="004428CF" w:rsidRDefault="004428CF">
            <w:pPr>
              <w:pStyle w:val="PL"/>
              <w:rPr>
                <w:noProof w:val="0"/>
              </w:rPr>
            </w:pPr>
            <w:r>
              <w:rPr>
                <w:noProof w:val="0"/>
              </w:rPr>
              <w:t xml:space="preserve">    IF marBwUl attribute is present THEN</w:t>
            </w:r>
          </w:p>
          <w:p w14:paraId="408358D5" w14:textId="77777777" w:rsidR="004428CF" w:rsidRDefault="004428CF">
            <w:pPr>
              <w:pStyle w:val="PL"/>
              <w:rPr>
                <w:noProof w:val="0"/>
              </w:rPr>
            </w:pPr>
            <w:r>
              <w:rPr>
                <w:noProof w:val="0"/>
              </w:rPr>
              <w:t xml:space="preserve">     Max_DR_UL:= marBwUl value;</w:t>
            </w:r>
          </w:p>
          <w:p w14:paraId="09F3C158" w14:textId="77777777" w:rsidR="004428CF" w:rsidRDefault="004428CF">
            <w:pPr>
              <w:pStyle w:val="PL"/>
              <w:rPr>
                <w:noProof w:val="0"/>
              </w:rPr>
            </w:pPr>
            <w:r>
              <w:rPr>
                <w:noProof w:val="0"/>
              </w:rPr>
              <w:t xml:space="preserve">    ELSE</w:t>
            </w:r>
          </w:p>
          <w:p w14:paraId="674CF7E7" w14:textId="77777777" w:rsidR="004428CF" w:rsidRDefault="004428CF">
            <w:pPr>
              <w:pStyle w:val="PL"/>
              <w:rPr>
                <w:noProof w:val="0"/>
              </w:rPr>
            </w:pPr>
            <w:r>
              <w:rPr>
                <w:noProof w:val="0"/>
              </w:rPr>
              <w:t xml:space="preserve">     Max_DR_UL:= as set by the operator;</w:t>
            </w:r>
          </w:p>
          <w:p w14:paraId="0ECF35D5" w14:textId="77777777" w:rsidR="004428CF" w:rsidRDefault="004428CF">
            <w:pPr>
              <w:pStyle w:val="PL"/>
              <w:rPr>
                <w:noProof w:val="0"/>
              </w:rPr>
            </w:pPr>
            <w:r>
              <w:rPr>
                <w:noProof w:val="0"/>
              </w:rPr>
              <w:t xml:space="preserve">    ENDIF;</w:t>
            </w:r>
          </w:p>
          <w:p w14:paraId="3E50E8D9" w14:textId="77777777" w:rsidR="004428CF" w:rsidRDefault="004428CF">
            <w:pPr>
              <w:pStyle w:val="PL"/>
              <w:rPr>
                <w:noProof w:val="0"/>
              </w:rPr>
            </w:pPr>
            <w:r>
              <w:rPr>
                <w:noProof w:val="0"/>
              </w:rPr>
              <w:t xml:space="preserve">   ELSE</w:t>
            </w:r>
          </w:p>
          <w:p w14:paraId="410196B6" w14:textId="77777777" w:rsidR="004428CF" w:rsidRDefault="004428CF">
            <w:pPr>
              <w:pStyle w:val="PL"/>
              <w:rPr>
                <w:noProof w:val="0"/>
              </w:rPr>
            </w:pPr>
            <w:r>
              <w:rPr>
                <w:noProof w:val="0"/>
              </w:rPr>
              <w:t xml:space="preserve">    Max_DR_UL:= 0;</w:t>
            </w:r>
          </w:p>
          <w:p w14:paraId="74FFA1B3" w14:textId="77777777" w:rsidR="004428CF" w:rsidRDefault="004428CF">
            <w:pPr>
              <w:pStyle w:val="PL"/>
              <w:rPr>
                <w:noProof w:val="0"/>
              </w:rPr>
            </w:pPr>
            <w:r>
              <w:rPr>
                <w:noProof w:val="0"/>
              </w:rPr>
              <w:t xml:space="preserve">   ENDIF;</w:t>
            </w:r>
          </w:p>
          <w:p w14:paraId="0DEB4B36" w14:textId="77777777" w:rsidR="004428CF" w:rsidRDefault="004428CF">
            <w:pPr>
              <w:pStyle w:val="PL"/>
              <w:rPr>
                <w:noProof w:val="0"/>
              </w:rPr>
            </w:pPr>
            <w:r>
              <w:rPr>
                <w:noProof w:val="0"/>
              </w:rPr>
              <w:t xml:space="preserve">   IF Downlink Flow Description is supplied within the fDescs attribute</w:t>
            </w:r>
            <w:r>
              <w:rPr>
                <w:noProof w:val="0"/>
              </w:rPr>
              <w:br/>
              <w:t xml:space="preserve">    of the MediaSubComponent data type THEN</w:t>
            </w:r>
          </w:p>
          <w:p w14:paraId="16B121C6" w14:textId="77777777" w:rsidR="004428CF" w:rsidRDefault="004428CF">
            <w:pPr>
              <w:pStyle w:val="PL"/>
              <w:rPr>
                <w:noProof w:val="0"/>
              </w:rPr>
            </w:pPr>
            <w:r>
              <w:rPr>
                <w:noProof w:val="0"/>
              </w:rPr>
              <w:t xml:space="preserve">    IF marBwDl attribute is present THEN</w:t>
            </w:r>
          </w:p>
          <w:p w14:paraId="24696387" w14:textId="77777777" w:rsidR="004428CF" w:rsidRDefault="004428CF">
            <w:pPr>
              <w:pStyle w:val="PL"/>
              <w:rPr>
                <w:noProof w:val="0"/>
              </w:rPr>
            </w:pPr>
            <w:r>
              <w:rPr>
                <w:noProof w:val="0"/>
              </w:rPr>
              <w:t xml:space="preserve">     Max_DR_DL:= marBwDl value;</w:t>
            </w:r>
          </w:p>
          <w:p w14:paraId="7A1BE72A" w14:textId="77777777" w:rsidR="004428CF" w:rsidRDefault="004428CF">
            <w:pPr>
              <w:pStyle w:val="PL"/>
              <w:rPr>
                <w:noProof w:val="0"/>
              </w:rPr>
            </w:pPr>
            <w:r>
              <w:rPr>
                <w:noProof w:val="0"/>
              </w:rPr>
              <w:t xml:space="preserve">    ELSE</w:t>
            </w:r>
          </w:p>
          <w:p w14:paraId="1B802E25" w14:textId="77777777" w:rsidR="004428CF" w:rsidRDefault="004428CF">
            <w:pPr>
              <w:pStyle w:val="PL"/>
              <w:rPr>
                <w:noProof w:val="0"/>
              </w:rPr>
            </w:pPr>
            <w:r>
              <w:rPr>
                <w:noProof w:val="0"/>
              </w:rPr>
              <w:t xml:space="preserve">     Max_DR_DL:= as set by the operator;</w:t>
            </w:r>
          </w:p>
          <w:p w14:paraId="1F770CE6" w14:textId="77777777" w:rsidR="004428CF" w:rsidRDefault="004428CF">
            <w:pPr>
              <w:pStyle w:val="PL"/>
              <w:rPr>
                <w:noProof w:val="0"/>
              </w:rPr>
            </w:pPr>
            <w:r>
              <w:rPr>
                <w:noProof w:val="0"/>
              </w:rPr>
              <w:t xml:space="preserve">    ENDIF;</w:t>
            </w:r>
          </w:p>
          <w:p w14:paraId="353683A9" w14:textId="77777777" w:rsidR="004428CF" w:rsidRDefault="004428CF">
            <w:pPr>
              <w:pStyle w:val="PL"/>
              <w:rPr>
                <w:noProof w:val="0"/>
              </w:rPr>
            </w:pPr>
            <w:r>
              <w:rPr>
                <w:noProof w:val="0"/>
              </w:rPr>
              <w:t xml:space="preserve">   ELSE</w:t>
            </w:r>
          </w:p>
          <w:p w14:paraId="0765B567" w14:textId="77777777" w:rsidR="004428CF" w:rsidRDefault="004428CF">
            <w:pPr>
              <w:pStyle w:val="PL"/>
              <w:rPr>
                <w:noProof w:val="0"/>
              </w:rPr>
            </w:pPr>
            <w:r>
              <w:rPr>
                <w:noProof w:val="0"/>
              </w:rPr>
              <w:t xml:space="preserve">    Max_DR_DL:= 0;</w:t>
            </w:r>
          </w:p>
          <w:p w14:paraId="63ECDD13" w14:textId="77777777" w:rsidR="004428CF" w:rsidRDefault="004428CF">
            <w:pPr>
              <w:pStyle w:val="PL"/>
              <w:rPr>
                <w:noProof w:val="0"/>
              </w:rPr>
            </w:pPr>
            <w:r>
              <w:rPr>
                <w:noProof w:val="0"/>
              </w:rPr>
              <w:t xml:space="preserve">   ENDIF;</w:t>
            </w:r>
          </w:p>
          <w:p w14:paraId="10EA05A3" w14:textId="77777777" w:rsidR="004428CF" w:rsidRDefault="004428CF">
            <w:pPr>
              <w:pStyle w:val="PL"/>
              <w:rPr>
                <w:noProof w:val="0"/>
              </w:rPr>
            </w:pPr>
            <w:r>
              <w:rPr>
                <w:noProof w:val="0"/>
              </w:rPr>
              <w:t xml:space="preserve">  ENDIF;</w:t>
            </w:r>
          </w:p>
          <w:p w14:paraId="7CE6E89F" w14:textId="77777777" w:rsidR="004428CF" w:rsidRDefault="004428CF">
            <w:pPr>
              <w:pStyle w:val="PL"/>
              <w:rPr>
                <w:noProof w:val="0"/>
              </w:rPr>
            </w:pPr>
            <w:r>
              <w:rPr>
                <w:noProof w:val="0"/>
              </w:rPr>
              <w:t xml:space="preserve"> ELSE /* RTCP IP flow(s) */</w:t>
            </w:r>
          </w:p>
          <w:p w14:paraId="4177149F" w14:textId="77777777" w:rsidR="004428CF" w:rsidRDefault="004428CF">
            <w:pPr>
              <w:pStyle w:val="PL"/>
              <w:rPr>
                <w:noProof w:val="0"/>
              </w:rPr>
            </w:pPr>
            <w:r>
              <w:rPr>
                <w:noProof w:val="0"/>
              </w:rPr>
              <w:t xml:space="preserve">  IF </w:t>
            </w:r>
            <w:r>
              <w:rPr>
                <w:bCs/>
                <w:noProof w:val="0"/>
              </w:rPr>
              <w:t>fStatus attribute</w:t>
            </w:r>
            <w:r>
              <w:rPr>
                <w:noProof w:val="0"/>
              </w:rPr>
              <w:t xml:space="preserve"> indicates “REMOVED” THEN</w:t>
            </w:r>
          </w:p>
          <w:p w14:paraId="105EF128" w14:textId="77777777" w:rsidR="004428CF" w:rsidRDefault="004428CF">
            <w:pPr>
              <w:pStyle w:val="PL"/>
              <w:rPr>
                <w:noProof w:val="0"/>
              </w:rPr>
            </w:pPr>
            <w:r>
              <w:rPr>
                <w:noProof w:val="0"/>
              </w:rPr>
              <w:t xml:space="preserve">   Max_DR_UL:= </w:t>
            </w:r>
            <w:r>
              <w:rPr>
                <w:bCs/>
                <w:noProof w:val="0"/>
              </w:rPr>
              <w:t>0</w:t>
            </w:r>
            <w:r>
              <w:rPr>
                <w:noProof w:val="0"/>
              </w:rPr>
              <w:t>;</w:t>
            </w:r>
          </w:p>
          <w:p w14:paraId="25563365" w14:textId="77777777" w:rsidR="004428CF" w:rsidRDefault="004428CF">
            <w:pPr>
              <w:pStyle w:val="PL"/>
              <w:rPr>
                <w:noProof w:val="0"/>
              </w:rPr>
            </w:pPr>
            <w:r>
              <w:rPr>
                <w:noProof w:val="0"/>
              </w:rPr>
              <w:t xml:space="preserve">   Max_DR_DL:= 0;</w:t>
            </w:r>
          </w:p>
          <w:p w14:paraId="76FE7571" w14:textId="77777777" w:rsidR="004428CF" w:rsidRDefault="004428CF">
            <w:pPr>
              <w:pStyle w:val="PL"/>
              <w:rPr>
                <w:noProof w:val="0"/>
              </w:rPr>
            </w:pPr>
            <w:r>
              <w:rPr>
                <w:noProof w:val="0"/>
              </w:rPr>
              <w:t xml:space="preserve">  ELSE</w:t>
            </w:r>
          </w:p>
          <w:p w14:paraId="1AEC6265" w14:textId="77777777" w:rsidR="004428CF" w:rsidRDefault="004428CF">
            <w:pPr>
              <w:pStyle w:val="PL"/>
              <w:rPr>
                <w:noProof w:val="0"/>
              </w:rPr>
            </w:pPr>
            <w:r>
              <w:rPr>
                <w:noProof w:val="0"/>
              </w:rPr>
              <w:t xml:space="preserve">   IF Uplink Flow Description is supplied within the fDescs attribute</w:t>
            </w:r>
            <w:r>
              <w:rPr>
                <w:noProof w:val="0"/>
              </w:rPr>
              <w:br/>
              <w:t xml:space="preserve">    of the MediaSubComponent data type THEN</w:t>
            </w:r>
          </w:p>
          <w:p w14:paraId="7987775B" w14:textId="77777777" w:rsidR="004428CF" w:rsidRDefault="004428CF">
            <w:pPr>
              <w:pStyle w:val="PL"/>
              <w:rPr>
                <w:noProof w:val="0"/>
              </w:rPr>
            </w:pPr>
            <w:r>
              <w:rPr>
                <w:noProof w:val="0"/>
              </w:rPr>
              <w:t xml:space="preserve">    IF marBwUl attribute is present within the MediaSubComponent data</w:t>
            </w:r>
          </w:p>
          <w:p w14:paraId="5CFAE6E0" w14:textId="77777777" w:rsidR="004428CF" w:rsidRDefault="004428CF">
            <w:pPr>
              <w:pStyle w:val="PL"/>
              <w:rPr>
                <w:noProof w:val="0"/>
              </w:rPr>
            </w:pPr>
            <w:r>
              <w:rPr>
                <w:noProof w:val="0"/>
              </w:rPr>
              <w:t xml:space="preserve">     type THEN</w:t>
            </w:r>
          </w:p>
          <w:p w14:paraId="2078134B" w14:textId="77777777" w:rsidR="004428CF" w:rsidRDefault="004428CF">
            <w:pPr>
              <w:pStyle w:val="PL"/>
              <w:rPr>
                <w:noProof w:val="0"/>
              </w:rPr>
            </w:pPr>
            <w:r>
              <w:rPr>
                <w:noProof w:val="0"/>
              </w:rPr>
              <w:t xml:space="preserve">     Max_DR_UL:= marBwUl;</w:t>
            </w:r>
          </w:p>
          <w:p w14:paraId="3988D7A6" w14:textId="77777777" w:rsidR="004428CF" w:rsidRDefault="004428CF">
            <w:pPr>
              <w:pStyle w:val="PL"/>
              <w:rPr>
                <w:noProof w:val="0"/>
              </w:rPr>
            </w:pPr>
            <w:r>
              <w:rPr>
                <w:noProof w:val="0"/>
              </w:rPr>
              <w:t xml:space="preserve">    ELSEIF marBwUl attribute is present within the MediaComponent</w:t>
            </w:r>
          </w:p>
          <w:p w14:paraId="51C5C602" w14:textId="77777777" w:rsidR="004428CF" w:rsidRDefault="004428CF">
            <w:pPr>
              <w:pStyle w:val="PL"/>
              <w:rPr>
                <w:noProof w:val="0"/>
              </w:rPr>
            </w:pPr>
            <w:r>
              <w:rPr>
                <w:noProof w:val="0"/>
              </w:rPr>
              <w:t xml:space="preserve">      data type THEN</w:t>
            </w:r>
          </w:p>
          <w:p w14:paraId="2B4A183D" w14:textId="77777777" w:rsidR="004428CF" w:rsidRDefault="004428CF">
            <w:pPr>
              <w:pStyle w:val="PL"/>
              <w:rPr>
                <w:noProof w:val="0"/>
              </w:rPr>
            </w:pPr>
            <w:r>
              <w:rPr>
                <w:noProof w:val="0"/>
              </w:rPr>
              <w:t xml:space="preserve">     Max_DR_UL:= </w:t>
            </w:r>
            <w:r>
              <w:rPr>
                <w:rFonts w:cs="Courier New"/>
                <w:noProof w:val="0"/>
              </w:rPr>
              <w:t xml:space="preserve">0.05 * </w:t>
            </w:r>
            <w:r>
              <w:rPr>
                <w:noProof w:val="0"/>
              </w:rPr>
              <w:t>marBwUl value;</w:t>
            </w:r>
          </w:p>
          <w:p w14:paraId="5490AA02" w14:textId="77777777" w:rsidR="004428CF" w:rsidRDefault="004428CF">
            <w:pPr>
              <w:pStyle w:val="PL"/>
              <w:rPr>
                <w:noProof w:val="0"/>
              </w:rPr>
            </w:pPr>
            <w:r>
              <w:rPr>
                <w:noProof w:val="0"/>
              </w:rPr>
              <w:t xml:space="preserve">    ELSE</w:t>
            </w:r>
          </w:p>
          <w:p w14:paraId="4CD7045D" w14:textId="77777777" w:rsidR="004428CF" w:rsidRDefault="004428CF">
            <w:pPr>
              <w:pStyle w:val="PL"/>
              <w:rPr>
                <w:noProof w:val="0"/>
              </w:rPr>
            </w:pPr>
            <w:r>
              <w:rPr>
                <w:noProof w:val="0"/>
              </w:rPr>
              <w:t xml:space="preserve">     Max_DR_UL:= as set by the operator;</w:t>
            </w:r>
          </w:p>
          <w:p w14:paraId="6FCF445D" w14:textId="77777777" w:rsidR="004428CF" w:rsidRDefault="004428CF">
            <w:pPr>
              <w:pStyle w:val="PL"/>
              <w:rPr>
                <w:noProof w:val="0"/>
              </w:rPr>
            </w:pPr>
            <w:r>
              <w:rPr>
                <w:noProof w:val="0"/>
              </w:rPr>
              <w:t xml:space="preserve">    ENDIF;</w:t>
            </w:r>
          </w:p>
          <w:p w14:paraId="7D7EA927" w14:textId="77777777" w:rsidR="004428CF" w:rsidRDefault="004428CF">
            <w:pPr>
              <w:pStyle w:val="PL"/>
              <w:rPr>
                <w:noProof w:val="0"/>
              </w:rPr>
            </w:pPr>
            <w:r>
              <w:rPr>
                <w:noProof w:val="0"/>
              </w:rPr>
              <w:t xml:space="preserve">   ELSE</w:t>
            </w:r>
          </w:p>
          <w:p w14:paraId="7F2C49A8" w14:textId="77777777" w:rsidR="004428CF" w:rsidRDefault="004428CF">
            <w:pPr>
              <w:pStyle w:val="PL"/>
              <w:rPr>
                <w:noProof w:val="0"/>
              </w:rPr>
            </w:pPr>
            <w:r>
              <w:rPr>
                <w:noProof w:val="0"/>
              </w:rPr>
              <w:t xml:space="preserve">    Max_DR_UL:= 0;</w:t>
            </w:r>
          </w:p>
          <w:p w14:paraId="6112A20C" w14:textId="77777777" w:rsidR="004428CF" w:rsidRDefault="004428CF">
            <w:pPr>
              <w:pStyle w:val="PL"/>
              <w:rPr>
                <w:noProof w:val="0"/>
              </w:rPr>
            </w:pPr>
            <w:r>
              <w:rPr>
                <w:noProof w:val="0"/>
              </w:rPr>
              <w:t xml:space="preserve">   ENDIF;</w:t>
            </w:r>
          </w:p>
          <w:p w14:paraId="22DF957B" w14:textId="77777777" w:rsidR="004428CF" w:rsidRDefault="004428CF">
            <w:pPr>
              <w:pStyle w:val="PL"/>
              <w:rPr>
                <w:noProof w:val="0"/>
              </w:rPr>
            </w:pPr>
            <w:r>
              <w:rPr>
                <w:noProof w:val="0"/>
              </w:rPr>
              <w:t xml:space="preserve">   IF Downlink Flow Description is supplied within the fDescs attribute</w:t>
            </w:r>
            <w:r>
              <w:rPr>
                <w:noProof w:val="0"/>
              </w:rPr>
              <w:br/>
              <w:t xml:space="preserve">    of the MediaSubComponent data type THEN</w:t>
            </w:r>
          </w:p>
          <w:p w14:paraId="76765178" w14:textId="77777777" w:rsidR="004428CF" w:rsidRDefault="004428CF">
            <w:pPr>
              <w:pStyle w:val="PL"/>
              <w:rPr>
                <w:noProof w:val="0"/>
              </w:rPr>
            </w:pPr>
            <w:r>
              <w:rPr>
                <w:noProof w:val="0"/>
              </w:rPr>
              <w:t xml:space="preserve">    IF marBwDl attribute is present within the MediaSubComponent data</w:t>
            </w:r>
          </w:p>
          <w:p w14:paraId="342054DE" w14:textId="77777777" w:rsidR="004428CF" w:rsidRDefault="004428CF">
            <w:pPr>
              <w:pStyle w:val="PL"/>
              <w:rPr>
                <w:noProof w:val="0"/>
              </w:rPr>
            </w:pPr>
            <w:r>
              <w:rPr>
                <w:noProof w:val="0"/>
              </w:rPr>
              <w:t xml:space="preserve">     type THEN</w:t>
            </w:r>
          </w:p>
          <w:p w14:paraId="57648E41" w14:textId="77777777" w:rsidR="004428CF" w:rsidRDefault="004428CF">
            <w:pPr>
              <w:pStyle w:val="PL"/>
              <w:rPr>
                <w:noProof w:val="0"/>
              </w:rPr>
            </w:pPr>
            <w:r>
              <w:rPr>
                <w:noProof w:val="0"/>
              </w:rPr>
              <w:t xml:space="preserve">     Max_DR_DL:= marBwDl;</w:t>
            </w:r>
          </w:p>
          <w:p w14:paraId="47B24A00" w14:textId="77777777" w:rsidR="004428CF" w:rsidRDefault="004428CF">
            <w:pPr>
              <w:pStyle w:val="PL"/>
              <w:rPr>
                <w:noProof w:val="0"/>
              </w:rPr>
            </w:pPr>
            <w:r>
              <w:rPr>
                <w:noProof w:val="0"/>
              </w:rPr>
              <w:t xml:space="preserve">    ELSEIF marBwDl attribute is present within the MediaComponent</w:t>
            </w:r>
          </w:p>
          <w:p w14:paraId="1DCDBB8B" w14:textId="77777777" w:rsidR="004428CF" w:rsidRDefault="004428CF">
            <w:pPr>
              <w:pStyle w:val="PL"/>
              <w:rPr>
                <w:noProof w:val="0"/>
              </w:rPr>
            </w:pPr>
            <w:r>
              <w:rPr>
                <w:noProof w:val="0"/>
              </w:rPr>
              <w:t xml:space="preserve">     data type THEN</w:t>
            </w:r>
          </w:p>
          <w:p w14:paraId="78A0794B" w14:textId="77777777" w:rsidR="004428CF" w:rsidRDefault="004428CF">
            <w:pPr>
              <w:pStyle w:val="PL"/>
              <w:rPr>
                <w:noProof w:val="0"/>
              </w:rPr>
            </w:pPr>
            <w:r>
              <w:rPr>
                <w:noProof w:val="0"/>
              </w:rPr>
              <w:t xml:space="preserve">     Max_DR_DL:= </w:t>
            </w:r>
            <w:r>
              <w:rPr>
                <w:rFonts w:cs="Courier New"/>
                <w:noProof w:val="0"/>
              </w:rPr>
              <w:t xml:space="preserve">0.05 * </w:t>
            </w:r>
            <w:r>
              <w:rPr>
                <w:noProof w:val="0"/>
              </w:rPr>
              <w:t>marBwDl value;</w:t>
            </w:r>
          </w:p>
          <w:p w14:paraId="3F5A1C1F" w14:textId="77777777" w:rsidR="004428CF" w:rsidRDefault="004428CF">
            <w:pPr>
              <w:pStyle w:val="PL"/>
              <w:rPr>
                <w:noProof w:val="0"/>
              </w:rPr>
            </w:pPr>
            <w:r>
              <w:rPr>
                <w:noProof w:val="0"/>
              </w:rPr>
              <w:t xml:space="preserve">    ELSE</w:t>
            </w:r>
          </w:p>
          <w:p w14:paraId="7EF59E0F" w14:textId="77777777" w:rsidR="004428CF" w:rsidRDefault="004428CF">
            <w:pPr>
              <w:pStyle w:val="PL"/>
              <w:rPr>
                <w:noProof w:val="0"/>
              </w:rPr>
            </w:pPr>
            <w:r>
              <w:rPr>
                <w:noProof w:val="0"/>
              </w:rPr>
              <w:t xml:space="preserve">     Max_DR_DL:= as set by the operator;</w:t>
            </w:r>
          </w:p>
          <w:p w14:paraId="2FBDAC9F" w14:textId="77777777" w:rsidR="004428CF" w:rsidRDefault="004428CF">
            <w:pPr>
              <w:pStyle w:val="PL"/>
              <w:rPr>
                <w:noProof w:val="0"/>
              </w:rPr>
            </w:pPr>
            <w:r>
              <w:rPr>
                <w:noProof w:val="0"/>
              </w:rPr>
              <w:t xml:space="preserve">    ENDIF;</w:t>
            </w:r>
          </w:p>
          <w:p w14:paraId="1A941D51" w14:textId="77777777" w:rsidR="004428CF" w:rsidRDefault="004428CF">
            <w:pPr>
              <w:pStyle w:val="PL"/>
              <w:rPr>
                <w:noProof w:val="0"/>
              </w:rPr>
            </w:pPr>
            <w:r>
              <w:rPr>
                <w:noProof w:val="0"/>
              </w:rPr>
              <w:t xml:space="preserve">   ELSE</w:t>
            </w:r>
          </w:p>
          <w:p w14:paraId="3F355FD4" w14:textId="77777777" w:rsidR="004428CF" w:rsidRDefault="004428CF">
            <w:pPr>
              <w:pStyle w:val="PL"/>
              <w:rPr>
                <w:noProof w:val="0"/>
              </w:rPr>
            </w:pPr>
            <w:r>
              <w:rPr>
                <w:noProof w:val="0"/>
              </w:rPr>
              <w:t xml:space="preserve">    Max_DR_DL:= 0;</w:t>
            </w:r>
          </w:p>
          <w:p w14:paraId="7DAA12B7" w14:textId="77777777" w:rsidR="004428CF" w:rsidRDefault="004428CF">
            <w:pPr>
              <w:pStyle w:val="PL"/>
              <w:rPr>
                <w:noProof w:val="0"/>
              </w:rPr>
            </w:pPr>
            <w:r>
              <w:rPr>
                <w:noProof w:val="0"/>
              </w:rPr>
              <w:t xml:space="preserve">   ENDIF;</w:t>
            </w:r>
          </w:p>
          <w:p w14:paraId="009CFA5C" w14:textId="77777777" w:rsidR="004428CF" w:rsidRDefault="004428CF">
            <w:pPr>
              <w:pStyle w:val="PL"/>
              <w:rPr>
                <w:noProof w:val="0"/>
              </w:rPr>
            </w:pPr>
            <w:r>
              <w:rPr>
                <w:noProof w:val="0"/>
              </w:rPr>
              <w:lastRenderedPageBreak/>
              <w:t xml:space="preserve">  ENDIF;</w:t>
            </w:r>
          </w:p>
          <w:p w14:paraId="213D42E9" w14:textId="77777777" w:rsidR="004428CF" w:rsidRDefault="004428CF">
            <w:pPr>
              <w:pStyle w:val="PL"/>
              <w:rPr>
                <w:noProof w:val="0"/>
              </w:rPr>
            </w:pPr>
            <w:r>
              <w:rPr>
                <w:noProof w:val="0"/>
              </w:rPr>
              <w:t xml:space="preserve"> ENDIF;</w:t>
            </w:r>
          </w:p>
          <w:p w14:paraId="463CB3EB" w14:textId="77777777" w:rsidR="004428CF" w:rsidRDefault="004428CF">
            <w:pPr>
              <w:pStyle w:val="PL"/>
              <w:rPr>
                <w:b/>
                <w:noProof w:val="0"/>
                <w:lang w:eastAsia="zh-CN"/>
              </w:rPr>
            </w:pPr>
            <w:r>
              <w:rPr>
                <w:noProof w:val="0"/>
              </w:rPr>
              <w:t>ENDIF;</w:t>
            </w:r>
          </w:p>
        </w:tc>
      </w:tr>
      <w:tr w:rsidR="004428CF" w14:paraId="4A4DC8CB" w14:textId="77777777">
        <w:trPr>
          <w:jc w:val="center"/>
        </w:trPr>
        <w:tc>
          <w:tcPr>
            <w:tcW w:w="2241" w:type="dxa"/>
            <w:tcBorders>
              <w:bottom w:val="single" w:sz="4" w:space="0" w:color="auto"/>
            </w:tcBorders>
            <w:shd w:val="clear" w:color="auto" w:fill="FFFFFF"/>
          </w:tcPr>
          <w:p w14:paraId="239C91D6" w14:textId="77777777" w:rsidR="004428CF" w:rsidRDefault="004428CF">
            <w:pPr>
              <w:pStyle w:val="TAL"/>
              <w:rPr>
                <w:b/>
                <w:bCs/>
              </w:rPr>
            </w:pPr>
            <w:r>
              <w:rPr>
                <w:b/>
                <w:bCs/>
              </w:rPr>
              <w:lastRenderedPageBreak/>
              <w:t>Authorized Guaranteed Data Rate DL (Gua_DR_DL) and UL (Gua_DR_UL)</w:t>
            </w:r>
          </w:p>
        </w:tc>
        <w:tc>
          <w:tcPr>
            <w:tcW w:w="7511" w:type="dxa"/>
            <w:shd w:val="clear" w:color="auto" w:fill="FFFFFF"/>
          </w:tcPr>
          <w:p w14:paraId="48939595" w14:textId="77777777" w:rsidR="004428CF" w:rsidRDefault="004428CF">
            <w:pPr>
              <w:pStyle w:val="PL"/>
              <w:rPr>
                <w:noProof w:val="0"/>
              </w:rPr>
            </w:pPr>
            <w:r>
              <w:rPr>
                <w:noProof w:val="0"/>
              </w:rPr>
              <w:t>IF operator special policy exists THEN</w:t>
            </w:r>
          </w:p>
          <w:p w14:paraId="60DE62F9" w14:textId="77777777" w:rsidR="004428CF" w:rsidRDefault="004428CF">
            <w:pPr>
              <w:pStyle w:val="PL"/>
              <w:rPr>
                <w:noProof w:val="0"/>
              </w:rPr>
            </w:pPr>
            <w:r>
              <w:rPr>
                <w:noProof w:val="0"/>
              </w:rPr>
              <w:t xml:space="preserve"> Gua_DR_UL:= as defined by operator specific algorithm;</w:t>
            </w:r>
          </w:p>
          <w:p w14:paraId="4E87CF3C" w14:textId="77777777" w:rsidR="004428CF" w:rsidRDefault="004428CF">
            <w:pPr>
              <w:pStyle w:val="PL"/>
              <w:rPr>
                <w:noProof w:val="0"/>
              </w:rPr>
            </w:pPr>
            <w:r>
              <w:rPr>
                <w:noProof w:val="0"/>
              </w:rPr>
              <w:t xml:space="preserve"> Gua_DR_DL:= as defined by operator specific algorithm;</w:t>
            </w:r>
          </w:p>
          <w:p w14:paraId="4B261666" w14:textId="77777777" w:rsidR="004428CF" w:rsidRDefault="004428CF">
            <w:pPr>
              <w:pStyle w:val="PL"/>
              <w:rPr>
                <w:noProof w:val="0"/>
              </w:rPr>
            </w:pPr>
          </w:p>
          <w:p w14:paraId="0F362C96" w14:textId="77777777" w:rsidR="004428CF" w:rsidRDefault="004428CF">
            <w:pPr>
              <w:pStyle w:val="PL"/>
              <w:rPr>
                <w:noProof w:val="0"/>
              </w:rPr>
            </w:pPr>
            <w:r>
              <w:rPr>
                <w:noProof w:val="0"/>
              </w:rPr>
              <w:t>ELSE IF afAppId attribute of MediaComponent data type demands application</w:t>
            </w:r>
          </w:p>
          <w:p w14:paraId="2C592EB1" w14:textId="77777777" w:rsidR="004428CF" w:rsidRDefault="004428CF">
            <w:pPr>
              <w:pStyle w:val="PL"/>
              <w:rPr>
                <w:noProof w:val="0"/>
              </w:rPr>
            </w:pPr>
            <w:r>
              <w:rPr>
                <w:noProof w:val="0"/>
              </w:rPr>
              <w:t xml:space="preserve"> specific data rate handling THEN</w:t>
            </w:r>
          </w:p>
          <w:p w14:paraId="7460F89D" w14:textId="77777777" w:rsidR="004428CF" w:rsidRDefault="004428CF">
            <w:pPr>
              <w:pStyle w:val="PL"/>
              <w:rPr>
                <w:noProof w:val="0"/>
              </w:rPr>
            </w:pPr>
            <w:r>
              <w:rPr>
                <w:noProof w:val="0"/>
              </w:rPr>
              <w:t xml:space="preserve"> Gua_DR_UL:= as defined by application specific algorithm;</w:t>
            </w:r>
          </w:p>
          <w:p w14:paraId="472EA7B4" w14:textId="77777777" w:rsidR="004428CF" w:rsidRDefault="004428CF">
            <w:pPr>
              <w:pStyle w:val="PL"/>
              <w:rPr>
                <w:noProof w:val="0"/>
              </w:rPr>
            </w:pPr>
            <w:r>
              <w:rPr>
                <w:noProof w:val="0"/>
              </w:rPr>
              <w:t xml:space="preserve"> Gua_DR_DL:= as defined by application specific algorithm;</w:t>
            </w:r>
          </w:p>
          <w:p w14:paraId="63E48A37" w14:textId="77777777" w:rsidR="004428CF" w:rsidRDefault="004428CF">
            <w:pPr>
              <w:pStyle w:val="PL"/>
              <w:rPr>
                <w:noProof w:val="0"/>
              </w:rPr>
            </w:pPr>
            <w:r>
              <w:rPr>
                <w:noProof w:val="0"/>
              </w:rPr>
              <w:t>ELSE IF codecs attribute of MediaComponent data type provides Codec</w:t>
            </w:r>
          </w:p>
          <w:p w14:paraId="51975A6A" w14:textId="77777777" w:rsidR="004428CF" w:rsidRDefault="004428CF">
            <w:pPr>
              <w:pStyle w:val="PL"/>
              <w:rPr>
                <w:noProof w:val="0"/>
              </w:rPr>
            </w:pPr>
            <w:r>
              <w:rPr>
                <w:noProof w:val="0"/>
              </w:rPr>
              <w:t xml:space="preserve"> information for a codec that is supported by a specific algorithm</w:t>
            </w:r>
          </w:p>
          <w:p w14:paraId="367466B4" w14:textId="77777777" w:rsidR="004428CF" w:rsidRDefault="004428CF">
            <w:pPr>
              <w:pStyle w:val="PL"/>
              <w:rPr>
                <w:noProof w:val="0"/>
              </w:rPr>
            </w:pPr>
            <w:r>
              <w:rPr>
                <w:noProof w:val="0"/>
              </w:rPr>
              <w:t xml:space="preserve"> (NOTE 5) THEN</w:t>
            </w:r>
          </w:p>
          <w:p w14:paraId="2A94EB32" w14:textId="77777777" w:rsidR="004428CF" w:rsidRDefault="004428CF">
            <w:pPr>
              <w:pStyle w:val="PL"/>
              <w:rPr>
                <w:noProof w:val="0"/>
              </w:rPr>
            </w:pPr>
            <w:r>
              <w:rPr>
                <w:noProof w:val="0"/>
              </w:rPr>
              <w:t xml:space="preserve"> Gua_DR_UL:= as defined by specific algorithm;</w:t>
            </w:r>
          </w:p>
          <w:p w14:paraId="2E0FB4E8" w14:textId="77777777" w:rsidR="004428CF" w:rsidRDefault="004428CF">
            <w:pPr>
              <w:pStyle w:val="PL"/>
              <w:rPr>
                <w:noProof w:val="0"/>
              </w:rPr>
            </w:pPr>
            <w:r>
              <w:rPr>
                <w:noProof w:val="0"/>
              </w:rPr>
              <w:t xml:space="preserve"> Gua_DR_DL:= as defined by specific algorithm;</w:t>
            </w:r>
          </w:p>
          <w:p w14:paraId="2B9BF6A8" w14:textId="77777777" w:rsidR="004428CF" w:rsidRDefault="004428CF">
            <w:pPr>
              <w:pStyle w:val="PL"/>
              <w:rPr>
                <w:noProof w:val="0"/>
              </w:rPr>
            </w:pPr>
            <w:r>
              <w:rPr>
                <w:noProof w:val="0"/>
              </w:rPr>
              <w:t xml:space="preserve">ELSE IF the </w:t>
            </w:r>
            <w:r>
              <w:rPr>
                <w:noProof w:val="0"/>
                <w:lang w:eastAsia="zh-CN"/>
              </w:rPr>
              <w:t>qosReference</w:t>
            </w:r>
            <w:r>
              <w:rPr>
                <w:noProof w:val="0"/>
              </w:rPr>
              <w:t xml:space="preserve"> attribute of MediaComponent data type corresponds to a pre-defined QoS information set THEN</w:t>
            </w:r>
          </w:p>
          <w:p w14:paraId="195264B9" w14:textId="77777777" w:rsidR="004428CF" w:rsidRDefault="004428CF">
            <w:pPr>
              <w:pStyle w:val="PL"/>
              <w:rPr>
                <w:noProof w:val="0"/>
              </w:rPr>
            </w:pPr>
            <w:r>
              <w:rPr>
                <w:noProof w:val="0"/>
              </w:rPr>
              <w:t xml:space="preserve"> Gua_DR_UL:= as configured by operator</w:t>
            </w:r>
          </w:p>
          <w:p w14:paraId="08EED0F2" w14:textId="77777777" w:rsidR="004428CF" w:rsidRDefault="004428CF">
            <w:pPr>
              <w:pStyle w:val="PL"/>
              <w:rPr>
                <w:noProof w:val="0"/>
              </w:rPr>
            </w:pPr>
            <w:r>
              <w:rPr>
                <w:noProof w:val="0"/>
              </w:rPr>
              <w:t xml:space="preserve"> Gua_DR_DL:= as configured by operator;</w:t>
            </w:r>
          </w:p>
          <w:p w14:paraId="4CD28F2F" w14:textId="77777777" w:rsidR="004428CF" w:rsidRDefault="004428CF">
            <w:pPr>
              <w:pStyle w:val="PL"/>
              <w:rPr>
                <w:lang w:val="en-US"/>
              </w:rPr>
            </w:pPr>
            <w:r>
              <w:t xml:space="preserve">ELSE IF the </w:t>
            </w:r>
            <w:r>
              <w:rPr>
                <w:lang w:eastAsia="zh-CN"/>
              </w:rPr>
              <w:t>altSerReqs</w:t>
            </w:r>
            <w:r>
              <w:t xml:space="preserve"> attribute of MediaComponent data type corresponds to a list of pre-defined QoS information set THEN for each pre-defined QoS information set:</w:t>
            </w:r>
          </w:p>
          <w:p w14:paraId="44CBCB8D" w14:textId="77777777" w:rsidR="004428CF" w:rsidRDefault="004428CF">
            <w:pPr>
              <w:pStyle w:val="PL"/>
              <w:rPr>
                <w:noProof w:val="0"/>
              </w:rPr>
            </w:pPr>
            <w:r>
              <w:rPr>
                <w:noProof w:val="0"/>
              </w:rPr>
              <w:t xml:space="preserve"> Gua_DR_UL:= as configured by operator</w:t>
            </w:r>
          </w:p>
          <w:p w14:paraId="594CB304" w14:textId="77777777" w:rsidR="004428CF" w:rsidRDefault="004428CF">
            <w:pPr>
              <w:pStyle w:val="PL"/>
              <w:rPr>
                <w:noProof w:val="0"/>
              </w:rPr>
            </w:pPr>
            <w:r>
              <w:rPr>
                <w:noProof w:val="0"/>
              </w:rPr>
              <w:t xml:space="preserve"> Gua_DR_DL</w:t>
            </w:r>
            <w:r>
              <w:t>:= as configured by operator; (NOTE </w:t>
            </w:r>
            <w:r>
              <w:rPr>
                <w:lang w:eastAsia="zh-CN"/>
              </w:rPr>
              <w:t>16</w:t>
            </w:r>
            <w:r>
              <w:t>)</w:t>
            </w:r>
          </w:p>
          <w:p w14:paraId="6E7C95A3" w14:textId="77777777" w:rsidR="004428CF" w:rsidRDefault="004428CF">
            <w:pPr>
              <w:pStyle w:val="PL"/>
              <w:rPr>
                <w:noProof w:val="0"/>
              </w:rPr>
            </w:pPr>
            <w:r>
              <w:rPr>
                <w:noProof w:val="0"/>
              </w:rPr>
              <w:t>ELSE</w:t>
            </w:r>
          </w:p>
          <w:p w14:paraId="3C8591B7" w14:textId="77777777" w:rsidR="004428CF" w:rsidRDefault="004428CF">
            <w:pPr>
              <w:pStyle w:val="PL"/>
              <w:rPr>
                <w:noProof w:val="0"/>
              </w:rPr>
            </w:pPr>
            <w:r>
              <w:rPr>
                <w:noProof w:val="0"/>
              </w:rPr>
              <w:t xml:space="preserve"> IF </w:t>
            </w:r>
            <w:r>
              <w:rPr>
                <w:bCs/>
                <w:noProof w:val="0"/>
              </w:rPr>
              <w:t>fStatus attribute</w:t>
            </w:r>
            <w:r>
              <w:rPr>
                <w:noProof w:val="0"/>
              </w:rPr>
              <w:t xml:space="preserve"> indicates “REMOVED” THEN</w:t>
            </w:r>
          </w:p>
          <w:p w14:paraId="6B33EAED" w14:textId="77777777" w:rsidR="004428CF" w:rsidRDefault="004428CF">
            <w:pPr>
              <w:pStyle w:val="PL"/>
              <w:rPr>
                <w:noProof w:val="0"/>
              </w:rPr>
            </w:pPr>
            <w:r>
              <w:rPr>
                <w:noProof w:val="0"/>
              </w:rPr>
              <w:t xml:space="preserve">  Max_DR_UL:= </w:t>
            </w:r>
            <w:r>
              <w:rPr>
                <w:bCs/>
                <w:noProof w:val="0"/>
              </w:rPr>
              <w:t>0</w:t>
            </w:r>
            <w:r>
              <w:rPr>
                <w:noProof w:val="0"/>
              </w:rPr>
              <w:t>;</w:t>
            </w:r>
          </w:p>
          <w:p w14:paraId="41C870F2" w14:textId="77777777" w:rsidR="004428CF" w:rsidRDefault="004428CF">
            <w:pPr>
              <w:pStyle w:val="PL"/>
              <w:rPr>
                <w:noProof w:val="0"/>
              </w:rPr>
            </w:pPr>
            <w:r>
              <w:rPr>
                <w:noProof w:val="0"/>
              </w:rPr>
              <w:t xml:space="preserve">  Max_DR_DL:= 0;</w:t>
            </w:r>
          </w:p>
          <w:p w14:paraId="41A1CEA7" w14:textId="77777777" w:rsidR="004428CF" w:rsidRDefault="004428CF">
            <w:pPr>
              <w:pStyle w:val="PL"/>
              <w:rPr>
                <w:noProof w:val="0"/>
              </w:rPr>
            </w:pPr>
            <w:r>
              <w:rPr>
                <w:noProof w:val="0"/>
              </w:rPr>
              <w:t xml:space="preserve"> ELSE</w:t>
            </w:r>
          </w:p>
          <w:p w14:paraId="7781B53B" w14:textId="77777777" w:rsidR="004428CF" w:rsidRDefault="004428CF">
            <w:pPr>
              <w:pStyle w:val="PL"/>
              <w:rPr>
                <w:noProof w:val="0"/>
              </w:rPr>
            </w:pPr>
            <w:r>
              <w:rPr>
                <w:noProof w:val="0"/>
              </w:rPr>
              <w:t xml:space="preserve">  IF Uplink Flow Description is supplied within the fDescs attribute</w:t>
            </w:r>
            <w:r>
              <w:rPr>
                <w:noProof w:val="0"/>
              </w:rPr>
              <w:br/>
              <w:t xml:space="preserve">   of the MediaSubComponent data type THEN</w:t>
            </w:r>
          </w:p>
          <w:p w14:paraId="46128D19" w14:textId="77777777" w:rsidR="004428CF" w:rsidRDefault="004428CF">
            <w:pPr>
              <w:pStyle w:val="PL"/>
              <w:rPr>
                <w:noProof w:val="0"/>
              </w:rPr>
            </w:pPr>
            <w:r>
              <w:rPr>
                <w:noProof w:val="0"/>
              </w:rPr>
              <w:t xml:space="preserve">   IF mirBwUl attribute is present THEN</w:t>
            </w:r>
          </w:p>
          <w:p w14:paraId="50BBCAE1" w14:textId="77777777" w:rsidR="004428CF" w:rsidRDefault="004428CF">
            <w:pPr>
              <w:pStyle w:val="PL"/>
              <w:rPr>
                <w:noProof w:val="0"/>
              </w:rPr>
            </w:pPr>
            <w:r>
              <w:rPr>
                <w:noProof w:val="0"/>
              </w:rPr>
              <w:t xml:space="preserve">    Gua_DR_UL:= mirBwUl value;</w:t>
            </w:r>
          </w:p>
          <w:p w14:paraId="4F62E890" w14:textId="77777777" w:rsidR="004428CF" w:rsidRDefault="004428CF">
            <w:pPr>
              <w:pStyle w:val="PL"/>
              <w:rPr>
                <w:noProof w:val="0"/>
              </w:rPr>
            </w:pPr>
            <w:r>
              <w:rPr>
                <w:noProof w:val="0"/>
              </w:rPr>
              <w:t xml:space="preserve">   ELSE IF corresponding operator policy exists</w:t>
            </w:r>
          </w:p>
          <w:p w14:paraId="2080B973" w14:textId="77777777" w:rsidR="004428CF" w:rsidRDefault="004428CF">
            <w:pPr>
              <w:pStyle w:val="PL"/>
              <w:rPr>
                <w:noProof w:val="0"/>
              </w:rPr>
            </w:pPr>
            <w:r>
              <w:rPr>
                <w:noProof w:val="0"/>
              </w:rPr>
              <w:t xml:space="preserve">    Gua_DR_UL:= as set by the operator;</w:t>
            </w:r>
          </w:p>
          <w:p w14:paraId="05574227" w14:textId="77777777" w:rsidR="004428CF" w:rsidRDefault="004428CF">
            <w:pPr>
              <w:pStyle w:val="PL"/>
              <w:rPr>
                <w:noProof w:val="0"/>
              </w:rPr>
            </w:pPr>
            <w:r>
              <w:rPr>
                <w:noProof w:val="0"/>
              </w:rPr>
              <w:t xml:space="preserve">   ELSE</w:t>
            </w:r>
          </w:p>
          <w:p w14:paraId="7F918FAE" w14:textId="77777777" w:rsidR="004428CF" w:rsidRDefault="004428CF">
            <w:pPr>
              <w:pStyle w:val="PL"/>
              <w:rPr>
                <w:noProof w:val="0"/>
              </w:rPr>
            </w:pPr>
            <w:r>
              <w:rPr>
                <w:noProof w:val="0"/>
              </w:rPr>
              <w:t xml:space="preserve">    Gua_DR_UL:= </w:t>
            </w:r>
            <w:r>
              <w:rPr>
                <w:bCs/>
                <w:noProof w:val="0"/>
              </w:rPr>
              <w:t>Max_DR_UL</w:t>
            </w:r>
            <w:r>
              <w:rPr>
                <w:noProof w:val="0"/>
              </w:rPr>
              <w:t>;</w:t>
            </w:r>
          </w:p>
          <w:p w14:paraId="0E420B49" w14:textId="77777777" w:rsidR="004428CF" w:rsidRDefault="004428CF">
            <w:pPr>
              <w:pStyle w:val="PL"/>
              <w:rPr>
                <w:noProof w:val="0"/>
              </w:rPr>
            </w:pPr>
            <w:r>
              <w:rPr>
                <w:noProof w:val="0"/>
              </w:rPr>
              <w:t xml:space="preserve">   ENDIF;</w:t>
            </w:r>
          </w:p>
          <w:p w14:paraId="16B7B9C7" w14:textId="77777777" w:rsidR="004428CF" w:rsidRDefault="004428CF">
            <w:pPr>
              <w:pStyle w:val="PL"/>
              <w:rPr>
                <w:noProof w:val="0"/>
              </w:rPr>
            </w:pPr>
            <w:r>
              <w:rPr>
                <w:noProof w:val="0"/>
              </w:rPr>
              <w:t xml:space="preserve">  ELSE</w:t>
            </w:r>
          </w:p>
          <w:p w14:paraId="215EBAFF" w14:textId="77777777" w:rsidR="004428CF" w:rsidRDefault="004428CF">
            <w:pPr>
              <w:pStyle w:val="PL"/>
              <w:rPr>
                <w:noProof w:val="0"/>
              </w:rPr>
            </w:pPr>
            <w:r>
              <w:rPr>
                <w:noProof w:val="0"/>
              </w:rPr>
              <w:t xml:space="preserve">   Gua_DR_UL:= 0;</w:t>
            </w:r>
          </w:p>
          <w:p w14:paraId="4A3888DA" w14:textId="77777777" w:rsidR="004428CF" w:rsidRDefault="004428CF">
            <w:pPr>
              <w:pStyle w:val="PL"/>
              <w:rPr>
                <w:noProof w:val="0"/>
              </w:rPr>
            </w:pPr>
            <w:r>
              <w:rPr>
                <w:noProof w:val="0"/>
              </w:rPr>
              <w:t xml:space="preserve">  ENDIF;</w:t>
            </w:r>
          </w:p>
          <w:p w14:paraId="75E6E038" w14:textId="77777777" w:rsidR="004428CF" w:rsidRDefault="004428CF">
            <w:pPr>
              <w:pStyle w:val="PL"/>
              <w:rPr>
                <w:noProof w:val="0"/>
              </w:rPr>
            </w:pPr>
            <w:r>
              <w:rPr>
                <w:noProof w:val="0"/>
              </w:rPr>
              <w:t xml:space="preserve">  IF Downlink Flow Description is supplied within the fDescs attribute</w:t>
            </w:r>
            <w:r>
              <w:rPr>
                <w:noProof w:val="0"/>
              </w:rPr>
              <w:br/>
              <w:t xml:space="preserve">   of the MediaSubComponent data type THEN</w:t>
            </w:r>
          </w:p>
          <w:p w14:paraId="3534BA0F" w14:textId="77777777" w:rsidR="004428CF" w:rsidRDefault="004428CF">
            <w:pPr>
              <w:pStyle w:val="PL"/>
              <w:rPr>
                <w:noProof w:val="0"/>
              </w:rPr>
            </w:pPr>
            <w:r>
              <w:rPr>
                <w:noProof w:val="0"/>
              </w:rPr>
              <w:t xml:space="preserve">   IF mirBwDl attribute is present THEN</w:t>
            </w:r>
          </w:p>
          <w:p w14:paraId="42D292B6" w14:textId="77777777" w:rsidR="004428CF" w:rsidRDefault="004428CF">
            <w:pPr>
              <w:pStyle w:val="PL"/>
              <w:rPr>
                <w:noProof w:val="0"/>
              </w:rPr>
            </w:pPr>
            <w:r>
              <w:rPr>
                <w:noProof w:val="0"/>
              </w:rPr>
              <w:t xml:space="preserve">    Gua_DR_DL:= mirBwDl value;</w:t>
            </w:r>
          </w:p>
          <w:p w14:paraId="235331FA" w14:textId="77777777" w:rsidR="004428CF" w:rsidRDefault="004428CF">
            <w:pPr>
              <w:pStyle w:val="PL"/>
              <w:rPr>
                <w:noProof w:val="0"/>
              </w:rPr>
            </w:pPr>
            <w:r>
              <w:rPr>
                <w:noProof w:val="0"/>
              </w:rPr>
              <w:t xml:space="preserve">   ELSE IF corresponding operator policy exists</w:t>
            </w:r>
          </w:p>
          <w:p w14:paraId="49B0FFD6" w14:textId="77777777" w:rsidR="004428CF" w:rsidRDefault="004428CF">
            <w:pPr>
              <w:pStyle w:val="PL"/>
              <w:rPr>
                <w:noProof w:val="0"/>
              </w:rPr>
            </w:pPr>
            <w:r>
              <w:rPr>
                <w:noProof w:val="0"/>
              </w:rPr>
              <w:t xml:space="preserve">    Gua_DR_DL:= as set by the operator;</w:t>
            </w:r>
          </w:p>
          <w:p w14:paraId="2653A18A" w14:textId="77777777" w:rsidR="004428CF" w:rsidRDefault="004428CF">
            <w:pPr>
              <w:pStyle w:val="PL"/>
              <w:rPr>
                <w:noProof w:val="0"/>
              </w:rPr>
            </w:pPr>
            <w:r>
              <w:rPr>
                <w:noProof w:val="0"/>
              </w:rPr>
              <w:t xml:space="preserve">   ELSE</w:t>
            </w:r>
          </w:p>
          <w:p w14:paraId="7168FB14" w14:textId="77777777" w:rsidR="004428CF" w:rsidRDefault="004428CF">
            <w:pPr>
              <w:pStyle w:val="PL"/>
              <w:rPr>
                <w:noProof w:val="0"/>
              </w:rPr>
            </w:pPr>
            <w:r>
              <w:rPr>
                <w:noProof w:val="0"/>
              </w:rPr>
              <w:t xml:space="preserve">    Gua_DR_DL:= </w:t>
            </w:r>
            <w:r>
              <w:rPr>
                <w:bCs/>
                <w:noProof w:val="0"/>
              </w:rPr>
              <w:t>Max_DR_DL</w:t>
            </w:r>
            <w:r>
              <w:rPr>
                <w:noProof w:val="0"/>
              </w:rPr>
              <w:t>;</w:t>
            </w:r>
          </w:p>
          <w:p w14:paraId="63752733" w14:textId="77777777" w:rsidR="004428CF" w:rsidRDefault="004428CF">
            <w:pPr>
              <w:pStyle w:val="PL"/>
              <w:rPr>
                <w:noProof w:val="0"/>
              </w:rPr>
            </w:pPr>
            <w:r>
              <w:rPr>
                <w:noProof w:val="0"/>
              </w:rPr>
              <w:t xml:space="preserve">   ENDIF;</w:t>
            </w:r>
          </w:p>
          <w:p w14:paraId="206DAFF6" w14:textId="77777777" w:rsidR="004428CF" w:rsidRDefault="004428CF">
            <w:pPr>
              <w:pStyle w:val="PL"/>
              <w:rPr>
                <w:noProof w:val="0"/>
              </w:rPr>
            </w:pPr>
            <w:r>
              <w:rPr>
                <w:noProof w:val="0"/>
              </w:rPr>
              <w:t xml:space="preserve">  ELSE</w:t>
            </w:r>
          </w:p>
          <w:p w14:paraId="2B044171" w14:textId="77777777" w:rsidR="004428CF" w:rsidRDefault="004428CF">
            <w:pPr>
              <w:pStyle w:val="PL"/>
              <w:rPr>
                <w:noProof w:val="0"/>
              </w:rPr>
            </w:pPr>
            <w:r>
              <w:rPr>
                <w:noProof w:val="0"/>
              </w:rPr>
              <w:t xml:space="preserve">   Gua_DR_DL:= 0;</w:t>
            </w:r>
          </w:p>
          <w:p w14:paraId="5D4F540E" w14:textId="77777777" w:rsidR="004428CF" w:rsidRDefault="004428CF">
            <w:pPr>
              <w:pStyle w:val="PL"/>
              <w:rPr>
                <w:noProof w:val="0"/>
              </w:rPr>
            </w:pPr>
            <w:r>
              <w:rPr>
                <w:noProof w:val="0"/>
              </w:rPr>
              <w:t xml:space="preserve">  ENDIF;</w:t>
            </w:r>
          </w:p>
          <w:p w14:paraId="47588C48" w14:textId="77777777" w:rsidR="004428CF" w:rsidRDefault="004428CF">
            <w:pPr>
              <w:pStyle w:val="PL"/>
              <w:rPr>
                <w:noProof w:val="0"/>
              </w:rPr>
            </w:pPr>
            <w:r>
              <w:rPr>
                <w:noProof w:val="0"/>
              </w:rPr>
              <w:t xml:space="preserve"> ENDIF;</w:t>
            </w:r>
          </w:p>
          <w:p w14:paraId="2B0A6EEA" w14:textId="77777777" w:rsidR="004428CF" w:rsidRDefault="004428CF">
            <w:pPr>
              <w:pStyle w:val="PL"/>
              <w:rPr>
                <w:noProof w:val="0"/>
              </w:rPr>
            </w:pPr>
            <w:r>
              <w:rPr>
                <w:noProof w:val="0"/>
              </w:rPr>
              <w:t>ENDIF;</w:t>
            </w:r>
          </w:p>
        </w:tc>
      </w:tr>
      <w:tr w:rsidR="004428CF" w14:paraId="128CAE05" w14:textId="77777777">
        <w:trPr>
          <w:jc w:val="center"/>
        </w:trPr>
        <w:tc>
          <w:tcPr>
            <w:tcW w:w="2241" w:type="dxa"/>
            <w:tcBorders>
              <w:bottom w:val="single" w:sz="4" w:space="0" w:color="auto"/>
            </w:tcBorders>
            <w:shd w:val="clear" w:color="auto" w:fill="FFFFFF"/>
          </w:tcPr>
          <w:p w14:paraId="251D0005" w14:textId="77777777" w:rsidR="004428CF" w:rsidRDefault="004428CF">
            <w:pPr>
              <w:pStyle w:val="TAL"/>
              <w:rPr>
                <w:b/>
                <w:bCs/>
                <w:lang w:eastAsia="ja-JP"/>
              </w:rPr>
            </w:pPr>
            <w:r>
              <w:rPr>
                <w:b/>
                <w:bCs/>
              </w:rPr>
              <w:lastRenderedPageBreak/>
              <w:t>Authorized</w:t>
            </w:r>
            <w:r>
              <w:rPr>
                <w:b/>
                <w:bCs/>
                <w:lang w:eastAsia="ja-JP"/>
              </w:rPr>
              <w:t xml:space="preserve"> 5G QoS Identifier (5QI)</w:t>
            </w:r>
          </w:p>
          <w:p w14:paraId="64968559" w14:textId="77777777" w:rsidR="004428CF" w:rsidRDefault="004428CF">
            <w:pPr>
              <w:pStyle w:val="TAL"/>
              <w:rPr>
                <w:b/>
                <w:bCs/>
                <w:lang w:eastAsia="ja-JP"/>
              </w:rPr>
            </w:pPr>
            <w:r>
              <w:rPr>
                <w:b/>
                <w:bCs/>
              </w:rPr>
              <w:t xml:space="preserve">(see </w:t>
            </w:r>
            <w:r>
              <w:rPr>
                <w:b/>
                <w:bCs/>
                <w:lang w:eastAsia="ko-KR"/>
              </w:rPr>
              <w:t>NOTE </w:t>
            </w:r>
            <w:r>
              <w:rPr>
                <w:b/>
                <w:bCs/>
              </w:rPr>
              <w:t>1, 2, 3,</w:t>
            </w:r>
            <w:r>
              <w:rPr>
                <w:b/>
                <w:bCs/>
                <w:lang w:eastAsia="ko-KR"/>
              </w:rPr>
              <w:t xml:space="preserve"> 7 ,12, 14 and 17)</w:t>
            </w:r>
          </w:p>
        </w:tc>
        <w:tc>
          <w:tcPr>
            <w:tcW w:w="7511" w:type="dxa"/>
            <w:shd w:val="clear" w:color="auto" w:fill="FFFFFF"/>
          </w:tcPr>
          <w:p w14:paraId="7D8696BF" w14:textId="77777777" w:rsidR="004428CF" w:rsidRDefault="004428CF">
            <w:pPr>
              <w:pStyle w:val="PL"/>
              <w:rPr>
                <w:noProof w:val="0"/>
              </w:rPr>
            </w:pPr>
            <w:r>
              <w:rPr>
                <w:noProof w:val="0"/>
              </w:rPr>
              <w:t>IF a</w:t>
            </w:r>
            <w:r>
              <w:rPr>
                <w:noProof w:val="0"/>
                <w:lang w:eastAsia="ko-KR"/>
              </w:rPr>
              <w:t>n</w:t>
            </w:r>
            <w:r>
              <w:rPr>
                <w:noProof w:val="0"/>
              </w:rPr>
              <w:t xml:space="preserve"> operator special policy exists THEN</w:t>
            </w:r>
          </w:p>
          <w:p w14:paraId="2F522169" w14:textId="2EB47596" w:rsidR="004428CF" w:rsidRDefault="004428CF">
            <w:pPr>
              <w:pStyle w:val="PL"/>
              <w:rPr>
                <w:noProof w:val="0"/>
              </w:rPr>
            </w:pPr>
            <w:r>
              <w:rPr>
                <w:noProof w:val="0"/>
              </w:rPr>
              <w:t xml:space="preserve"> 5QI:= as defined by operator specific algorithm;</w:t>
            </w:r>
            <w:r w:rsidR="00696EDF">
              <w:t xml:space="preserve"> </w:t>
            </w:r>
            <w:r w:rsidR="00696EDF" w:rsidRPr="00696EDF">
              <w:rPr>
                <w:noProof w:val="0"/>
              </w:rPr>
              <w:t xml:space="preserve">(NOTE </w:t>
            </w:r>
            <w:r w:rsidR="009D0E52">
              <w:rPr>
                <w:noProof w:val="0"/>
              </w:rPr>
              <w:t>18</w:t>
            </w:r>
            <w:r w:rsidR="00696EDF" w:rsidRPr="00696EDF">
              <w:rPr>
                <w:noProof w:val="0"/>
              </w:rPr>
              <w:t>)</w:t>
            </w:r>
          </w:p>
          <w:p w14:paraId="7CD89514" w14:textId="77777777" w:rsidR="004428CF"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ELSE IF mpsId attribute demands MPS specific QoS Class handling THEN</w:t>
            </w:r>
          </w:p>
          <w:p w14:paraId="1BDC1B9A" w14:textId="77777777" w:rsidR="004428CF"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w:t>
            </w:r>
            <w:r>
              <w:rPr>
                <w:rFonts w:ascii="Courier New" w:hAnsi="Courier New"/>
                <w:sz w:val="16"/>
                <w:lang w:eastAsia="ko-KR"/>
              </w:rPr>
              <w:t>5</w:t>
            </w:r>
            <w:r>
              <w:rPr>
                <w:rFonts w:ascii="Courier New" w:hAnsi="Courier New"/>
                <w:sz w:val="16"/>
              </w:rPr>
              <w:t>QI:= as defined by MPS specific algorithm (</w:t>
            </w:r>
            <w:r>
              <w:rPr>
                <w:rFonts w:ascii="Courier New" w:hAnsi="Courier New"/>
                <w:sz w:val="16"/>
                <w:lang w:eastAsia="ko-KR"/>
              </w:rPr>
              <w:t>NOTE 11)</w:t>
            </w:r>
            <w:r>
              <w:rPr>
                <w:rFonts w:ascii="Courier New" w:hAnsi="Courier New"/>
                <w:sz w:val="16"/>
              </w:rPr>
              <w:t>;</w:t>
            </w:r>
          </w:p>
          <w:p w14:paraId="661B95D2" w14:textId="77777777" w:rsidR="004428CF"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ELSE IF mcsId attribute demands MCS specific QoS Class handling THEN</w:t>
            </w:r>
          </w:p>
          <w:p w14:paraId="4B4F7FF1" w14:textId="77777777" w:rsidR="004428CF"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w:t>
            </w:r>
            <w:r>
              <w:rPr>
                <w:rFonts w:ascii="Courier New" w:hAnsi="Courier New"/>
                <w:sz w:val="16"/>
                <w:lang w:eastAsia="ko-KR"/>
              </w:rPr>
              <w:t>5</w:t>
            </w:r>
            <w:r>
              <w:rPr>
                <w:rFonts w:ascii="Courier New" w:hAnsi="Courier New"/>
                <w:sz w:val="16"/>
              </w:rPr>
              <w:t>QI:= as defined by MCS specific algorithm (</w:t>
            </w:r>
            <w:r>
              <w:rPr>
                <w:rFonts w:ascii="Courier New" w:hAnsi="Courier New"/>
                <w:sz w:val="16"/>
                <w:lang w:eastAsia="ko-KR"/>
              </w:rPr>
              <w:t>NOTE 13)</w:t>
            </w:r>
            <w:r>
              <w:rPr>
                <w:rFonts w:ascii="Courier New" w:hAnsi="Courier New"/>
                <w:sz w:val="16"/>
              </w:rPr>
              <w:t>;</w:t>
            </w:r>
          </w:p>
          <w:p w14:paraId="43EC148C" w14:textId="77777777" w:rsidR="004428CF" w:rsidRDefault="004428CF">
            <w:pPr>
              <w:pStyle w:val="PL"/>
              <w:rPr>
                <w:noProof w:val="0"/>
              </w:rPr>
            </w:pPr>
            <w:r>
              <w:rPr>
                <w:noProof w:val="0"/>
              </w:rPr>
              <w:t>ELSE</w:t>
            </w:r>
            <w:r>
              <w:rPr>
                <w:noProof w:val="0"/>
                <w:lang w:eastAsia="ko-KR"/>
              </w:rPr>
              <w:t xml:space="preserve"> </w:t>
            </w:r>
            <w:r>
              <w:rPr>
                <w:noProof w:val="0"/>
              </w:rPr>
              <w:t>IF AF Application Identifier demands application specific QoS Class</w:t>
            </w:r>
            <w:r>
              <w:rPr>
                <w:noProof w:val="0"/>
                <w:lang w:eastAsia="ko-KR"/>
              </w:rPr>
              <w:br/>
              <w:t xml:space="preserve"> </w:t>
            </w:r>
            <w:r>
              <w:rPr>
                <w:noProof w:val="0"/>
              </w:rPr>
              <w:t>handling THEN</w:t>
            </w:r>
          </w:p>
          <w:p w14:paraId="52DD0A16" w14:textId="77777777" w:rsidR="004428CF" w:rsidRDefault="004428CF">
            <w:pPr>
              <w:pStyle w:val="PL"/>
              <w:rPr>
                <w:noProof w:val="0"/>
              </w:rPr>
            </w:pPr>
            <w:r>
              <w:rPr>
                <w:noProof w:val="0"/>
                <w:lang w:eastAsia="ko-KR"/>
              </w:rPr>
              <w:t xml:space="preserve"> </w:t>
            </w:r>
            <w:r>
              <w:rPr>
                <w:noProof w:val="0"/>
              </w:rPr>
              <w:t>5QI:= as defined by application specific algorithm;</w:t>
            </w:r>
          </w:p>
          <w:p w14:paraId="04D8D5EC" w14:textId="77777777" w:rsidR="004428CF" w:rsidRDefault="004428CF">
            <w:pPr>
              <w:pStyle w:val="PL"/>
              <w:rPr>
                <w:noProof w:val="0"/>
              </w:rPr>
            </w:pPr>
            <w:r>
              <w:rPr>
                <w:noProof w:val="0"/>
              </w:rPr>
              <w:t>ELSE IF flusId attribute demands specific QoS Class handling THEN</w:t>
            </w:r>
          </w:p>
          <w:p w14:paraId="0D936FBE" w14:textId="77777777" w:rsidR="004428CF" w:rsidRDefault="004428CF">
            <w:pPr>
              <w:pStyle w:val="PL"/>
              <w:rPr>
                <w:noProof w:val="0"/>
              </w:rPr>
            </w:pPr>
            <w:r>
              <w:rPr>
                <w:noProof w:val="0"/>
                <w:lang w:eastAsia="ko-KR"/>
              </w:rPr>
              <w:t xml:space="preserve"> </w:t>
            </w:r>
            <w:r>
              <w:rPr>
                <w:noProof w:val="0"/>
              </w:rPr>
              <w:t>5QI:= as defined by specific algorithm; (NOTE 15)</w:t>
            </w:r>
          </w:p>
          <w:p w14:paraId="6C32778E" w14:textId="77777777" w:rsidR="004428CF" w:rsidRDefault="004428CF">
            <w:pPr>
              <w:pStyle w:val="PL"/>
              <w:rPr>
                <w:noProof w:val="0"/>
              </w:rPr>
            </w:pPr>
            <w:r>
              <w:rPr>
                <w:noProof w:val="0"/>
              </w:rPr>
              <w:t>ELSE IF codecs attribute of MediaComponent data type provides Codec</w:t>
            </w:r>
          </w:p>
          <w:p w14:paraId="672170E1" w14:textId="77777777" w:rsidR="004428CF" w:rsidRDefault="004428CF">
            <w:pPr>
              <w:pStyle w:val="PL"/>
              <w:rPr>
                <w:noProof w:val="0"/>
              </w:rPr>
            </w:pPr>
            <w:r>
              <w:rPr>
                <w:noProof w:val="0"/>
              </w:rPr>
              <w:t xml:space="preserve"> information for a codec that is supported by a specific algorithm THEN</w:t>
            </w:r>
          </w:p>
          <w:p w14:paraId="08F44FF8" w14:textId="77777777" w:rsidR="004428CF" w:rsidRDefault="004428CF">
            <w:pPr>
              <w:pStyle w:val="PL"/>
              <w:rPr>
                <w:noProof w:val="0"/>
              </w:rPr>
            </w:pPr>
            <w:r>
              <w:rPr>
                <w:noProof w:val="0"/>
                <w:lang w:eastAsia="ko-KR"/>
              </w:rPr>
              <w:t xml:space="preserve"> </w:t>
            </w:r>
            <w:r>
              <w:rPr>
                <w:noProof w:val="0"/>
              </w:rPr>
              <w:t>5QI:= as defined by specific algorithm; (NOTE 5)</w:t>
            </w:r>
          </w:p>
          <w:p w14:paraId="1FAC839C" w14:textId="77777777" w:rsidR="004428CF" w:rsidRDefault="004428CF">
            <w:pPr>
              <w:pStyle w:val="PL"/>
              <w:rPr>
                <w:noProof w:val="0"/>
              </w:rPr>
            </w:pPr>
            <w:r>
              <w:rPr>
                <w:noProof w:val="0"/>
              </w:rPr>
              <w:t xml:space="preserve">ELSE IF the </w:t>
            </w:r>
            <w:r>
              <w:rPr>
                <w:noProof w:val="0"/>
                <w:lang w:eastAsia="zh-CN"/>
              </w:rPr>
              <w:t>qosReference</w:t>
            </w:r>
            <w:r>
              <w:rPr>
                <w:noProof w:val="0"/>
              </w:rPr>
              <w:t xml:space="preserve"> attribute of MediaComponent data type corresponds to a pre-defined QoS information set THEN</w:t>
            </w:r>
          </w:p>
          <w:p w14:paraId="3841B916" w14:textId="77777777" w:rsidR="004428CF" w:rsidRDefault="004428CF">
            <w:pPr>
              <w:pStyle w:val="PL"/>
              <w:rPr>
                <w:noProof w:val="0"/>
              </w:rPr>
            </w:pPr>
            <w:r>
              <w:rPr>
                <w:noProof w:val="0"/>
              </w:rPr>
              <w:t xml:space="preserve"> 5QI:= as configured by operator;</w:t>
            </w:r>
          </w:p>
          <w:p w14:paraId="4C664A6C" w14:textId="77777777" w:rsidR="004428CF" w:rsidRDefault="004428CF">
            <w:pPr>
              <w:pStyle w:val="PL"/>
              <w:rPr>
                <w:noProof w:val="0"/>
              </w:rPr>
            </w:pPr>
            <w:r>
              <w:rPr>
                <w:noProof w:val="0"/>
              </w:rPr>
              <w:t>ELSE</w:t>
            </w:r>
          </w:p>
          <w:p w14:paraId="0B41EB60" w14:textId="77777777" w:rsidR="004428CF" w:rsidRDefault="004428CF">
            <w:pPr>
              <w:pStyle w:val="PL"/>
              <w:rPr>
                <w:noProof w:val="0"/>
              </w:rPr>
            </w:pPr>
            <w:r>
              <w:rPr>
                <w:noProof w:val="0"/>
                <w:lang w:eastAsia="ko-KR"/>
              </w:rPr>
              <w:t xml:space="preserve"> </w:t>
            </w:r>
            <w:r>
              <w:rPr>
                <w:noProof w:val="0"/>
              </w:rPr>
              <w:t>/* The following 5QI derivation is an example of how to obtain the 5QI</w:t>
            </w:r>
          </w:p>
          <w:p w14:paraId="7AEF890E" w14:textId="77777777" w:rsidR="004428CF" w:rsidRDefault="004428CF">
            <w:pPr>
              <w:pStyle w:val="PL"/>
              <w:rPr>
                <w:noProof w:val="0"/>
              </w:rPr>
            </w:pPr>
            <w:r>
              <w:rPr>
                <w:noProof w:val="0"/>
                <w:lang w:eastAsia="ko-KR"/>
              </w:rPr>
              <w:t xml:space="preserve">  </w:t>
            </w:r>
            <w:r>
              <w:rPr>
                <w:noProof w:val="0"/>
              </w:rPr>
              <w:t xml:space="preserve"> values in a 5GS network */</w:t>
            </w:r>
          </w:p>
          <w:p w14:paraId="5269CD5B" w14:textId="77777777" w:rsidR="004428CF" w:rsidRDefault="004428CF">
            <w:pPr>
              <w:pStyle w:val="PL"/>
              <w:rPr>
                <w:noProof w:val="0"/>
              </w:rPr>
            </w:pPr>
            <w:r>
              <w:rPr>
                <w:noProof w:val="0"/>
                <w:lang w:eastAsia="ko-KR"/>
              </w:rPr>
              <w:t xml:space="preserve"> </w:t>
            </w:r>
            <w:r>
              <w:rPr>
                <w:noProof w:val="0"/>
              </w:rPr>
              <w:t>IF the medType attribute of MediaComponent data type is present THEN</w:t>
            </w:r>
          </w:p>
          <w:p w14:paraId="3FF7EBDC" w14:textId="77777777" w:rsidR="004428CF" w:rsidRDefault="004428CF">
            <w:pPr>
              <w:pStyle w:val="PL"/>
              <w:rPr>
                <w:noProof w:val="0"/>
              </w:rPr>
            </w:pPr>
            <w:r>
              <w:rPr>
                <w:noProof w:val="0"/>
                <w:lang w:eastAsia="ko-KR"/>
              </w:rPr>
              <w:t xml:space="preserve">  </w:t>
            </w:r>
            <w:r>
              <w:rPr>
                <w:noProof w:val="0"/>
              </w:rPr>
              <w:t>CASE medType value OF</w:t>
            </w:r>
          </w:p>
          <w:p w14:paraId="25201B8F" w14:textId="77777777" w:rsidR="004428CF" w:rsidRDefault="004428CF">
            <w:pPr>
              <w:pStyle w:val="PL"/>
              <w:rPr>
                <w:noProof w:val="0"/>
              </w:rPr>
            </w:pPr>
            <w:r>
              <w:rPr>
                <w:noProof w:val="0"/>
                <w:lang w:eastAsia="ko-KR"/>
              </w:rPr>
              <w:t xml:space="preserve">   </w:t>
            </w:r>
            <w:r>
              <w:rPr>
                <w:noProof w:val="0"/>
              </w:rPr>
              <w:t>“audio”:    5QI := 1;</w:t>
            </w:r>
          </w:p>
          <w:p w14:paraId="5BCDFF1C" w14:textId="77777777" w:rsidR="004428CF" w:rsidRDefault="004428CF">
            <w:pPr>
              <w:pStyle w:val="PL"/>
              <w:rPr>
                <w:noProof w:val="0"/>
              </w:rPr>
            </w:pPr>
            <w:r>
              <w:rPr>
                <w:noProof w:val="0"/>
                <w:lang w:eastAsia="ko-KR"/>
              </w:rPr>
              <w:t xml:space="preserve">   </w:t>
            </w:r>
            <w:r>
              <w:rPr>
                <w:noProof w:val="0"/>
              </w:rPr>
              <w:t>“video”:    5QI := 2;</w:t>
            </w:r>
          </w:p>
          <w:p w14:paraId="08C0BDED" w14:textId="77777777" w:rsidR="004428CF" w:rsidRDefault="004428CF">
            <w:pPr>
              <w:pStyle w:val="PL"/>
              <w:rPr>
                <w:noProof w:val="0"/>
              </w:rPr>
            </w:pPr>
            <w:r>
              <w:rPr>
                <w:noProof w:val="0"/>
                <w:lang w:eastAsia="ko-KR"/>
              </w:rPr>
              <w:t xml:space="preserve">   </w:t>
            </w:r>
            <w:r>
              <w:rPr>
                <w:noProof w:val="0"/>
              </w:rPr>
              <w:t>“application”: 5QI := 1 OR 2;</w:t>
            </w:r>
          </w:p>
          <w:p w14:paraId="6542DE06" w14:textId="77777777" w:rsidR="004428CF" w:rsidRDefault="004428CF">
            <w:pPr>
              <w:pStyle w:val="PL"/>
              <w:rPr>
                <w:noProof w:val="0"/>
              </w:rPr>
            </w:pPr>
            <w:r>
              <w:rPr>
                <w:noProof w:val="0"/>
                <w:lang w:eastAsia="ko-KR"/>
              </w:rPr>
              <w:t xml:space="preserve">   </w:t>
            </w:r>
            <w:r>
              <w:rPr>
                <w:noProof w:val="0"/>
              </w:rPr>
              <w:t>OTHERWISE:   5QI := 9; /*e.g. for TCP-based generic traffic */</w:t>
            </w:r>
          </w:p>
          <w:p w14:paraId="514C7D78" w14:textId="77777777" w:rsidR="004428CF" w:rsidRDefault="004428CF">
            <w:pPr>
              <w:pStyle w:val="PL"/>
              <w:rPr>
                <w:noProof w:val="0"/>
                <w:lang w:eastAsia="ko-KR"/>
              </w:rPr>
            </w:pPr>
            <w:r>
              <w:rPr>
                <w:noProof w:val="0"/>
                <w:lang w:eastAsia="ko-KR"/>
              </w:rPr>
              <w:t xml:space="preserve">  </w:t>
            </w:r>
            <w:r>
              <w:rPr>
                <w:noProof w:val="0"/>
              </w:rPr>
              <w:t>END;</w:t>
            </w:r>
          </w:p>
          <w:p w14:paraId="7E765701" w14:textId="77777777" w:rsidR="004428CF" w:rsidRDefault="004428CF">
            <w:pPr>
              <w:pStyle w:val="PL"/>
              <w:rPr>
                <w:noProof w:val="0"/>
                <w:lang w:eastAsia="ko-KR"/>
              </w:rPr>
            </w:pPr>
            <w:r>
              <w:rPr>
                <w:noProof w:val="0"/>
                <w:lang w:eastAsia="ko-KR"/>
              </w:rPr>
              <w:t xml:space="preserve"> </w:t>
            </w:r>
            <w:r>
              <w:rPr>
                <w:noProof w:val="0"/>
              </w:rPr>
              <w:t>ENDIF;</w:t>
            </w:r>
          </w:p>
          <w:p w14:paraId="1CF4CF94" w14:textId="77777777" w:rsidR="004428CF" w:rsidRDefault="004428CF">
            <w:pPr>
              <w:pStyle w:val="PL"/>
              <w:rPr>
                <w:noProof w:val="0"/>
              </w:rPr>
            </w:pPr>
            <w:r>
              <w:rPr>
                <w:noProof w:val="0"/>
              </w:rPr>
              <w:t xml:space="preserve">ENDIF; </w:t>
            </w:r>
          </w:p>
          <w:p w14:paraId="76CC314F" w14:textId="77777777" w:rsidR="004428CF" w:rsidRDefault="004428CF">
            <w:pPr>
              <w:pStyle w:val="PL"/>
              <w:rPr>
                <w:noProof w:val="0"/>
              </w:rPr>
            </w:pPr>
          </w:p>
        </w:tc>
      </w:tr>
      <w:tr w:rsidR="004428CF" w14:paraId="1B1E4CF8" w14:textId="77777777">
        <w:trPr>
          <w:jc w:val="center"/>
        </w:trPr>
        <w:tc>
          <w:tcPr>
            <w:tcW w:w="2241" w:type="dxa"/>
            <w:tcBorders>
              <w:bottom w:val="single" w:sz="4" w:space="0" w:color="auto"/>
            </w:tcBorders>
            <w:shd w:val="clear" w:color="auto" w:fill="FFFFFF"/>
          </w:tcPr>
          <w:p w14:paraId="39FCB548" w14:textId="77777777" w:rsidR="004428CF" w:rsidRDefault="004428CF">
            <w:pPr>
              <w:pStyle w:val="TAL"/>
              <w:rPr>
                <w:b/>
                <w:bCs/>
              </w:rPr>
            </w:pPr>
            <w:r>
              <w:rPr>
                <w:b/>
                <w:bCs/>
              </w:rPr>
              <w:t>Authorized Packet Delay Budget (PDB) for Alternative QoS parameter Sets</w:t>
            </w:r>
          </w:p>
        </w:tc>
        <w:tc>
          <w:tcPr>
            <w:tcW w:w="7511" w:type="dxa"/>
            <w:shd w:val="clear" w:color="auto" w:fill="FFFFFF"/>
          </w:tcPr>
          <w:p w14:paraId="2EC35F3A" w14:textId="77777777" w:rsidR="004428CF" w:rsidRDefault="004428CF">
            <w:pPr>
              <w:pStyle w:val="PL"/>
            </w:pPr>
            <w:r>
              <w:t xml:space="preserve">IF the </w:t>
            </w:r>
            <w:r>
              <w:rPr>
                <w:lang w:eastAsia="zh-CN"/>
              </w:rPr>
              <w:t>altSerReqs</w:t>
            </w:r>
            <w:r>
              <w:t xml:space="preserve"> attribute of MediaComponent data type corresponds to a list of pre-defined QoS information set THEN for each pre-defined QoS information set:</w:t>
            </w:r>
          </w:p>
          <w:p w14:paraId="18290645" w14:textId="77777777" w:rsidR="004428CF" w:rsidRDefault="004428CF">
            <w:pPr>
              <w:pStyle w:val="PL"/>
            </w:pPr>
            <w:r>
              <w:t xml:space="preserve"> PDB:= as configured by operator; (NOTE </w:t>
            </w:r>
            <w:r>
              <w:rPr>
                <w:lang w:eastAsia="zh-CN"/>
              </w:rPr>
              <w:t>16</w:t>
            </w:r>
            <w:r>
              <w:t>)</w:t>
            </w:r>
          </w:p>
          <w:p w14:paraId="78E24281" w14:textId="77777777" w:rsidR="004428CF" w:rsidRDefault="004428CF">
            <w:pPr>
              <w:pStyle w:val="PL"/>
              <w:rPr>
                <w:noProof w:val="0"/>
              </w:rPr>
            </w:pPr>
          </w:p>
        </w:tc>
      </w:tr>
      <w:tr w:rsidR="004428CF" w14:paraId="4107FD83" w14:textId="77777777">
        <w:trPr>
          <w:jc w:val="center"/>
        </w:trPr>
        <w:tc>
          <w:tcPr>
            <w:tcW w:w="2241" w:type="dxa"/>
            <w:tcBorders>
              <w:bottom w:val="single" w:sz="4" w:space="0" w:color="auto"/>
            </w:tcBorders>
            <w:shd w:val="clear" w:color="auto" w:fill="FFFFFF"/>
          </w:tcPr>
          <w:p w14:paraId="747B948A" w14:textId="77777777" w:rsidR="004428CF" w:rsidRDefault="004428CF">
            <w:pPr>
              <w:pStyle w:val="TAL"/>
              <w:rPr>
                <w:b/>
                <w:bCs/>
              </w:rPr>
            </w:pPr>
            <w:r>
              <w:rPr>
                <w:b/>
                <w:bCs/>
              </w:rPr>
              <w:t>Authorized Packet Error Rate (PER) for Alternative QoS parameter Sets</w:t>
            </w:r>
          </w:p>
        </w:tc>
        <w:tc>
          <w:tcPr>
            <w:tcW w:w="7511" w:type="dxa"/>
            <w:shd w:val="clear" w:color="auto" w:fill="FFFFFF"/>
          </w:tcPr>
          <w:p w14:paraId="43FE7927" w14:textId="77777777" w:rsidR="004428CF" w:rsidRDefault="004428CF">
            <w:pPr>
              <w:pStyle w:val="PL"/>
            </w:pPr>
            <w:r>
              <w:t xml:space="preserve">IF the </w:t>
            </w:r>
            <w:r>
              <w:rPr>
                <w:lang w:eastAsia="zh-CN"/>
              </w:rPr>
              <w:t>altSerReqs</w:t>
            </w:r>
            <w:r>
              <w:t xml:space="preserve"> attribute of MediaComponent data type corresponds to a list of pre-defined QoS information set THEN for each pre-defined QoS information set:</w:t>
            </w:r>
          </w:p>
          <w:p w14:paraId="147AB34C" w14:textId="77777777" w:rsidR="004428CF" w:rsidRDefault="004428CF">
            <w:pPr>
              <w:pStyle w:val="PL"/>
            </w:pPr>
            <w:r>
              <w:t xml:space="preserve"> PER:= as configured by operator; (NOTE </w:t>
            </w:r>
            <w:r>
              <w:rPr>
                <w:lang w:eastAsia="zh-CN"/>
              </w:rPr>
              <w:t>16</w:t>
            </w:r>
            <w:r>
              <w:t>)</w:t>
            </w:r>
          </w:p>
          <w:p w14:paraId="423D3430" w14:textId="77777777" w:rsidR="004428CF" w:rsidRDefault="004428CF">
            <w:pPr>
              <w:pStyle w:val="PL"/>
              <w:rPr>
                <w:noProof w:val="0"/>
              </w:rPr>
            </w:pPr>
          </w:p>
        </w:tc>
      </w:tr>
      <w:tr w:rsidR="004428CF" w14:paraId="601FE1C9" w14:textId="77777777">
        <w:trPr>
          <w:jc w:val="center"/>
        </w:trPr>
        <w:tc>
          <w:tcPr>
            <w:tcW w:w="9752" w:type="dxa"/>
            <w:gridSpan w:val="2"/>
            <w:tcBorders>
              <w:bottom w:val="single" w:sz="4" w:space="0" w:color="auto"/>
            </w:tcBorders>
            <w:shd w:val="clear" w:color="auto" w:fill="FFFFFF"/>
          </w:tcPr>
          <w:p w14:paraId="6A956FE4" w14:textId="77777777" w:rsidR="004428CF" w:rsidRDefault="004428CF">
            <w:pPr>
              <w:pStyle w:val="TAN"/>
            </w:pPr>
            <w:r>
              <w:lastRenderedPageBreak/>
              <w:t>NOTE 1:</w:t>
            </w:r>
            <w:r>
              <w:tab/>
              <w:t>The 5QI assigned to a RTCP IP flow is the same as for the corresponding RTP media IP flow.</w:t>
            </w:r>
          </w:p>
          <w:p w14:paraId="01F26DDA" w14:textId="77777777" w:rsidR="004428CF" w:rsidRDefault="004428CF">
            <w:pPr>
              <w:pStyle w:val="TAN"/>
            </w:pPr>
            <w:r>
              <w:t>NOTE 2:</w:t>
            </w:r>
            <w:r>
              <w:tab/>
              <w:t>When audio or video IP flow(s) are removed from a session, the 5QI shall keep the originally assigned value.</w:t>
            </w:r>
          </w:p>
          <w:p w14:paraId="4C6CE683" w14:textId="77777777" w:rsidR="004428CF" w:rsidRDefault="004428CF">
            <w:pPr>
              <w:pStyle w:val="TAN"/>
            </w:pPr>
            <w:r>
              <w:t>NOTE 3:</w:t>
            </w:r>
            <w:r>
              <w:tab/>
              <w:t>When audio or video IP flow(s) are added to a session, the PCF shall derive the 5QI taking into account the already existing media IP flow(s) within the session.</w:t>
            </w:r>
          </w:p>
          <w:p w14:paraId="08D410C7" w14:textId="77777777" w:rsidR="004428CF" w:rsidRDefault="004428CF">
            <w:pPr>
              <w:pStyle w:val="TAN"/>
            </w:pPr>
            <w:r>
              <w:t>NOTE 4:</w:t>
            </w:r>
            <w:r>
              <w:tab/>
              <w:t>The encoding of the service information is defined in 3GPP TS 29.514 [10].</w:t>
            </w:r>
          </w:p>
          <w:p w14:paraId="4A945CF6" w14:textId="77777777" w:rsidR="004428CF" w:rsidRDefault="004428CF">
            <w:pPr>
              <w:pStyle w:val="TAN"/>
            </w:pPr>
            <w:r>
              <w:t>NOTE 5:</w:t>
            </w:r>
            <w:r>
              <w:tab/>
              <w:t>3GPP TS 26.234 [19]</w:t>
            </w:r>
            <w:r>
              <w:rPr>
                <w:rFonts w:hint="eastAsia"/>
              </w:rPr>
              <w:t>,</w:t>
            </w:r>
            <w:r>
              <w:t xml:space="preserve"> 3GPP TS 26.114 [14], 3GPP2 C.S0046 [20], and 3GPP2 C.S0055 [21] contain examples of QoS parameters for codecs of interest. The support of any codec specific algorithm in the PCF is optional.</w:t>
            </w:r>
          </w:p>
          <w:p w14:paraId="38BF2BD3" w14:textId="77777777" w:rsidR="004428CF" w:rsidRDefault="004428CF">
            <w:pPr>
              <w:pStyle w:val="TAN"/>
            </w:pPr>
            <w:r>
              <w:t>NOTE 6:</w:t>
            </w:r>
            <w:r>
              <w:tab/>
              <w:t>Authorized Guaranteed Data Rate DL and UL shall not be derived for non-GBR 5QI values.</w:t>
            </w:r>
          </w:p>
          <w:p w14:paraId="19010B0E" w14:textId="77777777" w:rsidR="004428CF" w:rsidRDefault="004428CF">
            <w:pPr>
              <w:pStyle w:val="TAN"/>
            </w:pPr>
            <w:r>
              <w:t>NOTE 7:</w:t>
            </w:r>
            <w:r>
              <w:tab/>
              <w:t>Recommended 5QI values for standardised 5QI characteristics are shown in table 5.7.4-1 in 3GPP TS 23.501 [2].</w:t>
            </w:r>
          </w:p>
          <w:p w14:paraId="5811E3EA" w14:textId="77777777" w:rsidR="004428CF" w:rsidRDefault="004428CF">
            <w:pPr>
              <w:pStyle w:val="TAN"/>
            </w:pPr>
            <w:r>
              <w:t>NOTE 8:</w:t>
            </w:r>
            <w:r>
              <w:tab/>
              <w:t>The PCF may be configured with operator specific preconditions for setting the Authorized Guaranteed Data Rate lower than the corresponding Maximum Authorized Data Rate.</w:t>
            </w:r>
          </w:p>
          <w:p w14:paraId="41615AF4" w14:textId="77777777" w:rsidR="004428CF" w:rsidRDefault="004428CF">
            <w:pPr>
              <w:pStyle w:val="TAN"/>
            </w:pPr>
            <w:r>
              <w:t>NOTE 9:</w:t>
            </w:r>
            <w:r>
              <w:tab/>
              <w:t>For certain services (e.g. DASH services according to 3GPP TS 26.247 [17]), the AF may also provide a minimum required bandwidth so that the PCF can derive an Authorized Guaranteed Data Rate lower than the Maximum Authorized Data Rate.</w:t>
            </w:r>
          </w:p>
          <w:p w14:paraId="4EEB1F67" w14:textId="77777777" w:rsidR="004428CF" w:rsidRDefault="004428CF">
            <w:pPr>
              <w:pStyle w:val="TAN"/>
            </w:pPr>
            <w:r>
              <w:t>NOTE </w:t>
            </w:r>
            <w:r>
              <w:rPr>
                <w:rFonts w:hint="eastAsia"/>
              </w:rPr>
              <w:t>1</w:t>
            </w:r>
            <w:r>
              <w:t>0:</w:t>
            </w:r>
            <w:r>
              <w:tab/>
              <w:t>The PCF shall assign an Authorized Guaranteed Data Rate UL/DL value within the limit supported by the serving network</w:t>
            </w:r>
            <w:r>
              <w:rPr>
                <w:rFonts w:hint="eastAsia"/>
              </w:rPr>
              <w:t>.</w:t>
            </w:r>
          </w:p>
          <w:p w14:paraId="2D208750" w14:textId="77777777" w:rsidR="004428CF" w:rsidRDefault="004428CF">
            <w:pPr>
              <w:pStyle w:val="TAN"/>
            </w:pPr>
            <w:r>
              <w:t>NOTE 11:</w:t>
            </w:r>
            <w:r>
              <w:tab/>
              <w:t>The MPS specific algorithm shall consider various inputs, including the received mpsId and resPrio attributes, for deriving the 5QI.</w:t>
            </w:r>
          </w:p>
          <w:p w14:paraId="53F3DA2F" w14:textId="77777777" w:rsidR="004428CF" w:rsidRDefault="004428CF">
            <w:pPr>
              <w:pStyle w:val="TAN"/>
            </w:pPr>
            <w:r>
              <w:t>NOTE 12:</w:t>
            </w:r>
            <w:r>
              <w:tab/>
              <w:t>The PCF may authorize a non-standardized 5QI with explicitly signalled QoS characteristics as defined in subclause 4.2.6.6.3 of 3GPP TS 29.512 [9] or may assign QoS characteristics (e.g. Priority Level, Averaging Window, and Maximum Data Burst Volume) to be used instead of the default QoS characteristics associated with a standardised 5QI value as shown in table 5.7.4-1 in 3GPP TS 23.501 [2].</w:t>
            </w:r>
          </w:p>
          <w:p w14:paraId="4D0619E9" w14:textId="77777777" w:rsidR="004428CF" w:rsidRDefault="004428CF">
            <w:pPr>
              <w:pStyle w:val="TAN"/>
            </w:pPr>
            <w:r>
              <w:t>NOTE 13:</w:t>
            </w:r>
            <w:r>
              <w:tab/>
              <w:t>The MCS specific algorithm shall consider various inputs, including the received mcsId and resPrio attributes, for deriving the 5QI.</w:t>
            </w:r>
          </w:p>
          <w:p w14:paraId="7E1CDB81" w14:textId="77777777" w:rsidR="004428CF" w:rsidRDefault="004428CF">
            <w:pPr>
              <w:pStyle w:val="TAN"/>
            </w:pPr>
            <w:r>
              <w:t>NOTE 14:</w:t>
            </w:r>
            <w:r>
              <w:rPr>
                <w:lang w:eastAsia="ko-KR"/>
              </w:rPr>
              <w:tab/>
            </w:r>
            <w:r>
              <w:t>In a network where SRVCC is enabled, the 5QI=1 shall be used for IMS services in accordance to 3GPP TS 23.216 [</w:t>
            </w:r>
            <w:r>
              <w:rPr>
                <w:lang w:eastAsia="ko-KR"/>
              </w:rPr>
              <w:t>44</w:t>
            </w:r>
            <w:r>
              <w:t xml:space="preserve">]. Non-IMS services using 5QI=1 may suffer service interruption and/or inconsistent service experience if SRVCC is triggered. Triggering SRVCC for </w:t>
            </w:r>
            <w:r>
              <w:rPr>
                <w:lang w:eastAsia="en-GB"/>
              </w:rPr>
              <w:t>WebRTC</w:t>
            </w:r>
            <w:r>
              <w:t xml:space="preserve"> IMS session will cause service interruption and/or inconsistent service experience when using 5QI=1. Operator policy (e.g. use of specific AF application identifier) may be used to avoid using 5QI 1 for a voice service, e.g. WebRTC IMS session. </w:t>
            </w:r>
          </w:p>
          <w:p w14:paraId="341DD83A" w14:textId="77777777" w:rsidR="004428CF" w:rsidRDefault="004428CF">
            <w:pPr>
              <w:pStyle w:val="TAN"/>
            </w:pPr>
            <w:r>
              <w:t>NOTE 15:</w:t>
            </w:r>
            <w:r>
              <w:tab/>
              <w:t>The "live" uplink streaming algorithm may consider various inputs, including the received flusId attribute, desMaxLatency attribute, desMaxLoss attribute, afAppId attribute and medType attribute for deriving the 5QI. When desMaxLatency attribute and/or desMaxLoss attribute are present, non-authority 5QI mapping may be done according to table 5.7.4-1 in 3GPP TS 23.501 [2].</w:t>
            </w:r>
          </w:p>
          <w:p w14:paraId="77FD065A" w14:textId="77777777" w:rsidR="004428CF" w:rsidRDefault="004428CF">
            <w:pPr>
              <w:pStyle w:val="TAN"/>
            </w:pPr>
            <w:r>
              <w:t>NOTE 16:</w:t>
            </w:r>
            <w:r>
              <w:tab/>
              <w:t>The PCF may authorize one or more alternative parameter set(s) if the alternative QoS r</w:t>
            </w:r>
            <w:r>
              <w:rPr>
                <w:lang w:eastAsia="zh-CN"/>
              </w:rPr>
              <w:t>eference(s) is received.</w:t>
            </w:r>
          </w:p>
          <w:p w14:paraId="7E3E573D" w14:textId="77777777" w:rsidR="007B2C1D" w:rsidRDefault="004428CF" w:rsidP="007B2C1D">
            <w:pPr>
              <w:pStyle w:val="TAN"/>
            </w:pPr>
            <w:r>
              <w:t>NOTE 17:</w:t>
            </w:r>
            <w:r>
              <w:tab/>
              <w:t xml:space="preserve">The algorithm to support applications with specific QoS hints (e.g. </w:t>
            </w:r>
            <w:r>
              <w:rPr>
                <w:rFonts w:cs="Arial"/>
              </w:rPr>
              <w:t>loss and/or latency demands</w:t>
            </w:r>
            <w:r>
              <w:t>) may consider various inputs, including the received desMaxLatency attribute, desMaxLoss attribute and afAppId attribute for deriving the 5QI, as shown in table E.0 in 3GPP TS 26.114 [14]. Non-authority 5QI mapping may be done according to table 5.7.4-1 in 3GPP TS 23.501 [2].</w:t>
            </w:r>
          </w:p>
          <w:p w14:paraId="40E9B05E" w14:textId="5C0FC3DF" w:rsidR="004428CF" w:rsidRDefault="007B2C1D" w:rsidP="007B2C1D">
            <w:pPr>
              <w:pStyle w:val="TAN"/>
            </w:pPr>
            <w:r>
              <w:t xml:space="preserve">NOTE </w:t>
            </w:r>
            <w:r w:rsidR="009D0E52">
              <w:t>18</w:t>
            </w:r>
            <w:r>
              <w:t xml:space="preserve">: </w:t>
            </w:r>
            <w:r>
              <w:tab/>
              <w:t>Operator specific policies may consider access information</w:t>
            </w:r>
            <w:r w:rsidR="008E474D" w:rsidRPr="008E474D">
              <w:t xml:space="preserve"> for policy decision.</w:t>
            </w:r>
            <w:r w:rsidR="00B41224" w:rsidRPr="00B41224">
              <w:t xml:space="preserve"> </w:t>
            </w:r>
            <w:r w:rsidR="000B24A6" w:rsidRPr="000B24A6">
              <w:t>E</w:t>
            </w:r>
            <w:r w:rsidR="00E000F1" w:rsidRPr="00E000F1">
              <w:t>.g.,</w:t>
            </w:r>
            <w:r w:rsidR="001F4399" w:rsidRPr="001F4399">
              <w:t xml:space="preserve"> in a network where the PDU session can be carried over NR satellite access or satellite backhaul, the PCF may take this information into account</w:t>
            </w:r>
            <w:r w:rsidR="00C45BB0">
              <w:t xml:space="preserve"> </w:t>
            </w:r>
            <w:r w:rsidR="004D7FDA" w:rsidRPr="004D7FDA">
              <w:t>(together with any delay requirements provided by the AF)</w:t>
            </w:r>
            <w:r w:rsidR="00112AD4">
              <w:t xml:space="preserve"> </w:t>
            </w:r>
            <w:r w:rsidR="00112AD4" w:rsidRPr="00112AD4">
              <w:t>to determine</w:t>
            </w:r>
            <w:r w:rsidR="00C8255D">
              <w:t xml:space="preserve"> </w:t>
            </w:r>
            <w:r w:rsidR="00C8255D" w:rsidRPr="00C8255D">
              <w:t>the applicable policy decision, as e.g.</w:t>
            </w:r>
            <w:r w:rsidR="007D4C6F">
              <w:t xml:space="preserve"> </w:t>
            </w:r>
            <w:r w:rsidR="007D4C6F" w:rsidRPr="007D4C6F">
              <w:t>the 5QI value.</w:t>
            </w:r>
          </w:p>
        </w:tc>
      </w:tr>
    </w:tbl>
    <w:p w14:paraId="4225BB7A" w14:textId="77777777" w:rsidR="004428CF" w:rsidRDefault="004428CF">
      <w:pPr>
        <w:rPr>
          <w:lang w:eastAsia="zh-CN"/>
        </w:rPr>
      </w:pPr>
    </w:p>
    <w:p w14:paraId="3C9620E5" w14:textId="77777777" w:rsidR="004428CF" w:rsidRDefault="004428CF">
      <w:pPr>
        <w:rPr>
          <w:lang w:eastAsia="ja-JP"/>
        </w:rPr>
      </w:pPr>
      <w:r>
        <w:rPr>
          <w:lang w:eastAsia="ja-JP"/>
        </w:rPr>
        <w:t xml:space="preserve">The PCF should per ongoing session store the Authorized QoS parameters for each service data flow or bidirectional combination of service data flows (as described within a </w:t>
      </w:r>
      <w:r>
        <w:t xml:space="preserve">medComponents </w:t>
      </w:r>
      <w:r>
        <w:rPr>
          <w:rStyle w:val="B1Char"/>
        </w:rPr>
        <w:t>attribute</w:t>
      </w:r>
      <w:r>
        <w:rPr>
          <w:lang w:eastAsia="ja-JP"/>
        </w:rPr>
        <w:t>).</w:t>
      </w:r>
    </w:p>
    <w:p w14:paraId="6678C868" w14:textId="77777777" w:rsidR="004428CF" w:rsidRDefault="004428CF">
      <w:pPr>
        <w:rPr>
          <w:lang w:eastAsia="ja-JP"/>
        </w:rPr>
      </w:pPr>
      <w:r>
        <w:rPr>
          <w:lang w:eastAsia="ja-JP"/>
        </w:rPr>
        <w:t>If the PCF provides a QoS information</w:t>
      </w:r>
      <w:r>
        <w:t xml:space="preserve"> associated to a PCC rule</w:t>
      </w:r>
      <w:r>
        <w:rPr>
          <w:lang w:eastAsia="ja-JP"/>
        </w:rPr>
        <w:t xml:space="preserve"> it may apply the rules in table 7.3.3-2 to combine the Authorized QoS per service data flow or bidirectional combination of service data flows (as derived according to table 7.3.3-1) for all service data flows described by the corresponding PCC rule.</w:t>
      </w:r>
    </w:p>
    <w:p w14:paraId="42AD281B" w14:textId="77777777" w:rsidR="004428CF" w:rsidRDefault="004428CF">
      <w:pPr>
        <w:rPr>
          <w:lang w:eastAsia="ko-KR"/>
        </w:rPr>
      </w:pPr>
      <w:r>
        <w:rPr>
          <w:lang w:eastAsia="ja-JP"/>
        </w:rPr>
        <w:t>If the PCF provides a QoS information</w:t>
      </w:r>
      <w:r>
        <w:t xml:space="preserve"> associated to a PDU session (i.e. QoS flow with default QoS rule), </w:t>
      </w:r>
      <w:r>
        <w:rPr>
          <w:lang w:eastAsia="ja-JP"/>
        </w:rPr>
        <w:t>it may apply the rules in table 7.3.3-2 to combine the Authorized QoS per service data flow or bidirectional combination of service data flows (as derived according to table 7.3.3-1) for all service data flows allowed to be transported within the PDU session. It is recommended that the rules in table 7.3.3-2 are applied for all service data flows with corresponding AF session. The PCF may increase the authorized QoS further to take into account the requirements of predefined PCC rules without ongoing AF sessions.</w:t>
      </w:r>
    </w:p>
    <w:p w14:paraId="07E863FC" w14:textId="77777777" w:rsidR="004428CF" w:rsidRDefault="004428CF">
      <w:pPr>
        <w:pStyle w:val="NO"/>
        <w:rPr>
          <w:lang w:eastAsia="ko-KR"/>
        </w:rPr>
      </w:pPr>
      <w:r>
        <w:rPr>
          <w:lang w:eastAsia="ja-JP"/>
        </w:rPr>
        <w:t>NOTE 1:</w:t>
      </w:r>
      <w:r>
        <w:rPr>
          <w:lang w:eastAsia="ja-JP"/>
        </w:rPr>
        <w:tab/>
        <w:t>QoS Information related to Maximum Authorized UL/DL Data Rate provided at PDU session level is not derived based on mapping tables in this subclause, but based on subscription and operator specific policies.</w:t>
      </w:r>
    </w:p>
    <w:p w14:paraId="79507BA8" w14:textId="77777777" w:rsidR="004428CF" w:rsidRDefault="004428CF">
      <w:pPr>
        <w:pStyle w:val="NO"/>
        <w:rPr>
          <w:lang w:eastAsia="ko-KR"/>
        </w:rPr>
      </w:pPr>
      <w:r>
        <w:rPr>
          <w:lang w:eastAsia="ja-JP"/>
        </w:rPr>
        <w:lastRenderedPageBreak/>
        <w:t>NOTE 2:</w:t>
      </w:r>
      <w:r>
        <w:rPr>
          <w:lang w:eastAsia="ja-JP"/>
        </w:rPr>
        <w:tab/>
        <w:t>ARP is always calculated at PCC rule level according to table 7.3.3-2.</w:t>
      </w:r>
    </w:p>
    <w:p w14:paraId="1FA4D651" w14:textId="77777777" w:rsidR="004428CF" w:rsidRDefault="004428CF">
      <w:pPr>
        <w:pStyle w:val="TH"/>
        <w:rPr>
          <w:lang w:eastAsia="ja-JP"/>
        </w:rPr>
      </w:pPr>
      <w:r>
        <w:rPr>
          <w:lang w:eastAsia="ja-JP"/>
        </w:rPr>
        <w:t>Table 7.3.3-2: Rules for calculating the Maximum Authorized/Guaranteed Data Rates</w:t>
      </w:r>
      <w:r>
        <w:rPr>
          <w:lang w:eastAsia="ko-KR"/>
        </w:rPr>
        <w:t>,</w:t>
      </w:r>
      <w:r>
        <w:rPr>
          <w:lang w:eastAsia="ja-JP"/>
        </w:rPr>
        <w:br/>
        <w:t>5QI and ARP in the PCF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15" w:type="dxa"/>
        </w:tblCellMar>
        <w:tblLook w:val="0000" w:firstRow="0" w:lastRow="0" w:firstColumn="0" w:lastColumn="0" w:noHBand="0" w:noVBand="0"/>
      </w:tblPr>
      <w:tblGrid>
        <w:gridCol w:w="1701"/>
        <w:gridCol w:w="7972"/>
      </w:tblGrid>
      <w:tr w:rsidR="004428CF" w14:paraId="115BA8C2" w14:textId="77777777">
        <w:trPr>
          <w:cantSplit/>
          <w:jc w:val="center"/>
        </w:trPr>
        <w:tc>
          <w:tcPr>
            <w:tcW w:w="1701" w:type="dxa"/>
            <w:tcBorders>
              <w:bottom w:val="single" w:sz="4" w:space="0" w:color="auto"/>
            </w:tcBorders>
            <w:shd w:val="clear" w:color="auto" w:fill="FFFFFF"/>
          </w:tcPr>
          <w:p w14:paraId="11BEA5B0" w14:textId="77777777" w:rsidR="004428CF" w:rsidRDefault="004428CF">
            <w:pPr>
              <w:pStyle w:val="TAH"/>
            </w:pPr>
            <w:r>
              <w:t>Authorized QoS Parameter</w:t>
            </w:r>
          </w:p>
        </w:tc>
        <w:tc>
          <w:tcPr>
            <w:tcW w:w="7972" w:type="dxa"/>
            <w:shd w:val="clear" w:color="auto" w:fill="FFFFFF"/>
          </w:tcPr>
          <w:p w14:paraId="59E7169F" w14:textId="77777777" w:rsidR="004428CF" w:rsidRDefault="004428CF">
            <w:pPr>
              <w:pStyle w:val="TAH"/>
            </w:pPr>
            <w:r>
              <w:t>Calculation Rule</w:t>
            </w:r>
          </w:p>
        </w:tc>
      </w:tr>
      <w:tr w:rsidR="004428CF" w14:paraId="75A1FDE6" w14:textId="77777777">
        <w:trPr>
          <w:cantSplit/>
          <w:jc w:val="center"/>
        </w:trPr>
        <w:tc>
          <w:tcPr>
            <w:tcW w:w="1701" w:type="dxa"/>
            <w:tcBorders>
              <w:bottom w:val="single" w:sz="4" w:space="0" w:color="auto"/>
            </w:tcBorders>
            <w:shd w:val="clear" w:color="auto" w:fill="FFFFFF"/>
          </w:tcPr>
          <w:p w14:paraId="0465C989" w14:textId="77777777" w:rsidR="004428CF" w:rsidRDefault="004428CF">
            <w:pPr>
              <w:pStyle w:val="TAL"/>
              <w:rPr>
                <w:b/>
                <w:bCs/>
              </w:rPr>
            </w:pPr>
            <w:r>
              <w:rPr>
                <w:b/>
                <w:bCs/>
              </w:rPr>
              <w:t>Maximum Authorized Data Rate DL and UL</w:t>
            </w:r>
          </w:p>
        </w:tc>
        <w:tc>
          <w:tcPr>
            <w:tcW w:w="7972" w:type="dxa"/>
            <w:shd w:val="clear" w:color="auto" w:fill="FFFFFF"/>
          </w:tcPr>
          <w:p w14:paraId="4FF142F1" w14:textId="77777777" w:rsidR="004428CF" w:rsidRDefault="004428CF">
            <w:pPr>
              <w:pStyle w:val="PL"/>
              <w:rPr>
                <w:noProof w:val="0"/>
              </w:rPr>
            </w:pPr>
            <w:r>
              <w:rPr>
                <w:noProof w:val="0"/>
              </w:rPr>
              <w:t>Maximum Authorized Data Rate DL/UL is the sum of all Maximum Authorized Data Rate DL/UL for all the service data flows or bidirectional combinations of service data flows (as according to table 7.3.3-1).</w:t>
            </w:r>
          </w:p>
        </w:tc>
      </w:tr>
      <w:tr w:rsidR="004428CF" w14:paraId="73244448" w14:textId="77777777">
        <w:trPr>
          <w:cantSplit/>
          <w:jc w:val="center"/>
        </w:trPr>
        <w:tc>
          <w:tcPr>
            <w:tcW w:w="1701" w:type="dxa"/>
            <w:tcBorders>
              <w:bottom w:val="single" w:sz="4" w:space="0" w:color="auto"/>
            </w:tcBorders>
            <w:shd w:val="clear" w:color="auto" w:fill="FFFFFF"/>
          </w:tcPr>
          <w:p w14:paraId="62966567" w14:textId="77777777" w:rsidR="004428CF" w:rsidRDefault="004428CF">
            <w:pPr>
              <w:pStyle w:val="TAL"/>
              <w:rPr>
                <w:b/>
                <w:bCs/>
              </w:rPr>
            </w:pPr>
            <w:r>
              <w:rPr>
                <w:b/>
                <w:bCs/>
              </w:rPr>
              <w:t>Guaranteed Authorized Data Rate DL and UL</w:t>
            </w:r>
          </w:p>
        </w:tc>
        <w:tc>
          <w:tcPr>
            <w:tcW w:w="7972" w:type="dxa"/>
            <w:shd w:val="clear" w:color="auto" w:fill="FFFFFF"/>
          </w:tcPr>
          <w:p w14:paraId="3EBCFC35" w14:textId="77777777" w:rsidR="004428CF" w:rsidRDefault="004428CF">
            <w:pPr>
              <w:pStyle w:val="PL"/>
              <w:rPr>
                <w:noProof w:val="0"/>
              </w:rPr>
            </w:pPr>
            <w:r>
              <w:rPr>
                <w:noProof w:val="0"/>
              </w:rPr>
              <w:t>Guaranteed Authorized Data Rate DL/UL is the sum of all Guaranteed Authorized Data Rate DL/UL for all the service data flows or bidirectional combinations of service data flows (as according to table 7.3.3-1). (NOTE 3)</w:t>
            </w:r>
          </w:p>
        </w:tc>
      </w:tr>
      <w:tr w:rsidR="004428CF" w14:paraId="26E5EC0C" w14:textId="77777777">
        <w:trPr>
          <w:cantSplit/>
          <w:jc w:val="center"/>
        </w:trPr>
        <w:tc>
          <w:tcPr>
            <w:tcW w:w="1701" w:type="dxa"/>
            <w:shd w:val="clear" w:color="auto" w:fill="FFFFFF"/>
          </w:tcPr>
          <w:p w14:paraId="515C85DA" w14:textId="77777777" w:rsidR="004428CF" w:rsidRDefault="004428CF">
            <w:pPr>
              <w:pStyle w:val="TAL"/>
              <w:rPr>
                <w:b/>
                <w:bCs/>
                <w:lang w:eastAsia="ja-JP"/>
              </w:rPr>
            </w:pPr>
            <w:r>
              <w:rPr>
                <w:b/>
                <w:bCs/>
              </w:rPr>
              <w:t>5QI</w:t>
            </w:r>
          </w:p>
        </w:tc>
        <w:tc>
          <w:tcPr>
            <w:tcW w:w="7972" w:type="dxa"/>
            <w:shd w:val="clear" w:color="auto" w:fill="FFFFFF"/>
          </w:tcPr>
          <w:p w14:paraId="6587D43C" w14:textId="77777777" w:rsidR="004428CF" w:rsidRDefault="004428CF">
            <w:pPr>
              <w:pStyle w:val="PL"/>
              <w:rPr>
                <w:noProof w:val="0"/>
              </w:rPr>
            </w:pPr>
            <w:r>
              <w:rPr>
                <w:noProof w:val="0"/>
              </w:rPr>
              <w:t>5QI = MAX [needed QoS parameters per service data flow or bidirectional combination of service data flows (as operator's defined criteria) among all the service data flows or bidirectional combinations of service data flows.]</w:t>
            </w:r>
          </w:p>
        </w:tc>
      </w:tr>
      <w:tr w:rsidR="004428CF" w14:paraId="3461B8A7" w14:textId="77777777">
        <w:trPr>
          <w:cantSplit/>
          <w:jc w:val="center"/>
        </w:trPr>
        <w:tc>
          <w:tcPr>
            <w:tcW w:w="1701" w:type="dxa"/>
            <w:shd w:val="clear" w:color="auto" w:fill="FFFFFF"/>
          </w:tcPr>
          <w:p w14:paraId="5D9D5190" w14:textId="77777777" w:rsidR="004428CF" w:rsidRDefault="004428CF">
            <w:pPr>
              <w:pStyle w:val="TAL"/>
              <w:rPr>
                <w:b/>
                <w:bCs/>
                <w:lang w:eastAsia="ko-KR"/>
              </w:rPr>
            </w:pPr>
            <w:r>
              <w:rPr>
                <w:b/>
                <w:bCs/>
              </w:rPr>
              <w:t>ARP</w:t>
            </w:r>
          </w:p>
        </w:tc>
        <w:tc>
          <w:tcPr>
            <w:tcW w:w="7972" w:type="dxa"/>
            <w:shd w:val="clear" w:color="auto" w:fill="FFFFFF"/>
          </w:tcPr>
          <w:p w14:paraId="774EECE8" w14:textId="77777777" w:rsidR="004428CF" w:rsidRDefault="004428CF">
            <w:pPr>
              <w:pStyle w:val="PL"/>
              <w:rPr>
                <w:noProof w:val="0"/>
              </w:rPr>
            </w:pPr>
            <w:r>
              <w:rPr>
                <w:noProof w:val="0"/>
              </w:rPr>
              <w:t>IF a</w:t>
            </w:r>
            <w:r>
              <w:rPr>
                <w:noProof w:val="0"/>
                <w:lang w:eastAsia="ko-KR"/>
              </w:rPr>
              <w:t>n</w:t>
            </w:r>
            <w:r>
              <w:rPr>
                <w:noProof w:val="0"/>
              </w:rPr>
              <w:t xml:space="preserve"> operator special policy exists THEN</w:t>
            </w:r>
          </w:p>
          <w:p w14:paraId="29E37A31" w14:textId="77777777" w:rsidR="004428CF" w:rsidRDefault="004428CF">
            <w:pPr>
              <w:pStyle w:val="PL"/>
              <w:rPr>
                <w:noProof w:val="0"/>
              </w:rPr>
            </w:pPr>
            <w:r>
              <w:rPr>
                <w:noProof w:val="0"/>
              </w:rPr>
              <w:t xml:space="preserve"> ARP:= as defined by operator specific algorithm;</w:t>
            </w:r>
          </w:p>
          <w:p w14:paraId="16D371A9" w14:textId="77777777" w:rsidR="004428CF" w:rsidRDefault="004428CF">
            <w:pPr>
              <w:pStyle w:val="PL"/>
              <w:rPr>
                <w:noProof w:val="0"/>
              </w:rPr>
            </w:pPr>
            <w:r>
              <w:rPr>
                <w:noProof w:val="0"/>
              </w:rPr>
              <w:t>ELSE</w:t>
            </w:r>
            <w:r>
              <w:rPr>
                <w:noProof w:val="0"/>
                <w:lang w:eastAsia="ko-KR"/>
              </w:rPr>
              <w:t xml:space="preserve"> </w:t>
            </w:r>
            <w:r>
              <w:rPr>
                <w:noProof w:val="0"/>
              </w:rPr>
              <w:t>IF mpsId attribute demands MPS specific ARP handling THEN</w:t>
            </w:r>
          </w:p>
          <w:p w14:paraId="48BC1B4A" w14:textId="77777777" w:rsidR="004428CF" w:rsidRDefault="004428CF">
            <w:pPr>
              <w:pStyle w:val="PL"/>
              <w:rPr>
                <w:noProof w:val="0"/>
              </w:rPr>
            </w:pPr>
            <w:r>
              <w:rPr>
                <w:noProof w:val="0"/>
              </w:rPr>
              <w:t xml:space="preserve"> ARP:= as defined by MPS specific algorithm (NOTE 2);</w:t>
            </w:r>
          </w:p>
          <w:p w14:paraId="736FB6E1" w14:textId="77777777" w:rsidR="004428CF" w:rsidRDefault="004428CF">
            <w:pPr>
              <w:pStyle w:val="PL"/>
              <w:rPr>
                <w:noProof w:val="0"/>
              </w:rPr>
            </w:pPr>
            <w:r>
              <w:rPr>
                <w:noProof w:val="0"/>
              </w:rPr>
              <w:t>ELSE</w:t>
            </w:r>
            <w:r>
              <w:rPr>
                <w:noProof w:val="0"/>
                <w:lang w:eastAsia="ko-KR"/>
              </w:rPr>
              <w:t xml:space="preserve"> </w:t>
            </w:r>
            <w:r>
              <w:rPr>
                <w:noProof w:val="0"/>
              </w:rPr>
              <w:t>IF mcsId attribute demands MCS specific ARP handling THEN</w:t>
            </w:r>
          </w:p>
          <w:p w14:paraId="1FC7BD24" w14:textId="77777777" w:rsidR="004428CF" w:rsidRDefault="004428CF">
            <w:pPr>
              <w:pStyle w:val="PL"/>
              <w:rPr>
                <w:noProof w:val="0"/>
              </w:rPr>
            </w:pPr>
            <w:r>
              <w:rPr>
                <w:noProof w:val="0"/>
              </w:rPr>
              <w:t xml:space="preserve"> ARP:= as defined by MCS specific algorithm (NOTE 4);</w:t>
            </w:r>
          </w:p>
          <w:p w14:paraId="4CAFDB07" w14:textId="77777777" w:rsidR="004428CF" w:rsidRDefault="004428CF">
            <w:pPr>
              <w:pStyle w:val="PL"/>
              <w:rPr>
                <w:noProof w:val="0"/>
              </w:rPr>
            </w:pPr>
            <w:r>
              <w:rPr>
                <w:noProof w:val="0"/>
              </w:rPr>
              <w:t>ELSE IF AF Application Identifier demands application specific ARP</w:t>
            </w:r>
          </w:p>
          <w:p w14:paraId="11728A4A" w14:textId="77777777" w:rsidR="004428CF" w:rsidRDefault="004428CF">
            <w:pPr>
              <w:pStyle w:val="PL"/>
              <w:rPr>
                <w:noProof w:val="0"/>
              </w:rPr>
            </w:pPr>
            <w:r>
              <w:rPr>
                <w:noProof w:val="0"/>
                <w:lang w:eastAsia="ko-KR"/>
              </w:rPr>
              <w:t xml:space="preserve"> </w:t>
            </w:r>
            <w:r>
              <w:rPr>
                <w:noProof w:val="0"/>
              </w:rPr>
              <w:t>handling THEN</w:t>
            </w:r>
          </w:p>
          <w:p w14:paraId="722FFE30" w14:textId="77777777" w:rsidR="004428CF" w:rsidRDefault="004428CF">
            <w:pPr>
              <w:pStyle w:val="PL"/>
              <w:rPr>
                <w:noProof w:val="0"/>
              </w:rPr>
            </w:pPr>
            <w:r>
              <w:rPr>
                <w:noProof w:val="0"/>
                <w:lang w:eastAsia="ko-KR"/>
              </w:rPr>
              <w:t xml:space="preserve"> </w:t>
            </w:r>
            <w:r>
              <w:rPr>
                <w:noProof w:val="0"/>
              </w:rPr>
              <w:t>ARP:= as defined by application specific algorithm;</w:t>
            </w:r>
          </w:p>
          <w:p w14:paraId="36377851" w14:textId="77777777" w:rsidR="004428CF" w:rsidRDefault="004428CF">
            <w:pPr>
              <w:pStyle w:val="PL"/>
              <w:rPr>
                <w:noProof w:val="0"/>
              </w:rPr>
            </w:pPr>
            <w:r>
              <w:rPr>
                <w:noProof w:val="0"/>
              </w:rPr>
              <w:t>ELSE IF Reservation Priority demands application specific ARP handling THEN</w:t>
            </w:r>
          </w:p>
          <w:p w14:paraId="090F7F17" w14:textId="77777777" w:rsidR="004428CF" w:rsidRDefault="004428CF">
            <w:pPr>
              <w:pStyle w:val="PL"/>
              <w:rPr>
                <w:noProof w:val="0"/>
              </w:rPr>
            </w:pPr>
            <w:r>
              <w:rPr>
                <w:noProof w:val="0"/>
                <w:lang w:eastAsia="ko-KR"/>
              </w:rPr>
              <w:t xml:space="preserve"> </w:t>
            </w:r>
            <w:r>
              <w:rPr>
                <w:noProof w:val="0"/>
              </w:rPr>
              <w:t>ARP:= as defined by application specific algorithm;</w:t>
            </w:r>
          </w:p>
          <w:p w14:paraId="328B49A8" w14:textId="77777777" w:rsidR="004428CF" w:rsidRDefault="004428CF">
            <w:pPr>
              <w:pStyle w:val="PL"/>
              <w:rPr>
                <w:noProof w:val="0"/>
              </w:rPr>
            </w:pPr>
            <w:r>
              <w:rPr>
                <w:noProof w:val="0"/>
              </w:rPr>
              <w:t xml:space="preserve">ELSE IF the </w:t>
            </w:r>
            <w:r>
              <w:rPr>
                <w:noProof w:val="0"/>
                <w:lang w:eastAsia="zh-CN"/>
              </w:rPr>
              <w:t>qosReference</w:t>
            </w:r>
            <w:r>
              <w:rPr>
                <w:noProof w:val="0"/>
              </w:rPr>
              <w:t xml:space="preserve"> attribute of MediaComponent data type corresponds to a pre-defined QoS information set THEN</w:t>
            </w:r>
          </w:p>
          <w:p w14:paraId="249583A1" w14:textId="77777777" w:rsidR="004428CF" w:rsidRDefault="004428CF">
            <w:pPr>
              <w:pStyle w:val="PL"/>
              <w:rPr>
                <w:noProof w:val="0"/>
                <w:lang w:eastAsia="ko-KR"/>
              </w:rPr>
            </w:pPr>
            <w:r>
              <w:rPr>
                <w:noProof w:val="0"/>
              </w:rPr>
              <w:t xml:space="preserve"> ARP:= as configured by operator</w:t>
            </w:r>
          </w:p>
          <w:p w14:paraId="16E789EA" w14:textId="77777777" w:rsidR="004428CF" w:rsidRDefault="004428CF">
            <w:pPr>
              <w:pStyle w:val="PL"/>
              <w:rPr>
                <w:noProof w:val="0"/>
              </w:rPr>
            </w:pPr>
            <w:r>
              <w:rPr>
                <w:noProof w:val="0"/>
              </w:rPr>
              <w:t>ENDIF;</w:t>
            </w:r>
          </w:p>
          <w:p w14:paraId="4BA281FE" w14:textId="77777777" w:rsidR="004428CF" w:rsidRDefault="004428CF">
            <w:pPr>
              <w:pStyle w:val="PL"/>
              <w:rPr>
                <w:noProof w:val="0"/>
                <w:lang w:eastAsia="ko-KR"/>
              </w:rPr>
            </w:pPr>
            <w:r>
              <w:rPr>
                <w:noProof w:val="0"/>
                <w:lang w:eastAsia="ko-KR"/>
              </w:rPr>
              <w:t>(NOTE 1)</w:t>
            </w:r>
          </w:p>
        </w:tc>
      </w:tr>
      <w:tr w:rsidR="004428CF" w14:paraId="47B825E9" w14:textId="77777777">
        <w:trPr>
          <w:cantSplit/>
          <w:jc w:val="center"/>
        </w:trPr>
        <w:tc>
          <w:tcPr>
            <w:tcW w:w="9673" w:type="dxa"/>
            <w:gridSpan w:val="2"/>
            <w:tcBorders>
              <w:bottom w:val="single" w:sz="4" w:space="0" w:color="auto"/>
            </w:tcBorders>
            <w:shd w:val="clear" w:color="auto" w:fill="FFFFFF"/>
          </w:tcPr>
          <w:p w14:paraId="23F5AE2B" w14:textId="77777777" w:rsidR="004428CF" w:rsidRDefault="004428CF">
            <w:pPr>
              <w:pStyle w:val="TAN"/>
              <w:rPr>
                <w:lang w:eastAsia="ko-KR"/>
              </w:rPr>
            </w:pPr>
            <w:r>
              <w:t>NOTE 1:</w:t>
            </w:r>
            <w:r>
              <w:tab/>
              <w:t>The ARP priority levels 1-8 should only be assigned to resources for services that are authorized to receive prioritized treatment within an operator domain.</w:t>
            </w:r>
          </w:p>
          <w:p w14:paraId="232776BF" w14:textId="77777777" w:rsidR="004428CF" w:rsidRDefault="004428CF">
            <w:pPr>
              <w:pStyle w:val="TAN"/>
              <w:rPr>
                <w:lang w:eastAsia="ko-KR"/>
              </w:rPr>
            </w:pPr>
            <w:r>
              <w:t>NOTE 2:</w:t>
            </w:r>
            <w:r>
              <w:tab/>
              <w:t>The MPS specific algorithm shall consider various inputs, including the received mpsId and resPrio attributes, for deriving the ARP.</w:t>
            </w:r>
          </w:p>
          <w:p w14:paraId="3C035008" w14:textId="77777777" w:rsidR="004428CF" w:rsidRDefault="004428CF">
            <w:pPr>
              <w:pStyle w:val="TAN"/>
            </w:pPr>
            <w:r>
              <w:t>NOTE </w:t>
            </w:r>
            <w:r>
              <w:rPr>
                <w:lang w:eastAsia="ko-KR"/>
              </w:rPr>
              <w:t>3</w:t>
            </w:r>
            <w:r>
              <w:t>:</w:t>
            </w:r>
            <w:r>
              <w:tab/>
              <w:t>The PCF may check that the Guaranteed Authorized Data Rate DL/UL does not exceed the limit supported by the serving network to minimize the risk of rejection of the bearer by the serving network.</w:t>
            </w:r>
          </w:p>
          <w:p w14:paraId="66222A28" w14:textId="77777777" w:rsidR="004428CF" w:rsidRDefault="004428CF">
            <w:pPr>
              <w:pStyle w:val="TAN"/>
            </w:pPr>
            <w:r>
              <w:t>NOTE 4:</w:t>
            </w:r>
            <w:r>
              <w:tab/>
              <w:t>The MCS specific algorithm shall consider various inputs, including the received mcsId and resPrio attributes, for deriving the ARP.</w:t>
            </w:r>
          </w:p>
        </w:tc>
      </w:tr>
    </w:tbl>
    <w:p w14:paraId="7E932C44" w14:textId="77777777" w:rsidR="004428CF" w:rsidRDefault="004428CF"/>
    <w:p w14:paraId="6F1617A0" w14:textId="77777777" w:rsidR="004428CF" w:rsidRDefault="004428CF">
      <w:pPr>
        <w:pStyle w:val="Heading2"/>
        <w:rPr>
          <w:lang w:eastAsia="zh-CN"/>
        </w:rPr>
      </w:pPr>
      <w:bookmarkStart w:id="1138" w:name="_Toc28005517"/>
      <w:bookmarkStart w:id="1139" w:name="_Toc36038189"/>
      <w:bookmarkStart w:id="1140" w:name="_Toc45133386"/>
      <w:bookmarkStart w:id="1141" w:name="_Toc51762216"/>
      <w:bookmarkStart w:id="1142" w:name="_Toc59016621"/>
      <w:bookmarkStart w:id="1143" w:name="_Toc68167591"/>
      <w:bookmarkStart w:id="1144" w:name="_Toc83238192"/>
      <w:r>
        <w:rPr>
          <w:lang w:eastAsia="zh-CN"/>
        </w:rPr>
        <w:lastRenderedPageBreak/>
        <w:t>7</w:t>
      </w:r>
      <w:r>
        <w:t>.</w:t>
      </w:r>
      <w:r>
        <w:rPr>
          <w:lang w:eastAsia="zh-CN"/>
        </w:rPr>
        <w:t>4</w:t>
      </w:r>
      <w:r>
        <w:rPr>
          <w:lang w:eastAsia="ja-JP"/>
        </w:rPr>
        <w:tab/>
      </w:r>
      <w:r>
        <w:t xml:space="preserve">QoS parameter mapping Functions at </w:t>
      </w:r>
      <w:r>
        <w:rPr>
          <w:lang w:eastAsia="zh-CN"/>
        </w:rPr>
        <w:t>SMF</w:t>
      </w:r>
      <w:bookmarkEnd w:id="1138"/>
      <w:bookmarkEnd w:id="1139"/>
      <w:bookmarkEnd w:id="1140"/>
      <w:bookmarkEnd w:id="1141"/>
      <w:bookmarkEnd w:id="1142"/>
      <w:bookmarkEnd w:id="1143"/>
      <w:bookmarkEnd w:id="1144"/>
    </w:p>
    <w:p w14:paraId="3D9536C2" w14:textId="77777777" w:rsidR="004428CF" w:rsidRDefault="004428CF">
      <w:pPr>
        <w:pStyle w:val="TH"/>
        <w:rPr>
          <w:rFonts w:cs="Arial"/>
          <w:lang w:eastAsia="ja-JP"/>
        </w:rPr>
      </w:pPr>
      <w:r>
        <w:rPr>
          <w:lang w:eastAsia="ja-JP"/>
        </w:rPr>
        <w:t xml:space="preserve">Table </w:t>
      </w:r>
      <w:r>
        <w:t>7.4.1</w:t>
      </w:r>
      <w:r>
        <w:rPr>
          <w:lang w:eastAsia="ja-JP"/>
        </w:rPr>
        <w:t>: Rules for derivation of the Authorized QoS Parameters per QoS flow</w:t>
      </w:r>
      <w:r>
        <w:rPr>
          <w:lang w:eastAsia="ja-JP"/>
        </w:rPr>
        <w:br/>
        <w:t>from the Authorized QoS Parameters in SMF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15" w:type="dxa"/>
        </w:tblCellMar>
        <w:tblLook w:val="0000" w:firstRow="0" w:lastRow="0" w:firstColumn="0" w:lastColumn="0" w:noHBand="0" w:noVBand="0"/>
      </w:tblPr>
      <w:tblGrid>
        <w:gridCol w:w="1894"/>
        <w:gridCol w:w="7779"/>
      </w:tblGrid>
      <w:tr w:rsidR="004428CF" w14:paraId="25A41D68" w14:textId="77777777">
        <w:trPr>
          <w:cantSplit/>
          <w:jc w:val="center"/>
        </w:trPr>
        <w:tc>
          <w:tcPr>
            <w:tcW w:w="1894" w:type="dxa"/>
            <w:tcBorders>
              <w:bottom w:val="single" w:sz="4" w:space="0" w:color="auto"/>
            </w:tcBorders>
            <w:shd w:val="clear" w:color="auto" w:fill="FFFFFF"/>
          </w:tcPr>
          <w:p w14:paraId="20627E08" w14:textId="77777777" w:rsidR="004428CF" w:rsidRDefault="004428CF">
            <w:pPr>
              <w:pStyle w:val="TAH"/>
            </w:pPr>
            <w:r>
              <w:t>Authorized QoS Parameter per QoS flow (NOTE 1)</w:t>
            </w:r>
          </w:p>
        </w:tc>
        <w:tc>
          <w:tcPr>
            <w:tcW w:w="7779" w:type="dxa"/>
            <w:shd w:val="clear" w:color="auto" w:fill="FFFFFF"/>
          </w:tcPr>
          <w:p w14:paraId="7D89AC4E" w14:textId="77777777" w:rsidR="004428CF" w:rsidRDefault="004428CF">
            <w:pPr>
              <w:pStyle w:val="TAH"/>
            </w:pPr>
            <w:r>
              <w:t>Derivation from Authorized QoS Parameters</w:t>
            </w:r>
          </w:p>
        </w:tc>
      </w:tr>
      <w:tr w:rsidR="004428CF" w14:paraId="77EA9107" w14:textId="77777777">
        <w:trPr>
          <w:cantSplit/>
          <w:jc w:val="center"/>
        </w:trPr>
        <w:tc>
          <w:tcPr>
            <w:tcW w:w="1894" w:type="dxa"/>
            <w:tcBorders>
              <w:bottom w:val="single" w:sz="4" w:space="0" w:color="auto"/>
            </w:tcBorders>
            <w:shd w:val="clear" w:color="auto" w:fill="FFFFFF"/>
          </w:tcPr>
          <w:p w14:paraId="2408D601" w14:textId="77777777" w:rsidR="004428CF" w:rsidRDefault="004428CF">
            <w:pPr>
              <w:pStyle w:val="TAL"/>
              <w:rPr>
                <w:b/>
                <w:bCs/>
              </w:rPr>
            </w:pPr>
            <w:r>
              <w:rPr>
                <w:b/>
                <w:bCs/>
              </w:rPr>
              <w:t>Maximum Authorized Bandwidth DL and UL per QoS flow</w:t>
            </w:r>
          </w:p>
        </w:tc>
        <w:tc>
          <w:tcPr>
            <w:tcW w:w="7779" w:type="dxa"/>
            <w:shd w:val="clear" w:color="auto" w:fill="FFFFFF"/>
          </w:tcPr>
          <w:p w14:paraId="0206B930" w14:textId="77777777" w:rsidR="004428CF" w:rsidRDefault="004428CF">
            <w:pPr>
              <w:pStyle w:val="PL"/>
              <w:keepNext/>
              <w:keepLines/>
              <w:rPr>
                <w:noProof w:val="0"/>
              </w:rPr>
            </w:pPr>
            <w:r>
              <w:rPr>
                <w:noProof w:val="0"/>
              </w:rPr>
              <w:t>Maximum Authorized Bandwidth DL/UL per QoS flow = Sum of Maximum Authorized Data Rate DL/UL for all PCC rules bound to that Qos flow.</w:t>
            </w:r>
          </w:p>
          <w:p w14:paraId="56FB0B3A" w14:textId="77777777" w:rsidR="004428CF" w:rsidRDefault="004428CF">
            <w:pPr>
              <w:pStyle w:val="PL"/>
              <w:keepNext/>
              <w:keepLines/>
              <w:rPr>
                <w:noProof w:val="0"/>
              </w:rPr>
            </w:pPr>
            <w:r>
              <w:t>For PCC rules which are bound to the same QoS flow and have the same sharing key value, the highest MBR value among those PCC rules may be used as input for calculating the common MBR value based on internal logic as defined in subclause 4.2.6.2.8 of 3GPP TS 29.512 [9].</w:t>
            </w:r>
          </w:p>
        </w:tc>
      </w:tr>
      <w:tr w:rsidR="004428CF" w14:paraId="58229F18" w14:textId="77777777">
        <w:trPr>
          <w:cantSplit/>
          <w:jc w:val="center"/>
        </w:trPr>
        <w:tc>
          <w:tcPr>
            <w:tcW w:w="1894" w:type="dxa"/>
            <w:tcBorders>
              <w:bottom w:val="single" w:sz="4" w:space="0" w:color="auto"/>
            </w:tcBorders>
            <w:shd w:val="clear" w:color="auto" w:fill="FFFFFF"/>
          </w:tcPr>
          <w:p w14:paraId="7CCAAC08" w14:textId="77777777" w:rsidR="004428CF" w:rsidRDefault="004428CF">
            <w:pPr>
              <w:pStyle w:val="TAL"/>
              <w:rPr>
                <w:b/>
                <w:bCs/>
              </w:rPr>
            </w:pPr>
            <w:r>
              <w:rPr>
                <w:b/>
                <w:bCs/>
              </w:rPr>
              <w:t>Guaranteed Authorized Data Rate DL and UL per QoS flow</w:t>
            </w:r>
          </w:p>
        </w:tc>
        <w:tc>
          <w:tcPr>
            <w:tcW w:w="7779" w:type="dxa"/>
            <w:shd w:val="clear" w:color="auto" w:fill="FFFFFF"/>
          </w:tcPr>
          <w:p w14:paraId="06369DBB" w14:textId="77777777" w:rsidR="004428CF" w:rsidRDefault="004428CF">
            <w:pPr>
              <w:pStyle w:val="PL"/>
              <w:keepNext/>
              <w:keepLines/>
              <w:rPr>
                <w:noProof w:val="0"/>
              </w:rPr>
            </w:pPr>
            <w:r>
              <w:rPr>
                <w:noProof w:val="0"/>
              </w:rPr>
              <w:t>Guaranteed Authorized Data Rate DL/UL per QoS flow = Sum of Guaranteed Authorized Data Rate DL/UL for all PCC rules bound to that QoS flow.</w:t>
            </w:r>
          </w:p>
          <w:p w14:paraId="784DB4EB" w14:textId="77777777" w:rsidR="004428CF" w:rsidRDefault="004428CF">
            <w:pPr>
              <w:pStyle w:val="PL"/>
              <w:keepNext/>
              <w:keepLines/>
              <w:rPr>
                <w:noProof w:val="0"/>
              </w:rPr>
            </w:pPr>
            <w:r>
              <w:t xml:space="preserve">For PCC rules which are bound to the same QoS flow and have the same sharing key value, the highest GBR value among those PCC rules shall be used as input for calculating the common GBR value </w:t>
            </w:r>
            <w:r>
              <w:rPr>
                <w:lang w:eastAsia="ja-JP"/>
              </w:rPr>
              <w:t>as defined in subclause </w:t>
            </w:r>
            <w:r>
              <w:t>4.2.6.2.8 of 3GPP </w:t>
            </w:r>
            <w:r>
              <w:rPr>
                <w:lang w:eastAsia="ja-JP"/>
              </w:rPr>
              <w:t>TS 29.</w:t>
            </w:r>
            <w:r>
              <w:t>512</w:t>
            </w:r>
            <w:r>
              <w:rPr>
                <w:lang w:eastAsia="ja-JP"/>
              </w:rPr>
              <w:t> [</w:t>
            </w:r>
            <w:r>
              <w:t>9</w:t>
            </w:r>
            <w:r>
              <w:rPr>
                <w:lang w:eastAsia="ja-JP"/>
              </w:rPr>
              <w:t>]</w:t>
            </w:r>
            <w:r>
              <w:t>.</w:t>
            </w:r>
          </w:p>
        </w:tc>
      </w:tr>
      <w:tr w:rsidR="004428CF" w14:paraId="432DA175" w14:textId="77777777">
        <w:trPr>
          <w:cantSplit/>
          <w:jc w:val="center"/>
        </w:trPr>
        <w:tc>
          <w:tcPr>
            <w:tcW w:w="1894" w:type="dxa"/>
            <w:shd w:val="clear" w:color="auto" w:fill="FFFFFF"/>
          </w:tcPr>
          <w:p w14:paraId="433E4225" w14:textId="77777777" w:rsidR="004428CF" w:rsidRDefault="004428CF">
            <w:pPr>
              <w:pStyle w:val="TAL"/>
              <w:rPr>
                <w:b/>
                <w:bCs/>
              </w:rPr>
            </w:pPr>
            <w:r>
              <w:rPr>
                <w:b/>
                <w:bCs/>
              </w:rPr>
              <w:t>Session-AMBR DL and UL</w:t>
            </w:r>
          </w:p>
        </w:tc>
        <w:tc>
          <w:tcPr>
            <w:tcW w:w="7779" w:type="dxa"/>
            <w:shd w:val="clear" w:color="auto" w:fill="FFFFFF"/>
          </w:tcPr>
          <w:p w14:paraId="467C6AE5" w14:textId="77777777" w:rsidR="004428CF" w:rsidRDefault="004428CF">
            <w:pPr>
              <w:pStyle w:val="PL"/>
              <w:keepNext/>
              <w:keepLines/>
              <w:rPr>
                <w:noProof w:val="0"/>
              </w:rPr>
            </w:pPr>
            <w:r>
              <w:rPr>
                <w:noProof w:val="0"/>
              </w:rPr>
              <w:t>For all non-GBR QoS flows, Session-AMBR DL/UL is applied.</w:t>
            </w:r>
          </w:p>
          <w:p w14:paraId="2E1DAAC9" w14:textId="77777777" w:rsidR="004428CF" w:rsidRDefault="004428CF">
            <w:pPr>
              <w:pStyle w:val="PL"/>
              <w:keepNext/>
              <w:keepLines/>
              <w:rPr>
                <w:noProof w:val="0"/>
              </w:rPr>
            </w:pPr>
          </w:p>
        </w:tc>
      </w:tr>
      <w:tr w:rsidR="004428CF" w14:paraId="55538D29" w14:textId="77777777">
        <w:trPr>
          <w:cantSplit/>
          <w:jc w:val="center"/>
        </w:trPr>
        <w:tc>
          <w:tcPr>
            <w:tcW w:w="1894" w:type="dxa"/>
            <w:shd w:val="clear" w:color="auto" w:fill="FFFFFF"/>
          </w:tcPr>
          <w:p w14:paraId="4897E76F" w14:textId="77777777" w:rsidR="004428CF" w:rsidRDefault="004428CF">
            <w:pPr>
              <w:pStyle w:val="TAL"/>
              <w:rPr>
                <w:b/>
                <w:bCs/>
              </w:rPr>
            </w:pPr>
            <w:r>
              <w:rPr>
                <w:b/>
                <w:bCs/>
              </w:rPr>
              <w:t>5QI</w:t>
            </w:r>
          </w:p>
        </w:tc>
        <w:tc>
          <w:tcPr>
            <w:tcW w:w="7779" w:type="dxa"/>
            <w:shd w:val="clear" w:color="auto" w:fill="FFFFFF"/>
          </w:tcPr>
          <w:p w14:paraId="069676AD" w14:textId="77777777" w:rsidR="004428CF" w:rsidRDefault="004428CF">
            <w:pPr>
              <w:pStyle w:val="PL"/>
              <w:keepNext/>
              <w:keepLines/>
              <w:rPr>
                <w:noProof w:val="0"/>
              </w:rPr>
            </w:pPr>
            <w:r>
              <w:rPr>
                <w:noProof w:val="0"/>
              </w:rPr>
              <w:t>5QI from PCC rules having the same value combination of 5QI/ARP/QNC/PL/AW/MDBV</w:t>
            </w:r>
            <w:r>
              <w:t xml:space="preserve"> </w:t>
            </w:r>
            <w:r>
              <w:rPr>
                <w:noProof w:val="0"/>
              </w:rPr>
              <w:t>is used.</w:t>
            </w:r>
          </w:p>
        </w:tc>
      </w:tr>
      <w:tr w:rsidR="004428CF" w14:paraId="3D987406" w14:textId="77777777">
        <w:trPr>
          <w:cantSplit/>
          <w:jc w:val="center"/>
        </w:trPr>
        <w:tc>
          <w:tcPr>
            <w:tcW w:w="1894" w:type="dxa"/>
            <w:shd w:val="clear" w:color="auto" w:fill="FFFFFF"/>
          </w:tcPr>
          <w:p w14:paraId="015B2E39" w14:textId="77777777" w:rsidR="004428CF" w:rsidRDefault="004428CF">
            <w:pPr>
              <w:pStyle w:val="TAL"/>
              <w:rPr>
                <w:b/>
                <w:bCs/>
              </w:rPr>
            </w:pPr>
            <w:r>
              <w:rPr>
                <w:b/>
                <w:bCs/>
              </w:rPr>
              <w:t>ARP</w:t>
            </w:r>
          </w:p>
        </w:tc>
        <w:tc>
          <w:tcPr>
            <w:tcW w:w="7779" w:type="dxa"/>
            <w:shd w:val="clear" w:color="auto" w:fill="FFFFFF"/>
          </w:tcPr>
          <w:p w14:paraId="2208E965" w14:textId="77777777" w:rsidR="004428CF" w:rsidRDefault="004428CF">
            <w:pPr>
              <w:pStyle w:val="PL"/>
              <w:keepNext/>
              <w:keepLines/>
              <w:rPr>
                <w:noProof w:val="0"/>
              </w:rPr>
            </w:pPr>
            <w:r>
              <w:rPr>
                <w:noProof w:val="0"/>
              </w:rPr>
              <w:t>ARP from PCC rules having the same value combination of 5QI/ARP/QNC/PL/AW/MDBV</w:t>
            </w:r>
          </w:p>
          <w:p w14:paraId="4AEE935F" w14:textId="77777777" w:rsidR="004428CF" w:rsidRDefault="004428CF">
            <w:pPr>
              <w:pStyle w:val="PL"/>
              <w:keepNext/>
              <w:keepLines/>
              <w:rPr>
                <w:noProof w:val="0"/>
              </w:rPr>
            </w:pPr>
            <w:r>
              <w:t xml:space="preserve"> </w:t>
            </w:r>
            <w:r>
              <w:rPr>
                <w:noProof w:val="0"/>
              </w:rPr>
              <w:t>is used.</w:t>
            </w:r>
          </w:p>
        </w:tc>
      </w:tr>
      <w:tr w:rsidR="004428CF" w14:paraId="14EF45FD" w14:textId="77777777">
        <w:trPr>
          <w:cantSplit/>
          <w:jc w:val="center"/>
        </w:trPr>
        <w:tc>
          <w:tcPr>
            <w:tcW w:w="1894" w:type="dxa"/>
            <w:shd w:val="clear" w:color="auto" w:fill="FFFFFF"/>
          </w:tcPr>
          <w:p w14:paraId="1CA7D782" w14:textId="77777777" w:rsidR="004428CF" w:rsidRDefault="004428CF">
            <w:pPr>
              <w:pStyle w:val="TAL"/>
              <w:rPr>
                <w:b/>
                <w:bCs/>
                <w:lang w:eastAsia="zh-CN"/>
              </w:rPr>
            </w:pPr>
            <w:r>
              <w:rPr>
                <w:b/>
                <w:bCs/>
                <w:lang w:eastAsia="zh-CN"/>
              </w:rPr>
              <w:t>QNC</w:t>
            </w:r>
          </w:p>
        </w:tc>
        <w:tc>
          <w:tcPr>
            <w:tcW w:w="7779" w:type="dxa"/>
            <w:shd w:val="clear" w:color="auto" w:fill="FFFFFF"/>
          </w:tcPr>
          <w:p w14:paraId="6E035B15" w14:textId="77777777" w:rsidR="004428CF" w:rsidRDefault="004428CF">
            <w:pPr>
              <w:pStyle w:val="PL"/>
              <w:keepNext/>
              <w:keepLines/>
              <w:rPr>
                <w:noProof w:val="0"/>
              </w:rPr>
            </w:pPr>
            <w:r>
              <w:rPr>
                <w:noProof w:val="0"/>
              </w:rPr>
              <w:t>QNC from PCC rules having the same value combination of 5QI/ARP/QNC/PL/AW/MDBV</w:t>
            </w:r>
          </w:p>
          <w:p w14:paraId="11CA3210" w14:textId="77777777" w:rsidR="004428CF" w:rsidRDefault="004428CF">
            <w:pPr>
              <w:pStyle w:val="PL"/>
              <w:keepNext/>
              <w:keepLines/>
              <w:rPr>
                <w:noProof w:val="0"/>
              </w:rPr>
            </w:pPr>
            <w:r>
              <w:t xml:space="preserve"> </w:t>
            </w:r>
            <w:r>
              <w:rPr>
                <w:noProof w:val="0"/>
              </w:rPr>
              <w:t>is used.</w:t>
            </w:r>
          </w:p>
        </w:tc>
      </w:tr>
      <w:tr w:rsidR="004428CF" w14:paraId="689B4D65" w14:textId="77777777">
        <w:trPr>
          <w:cantSplit/>
          <w:jc w:val="center"/>
        </w:trPr>
        <w:tc>
          <w:tcPr>
            <w:tcW w:w="1894" w:type="dxa"/>
            <w:shd w:val="clear" w:color="auto" w:fill="FFFFFF"/>
          </w:tcPr>
          <w:p w14:paraId="3A5CBAE6" w14:textId="77777777" w:rsidR="004428CF" w:rsidRDefault="004428CF">
            <w:pPr>
              <w:pStyle w:val="TAL"/>
              <w:rPr>
                <w:b/>
                <w:lang w:eastAsia="ja-JP"/>
              </w:rPr>
            </w:pPr>
            <w:r>
              <w:rPr>
                <w:b/>
                <w:lang w:eastAsia="ja-JP"/>
              </w:rPr>
              <w:t>Priority Level (PL)</w:t>
            </w:r>
          </w:p>
        </w:tc>
        <w:tc>
          <w:tcPr>
            <w:tcW w:w="7779" w:type="dxa"/>
            <w:shd w:val="clear" w:color="auto" w:fill="FFFFFF"/>
          </w:tcPr>
          <w:p w14:paraId="127AE80B" w14:textId="77777777" w:rsidR="004428CF" w:rsidRDefault="004428CF">
            <w:pPr>
              <w:pStyle w:val="PL"/>
              <w:keepNext/>
              <w:keepLines/>
              <w:rPr>
                <w:noProof w:val="0"/>
              </w:rPr>
            </w:pPr>
            <w:r>
              <w:rPr>
                <w:noProof w:val="0"/>
              </w:rPr>
              <w:t>PL from PCC rules having the same value combination of 5QI/ARP/QNC/PL/AW/MDBV</w:t>
            </w:r>
          </w:p>
          <w:p w14:paraId="1024A359" w14:textId="77777777" w:rsidR="004428CF" w:rsidRDefault="004428CF">
            <w:pPr>
              <w:pStyle w:val="PL"/>
              <w:keepNext/>
              <w:keepLines/>
              <w:rPr>
                <w:noProof w:val="0"/>
              </w:rPr>
            </w:pPr>
            <w:r>
              <w:t xml:space="preserve"> </w:t>
            </w:r>
            <w:r>
              <w:rPr>
                <w:noProof w:val="0"/>
              </w:rPr>
              <w:t>is used.</w:t>
            </w:r>
          </w:p>
        </w:tc>
      </w:tr>
      <w:tr w:rsidR="004428CF" w14:paraId="4114D6AF" w14:textId="77777777">
        <w:trPr>
          <w:cantSplit/>
          <w:jc w:val="center"/>
        </w:trPr>
        <w:tc>
          <w:tcPr>
            <w:tcW w:w="1894" w:type="dxa"/>
            <w:shd w:val="clear" w:color="auto" w:fill="FFFFFF"/>
          </w:tcPr>
          <w:p w14:paraId="28F50125" w14:textId="77777777" w:rsidR="004428CF" w:rsidRDefault="004428CF">
            <w:pPr>
              <w:pStyle w:val="TAL"/>
              <w:rPr>
                <w:b/>
              </w:rPr>
            </w:pPr>
            <w:r>
              <w:rPr>
                <w:b/>
              </w:rPr>
              <w:t>Averaging Window (AW)</w:t>
            </w:r>
          </w:p>
        </w:tc>
        <w:tc>
          <w:tcPr>
            <w:tcW w:w="7779" w:type="dxa"/>
            <w:shd w:val="clear" w:color="auto" w:fill="FFFFFF"/>
          </w:tcPr>
          <w:p w14:paraId="5A39C008" w14:textId="77777777" w:rsidR="004428CF" w:rsidRDefault="004428CF">
            <w:pPr>
              <w:pStyle w:val="PL"/>
              <w:keepNext/>
              <w:keepLines/>
              <w:rPr>
                <w:noProof w:val="0"/>
              </w:rPr>
            </w:pPr>
            <w:r>
              <w:rPr>
                <w:noProof w:val="0"/>
              </w:rPr>
              <w:t>AW from PCC rules having the same value combination of 5QI/ARP/QNC/PL/AW/MDBV</w:t>
            </w:r>
          </w:p>
          <w:p w14:paraId="7488D9B4" w14:textId="77777777" w:rsidR="004428CF" w:rsidRDefault="004428CF">
            <w:pPr>
              <w:pStyle w:val="PL"/>
              <w:keepNext/>
              <w:keepLines/>
              <w:rPr>
                <w:noProof w:val="0"/>
              </w:rPr>
            </w:pPr>
            <w:r>
              <w:t xml:space="preserve"> </w:t>
            </w:r>
            <w:r>
              <w:rPr>
                <w:noProof w:val="0"/>
              </w:rPr>
              <w:t xml:space="preserve">is used. Applicable for GBR or </w:t>
            </w:r>
            <w:r>
              <w:t xml:space="preserve">delay critical GBR </w:t>
            </w:r>
            <w:r>
              <w:rPr>
                <w:noProof w:val="0"/>
              </w:rPr>
              <w:t>QoS flow.</w:t>
            </w:r>
          </w:p>
        </w:tc>
      </w:tr>
      <w:tr w:rsidR="004428CF" w14:paraId="4F974CEC" w14:textId="77777777">
        <w:trPr>
          <w:cantSplit/>
          <w:jc w:val="center"/>
        </w:trPr>
        <w:tc>
          <w:tcPr>
            <w:tcW w:w="1894" w:type="dxa"/>
            <w:shd w:val="clear" w:color="auto" w:fill="FFFFFF"/>
          </w:tcPr>
          <w:p w14:paraId="577CE0FF" w14:textId="77777777" w:rsidR="004428CF" w:rsidRDefault="004428CF">
            <w:pPr>
              <w:pStyle w:val="TAL"/>
              <w:rPr>
                <w:b/>
              </w:rPr>
            </w:pPr>
            <w:r>
              <w:rPr>
                <w:b/>
              </w:rPr>
              <w:t>Maximum Data Burst Volume (MDBV)</w:t>
            </w:r>
          </w:p>
        </w:tc>
        <w:tc>
          <w:tcPr>
            <w:tcW w:w="7779" w:type="dxa"/>
            <w:shd w:val="clear" w:color="auto" w:fill="FFFFFF"/>
          </w:tcPr>
          <w:p w14:paraId="6CD08647" w14:textId="77777777" w:rsidR="004428CF" w:rsidRDefault="004428CF">
            <w:pPr>
              <w:pStyle w:val="PL"/>
              <w:keepNext/>
              <w:keepLines/>
              <w:rPr>
                <w:noProof w:val="0"/>
              </w:rPr>
            </w:pPr>
            <w:r>
              <w:rPr>
                <w:noProof w:val="0"/>
              </w:rPr>
              <w:t>MDBV from PCC rules having the same value combination of 5QI/ARP/QNC/PL/AW/MDBV</w:t>
            </w:r>
          </w:p>
          <w:p w14:paraId="16BC445C" w14:textId="77777777" w:rsidR="004428CF" w:rsidRDefault="004428CF">
            <w:pPr>
              <w:pStyle w:val="PL"/>
              <w:keepNext/>
              <w:keepLines/>
              <w:rPr>
                <w:noProof w:val="0"/>
              </w:rPr>
            </w:pPr>
            <w:r>
              <w:t xml:space="preserve"> </w:t>
            </w:r>
            <w:r>
              <w:rPr>
                <w:noProof w:val="0"/>
              </w:rPr>
              <w:t>is used. Applicable for</w:t>
            </w:r>
            <w:r>
              <w:t xml:space="preserve"> delay critical</w:t>
            </w:r>
            <w:r>
              <w:rPr>
                <w:noProof w:val="0"/>
              </w:rPr>
              <w:t xml:space="preserve"> GBR QoS flow.</w:t>
            </w:r>
          </w:p>
        </w:tc>
      </w:tr>
      <w:tr w:rsidR="004428CF" w14:paraId="69640C00" w14:textId="77777777">
        <w:trPr>
          <w:cantSplit/>
          <w:jc w:val="center"/>
        </w:trPr>
        <w:tc>
          <w:tcPr>
            <w:tcW w:w="1894" w:type="dxa"/>
            <w:shd w:val="clear" w:color="auto" w:fill="FFFFFF"/>
          </w:tcPr>
          <w:p w14:paraId="7A6EC8DB" w14:textId="77777777" w:rsidR="004428CF" w:rsidRDefault="004428CF">
            <w:pPr>
              <w:pStyle w:val="TAL"/>
              <w:rPr>
                <w:b/>
              </w:rPr>
            </w:pPr>
            <w:r>
              <w:rPr>
                <w:b/>
                <w:bCs/>
                <w:lang w:eastAsia="zh-CN"/>
              </w:rPr>
              <w:t>RQI</w:t>
            </w:r>
          </w:p>
        </w:tc>
        <w:tc>
          <w:tcPr>
            <w:tcW w:w="7779" w:type="dxa"/>
            <w:shd w:val="clear" w:color="auto" w:fill="FFFFFF"/>
          </w:tcPr>
          <w:p w14:paraId="071C7292" w14:textId="77777777" w:rsidR="004428CF" w:rsidRDefault="004428CF">
            <w:pPr>
              <w:pStyle w:val="PL"/>
              <w:keepNext/>
              <w:keepLines/>
              <w:rPr>
                <w:noProof w:val="0"/>
              </w:rPr>
            </w:pPr>
            <w:r>
              <w:rPr>
                <w:noProof w:val="0"/>
              </w:rPr>
              <w:t>RQI from PCC rules is used per service data flow. Applicable for non-GBR QoS flows.</w:t>
            </w:r>
          </w:p>
        </w:tc>
      </w:tr>
      <w:tr w:rsidR="004428CF" w14:paraId="4C6CB8AD" w14:textId="77777777">
        <w:trPr>
          <w:cantSplit/>
          <w:jc w:val="center"/>
        </w:trPr>
        <w:tc>
          <w:tcPr>
            <w:tcW w:w="1894" w:type="dxa"/>
            <w:shd w:val="clear" w:color="auto" w:fill="FFFFFF"/>
          </w:tcPr>
          <w:p w14:paraId="3E2D4859" w14:textId="77777777" w:rsidR="004428CF" w:rsidRDefault="004428CF">
            <w:pPr>
              <w:pStyle w:val="TAL"/>
              <w:rPr>
                <w:b/>
                <w:bCs/>
                <w:lang w:eastAsia="zh-CN"/>
              </w:rPr>
            </w:pPr>
            <w:r>
              <w:rPr>
                <w:b/>
              </w:rPr>
              <w:t>Maximum Packet Loss Rate DL and UL per QoS flow</w:t>
            </w:r>
          </w:p>
        </w:tc>
        <w:tc>
          <w:tcPr>
            <w:tcW w:w="7779" w:type="dxa"/>
            <w:shd w:val="clear" w:color="auto" w:fill="FFFFFF"/>
          </w:tcPr>
          <w:p w14:paraId="6A3D4AD5" w14:textId="77777777" w:rsidR="004428CF" w:rsidRDefault="004428CF">
            <w:pPr>
              <w:pStyle w:val="PL"/>
              <w:keepNext/>
              <w:keepLines/>
              <w:rPr>
                <w:noProof w:val="0"/>
              </w:rPr>
            </w:pPr>
            <w:r>
              <w:rPr>
                <w:noProof w:val="0"/>
              </w:rPr>
              <w:t>Minimum maximum packet loss rate DL/UL among all PCC rules bound to that QoS flow. Applicable for GBR QoS flows.</w:t>
            </w:r>
          </w:p>
        </w:tc>
      </w:tr>
      <w:tr w:rsidR="004428CF" w14:paraId="4776905E" w14:textId="77777777">
        <w:trPr>
          <w:cantSplit/>
          <w:jc w:val="center"/>
        </w:trPr>
        <w:tc>
          <w:tcPr>
            <w:tcW w:w="9673" w:type="dxa"/>
            <w:gridSpan w:val="2"/>
            <w:shd w:val="clear" w:color="auto" w:fill="FFFFFF"/>
          </w:tcPr>
          <w:p w14:paraId="01F5A2E3" w14:textId="77777777" w:rsidR="004428CF" w:rsidRDefault="004428CF">
            <w:pPr>
              <w:pStyle w:val="TAN"/>
            </w:pPr>
            <w:r>
              <w:t>NOTE:</w:t>
            </w:r>
            <w:r>
              <w:tab/>
            </w:r>
            <w:r>
              <w:rPr>
                <w:lang w:eastAsia="ko-KR"/>
              </w:rPr>
              <w:t xml:space="preserve">For unstructured PDU session type, only </w:t>
            </w:r>
            <w:r>
              <w:t>default 5QI and ARP of the QoS Flow associated with the default QoS rule, and Session-AMBR are applicable.</w:t>
            </w:r>
          </w:p>
        </w:tc>
      </w:tr>
    </w:tbl>
    <w:p w14:paraId="2A8D3EF1" w14:textId="77777777" w:rsidR="004428CF" w:rsidRDefault="004428CF">
      <w:pPr>
        <w:rPr>
          <w:lang w:eastAsia="zh-CN"/>
        </w:rPr>
      </w:pPr>
    </w:p>
    <w:p w14:paraId="07B47766" w14:textId="77777777" w:rsidR="004428CF" w:rsidRDefault="004428CF">
      <w:pPr>
        <w:pStyle w:val="Heading1"/>
        <w:rPr>
          <w:lang w:eastAsia="zh-CN"/>
        </w:rPr>
      </w:pPr>
      <w:bookmarkStart w:id="1145" w:name="_Toc28005518"/>
      <w:bookmarkStart w:id="1146" w:name="_Toc36038190"/>
      <w:bookmarkStart w:id="1147" w:name="_Toc45133387"/>
      <w:bookmarkStart w:id="1148" w:name="_Toc51762217"/>
      <w:bookmarkStart w:id="1149" w:name="_Toc59016622"/>
      <w:bookmarkStart w:id="1150" w:name="_Toc68167592"/>
      <w:bookmarkStart w:id="1151" w:name="_Toc83238193"/>
      <w:r>
        <w:rPr>
          <w:lang w:eastAsia="zh-CN"/>
        </w:rPr>
        <w:t>8</w:t>
      </w:r>
      <w:r>
        <w:tab/>
        <w:t>PCF addressing</w:t>
      </w:r>
      <w:bookmarkEnd w:id="1145"/>
      <w:bookmarkEnd w:id="1146"/>
      <w:bookmarkEnd w:id="1147"/>
      <w:bookmarkEnd w:id="1148"/>
      <w:bookmarkEnd w:id="1149"/>
      <w:bookmarkEnd w:id="1150"/>
      <w:bookmarkEnd w:id="1151"/>
    </w:p>
    <w:p w14:paraId="31554159" w14:textId="77777777" w:rsidR="004428CF" w:rsidRDefault="004428CF">
      <w:pPr>
        <w:pStyle w:val="Heading2"/>
        <w:rPr>
          <w:lang w:eastAsia="zh-CN"/>
        </w:rPr>
      </w:pPr>
      <w:bookmarkStart w:id="1152" w:name="_Toc28005519"/>
      <w:bookmarkStart w:id="1153" w:name="_Toc36038191"/>
      <w:bookmarkStart w:id="1154" w:name="_Toc45133388"/>
      <w:bookmarkStart w:id="1155" w:name="_Toc51762218"/>
      <w:bookmarkStart w:id="1156" w:name="_Toc59016623"/>
      <w:bookmarkStart w:id="1157" w:name="_Toc68167593"/>
      <w:bookmarkStart w:id="1158" w:name="_Toc83238194"/>
      <w:r>
        <w:rPr>
          <w:lang w:eastAsia="zh-CN"/>
        </w:rPr>
        <w:t>8.1</w:t>
      </w:r>
      <w:r>
        <w:rPr>
          <w:lang w:eastAsia="ja-JP"/>
        </w:rPr>
        <w:tab/>
      </w:r>
      <w:r>
        <w:t>General</w:t>
      </w:r>
      <w:bookmarkEnd w:id="1152"/>
      <w:bookmarkEnd w:id="1153"/>
      <w:bookmarkEnd w:id="1154"/>
      <w:bookmarkEnd w:id="1155"/>
      <w:bookmarkEnd w:id="1156"/>
      <w:bookmarkEnd w:id="1157"/>
      <w:bookmarkEnd w:id="1158"/>
    </w:p>
    <w:p w14:paraId="2EB8BD23" w14:textId="6FCEDDA1" w:rsidR="004428CF" w:rsidRDefault="004428CF">
      <w:pPr>
        <w:rPr>
          <w:lang w:eastAsia="zh-CN"/>
        </w:rPr>
      </w:pPr>
      <w:r>
        <w:t>The PCF discovery</w:t>
      </w:r>
      <w:r>
        <w:rPr>
          <w:lang w:eastAsia="zh-CN"/>
        </w:rPr>
        <w:t xml:space="preserve"> and selection</w:t>
      </w:r>
      <w:r>
        <w:t xml:space="preserve"> procedures are needed when there are multiple and separately addressable PCFs in a PLMN</w:t>
      </w:r>
      <w:r w:rsidR="007C1CBD" w:rsidRPr="007C1CBD">
        <w:t xml:space="preserve"> or an SNPN</w:t>
      </w:r>
      <w:r>
        <w:rPr>
          <w:lang w:eastAsia="zh-CN"/>
        </w:rPr>
        <w:t>. It is also possible that a PCF may serve only specific DN(s).</w:t>
      </w:r>
    </w:p>
    <w:p w14:paraId="003CBE56" w14:textId="07DE452A" w:rsidR="004428CF" w:rsidRDefault="004428CF">
      <w:pPr>
        <w:tabs>
          <w:tab w:val="left" w:pos="1032"/>
        </w:tabs>
        <w:rPr>
          <w:lang w:eastAsia="zh-CN"/>
        </w:rPr>
      </w:pPr>
      <w:r>
        <w:rPr>
          <w:lang w:eastAsia="zh-CN"/>
        </w:rPr>
        <w:t>These procedures correlate the AF service session establishment over N5 or Rx with the associated PDU session (Session binding) handled over N7.</w:t>
      </w:r>
      <w:r w:rsidR="00A33ACC">
        <w:rPr>
          <w:lang w:eastAsia="zh-CN"/>
        </w:rPr>
        <w:t xml:space="preserve"> They also correlate the AF service request over N5 </w:t>
      </w:r>
      <w:del w:id="1159" w:author="CR#0301" w:date="2021-11-26T12:46:00Z">
        <w:r w:rsidR="00A33ACC" w:rsidDel="00D25AC4">
          <w:rPr>
            <w:lang w:eastAsia="zh-CN"/>
          </w:rPr>
          <w:delText xml:space="preserve">for a </w:delText>
        </w:r>
      </w:del>
      <w:del w:id="1160" w:author="CR#0301" w:date="2021-11-29T10:15:00Z">
        <w:r w:rsidR="00A33ACC" w:rsidDel="00554FDC">
          <w:rPr>
            <w:lang w:eastAsia="zh-CN"/>
          </w:rPr>
          <w:delText xml:space="preserve">UE </w:delText>
        </w:r>
      </w:del>
      <w:r w:rsidR="00A33ACC">
        <w:rPr>
          <w:lang w:eastAsia="zh-CN"/>
        </w:rPr>
        <w:t xml:space="preserve">with the associated AM policy context </w:t>
      </w:r>
      <w:ins w:id="1161" w:author="CR#0302" w:date="2021-11-26T13:20:00Z">
        <w:r w:rsidR="00AF1D24">
          <w:rPr>
            <w:lang w:eastAsia="zh-CN"/>
          </w:rPr>
          <w:t xml:space="preserve">or, in the case the AF is a 5G DDNMF, with the associated UE policy context, </w:t>
        </w:r>
      </w:ins>
      <w:r w:rsidR="00A33ACC">
        <w:rPr>
          <w:lang w:eastAsia="zh-CN"/>
        </w:rPr>
        <w:t>handled over N15.</w:t>
      </w:r>
    </w:p>
    <w:p w14:paraId="355E9BD2" w14:textId="77777777" w:rsidR="004428CF" w:rsidRDefault="004428CF">
      <w:pPr>
        <w:rPr>
          <w:lang w:eastAsia="zh-CN"/>
        </w:rPr>
      </w:pPr>
      <w:r>
        <w:rPr>
          <w:lang w:eastAsia="zh-CN"/>
        </w:rPr>
        <w:t>These procedures enable the AMF and SMF to address the PCF.</w:t>
      </w:r>
    </w:p>
    <w:p w14:paraId="05CF1519" w14:textId="547CDB2A" w:rsidR="001D2C98" w:rsidRDefault="004428CF" w:rsidP="001D2C98">
      <w:pPr>
        <w:rPr>
          <w:lang w:eastAsia="zh-CN"/>
        </w:rPr>
      </w:pPr>
      <w:r>
        <w:rPr>
          <w:lang w:eastAsia="zh-CN"/>
        </w:rPr>
        <w:t xml:space="preserve">These procedures enable </w:t>
      </w:r>
      <w:del w:id="1162" w:author="CR#0301" w:date="2021-11-26T12:48:00Z">
        <w:r w:rsidR="00DC60B4" w:rsidRPr="00DC60B4" w:rsidDel="009131F4">
          <w:delText xml:space="preserve"> </w:delText>
        </w:r>
      </w:del>
      <w:r w:rsidR="00DC60B4" w:rsidRPr="00DC60B4">
        <w:rPr>
          <w:lang w:eastAsia="zh-CN"/>
        </w:rPr>
        <w:t>a consumer NF (e.g. an AF,</w:t>
      </w:r>
      <w:r>
        <w:rPr>
          <w:lang w:eastAsia="zh-CN"/>
        </w:rPr>
        <w:t xml:space="preserve"> NEF</w:t>
      </w:r>
      <w:r w:rsidR="003A3FB8" w:rsidRPr="003A3FB8">
        <w:rPr>
          <w:lang w:eastAsia="zh-CN"/>
        </w:rPr>
        <w:t xml:space="preserve"> or PCF for a UE)</w:t>
      </w:r>
      <w:r>
        <w:rPr>
          <w:lang w:eastAsia="zh-CN"/>
        </w:rPr>
        <w:t xml:space="preserve"> to address the PCF</w:t>
      </w:r>
      <w:r w:rsidR="00817E96" w:rsidRPr="00817E96">
        <w:rPr>
          <w:lang w:eastAsia="zh-CN"/>
        </w:rPr>
        <w:t xml:space="preserve"> for a PDU Session</w:t>
      </w:r>
      <w:ins w:id="1163" w:author="CR#0301" w:date="2021-11-26T12:48:00Z">
        <w:r w:rsidR="00B559B4">
          <w:rPr>
            <w:lang w:eastAsia="zh-CN"/>
          </w:rPr>
          <w:t xml:space="preserve"> or the PCF for the UE </w:t>
        </w:r>
      </w:ins>
      <w:r w:rsidR="00BD57C3" w:rsidRPr="00BD57C3">
        <w:rPr>
          <w:lang w:eastAsia="zh-CN"/>
        </w:rPr>
        <w:t>(see subclause</w:t>
      </w:r>
      <w:r w:rsidR="00554838">
        <w:rPr>
          <w:lang w:eastAsia="zh-CN"/>
        </w:rPr>
        <w:t> </w:t>
      </w:r>
      <w:r w:rsidR="0018486D" w:rsidRPr="0018486D">
        <w:rPr>
          <w:lang w:eastAsia="zh-CN"/>
        </w:rPr>
        <w:t>8.4</w:t>
      </w:r>
      <w:r w:rsidR="00681811" w:rsidRPr="00681811">
        <w:rPr>
          <w:lang w:eastAsia="zh-CN"/>
        </w:rPr>
        <w:t>)</w:t>
      </w:r>
      <w:r>
        <w:rPr>
          <w:lang w:eastAsia="zh-CN"/>
        </w:rPr>
        <w:t>.</w:t>
      </w:r>
    </w:p>
    <w:p w14:paraId="098C9213" w14:textId="7FB978FE" w:rsidR="004428CF" w:rsidDel="002132A3" w:rsidRDefault="001D2C98" w:rsidP="001D2C98">
      <w:pPr>
        <w:rPr>
          <w:del w:id="1164" w:author="CR#0301" w:date="2021-11-26T12:49:00Z"/>
          <w:lang w:eastAsia="zh-CN"/>
        </w:rPr>
      </w:pPr>
      <w:del w:id="1165" w:author="CR#0301" w:date="2021-11-26T12:49:00Z">
        <w:r w:rsidDel="002132A3">
          <w:rPr>
            <w:lang w:eastAsia="zh-CN"/>
          </w:rPr>
          <w:delText>These procedures enable a consumer NF (e.g. an AF, or NEF) to address the PCF for a UE</w:delText>
        </w:r>
        <w:r w:rsidR="00EA0896" w:rsidDel="002132A3">
          <w:rPr>
            <w:lang w:eastAsia="zh-CN"/>
          </w:rPr>
          <w:delText xml:space="preserve"> </w:delText>
        </w:r>
        <w:r w:rsidR="00D96978" w:rsidRPr="00D96978" w:rsidDel="002132A3">
          <w:rPr>
            <w:lang w:eastAsia="zh-CN"/>
          </w:rPr>
          <w:delText>(see subclause</w:delText>
        </w:r>
        <w:r w:rsidR="00EA0896" w:rsidDel="002132A3">
          <w:rPr>
            <w:lang w:eastAsia="zh-CN"/>
          </w:rPr>
          <w:delText> 8.4a).</w:delText>
        </w:r>
      </w:del>
    </w:p>
    <w:p w14:paraId="70CC890A" w14:textId="77777777" w:rsidR="004428CF" w:rsidRDefault="004428CF">
      <w:pPr>
        <w:rPr>
          <w:lang w:eastAsia="zh-CN"/>
        </w:rPr>
      </w:pPr>
      <w:r>
        <w:rPr>
          <w:lang w:eastAsia="zh-CN"/>
        </w:rPr>
        <w:t xml:space="preserve">The SCP is involved </w:t>
      </w:r>
      <w:r>
        <w:t>in the case of delegated discovery and selection.</w:t>
      </w:r>
    </w:p>
    <w:p w14:paraId="71B22FED" w14:textId="77777777" w:rsidR="004428CF" w:rsidRDefault="004428CF">
      <w:pPr>
        <w:pStyle w:val="Heading2"/>
        <w:rPr>
          <w:lang w:eastAsia="zh-CN"/>
        </w:rPr>
      </w:pPr>
      <w:bookmarkStart w:id="1166" w:name="_Toc28005520"/>
      <w:bookmarkStart w:id="1167" w:name="_Toc36038192"/>
      <w:bookmarkStart w:id="1168" w:name="_Toc45133389"/>
      <w:bookmarkStart w:id="1169" w:name="_Toc51762219"/>
      <w:bookmarkStart w:id="1170" w:name="_Toc59016624"/>
      <w:bookmarkStart w:id="1171" w:name="_Toc68167594"/>
      <w:bookmarkStart w:id="1172" w:name="_Toc83238195"/>
      <w:r>
        <w:rPr>
          <w:lang w:eastAsia="zh-CN"/>
        </w:rPr>
        <w:lastRenderedPageBreak/>
        <w:t>8.2</w:t>
      </w:r>
      <w:r>
        <w:rPr>
          <w:lang w:eastAsia="ja-JP"/>
        </w:rPr>
        <w:tab/>
      </w:r>
      <w:r>
        <w:rPr>
          <w:lang w:eastAsia="zh-CN"/>
        </w:rPr>
        <w:t>PCF discovery and selection by the AMF</w:t>
      </w:r>
      <w:bookmarkEnd w:id="1166"/>
      <w:bookmarkEnd w:id="1167"/>
      <w:bookmarkEnd w:id="1168"/>
      <w:bookmarkEnd w:id="1169"/>
      <w:bookmarkEnd w:id="1170"/>
      <w:bookmarkEnd w:id="1171"/>
      <w:bookmarkEnd w:id="1172"/>
    </w:p>
    <w:p w14:paraId="5BE59B7F" w14:textId="77777777" w:rsidR="004428CF" w:rsidRDefault="004428CF">
      <w:r>
        <w:t>PCF discovery and selection functionality is implemented in the AMF and the SCP, and follows the principles described in 3GPP TS 23.501 [</w:t>
      </w:r>
      <w:r>
        <w:rPr>
          <w:lang w:eastAsia="zh-CN"/>
        </w:rPr>
        <w:t>2</w:t>
      </w:r>
      <w:r>
        <w:t xml:space="preserve">], subclause 6.3.1. The AMF uses the PCF services for a UE. </w:t>
      </w:r>
    </w:p>
    <w:p w14:paraId="128B2F7B" w14:textId="77777777" w:rsidR="004428CF" w:rsidRDefault="004428CF">
      <w:r>
        <w:t>When the AMF performs discovery and selection for a UE, the AMF may utilize the Nnrf_NFDiscovery service of the NRF to discover the candidate PCF instance(s). In addition, PCF information may also be locally configured in the AMF. The AMF selects a PCF instance, or two when roaming, based on the available PCF instances (obtained from the NRF or locally configured in the AMF) and depending on operator's policies.</w:t>
      </w:r>
    </w:p>
    <w:p w14:paraId="00A93B15" w14:textId="77777777" w:rsidR="004428CF" w:rsidRDefault="004428CF">
      <w:r>
        <w:t>In the non-roaming case, the AMF selects a PCF instance for AM policy association and selects the same PCF instance for UE policy association. In the roaming case, the AMF selects a V-PCF instance for AM policy association and selects the same V-PCF instance for UE policy association. The following factors may be considered for PCF discovery and selection for Access and Mobility policies and UE policies:</w:t>
      </w:r>
    </w:p>
    <w:p w14:paraId="774C4D59" w14:textId="77777777" w:rsidR="004428CF" w:rsidRDefault="004428CF">
      <w:pPr>
        <w:pStyle w:val="B10"/>
      </w:pPr>
      <w:r>
        <w:t>-</w:t>
      </w:r>
      <w:r>
        <w:tab/>
        <w:t>SUPI; the AMF selects a PCF instance based on the SUPI range the UE's SUPI belongs to or based on the results of a discovery procedure with the NRF using the UE's SUPI as an input for PCF discovery.</w:t>
      </w:r>
    </w:p>
    <w:p w14:paraId="45403C6E" w14:textId="77777777" w:rsidR="004428CF" w:rsidRDefault="004428CF">
      <w:pPr>
        <w:pStyle w:val="B10"/>
      </w:pPr>
      <w:r>
        <w:t>-</w:t>
      </w:r>
      <w:r>
        <w:tab/>
        <w:t>GPSI; the AMF selects a PCF instance based on the GPSI range the UE's GPSI belongs to or based on the results of a discovery procedure with the NRF using the UE's GPSI as an input for PCF discovery.</w:t>
      </w:r>
    </w:p>
    <w:p w14:paraId="4C5B18F5" w14:textId="77777777" w:rsidR="004428CF" w:rsidRDefault="004428CF">
      <w:pPr>
        <w:pStyle w:val="B10"/>
      </w:pPr>
      <w:r>
        <w:t>-</w:t>
      </w:r>
      <w:r>
        <w:tab/>
        <w:t>S-NSSAI(s). In the roaming case, the AMF selects the V-PCF instance based on the S-NSSAI(s) of the VPLMN and selects the H-PCF instance based on the S-NSSAI(s) of the HPLMN.</w:t>
      </w:r>
    </w:p>
    <w:p w14:paraId="5DD95667" w14:textId="77777777" w:rsidR="004428CF" w:rsidRDefault="004428CF">
      <w:pPr>
        <w:pStyle w:val="B10"/>
      </w:pPr>
      <w:r>
        <w:t>-</w:t>
      </w:r>
      <w:r>
        <w:tab/>
        <w:t>PCF Set ID.</w:t>
      </w:r>
    </w:p>
    <w:p w14:paraId="75D4A0BB" w14:textId="77777777" w:rsidR="004428CF" w:rsidRDefault="004428CF">
      <w:pPr>
        <w:pStyle w:val="B10"/>
      </w:pPr>
      <w:r>
        <w:t>-</w:t>
      </w:r>
      <w:r>
        <w:tab/>
        <w:t>PCF Group ID of the UE's SUPI.</w:t>
      </w:r>
    </w:p>
    <w:p w14:paraId="792714AD" w14:textId="77777777" w:rsidR="004428CF" w:rsidRDefault="004428CF">
      <w:pPr>
        <w:pStyle w:val="NO"/>
      </w:pPr>
      <w:r>
        <w:t>NOTE 1:</w:t>
      </w:r>
      <w:r>
        <w:tab/>
        <w:t>The AMF can infer the PCF Group ID the UE's SUPI belongs to or UE's GPSI belongs to based on the results of PCF discovery procedures with the NRF. The AMF can provide the PCF Group ID to other PCF NF consumers as described in 3GPP TS 23.502 [3].</w:t>
      </w:r>
    </w:p>
    <w:p w14:paraId="6B511CAB" w14:textId="77777777" w:rsidR="004428CF" w:rsidRDefault="004428CF">
      <w:pPr>
        <w:pStyle w:val="B10"/>
      </w:pPr>
      <w:r>
        <w:t>-</w:t>
      </w:r>
      <w:r>
        <w:tab/>
        <w:t>The features supported by the PCF (e.g. the PCF supporting the "DNNReplacementControl" feature is selected by the AMF supporting DNN replacement).</w:t>
      </w:r>
    </w:p>
    <w:p w14:paraId="21C5B4A6" w14:textId="77777777" w:rsidR="004428CF" w:rsidRDefault="004428CF">
      <w:pPr>
        <w:pStyle w:val="B10"/>
      </w:pPr>
      <w:r>
        <w:t>-</w:t>
      </w:r>
      <w:r>
        <w:tab/>
        <w:t xml:space="preserve">PCF Selection Assistance Info and PCF Instance Id(s) </w:t>
      </w:r>
      <w:r>
        <w:rPr>
          <w:lang w:eastAsia="zh-CN"/>
        </w:rPr>
        <w:t xml:space="preserve">serving the established PDU Sessions/PDN Connections </w:t>
      </w:r>
      <w:r>
        <w:t>received from UDM. In case PCF Selection Assistance Info and PCF Instance Id(s) are received from the UDM, the AMF selects a PCF instance that matches one of the received PCF instance Id(s) serving a combination of DNN and S-NSSAI that is included in the the PCF Selection Assistance Info. If multiple DNN and S-NSSAI combinations are provided, the AMF selects the DNN, S-NSSAI using local configuration. In case PCF instance Id(s) are not received, e.g. EPS interworking is not supported, the AMF selects the PCF instance by considering other above factors.</w:t>
      </w:r>
    </w:p>
    <w:p w14:paraId="38B006C4" w14:textId="77777777" w:rsidR="004428CF" w:rsidRDefault="004428CF">
      <w:r>
        <w:t xml:space="preserve">In the case of delegated discovery and selection in the SCP, the AMF shall include in the first request to the PCF the above factors, if available, within </w:t>
      </w:r>
      <w:r>
        <w:rPr>
          <w:rFonts w:hint="eastAsia"/>
          <w:lang w:eastAsia="zh-CN"/>
        </w:rPr>
        <w:t xml:space="preserve">the </w:t>
      </w:r>
      <w:r>
        <w:rPr>
          <w:lang w:eastAsia="zh-CN"/>
        </w:rPr>
        <w:t>"3gpp-Sbi-Discovery-*" request headers,</w:t>
      </w:r>
      <w:r>
        <w:t xml:space="preserve"> as specified in 3GPP TS 29.500 [</w:t>
      </w:r>
      <w:r>
        <w:rPr>
          <w:lang w:eastAsia="zh-CN"/>
        </w:rPr>
        <w:t>5</w:t>
      </w:r>
      <w:r>
        <w:t>], subclause 6.10.3.2.</w:t>
      </w:r>
    </w:p>
    <w:p w14:paraId="54006B76" w14:textId="77777777" w:rsidR="004428CF" w:rsidRDefault="004428CF">
      <w:r>
        <w:t>In the following scenarios, information about the PCF instance that has been selected by the AMF (e.g. the selected PCF instance Id, the PCF set ID, and if the PCF set ID is not available, the PCF Group ID, if available) can be forwarded to another NF consumer of the PCF:</w:t>
      </w:r>
    </w:p>
    <w:p w14:paraId="2F277B0A" w14:textId="77777777" w:rsidR="004428CF" w:rsidRDefault="004428CF">
      <w:pPr>
        <w:pStyle w:val="B10"/>
      </w:pPr>
      <w:r>
        <w:t>-</w:t>
      </w:r>
      <w:r>
        <w:tab/>
        <w:t>During AMF relocation, the target AMF may receive from the source AMF a resource URI of AM Policy association and/or a resource URI of UE Policy association, a PCF instance ID, a PCF set ID, and if the PCF set ID is not available, a PCF Group ID (if available) to enable the target AMF to reuse the same PCF instance (i.e. reuse the AM Policy association resource and/or UE Policy association resource), and the target AMF may decide based on operator policy either to re-use the AM/UE Policy Association in the same PCF instance or select a new PCF instance.</w:t>
      </w:r>
    </w:p>
    <w:p w14:paraId="18A7FB10" w14:textId="77777777" w:rsidR="004428CF" w:rsidRDefault="004428CF">
      <w:pPr>
        <w:pStyle w:val="B10"/>
      </w:pPr>
      <w:r>
        <w:t>-</w:t>
      </w:r>
      <w:r>
        <w:tab/>
        <w:t>In the roaming case, the AMF may, based on operator policies (e.g. roaming agreement), select the H-PCF in addition to the V-PCF for a UE by performing a PCF discovery and selection as described above. The AMF sends the selected H-PCF instance Id to the V-PCF during the UE Policy association establishment procedure.</w:t>
      </w:r>
    </w:p>
    <w:p w14:paraId="7F5752C6" w14:textId="77777777" w:rsidR="004428CF" w:rsidRDefault="004428CF">
      <w:r>
        <w:t xml:space="preserve">In these scenarios, if the target AMF performs discovery and selection, the target AMF may use the received PCF information instead of performing PCF selection interacting with the NRF as described above (discovery may still be </w:t>
      </w:r>
      <w:r>
        <w:lastRenderedPageBreak/>
        <w:t>needed depending on what level of information is sent by the AMF, e.g. the address of the PCF instance may not be present)</w:t>
      </w:r>
    </w:p>
    <w:p w14:paraId="540F7E73" w14:textId="77777777" w:rsidR="004428CF" w:rsidRDefault="004428CF">
      <w:r>
        <w:t>In addition, in the case of delegated discovery and selection in the SCP, the following applies:</w:t>
      </w:r>
    </w:p>
    <w:p w14:paraId="7172D9D1" w14:textId="77777777" w:rsidR="004428CF" w:rsidRDefault="004428CF">
      <w:pPr>
        <w:pStyle w:val="B10"/>
      </w:pPr>
      <w:r>
        <w:t>a)</w:t>
      </w:r>
      <w:r>
        <w:tab/>
        <w:t>The selected PCF instance may include the PCF instance ID, the PCF set ID, and if the PCF set ID is not available, the PCF Group ID (if available) in the response to the AMF.</w:t>
      </w:r>
    </w:p>
    <w:p w14:paraId="5E1B112C" w14:textId="77777777" w:rsidR="004428CF" w:rsidRDefault="004428CF">
      <w:pPr>
        <w:pStyle w:val="NO"/>
      </w:pPr>
      <w:r>
        <w:t>NOTE 2:</w:t>
      </w:r>
      <w:r>
        <w:tab/>
        <w:t>The selected (V-)PCF instance can include a binding indication, including the (V-)PCF ID and possibly the PCF Set ID in the response to the AMF.</w:t>
      </w:r>
    </w:p>
    <w:p w14:paraId="4F6EB4B4" w14:textId="77777777" w:rsidR="004428CF" w:rsidRDefault="004428CF">
      <w:pPr>
        <w:pStyle w:val="B10"/>
      </w:pPr>
      <w:r>
        <w:t>b)</w:t>
      </w:r>
      <w:r>
        <w:tab/>
        <w:t xml:space="preserve">The AMF first establishes an AM policy association; when forwarding the related request message, the SCP discovers and selects a (V-)PCF instance for AM policy association. Unless binding information is provided in the response of the PCF to that request, the SCP adds the PCF instance ID it selected into the response to the AMF, as per clause 6.10.3.4 of 3GPP TS 29.500 [5]. The AMF uses the received (V-)PCF instance Id for the AM policy association and/or the available binding information within the </w:t>
      </w:r>
      <w:r>
        <w:rPr>
          <w:lang w:eastAsia="zh-CN"/>
        </w:rPr>
        <w:t>"3gpp-Sbi-Discovery-*" request headers</w:t>
      </w:r>
      <w:r>
        <w:t xml:space="preserve"> for the request to establish the UE policy association. The SCP selects the corresponding (V-)PCF instance for UE policy association based on the received discovery and selection parameters. </w:t>
      </w:r>
    </w:p>
    <w:p w14:paraId="6517308F" w14:textId="77777777" w:rsidR="004428CF" w:rsidRDefault="004428CF">
      <w:pPr>
        <w:pStyle w:val="B10"/>
      </w:pPr>
      <w:r>
        <w:t>c)</w:t>
      </w:r>
      <w:r>
        <w:tab/>
        <w:t xml:space="preserve">During AMF relocation, the target AMF may receive a resource URI of AM Policy association and/or a resource URI of UE Policy association, a PCF instance ID, a PCF set ID, and if the PCF set ID is not available, a PCF Group ID (if available) from the source AMF to enable it to reuse the same PCF instance. The AMF may decide based on operator policy either to use the old PCF instance or select another PCF instance (i.e. reuse the AM Policy association resource and/or UE Policy association resource). If the target AMF decides to reuse the old PCF instance, the AMF includes the {apiRoot} of the resource URI within the </w:t>
      </w:r>
      <w:r>
        <w:rPr>
          <w:lang w:eastAsia="zh-CN"/>
        </w:rPr>
        <w:t>"3gpp-Sbi-Target-apiRoot" request header</w:t>
      </w:r>
      <w:r>
        <w:t xml:space="preserve">, the PCF instance ID, the PCF set ID, and if the PCF set ID is not available, the PCF Group ID (if available) within </w:t>
      </w:r>
      <w:r>
        <w:rPr>
          <w:rFonts w:hint="eastAsia"/>
          <w:lang w:eastAsia="zh-CN"/>
        </w:rPr>
        <w:t xml:space="preserve">the </w:t>
      </w:r>
      <w:r>
        <w:rPr>
          <w:lang w:eastAsia="zh-CN"/>
        </w:rPr>
        <w:t>"3gpp-Sbi-Discovery-*" request header</w:t>
      </w:r>
      <w:r>
        <w:t xml:space="preserve"> as received from the source AMF in the AM policy update request and/or the UE policy update request to the PCF via the SCP.</w:t>
      </w:r>
    </w:p>
    <w:p w14:paraId="45AECF9E" w14:textId="77777777" w:rsidR="004428CF" w:rsidRDefault="004428CF">
      <w:pPr>
        <w:pStyle w:val="B10"/>
      </w:pPr>
      <w:r>
        <w:t>d)</w:t>
      </w:r>
      <w:r>
        <w:tab/>
        <w:t xml:space="preserve">In the roaming case, the AMF performs discovery and selection of the H-PCF from NRF as described in this subclause. The AMF may indicate the maximum number of H-PCF instances to be returned from NRF, i.e. H-PCF selection at NRF. The AMF uses the received V-PCF instance Id for AM Policy association and/or the available binding information received during the AM policy association procedure as described in bullet b) above to send the UE policy association establishment request, which also includes the selected H-PCF instance Id, to the V-PCF via the SCP. The SCP discovers and selects the V-PCF instance. The V-PCF sends an UE policy association establishment request towards the HPLMN, which includes the selected H-PCF instance Id within </w:t>
      </w:r>
      <w:r>
        <w:rPr>
          <w:rFonts w:hint="eastAsia"/>
          <w:lang w:eastAsia="zh-CN"/>
        </w:rPr>
        <w:t xml:space="preserve">the </w:t>
      </w:r>
      <w:r>
        <w:rPr>
          <w:lang w:eastAsia="zh-CN"/>
        </w:rPr>
        <w:t>"3gpp-Sbi-Discovery-*" request header</w:t>
      </w:r>
      <w:r>
        <w:t xml:space="preserve"> as a discovery and selection parameter to the H-PCF via the SCP.</w:t>
      </w:r>
    </w:p>
    <w:p w14:paraId="5E5FA8ED" w14:textId="77777777" w:rsidR="004428CF" w:rsidRDefault="004428CF">
      <w:pPr>
        <w:pStyle w:val="Heading2"/>
        <w:rPr>
          <w:lang w:eastAsia="zh-CN"/>
        </w:rPr>
      </w:pPr>
      <w:bookmarkStart w:id="1173" w:name="_Toc28005521"/>
      <w:bookmarkStart w:id="1174" w:name="_Toc36038193"/>
      <w:bookmarkStart w:id="1175" w:name="_Toc45133390"/>
      <w:bookmarkStart w:id="1176" w:name="_Toc51762220"/>
      <w:bookmarkStart w:id="1177" w:name="_Toc59016625"/>
      <w:bookmarkStart w:id="1178" w:name="_Toc68167595"/>
      <w:bookmarkStart w:id="1179" w:name="_Toc83238196"/>
      <w:r>
        <w:rPr>
          <w:lang w:eastAsia="zh-CN"/>
        </w:rPr>
        <w:t>8.3</w:t>
      </w:r>
      <w:r>
        <w:rPr>
          <w:lang w:eastAsia="ja-JP"/>
        </w:rPr>
        <w:tab/>
      </w:r>
      <w:r>
        <w:rPr>
          <w:lang w:eastAsia="zh-CN"/>
        </w:rPr>
        <w:t>PCF discovery and selection by the SMF</w:t>
      </w:r>
      <w:bookmarkEnd w:id="1173"/>
      <w:bookmarkEnd w:id="1174"/>
      <w:bookmarkEnd w:id="1175"/>
      <w:bookmarkEnd w:id="1176"/>
      <w:bookmarkEnd w:id="1177"/>
      <w:bookmarkEnd w:id="1178"/>
      <w:bookmarkEnd w:id="1179"/>
    </w:p>
    <w:p w14:paraId="16E085B6" w14:textId="77777777" w:rsidR="004428CF" w:rsidRDefault="004428CF">
      <w:r>
        <w:t>PCF discovery and selection functionality is implemented in the SMF and the SCP, and follows the principles described in 3GPP TS 23.501 [</w:t>
      </w:r>
      <w:r>
        <w:rPr>
          <w:lang w:eastAsia="zh-CN"/>
        </w:rPr>
        <w:t>2</w:t>
      </w:r>
      <w:r>
        <w:t xml:space="preserve">], subclause 6.3.1. The SMF uses the PCF services for a PDU </w:t>
      </w:r>
      <w:r>
        <w:rPr>
          <w:lang w:eastAsia="zh-CN"/>
        </w:rPr>
        <w:t>s</w:t>
      </w:r>
      <w:r>
        <w:t>ession. The selected PCF instance may be the same or a different one than the PCF instance used by the AMF.</w:t>
      </w:r>
    </w:p>
    <w:p w14:paraId="3E764307" w14:textId="77777777" w:rsidR="004428CF" w:rsidRDefault="004428CF">
      <w:r>
        <w:t>When the SMF performs discovery and selection for a PDU session, the SMF may utilize the Nnrf_NFDiscovery service of the Network Repository Function to discover the candidate PCF instance(s). In addition, PCF information may also be locally configured in the SMF. The SMF selects a PCF instance based on the available PCF instances (obtained from the NRF or locally configured in the SMF). The following factors may be considered during the PCF selection.</w:t>
      </w:r>
    </w:p>
    <w:p w14:paraId="59F627F4" w14:textId="77777777" w:rsidR="004428CF" w:rsidRDefault="004428CF">
      <w:pPr>
        <w:pStyle w:val="B10"/>
      </w:pPr>
      <w:r>
        <w:t>-</w:t>
      </w:r>
      <w:r>
        <w:tab/>
        <w:t>Local operator policies.</w:t>
      </w:r>
    </w:p>
    <w:p w14:paraId="53678F42" w14:textId="77777777" w:rsidR="004428CF" w:rsidRDefault="004428CF">
      <w:pPr>
        <w:pStyle w:val="B10"/>
      </w:pPr>
      <w:r>
        <w:t>-</w:t>
      </w:r>
      <w:r>
        <w:tab/>
        <w:t>Selected Data Network Name (DNN).</w:t>
      </w:r>
    </w:p>
    <w:p w14:paraId="46EFCC17" w14:textId="77777777" w:rsidR="004428CF" w:rsidRDefault="004428CF">
      <w:pPr>
        <w:pStyle w:val="B10"/>
      </w:pPr>
      <w:r>
        <w:t>-</w:t>
      </w:r>
      <w:r>
        <w:tab/>
        <w:t>S-NSSAI of the PDU session. In the LBO roaming case, the SMF selects the PCF instance based on the S-NSSAI of the VPLMN. In the home routed roaming case, the H-SMF selects the H-PCF instance based on the S-NSSAI of the HPLMN.</w:t>
      </w:r>
    </w:p>
    <w:p w14:paraId="78756485" w14:textId="77777777" w:rsidR="004428CF" w:rsidRDefault="004428CF">
      <w:pPr>
        <w:pStyle w:val="B10"/>
      </w:pPr>
      <w:r>
        <w:t>-</w:t>
      </w:r>
      <w:r>
        <w:tab/>
        <w:t>the features supported by the PCF (e.g. a PCF supporting the "ATSSS" feature is selected for an MA PDU session).</w:t>
      </w:r>
    </w:p>
    <w:p w14:paraId="4A9E3E2C" w14:textId="77777777" w:rsidR="004428CF" w:rsidRDefault="004428CF">
      <w:pPr>
        <w:pStyle w:val="B10"/>
      </w:pPr>
      <w:r>
        <w:lastRenderedPageBreak/>
        <w:t>-</w:t>
      </w:r>
      <w:r>
        <w:tab/>
        <w:t>SUPI; the SMF selects a PCF instance based on the SUPI range the UE's SUPI belongs to or based on the results of a discovery procedure with NRF using the UE's SUPI as an input for PCF discovery.</w:t>
      </w:r>
    </w:p>
    <w:p w14:paraId="33C40191" w14:textId="77777777" w:rsidR="004428CF" w:rsidRDefault="004428CF">
      <w:pPr>
        <w:pStyle w:val="B10"/>
      </w:pPr>
      <w:r>
        <w:t>-</w:t>
      </w:r>
      <w:r>
        <w:tab/>
        <w:t>GPSI; the SMF selects a PCF instance based on the GPSI range the UE's GPSI belongs to or based on the results of a discovery procedure with NRF using the UE's GPSI as an input for PCF discovery.</w:t>
      </w:r>
    </w:p>
    <w:p w14:paraId="017CDA84" w14:textId="77777777" w:rsidR="004428CF" w:rsidRDefault="004428CF">
      <w:pPr>
        <w:pStyle w:val="B10"/>
      </w:pPr>
      <w:r>
        <w:t>-</w:t>
      </w:r>
      <w:r>
        <w:tab/>
        <w:t>PCF instance ID selected by the AMF for the UE, if available.</w:t>
      </w:r>
    </w:p>
    <w:p w14:paraId="2DD7AE54" w14:textId="77777777" w:rsidR="004428CF" w:rsidRDefault="004428CF">
      <w:pPr>
        <w:pStyle w:val="B10"/>
        <w:rPr>
          <w:lang w:eastAsia="zh-CN"/>
        </w:rPr>
      </w:pPr>
      <w:r>
        <w:rPr>
          <w:lang w:eastAsia="zh-CN"/>
        </w:rPr>
        <w:t>-</w:t>
      </w:r>
      <w:r>
        <w:rPr>
          <w:lang w:eastAsia="zh-CN"/>
        </w:rPr>
        <w:tab/>
        <w:t>The PCF Group ID provided by the AMF to the SMF, if available.</w:t>
      </w:r>
    </w:p>
    <w:p w14:paraId="4647A515" w14:textId="77777777" w:rsidR="004428CF" w:rsidRDefault="004428CF">
      <w:pPr>
        <w:pStyle w:val="B10"/>
        <w:rPr>
          <w:lang w:eastAsia="zh-CN"/>
        </w:rPr>
      </w:pPr>
      <w:r>
        <w:rPr>
          <w:lang w:eastAsia="zh-CN"/>
        </w:rPr>
        <w:t>-</w:t>
      </w:r>
      <w:r>
        <w:rPr>
          <w:lang w:eastAsia="zh-CN"/>
        </w:rPr>
        <w:tab/>
        <w:t>PCF Set ID, if available.</w:t>
      </w:r>
    </w:p>
    <w:p w14:paraId="4594F06E" w14:textId="77777777" w:rsidR="004428CF" w:rsidRDefault="004428CF">
      <w:pPr>
        <w:pStyle w:val="B10"/>
      </w:pPr>
      <w:r>
        <w:rPr>
          <w:lang w:eastAsia="zh-CN"/>
        </w:rPr>
        <w:t>-</w:t>
      </w:r>
      <w:r>
        <w:rPr>
          <w:lang w:eastAsia="zh-CN"/>
        </w:rPr>
        <w:tab/>
        <w:t>Same PCF Selection Indication, if available.</w:t>
      </w:r>
    </w:p>
    <w:p w14:paraId="7DD88D5D" w14:textId="77777777" w:rsidR="004428CF" w:rsidRDefault="004428CF">
      <w:r>
        <w:t xml:space="preserve">In the case of delegated discovery and selection in SCP, the SMF shall include the above factors except the local operator policies if available in the first request, within </w:t>
      </w:r>
      <w:r>
        <w:rPr>
          <w:rFonts w:hint="eastAsia"/>
          <w:lang w:eastAsia="zh-CN"/>
        </w:rPr>
        <w:t xml:space="preserve">the </w:t>
      </w:r>
      <w:r>
        <w:rPr>
          <w:lang w:eastAsia="zh-CN"/>
        </w:rPr>
        <w:t>"3gpp-Sbi-Discovery-*" request headers</w:t>
      </w:r>
      <w:r>
        <w:t xml:space="preserve"> as specified in 3GPP TS 29.500 [</w:t>
      </w:r>
      <w:r>
        <w:rPr>
          <w:lang w:eastAsia="zh-CN"/>
        </w:rPr>
        <w:t>5</w:t>
      </w:r>
      <w:r>
        <w:t>], subclause 6.10.3.2.</w:t>
      </w:r>
    </w:p>
    <w:p w14:paraId="77B42E14" w14:textId="77777777" w:rsidR="004428CF" w:rsidRDefault="004428CF">
      <w:r>
        <w:t>The AMF may, based on operator policies, forward the selected PCF instance ID, the PCF set ID, and if the PCF set ID is not available, the PCF Group ID (if available) to the SMF during the PDU Session Establishment procedure to enable the usage of the same PCF instance for the AMF and the SMF.In this scenario, when the SMF performs discovery and selection, the SMF may decide based on operator policy either to use the same PCF instance or select a new PCF instance.</w:t>
      </w:r>
    </w:p>
    <w:p w14:paraId="5658BADD" w14:textId="77777777" w:rsidR="004428CF" w:rsidRDefault="004428CF">
      <w:bookmarkStart w:id="1180" w:name="OLE_LINK16"/>
      <w:r>
        <w:rPr>
          <w:rFonts w:hint="eastAsia"/>
          <w:lang w:val="en-US" w:eastAsia="zh-CN"/>
        </w:rPr>
        <w:t xml:space="preserve">If </w:t>
      </w:r>
      <w:r>
        <w:rPr>
          <w:lang w:val="en-US" w:eastAsia="zh-CN"/>
        </w:rPr>
        <w:t xml:space="preserve">combination of </w:t>
      </w:r>
      <w:r>
        <w:rPr>
          <w:rFonts w:hint="eastAsia"/>
          <w:lang w:val="en-US" w:eastAsia="zh-CN"/>
        </w:rPr>
        <w:t>the DNN</w:t>
      </w:r>
      <w:r>
        <w:rPr>
          <w:lang w:val="en-US" w:eastAsia="zh-CN"/>
        </w:rPr>
        <w:t xml:space="preserve"> and S-NSSAI</w:t>
      </w:r>
      <w:r>
        <w:rPr>
          <w:rFonts w:hint="eastAsia"/>
          <w:lang w:val="en-US" w:eastAsia="zh-CN"/>
        </w:rPr>
        <w:t xml:space="preserve"> of the PDU session </w:t>
      </w:r>
      <w:r>
        <w:rPr>
          <w:lang w:val="en-US" w:eastAsia="zh-CN"/>
        </w:rPr>
        <w:t xml:space="preserve">matches one of the combination of </w:t>
      </w:r>
      <w:r>
        <w:rPr>
          <w:rFonts w:hint="eastAsia"/>
          <w:lang w:val="en-US" w:eastAsia="zh-CN"/>
        </w:rPr>
        <w:t>the DNN</w:t>
      </w:r>
      <w:r>
        <w:rPr>
          <w:lang w:val="en-US" w:eastAsia="zh-CN"/>
        </w:rPr>
        <w:t xml:space="preserve"> and S-NSSAI included in the PCF</w:t>
      </w:r>
      <w:r>
        <w:t xml:space="preserve"> Selection Assistance </w:t>
      </w:r>
      <w:r>
        <w:rPr>
          <w:rFonts w:hint="eastAsia"/>
          <w:lang w:val="en-US" w:eastAsia="zh-CN"/>
        </w:rPr>
        <w:t xml:space="preserve">info </w:t>
      </w:r>
      <w:r>
        <w:t>received from UDM</w:t>
      </w:r>
      <w:r>
        <w:rPr>
          <w:rFonts w:hint="eastAsia"/>
          <w:lang w:val="en-US" w:eastAsia="zh-CN"/>
        </w:rPr>
        <w:t>, the AMF shall</w:t>
      </w:r>
      <w:r>
        <w:t xml:space="preserve"> forward</w:t>
      </w:r>
      <w:r>
        <w:rPr>
          <w:rFonts w:hint="eastAsia"/>
          <w:lang w:val="en-US" w:eastAsia="zh-CN"/>
        </w:rPr>
        <w:t xml:space="preserve"> </w:t>
      </w:r>
      <w:r>
        <w:rPr>
          <w:lang w:val="en-US" w:eastAsia="zh-CN"/>
        </w:rPr>
        <w:t xml:space="preserve">the </w:t>
      </w:r>
      <w:r>
        <w:t>Same PCF Selection Indication together with the</w:t>
      </w:r>
      <w:r>
        <w:rPr>
          <w:rFonts w:hint="eastAsia"/>
          <w:lang w:val="en-US" w:eastAsia="zh-CN"/>
        </w:rPr>
        <w:t xml:space="preserve"> selected</w:t>
      </w:r>
      <w:r>
        <w:t xml:space="preserve"> PCF</w:t>
      </w:r>
      <w:r>
        <w:rPr>
          <w:rFonts w:hint="eastAsia"/>
          <w:lang w:val="en-US" w:eastAsia="zh-CN"/>
        </w:rPr>
        <w:t xml:space="preserve"> </w:t>
      </w:r>
      <w:r>
        <w:rPr>
          <w:lang w:val="en-US" w:eastAsia="zh-CN"/>
        </w:rPr>
        <w:t xml:space="preserve">instance Id </w:t>
      </w:r>
      <w:r>
        <w:rPr>
          <w:rFonts w:hint="eastAsia"/>
          <w:lang w:val="en-US" w:eastAsia="zh-CN"/>
        </w:rPr>
        <w:t xml:space="preserve">to </w:t>
      </w:r>
      <w:r>
        <w:rPr>
          <w:lang w:val="en-US" w:eastAsia="zh-CN"/>
        </w:rPr>
        <w:t xml:space="preserve">the </w:t>
      </w:r>
      <w:r>
        <w:rPr>
          <w:rFonts w:hint="eastAsia"/>
          <w:lang w:val="en-US" w:eastAsia="zh-CN"/>
        </w:rPr>
        <w:t>SMF</w:t>
      </w:r>
      <w:r>
        <w:t xml:space="preserve"> during the PDU Session Establishment procedure</w:t>
      </w:r>
      <w:r>
        <w:rPr>
          <w:rFonts w:hint="eastAsia"/>
          <w:lang w:val="en-US" w:eastAsia="zh-CN"/>
        </w:rPr>
        <w:t xml:space="preserve">. </w:t>
      </w:r>
      <w:r>
        <w:t xml:space="preserve">In case that the Same PCF Selection Indication is received together with the PCF instance Id, the SMF shall select the </w:t>
      </w:r>
      <w:r>
        <w:rPr>
          <w:rFonts w:hint="eastAsia"/>
          <w:lang w:val="en-US" w:eastAsia="zh-CN"/>
        </w:rPr>
        <w:t>same</w:t>
      </w:r>
      <w:r>
        <w:t xml:space="preserve"> PCF instance for SM Policy Control.</w:t>
      </w:r>
      <w:bookmarkEnd w:id="1180"/>
    </w:p>
    <w:p w14:paraId="25058508" w14:textId="77777777" w:rsidR="004428CF" w:rsidRDefault="004428CF">
      <w:r>
        <w:t>If the same PCF instance is selected by the SMF, the PCF discovery and selection procedure described above is not performed (discovery may still be needed to obtain the address of the PCF instance).</w:t>
      </w:r>
    </w:p>
    <w:p w14:paraId="5FCD4817" w14:textId="77777777" w:rsidR="004428CF" w:rsidRDefault="004428CF">
      <w:r>
        <w:t xml:space="preserve">In the case of delegated discovery and selection in the SCP, the SMF may include the received PCF instance ID, the PCF set ID, and if the PCF set ID is not available, the PCF Group ID (if available) within </w:t>
      </w:r>
      <w:r>
        <w:rPr>
          <w:rFonts w:hint="eastAsia"/>
          <w:lang w:eastAsia="zh-CN"/>
        </w:rPr>
        <w:t xml:space="preserve">the </w:t>
      </w:r>
      <w:r>
        <w:rPr>
          <w:lang w:eastAsia="zh-CN"/>
        </w:rPr>
        <w:t>"3gpp-Sbi-Discovery-*" request headers</w:t>
      </w:r>
      <w:r>
        <w:t xml:space="preserve"> in the request to the PCF via the SCP. The SCP may decide based on operator policy either to use the indicated PCF instance or select another PCF instance.</w:t>
      </w:r>
    </w:p>
    <w:p w14:paraId="61537F6F" w14:textId="77777777" w:rsidR="004428CF" w:rsidRDefault="004428CF">
      <w:pPr>
        <w:rPr>
          <w:lang w:eastAsia="zh-CN"/>
        </w:rPr>
      </w:pPr>
      <w:r>
        <w:t xml:space="preserve">When the feature </w:t>
      </w:r>
      <w:r>
        <w:rPr>
          <w:lang w:eastAsia="zh-CN"/>
        </w:rPr>
        <w:t>"SamePcf" is supported, the</w:t>
      </w:r>
      <w:r>
        <w:t xml:space="preserve"> selected PCF instance may indicate redirection for the SM Policy Control association creation to a different PCF instance, including the redirection URI with the</w:t>
      </w:r>
      <w:r>
        <w:rPr>
          <w:lang w:eastAsia="zh-CN"/>
        </w:rPr>
        <w:t xml:space="preserve"> FQDN or IP endpoint of the target Npcf_SMPolicyControl service in a different PCF instance. The SMF shall behave as follows:</w:t>
      </w:r>
    </w:p>
    <w:p w14:paraId="5B4CA070" w14:textId="77777777" w:rsidR="004428CF" w:rsidRDefault="004428CF">
      <w:pPr>
        <w:pStyle w:val="B10"/>
      </w:pPr>
      <w:r>
        <w:rPr>
          <w:lang w:eastAsia="zh-CN"/>
        </w:rPr>
        <w:t>-</w:t>
      </w:r>
      <w:r>
        <w:rPr>
          <w:lang w:eastAsia="zh-CN"/>
        </w:rPr>
        <w:tab/>
        <w:t>For direct communication scenarios, at the reception of the redirection request,</w:t>
      </w:r>
      <w:r>
        <w:t xml:space="preserve"> the SMF shall terminate the current SM Policy Control association creation and reselect a PCF instance based on the received redirection information. The SMF shall then establish an SM Policy Control association with the reselected PCF instance.</w:t>
      </w:r>
    </w:p>
    <w:p w14:paraId="25B3BDBC" w14:textId="48B004C9" w:rsidR="004428CF" w:rsidRDefault="004428CF">
      <w:pPr>
        <w:pStyle w:val="B10"/>
        <w:rPr>
          <w:ins w:id="1181" w:author="CR#0314" w:date="2021-11-26T16:58:00Z"/>
        </w:rPr>
      </w:pPr>
      <w:r>
        <w:t>-</w:t>
      </w:r>
      <w:r>
        <w:tab/>
        <w:t>For indirect communication scenarios with delegated discovery and selection, the SCP, based on local policies, as specified in 3GPP TS 29.500 [</w:t>
      </w:r>
      <w:r>
        <w:rPr>
          <w:lang w:eastAsia="zh-CN"/>
        </w:rPr>
        <w:t>5</w:t>
      </w:r>
      <w:r>
        <w:t xml:space="preserve">], subclause 6.10.9.1, may send the request towards the new PCF instance instead of forwarding the redirect request to the SMF. If the redirect request is received by the SMF, the SMF shall terminate the current SM Policy Control association creation and reselect a PCF instance based on the received redirection information. The SMF shall then establish an SM Policy Control association with the reselected PCF instance using the same or a different SCP and including the {apiRoot} of the received URI within </w:t>
      </w:r>
      <w:r>
        <w:rPr>
          <w:rFonts w:hint="eastAsia"/>
          <w:lang w:eastAsia="zh-CN"/>
        </w:rPr>
        <w:t xml:space="preserve">the </w:t>
      </w:r>
      <w:r>
        <w:rPr>
          <w:lang w:eastAsia="zh-CN"/>
        </w:rPr>
        <w:t>"3gpp-Sbi-Target-apiRoot" request header</w:t>
      </w:r>
      <w:r>
        <w:t>.</w:t>
      </w:r>
    </w:p>
    <w:p w14:paraId="23B481C4" w14:textId="24305F64" w:rsidR="0076752C" w:rsidRDefault="0076752C">
      <w:pPr>
        <w:pStyle w:val="NO"/>
        <w:pPrChange w:id="1182" w:author="CR#0314" w:date="2021-11-26T16:58:00Z">
          <w:pPr>
            <w:pStyle w:val="B10"/>
          </w:pPr>
        </w:pPrChange>
      </w:pPr>
      <w:ins w:id="1183" w:author="CR#0314" w:date="2021-11-26T16:58:00Z">
        <w:r>
          <w:t>NOTE:</w:t>
        </w:r>
        <w:r>
          <w:tab/>
          <w:t>A single PCF can be used for the monitoring and limitation of the data rate per network slice. To enable this, the SMF has to select the same PCF instance for all PDU Sessions of the UE to the S-NSSAI. This is achieved with the mechanisms described in this subclause, for example by using local operator policies in the SMF or SUPI ranges.</w:t>
        </w:r>
      </w:ins>
    </w:p>
    <w:p w14:paraId="7B828EFD" w14:textId="77777777" w:rsidR="004428CF" w:rsidRDefault="004428CF">
      <w:pPr>
        <w:pStyle w:val="Heading2"/>
        <w:rPr>
          <w:lang w:eastAsia="zh-CN"/>
        </w:rPr>
      </w:pPr>
      <w:bookmarkStart w:id="1184" w:name="_Toc28005522"/>
      <w:bookmarkStart w:id="1185" w:name="_Toc36038194"/>
      <w:bookmarkStart w:id="1186" w:name="_Toc45133391"/>
      <w:bookmarkStart w:id="1187" w:name="_Toc51762221"/>
      <w:bookmarkStart w:id="1188" w:name="_Toc59016626"/>
      <w:bookmarkStart w:id="1189" w:name="_Toc68167596"/>
      <w:bookmarkStart w:id="1190" w:name="_Toc83238197"/>
      <w:r>
        <w:rPr>
          <w:lang w:eastAsia="zh-CN"/>
        </w:rPr>
        <w:lastRenderedPageBreak/>
        <w:t>8.4</w:t>
      </w:r>
      <w:r>
        <w:rPr>
          <w:lang w:eastAsia="ja-JP"/>
        </w:rPr>
        <w:tab/>
      </w:r>
      <w:r>
        <w:rPr>
          <w:lang w:eastAsia="zh-CN"/>
        </w:rPr>
        <w:t>PCF discovery and selection by the AF</w:t>
      </w:r>
      <w:bookmarkEnd w:id="1184"/>
      <w:bookmarkEnd w:id="1185"/>
      <w:bookmarkEnd w:id="1186"/>
      <w:bookmarkEnd w:id="1187"/>
      <w:bookmarkEnd w:id="1188"/>
      <w:bookmarkEnd w:id="1189"/>
      <w:bookmarkEnd w:id="1190"/>
    </w:p>
    <w:p w14:paraId="5AB47ADE" w14:textId="77777777" w:rsidR="004428CF" w:rsidRDefault="004428CF">
      <w:pPr>
        <w:pStyle w:val="Heading3"/>
        <w:rPr>
          <w:lang w:eastAsia="zh-CN"/>
        </w:rPr>
      </w:pPr>
      <w:bookmarkStart w:id="1191" w:name="_Toc28005523"/>
      <w:bookmarkStart w:id="1192" w:name="_Toc36038195"/>
      <w:bookmarkStart w:id="1193" w:name="_Toc45133392"/>
      <w:bookmarkStart w:id="1194" w:name="_Toc51762222"/>
      <w:bookmarkStart w:id="1195" w:name="_Toc59016627"/>
      <w:bookmarkStart w:id="1196" w:name="_Toc68167597"/>
      <w:bookmarkStart w:id="1197" w:name="_Toc83238198"/>
      <w:r>
        <w:rPr>
          <w:lang w:eastAsia="zh-CN"/>
        </w:rPr>
        <w:t>8.4.1</w:t>
      </w:r>
      <w:r>
        <w:rPr>
          <w:lang w:eastAsia="zh-CN"/>
        </w:rPr>
        <w:tab/>
        <w:t>General</w:t>
      </w:r>
      <w:bookmarkEnd w:id="1191"/>
      <w:bookmarkEnd w:id="1192"/>
      <w:bookmarkEnd w:id="1193"/>
      <w:bookmarkEnd w:id="1194"/>
      <w:bookmarkEnd w:id="1195"/>
      <w:bookmarkEnd w:id="1196"/>
      <w:bookmarkEnd w:id="1197"/>
    </w:p>
    <w:p w14:paraId="5BDF188C" w14:textId="77777777" w:rsidR="00A6504E" w:rsidRDefault="004428CF" w:rsidP="00A6504E">
      <w:pPr>
        <w:rPr>
          <w:ins w:id="1198" w:author="CR#0301" w:date="2021-11-26T12:51:00Z"/>
        </w:rPr>
      </w:pPr>
      <w:r>
        <w:rPr>
          <w:lang w:eastAsia="zh-CN"/>
        </w:rPr>
        <w:t>When multiple and separately addressable PCFs have been deployed, the BSF</w:t>
      </w:r>
      <w:ins w:id="1199" w:author="CR#0301" w:date="2021-11-26T12:50:00Z">
        <w:r w:rsidR="004055AE">
          <w:rPr>
            <w:lang w:eastAsia="zh-CN"/>
          </w:rPr>
          <w:t xml:space="preserve">, </w:t>
        </w:r>
        <w:r w:rsidR="004055AE">
          <w:t xml:space="preserve">as described in </w:t>
        </w:r>
        <w:r w:rsidR="004055AE" w:rsidRPr="00D96978">
          <w:rPr>
            <w:lang w:eastAsia="zh-CN"/>
          </w:rPr>
          <w:t>subclause</w:t>
        </w:r>
        <w:r w:rsidR="004055AE">
          <w:rPr>
            <w:lang w:eastAsia="zh-CN"/>
          </w:rPr>
          <w:t> 8.4.2,</w:t>
        </w:r>
      </w:ins>
      <w:r>
        <w:rPr>
          <w:lang w:eastAsia="zh-CN"/>
        </w:rPr>
        <w:t xml:space="preserve"> </w:t>
      </w:r>
      <w:r>
        <w:t xml:space="preserve">is required in order to ensure that </w:t>
      </w:r>
      <w:r w:rsidR="00362FF1" w:rsidRPr="00362FF1">
        <w:t>a consumer NF (e.g.</w:t>
      </w:r>
      <w:r w:rsidR="003E090A" w:rsidRPr="003E090A">
        <w:t xml:space="preserve"> </w:t>
      </w:r>
      <w:r>
        <w:t>an AF</w:t>
      </w:r>
      <w:r w:rsidR="00F3516C" w:rsidRPr="00F3516C">
        <w:t>, NEF</w:t>
      </w:r>
      <w:r w:rsidR="00D537A8" w:rsidRPr="00D537A8">
        <w:t>, or PCF for a UE</w:t>
      </w:r>
      <w:r w:rsidR="00BD62C5" w:rsidRPr="00BD62C5">
        <w:t>)</w:t>
      </w:r>
      <w:r>
        <w:t xml:space="preserve"> for a certain PDU </w:t>
      </w:r>
      <w:r>
        <w:rPr>
          <w:lang w:eastAsia="zh-CN"/>
        </w:rPr>
        <w:t>s</w:t>
      </w:r>
      <w:r>
        <w:t xml:space="preserve">ession reaches over N5/Rx the PCF holding the PDU </w:t>
      </w:r>
      <w:r>
        <w:rPr>
          <w:lang w:eastAsia="zh-CN"/>
        </w:rPr>
        <w:t>s</w:t>
      </w:r>
      <w:r>
        <w:t>ession information</w:t>
      </w:r>
      <w:ins w:id="1200" w:author="CR#0301" w:date="2021-11-26T12:50:00Z">
        <w:r w:rsidR="00E34F17">
          <w:t>, and that a consumer NF (e.g. an AF or NEF) for a certain UE context reaches over N5 the PCF holding the UE context information</w:t>
        </w:r>
      </w:ins>
      <w:r>
        <w:t>. The AF can also select a PCF based on local configuration for Ethernet PDU sessions.</w:t>
      </w:r>
    </w:p>
    <w:p w14:paraId="18BD9E76" w14:textId="77777777" w:rsidR="00A6504E" w:rsidRDefault="00A6504E" w:rsidP="00A6504E">
      <w:pPr>
        <w:rPr>
          <w:ins w:id="1201" w:author="CR#0301" w:date="2021-11-26T12:51:00Z"/>
        </w:rPr>
      </w:pPr>
      <w:ins w:id="1202" w:author="CR#0301" w:date="2021-11-26T12:51:00Z">
        <w:r>
          <w:t xml:space="preserve">Alternatively, as described in </w:t>
        </w:r>
        <w:r w:rsidRPr="00D96978">
          <w:rPr>
            <w:lang w:eastAsia="zh-CN"/>
          </w:rPr>
          <w:t>subclause</w:t>
        </w:r>
        <w:r>
          <w:rPr>
            <w:lang w:eastAsia="zh-CN"/>
          </w:rPr>
          <w:t xml:space="preserve"> 8.4.3, </w:t>
        </w:r>
        <w:r>
          <w:t>specific network functionality is required in order to ensure that</w:t>
        </w:r>
        <w:r w:rsidRPr="004303CB">
          <w:t xml:space="preserve"> </w:t>
        </w:r>
        <w:r>
          <w:t>a PCF for the PDU session:</w:t>
        </w:r>
      </w:ins>
    </w:p>
    <w:p w14:paraId="3D74C20D" w14:textId="77777777" w:rsidR="00A6504E" w:rsidRDefault="00A6504E" w:rsidP="00A6504E">
      <w:pPr>
        <w:pStyle w:val="B10"/>
        <w:rPr>
          <w:ins w:id="1203" w:author="CR#0301" w:date="2021-11-26T12:51:00Z"/>
        </w:rPr>
      </w:pPr>
      <w:ins w:id="1204" w:author="CR#0301" w:date="2021-11-26T12:51:00Z">
        <w:r>
          <w:t>-</w:t>
        </w:r>
        <w:r>
          <w:tab/>
          <w:t>reaches over N5 the PCF holding the UE context information; and</w:t>
        </w:r>
      </w:ins>
    </w:p>
    <w:p w14:paraId="58DA7355" w14:textId="0C2A7BEB" w:rsidR="004428CF" w:rsidRDefault="00A6504E">
      <w:pPr>
        <w:pStyle w:val="B10"/>
        <w:rPr>
          <w:ins w:id="1205" w:author="CR#0291" w:date="2021-11-26T03:04:00Z"/>
        </w:rPr>
        <w:pPrChange w:id="1206" w:author="CR#0301" w:date="2021-11-26T12:51:00Z">
          <w:pPr/>
        </w:pPrChange>
      </w:pPr>
      <w:ins w:id="1207" w:author="CR#0301" w:date="2021-11-26T12:51:00Z">
        <w:r>
          <w:t>-</w:t>
        </w:r>
        <w:r>
          <w:tab/>
          <w:t>reports PCF for the PDU session addressing information,</w:t>
        </w:r>
        <w:r>
          <w:rPr>
            <w:lang w:eastAsia="zh-CN"/>
          </w:rPr>
          <w:t xml:space="preserve"> to ensure that the PCF for the UE, for a certain PDU session, reaches over N5 the PCF holding the PDU session.</w:t>
        </w:r>
      </w:ins>
    </w:p>
    <w:p w14:paraId="10D5960A" w14:textId="4E8A6D0C" w:rsidR="00312209" w:rsidRDefault="008B7688">
      <w:ins w:id="1208" w:author="CR#0291" w:date="2021-11-26T03:04:00Z">
        <w:r>
          <w:t>For the integration with TSC networks the AF is either the TSN AF (integration with IEEE TSN networks) or the TSCTSF (integration with other TSC networks than IEEE TSN).</w:t>
        </w:r>
      </w:ins>
    </w:p>
    <w:p w14:paraId="4F87782B" w14:textId="77777777" w:rsidR="004428CF" w:rsidRDefault="004428CF">
      <w:pPr>
        <w:pStyle w:val="Heading3"/>
        <w:rPr>
          <w:lang w:eastAsia="zh-CN"/>
        </w:rPr>
      </w:pPr>
      <w:bookmarkStart w:id="1209" w:name="_Toc28005524"/>
      <w:bookmarkStart w:id="1210" w:name="_Toc36038196"/>
      <w:bookmarkStart w:id="1211" w:name="_Toc45133393"/>
      <w:bookmarkStart w:id="1212" w:name="_Toc51762223"/>
      <w:bookmarkStart w:id="1213" w:name="_Toc59016628"/>
      <w:bookmarkStart w:id="1214" w:name="_Toc68167598"/>
      <w:bookmarkStart w:id="1215" w:name="_Toc83238199"/>
      <w:r>
        <w:rPr>
          <w:lang w:eastAsia="zh-CN"/>
        </w:rPr>
        <w:t>8.4.2</w:t>
      </w:r>
      <w:r>
        <w:rPr>
          <w:lang w:eastAsia="ja-JP"/>
        </w:rPr>
        <w:tab/>
      </w:r>
      <w:r>
        <w:rPr>
          <w:lang w:eastAsia="zh-CN"/>
        </w:rPr>
        <w:t>Binding Support Function (BSF)</w:t>
      </w:r>
      <w:bookmarkEnd w:id="1209"/>
      <w:bookmarkEnd w:id="1210"/>
      <w:bookmarkEnd w:id="1211"/>
      <w:bookmarkEnd w:id="1212"/>
      <w:bookmarkEnd w:id="1213"/>
      <w:bookmarkEnd w:id="1214"/>
      <w:bookmarkEnd w:id="1215"/>
    </w:p>
    <w:p w14:paraId="1B19DFDE" w14:textId="77777777" w:rsidR="004428CF" w:rsidRDefault="004428CF">
      <w:pPr>
        <w:rPr>
          <w:lang w:eastAsia="zh-CN"/>
        </w:rPr>
      </w:pPr>
      <w:r>
        <w:rPr>
          <w:lang w:eastAsia="zh-CN"/>
        </w:rPr>
        <w:t>The BSF has the following characteristics:</w:t>
      </w:r>
    </w:p>
    <w:p w14:paraId="2A349778" w14:textId="77777777" w:rsidR="00C47292" w:rsidRDefault="004428CF" w:rsidP="00C47292">
      <w:pPr>
        <w:pStyle w:val="B10"/>
      </w:pPr>
      <w:r>
        <w:t>a)</w:t>
      </w:r>
      <w:r>
        <w:tab/>
      </w:r>
      <w:r w:rsidR="00C47292">
        <w:t>The BSF stores internally information about the corresponding selected PCF.</w:t>
      </w:r>
    </w:p>
    <w:p w14:paraId="30F029E0" w14:textId="44176D16" w:rsidR="00FF0FF4" w:rsidRDefault="00C47292" w:rsidP="00FF0FF4">
      <w:pPr>
        <w:pStyle w:val="B10"/>
      </w:pPr>
      <w:r>
        <w:t>-</w:t>
      </w:r>
      <w:r>
        <w:tab/>
      </w:r>
      <w:r w:rsidR="004428CF">
        <w:t>For a certain PDU session, the BSF stores internally information about the user identity, the DNN, the UE (IP or Ethernet) address(es), S-NSSAI, the IPv4 address domain (if applicable) and the selected PCF address, and if available the associated PCF instance ID, PCF set ID and the level of SBA binding.</w:t>
      </w:r>
    </w:p>
    <w:p w14:paraId="4AADFDBF" w14:textId="088344E7" w:rsidR="004428CF" w:rsidRDefault="00FF0FF4" w:rsidP="00FF0FF4">
      <w:pPr>
        <w:pStyle w:val="B10"/>
      </w:pPr>
      <w:r>
        <w:t>-</w:t>
      </w:r>
      <w:r>
        <w:tab/>
        <w:t>For a certain UE, the BSF stores internally information about the user identity, the selected PCF address and if available the associated PCF instance ID, PCF set ID and the level of SBA binding.</w:t>
      </w:r>
    </w:p>
    <w:p w14:paraId="0FEC67C6" w14:textId="77777777" w:rsidR="004428CF" w:rsidRDefault="004428CF">
      <w:pPr>
        <w:pStyle w:val="NO"/>
      </w:pPr>
      <w:r>
        <w:t>NOTE 1:</w:t>
      </w:r>
      <w:r>
        <w:tab/>
        <w:t>Only NF instance or NF set of level of binding is supported at the BSF for SBA binding level of Npcf_PolicyAuthorization service.</w:t>
      </w:r>
    </w:p>
    <w:p w14:paraId="7B55D32B" w14:textId="77777777" w:rsidR="004428CF" w:rsidRDefault="004428CF">
      <w:pPr>
        <w:pStyle w:val="B10"/>
        <w:rPr>
          <w:lang w:eastAsia="zh-CN"/>
        </w:rPr>
      </w:pPr>
      <w:r>
        <w:t>NOTE 2:</w:t>
      </w:r>
      <w:r>
        <w:tab/>
        <w:t>How to ensure the routing of the Npcf_SMPolicyControl_Create service operation to the appropriate PCF instance when the "SamePcf" feature or the "ExtendedSamePcf" feature are supported depends on the implementation</w:t>
      </w:r>
      <w:r>
        <w:rPr>
          <w:lang w:eastAsia="zh-CN"/>
        </w:rPr>
        <w:t>.</w:t>
      </w:r>
    </w:p>
    <w:p w14:paraId="26931A53" w14:textId="77777777" w:rsidR="004428CF" w:rsidRDefault="004428CF">
      <w:pPr>
        <w:pStyle w:val="B10"/>
      </w:pPr>
      <w:r>
        <w:t>b)</w:t>
      </w:r>
      <w:r>
        <w:tab/>
        <w:t>The PCF utilize</w:t>
      </w:r>
      <w:r>
        <w:rPr>
          <w:lang w:eastAsia="zh-CN"/>
        </w:rPr>
        <w:t xml:space="preserve">s the Nbsf_Management service of the BSF to </w:t>
      </w:r>
      <w:r>
        <w:t xml:space="preserve">register, update </w:t>
      </w:r>
      <w:r>
        <w:rPr>
          <w:lang w:eastAsia="zh-CN"/>
        </w:rPr>
        <w:t>or</w:t>
      </w:r>
      <w:r>
        <w:t xml:space="preserve"> remove the stored information in the BSF.</w:t>
      </w:r>
    </w:p>
    <w:p w14:paraId="6BF9FC1F" w14:textId="51C0CF04" w:rsidR="00A21692" w:rsidRDefault="004428CF" w:rsidP="00A21692">
      <w:pPr>
        <w:pStyle w:val="B2"/>
      </w:pPr>
      <w:r>
        <w:t>-</w:t>
      </w:r>
      <w:r>
        <w:tab/>
      </w:r>
      <w:r w:rsidR="00B94A4F" w:rsidRPr="00B94A4F">
        <w:t>For a PDU Session, t</w:t>
      </w:r>
      <w:r>
        <w:t>he PCF ensures that the binding information is updated each time an IP address is allocated or released for the PDU Session or, for Ethernet PDU Sessions, each time the PCF is notified that a MAC address is taken into use or no more used in the PDU Session or, each time the PCF instance is changed.</w:t>
      </w:r>
    </w:p>
    <w:p w14:paraId="7465A5CF" w14:textId="6A7EE2F9" w:rsidR="004428CF" w:rsidRDefault="00A21692" w:rsidP="00A21692">
      <w:pPr>
        <w:pStyle w:val="B2"/>
      </w:pPr>
      <w:r>
        <w:t>-</w:t>
      </w:r>
      <w:r>
        <w:tab/>
        <w:t>For a UE, the PCF ensures that</w:t>
      </w:r>
      <w:r w:rsidR="00C43DB2" w:rsidRPr="00C43DB2">
        <w:t xml:space="preserve"> it</w:t>
      </w:r>
      <w:r w:rsidR="00D83571" w:rsidRPr="00D83571">
        <w:t xml:space="preserve"> is updated each time the AMF selects a new PCF instance.</w:t>
      </w:r>
    </w:p>
    <w:p w14:paraId="7A96F739" w14:textId="77777777" w:rsidR="004428CF" w:rsidRDefault="004428CF">
      <w:pPr>
        <w:pStyle w:val="B2"/>
      </w:pPr>
      <w:r>
        <w:t>-</w:t>
      </w:r>
      <w:r>
        <w:tab/>
        <w:t xml:space="preserve">Based on operator's policies and configuration and if the "ExtendedSamePcf" feature is supported or the "SamePcf" feature is supported, the PCF determines whether the same PCF shall be selected for the SM Policy associations to a parameter combination (e.g. same SUPI, S-NSSAI and DNN combination) in the non-roaming or home-routed scenario. </w:t>
      </w:r>
      <w:r>
        <w:rPr>
          <w:rFonts w:hint="eastAsia"/>
          <w:lang w:eastAsia="zh-CN"/>
        </w:rPr>
        <w:t>If</w:t>
      </w:r>
      <w:r>
        <w:t xml:space="preserve"> yes, the PCF includes the parameter combination in the register request. If no such PCF is found the BSF stores the information in the request; otherwise, the BSF rejects the register request and includes the existing PCF address information hosting the Npcf_SMPolicyControl service in the response (see subclause 4.2.2.2 of 3GPP TS 29.521 [22]).</w:t>
      </w:r>
    </w:p>
    <w:p w14:paraId="61A2D488" w14:textId="77777777" w:rsidR="00936BCF" w:rsidRDefault="004428CF" w:rsidP="00936BCF">
      <w:pPr>
        <w:pStyle w:val="B10"/>
        <w:rPr>
          <w:ins w:id="1216" w:author="CR#0300" w:date="2021-11-26T12:29:00Z"/>
        </w:rPr>
      </w:pPr>
      <w:r>
        <w:t>c)</w:t>
      </w:r>
      <w:r>
        <w:tab/>
        <w:t>For the retrieval of binding information, any NF, such as NEF or AF</w:t>
      </w:r>
      <w:r>
        <w:rPr>
          <w:lang w:eastAsia="zh-CN"/>
        </w:rPr>
        <w:t>,</w:t>
      </w:r>
      <w:r>
        <w:t xml:space="preserve"> </w:t>
      </w:r>
      <w:ins w:id="1217" w:author="CR#0300" w:date="2021-11-26T12:27:00Z">
        <w:r w:rsidR="001D25E9">
          <w:t>uses the Nbsf_Management service as defined in 3GPP TS 29.521 [22] when it</w:t>
        </w:r>
      </w:ins>
      <w:del w:id="1218" w:author="CR#0300" w:date="2021-11-26T12:28:00Z">
        <w:r w:rsidDel="00605516">
          <w:delText>that</w:delText>
        </w:r>
      </w:del>
      <w:r>
        <w:t xml:space="preserve"> needs to discover the selected PCF address(es), and if available, the associated PCF instance ID, PCF set ID and the level of SBA binding for</w:t>
      </w:r>
      <w:ins w:id="1219" w:author="CR#0300" w:date="2021-11-26T12:29:00Z">
        <w:r w:rsidR="00936BCF">
          <w:t>:</w:t>
        </w:r>
      </w:ins>
    </w:p>
    <w:p w14:paraId="38FD008A" w14:textId="484A8242" w:rsidR="00EE7D95" w:rsidRDefault="00936BCF" w:rsidP="00EE7D95">
      <w:pPr>
        <w:pStyle w:val="B2"/>
        <w:rPr>
          <w:ins w:id="1220" w:author="CR#0300" w:date="2021-11-26T12:30:00Z"/>
        </w:rPr>
      </w:pPr>
      <w:ins w:id="1221" w:author="CR#0300" w:date="2021-11-26T12:29:00Z">
        <w:r>
          <w:lastRenderedPageBreak/>
          <w:t>i.</w:t>
        </w:r>
        <w:r>
          <w:tab/>
        </w:r>
      </w:ins>
      <w:del w:id="1222" w:author="CR#0300" w:date="2021-11-26T12:29:00Z">
        <w:r w:rsidR="004428CF" w:rsidDel="007B1326">
          <w:delText xml:space="preserve"> </w:delText>
        </w:r>
      </w:del>
      <w:r w:rsidR="004428CF">
        <w:t xml:space="preserve">the tuple (UE address, DNN, SUPI, </w:t>
      </w:r>
      <w:r w:rsidR="004428CF">
        <w:rPr>
          <w:lang w:eastAsia="zh-CN"/>
        </w:rPr>
        <w:t>GPSI,</w:t>
      </w:r>
      <w:r w:rsidR="004428CF">
        <w:t xml:space="preserve"> S-NSSAI, IPv4 address domain) (or for a subset of this tuple)</w:t>
      </w:r>
      <w:ins w:id="1223" w:author="CR#0300" w:date="2021-11-26T12:29:00Z">
        <w:r w:rsidR="00766892">
          <w:t>,</w:t>
        </w:r>
      </w:ins>
      <w:r w:rsidR="004428CF">
        <w:t xml:space="preserve"> </w:t>
      </w:r>
      <w:ins w:id="1224" w:author="CR#0300" w:date="2021-11-26T12:30:00Z">
        <w:r w:rsidR="00564574">
          <w:t>when the target is the PCF for the PDU session; or</w:t>
        </w:r>
      </w:ins>
    </w:p>
    <w:p w14:paraId="0C973DD2" w14:textId="50726A95" w:rsidR="004428CF" w:rsidRDefault="00EE7D95">
      <w:pPr>
        <w:pStyle w:val="B2"/>
        <w:pPrChange w:id="1225" w:author="CR#0300" w:date="2021-11-26T12:36:00Z">
          <w:pPr>
            <w:pStyle w:val="B10"/>
          </w:pPr>
        </w:pPrChange>
      </w:pPr>
      <w:ins w:id="1226" w:author="CR#0300" w:date="2021-11-26T12:30:00Z">
        <w:r w:rsidRPr="00690069">
          <w:t>ii.</w:t>
        </w:r>
        <w:r>
          <w:tab/>
          <w:t>the tuple (SUPI, GPSI) (or for a subset of this tuple), when the target is the PCF for the UE</w:t>
        </w:r>
      </w:ins>
      <w:del w:id="1227" w:author="CR#0300" w:date="2021-11-26T12:32:00Z">
        <w:r w:rsidR="004428CF" w:rsidDel="009D4122">
          <w:delText>uses the Nbsf_Management_Discovery service operation as defined in 3GPP TS 29.521 [22]</w:delText>
        </w:r>
      </w:del>
      <w:r w:rsidR="004428CF">
        <w:t>.</w:t>
      </w:r>
      <w:ins w:id="1228" w:author="CR#0300" w:date="2021-11-26T12:35:00Z">
        <w:r w:rsidR="000875F6">
          <w:t xml:space="preserve"> </w:t>
        </w:r>
      </w:ins>
    </w:p>
    <w:p w14:paraId="212B5B5C" w14:textId="49C05449" w:rsidR="004428CF" w:rsidRDefault="004428CF">
      <w:pPr>
        <w:pStyle w:val="B10"/>
      </w:pPr>
      <w:r>
        <w:t>d)</w:t>
      </w:r>
      <w:r>
        <w:tab/>
        <w:t>If the NF received a PCF set ID or a PCF instance ID with a level of SBA binding as result of the Nbsf management service discovery service operation</w:t>
      </w:r>
      <w:ins w:id="1229" w:author="CR#0300" w:date="2021-11-26T12:36:00Z">
        <w:r w:rsidR="00D1715F">
          <w:t xml:space="preserve"> or in the request of the Nbsf management service notification service operation</w:t>
        </w:r>
      </w:ins>
      <w:ins w:id="1230" w:author="CR#0300" w:date="2021-11-26T12:37:00Z">
        <w:r w:rsidR="001432C7">
          <w:t xml:space="preserve"> or in the response of the Nbsf management subscribe service operation</w:t>
        </w:r>
      </w:ins>
      <w:r>
        <w:t>, it should use that information as NF set level or NF instance level SBA Binding Indication to route requests to the PCF.</w:t>
      </w:r>
    </w:p>
    <w:p w14:paraId="175CA97F" w14:textId="77777777" w:rsidR="004428CF" w:rsidRDefault="004428CF">
      <w:pPr>
        <w:pStyle w:val="B10"/>
      </w:pPr>
      <w:r>
        <w:t>e)</w:t>
      </w:r>
      <w:r>
        <w:tab/>
        <w:t>For an ongoing NF service session, the PCF may provide SBA Binding Indication to the NF (see clause 6.3.1.0 of 3GPP TS 23.501 [2]). This SBA Binding Indication shall then be used instead of any PCF information received from the BSF.</w:t>
      </w:r>
    </w:p>
    <w:p w14:paraId="58DF3524" w14:textId="77777777" w:rsidR="004428CF" w:rsidRDefault="004428CF">
      <w:pPr>
        <w:pStyle w:val="B10"/>
        <w:rPr>
          <w:lang w:eastAsia="zh-CN"/>
        </w:rPr>
      </w:pPr>
      <w:r>
        <w:t>f)</w:t>
      </w:r>
      <w:r>
        <w:tab/>
        <w:t>The BSF is able to proxy or redirect Rx requests based on the IP address of a U</w:t>
      </w:r>
      <w:r>
        <w:rPr>
          <w:lang w:eastAsia="zh-CN"/>
        </w:rPr>
        <w:t>E.</w:t>
      </w:r>
      <w:r>
        <w:t xml:space="preserve"> </w:t>
      </w:r>
      <w:r>
        <w:rPr>
          <w:lang w:eastAsia="zh-CN"/>
        </w:rPr>
        <w:t>For any AF using Rx, such as P-CSCF, the BSF determines the selected PCF address according to the information carried by the incoming Rx requests.</w:t>
      </w:r>
    </w:p>
    <w:p w14:paraId="06069547" w14:textId="77777777" w:rsidR="004428CF" w:rsidRDefault="004428CF">
      <w:pPr>
        <w:pStyle w:val="B10"/>
        <w:ind w:firstLine="0"/>
        <w:rPr>
          <w:lang w:eastAsia="zh-CN"/>
        </w:rPr>
      </w:pPr>
      <w:r>
        <w:rPr>
          <w:lang w:eastAsia="zh-CN"/>
        </w:rPr>
        <w:t xml:space="preserve">It </w:t>
      </w:r>
      <w:r>
        <w:t>shall support the functionality of a proxy agent and a redirect agent as defined in IETF RFC </w:t>
      </w:r>
      <w:r>
        <w:rPr>
          <w:lang w:eastAsia="zh-CN"/>
        </w:rPr>
        <w:t>6733</w:t>
      </w:r>
      <w:r>
        <w:t> [</w:t>
      </w:r>
      <w:r>
        <w:rPr>
          <w:lang w:eastAsia="zh-CN"/>
        </w:rPr>
        <w:t>29</w:t>
      </w:r>
      <w:r>
        <w:t>]. The mode in which it operates (i.e. proxy or redirect) shall</w:t>
      </w:r>
      <w:r>
        <w:rPr>
          <w:lang w:eastAsia="zh-CN"/>
        </w:rPr>
        <w:t xml:space="preserve"> be based on operator’s requirements</w:t>
      </w:r>
      <w:r>
        <w:t>.</w:t>
      </w:r>
    </w:p>
    <w:p w14:paraId="4599672F" w14:textId="77777777" w:rsidR="004428CF" w:rsidRDefault="004428CF">
      <w:pPr>
        <w:pStyle w:val="B10"/>
        <w:rPr>
          <w:lang w:eastAsia="zh-CN"/>
        </w:rPr>
      </w:pPr>
      <w:bookmarkStart w:id="1231" w:name="_Hlk491363296"/>
      <w:r>
        <w:t>g)</w:t>
      </w:r>
      <w:r>
        <w:tab/>
      </w:r>
      <w:r>
        <w:rPr>
          <w:lang w:eastAsia="zh-CN"/>
        </w:rPr>
        <w:t>The BSF may be deployed standalone or may be collocated with other network functions such as the PCF,</w:t>
      </w:r>
      <w:r>
        <w:t xml:space="preserve"> UDR, NRF, and SMF</w:t>
      </w:r>
      <w:r>
        <w:rPr>
          <w:lang w:eastAsia="zh-CN"/>
        </w:rPr>
        <w:t>.</w:t>
      </w:r>
      <w:bookmarkEnd w:id="1231"/>
    </w:p>
    <w:p w14:paraId="29185E3A" w14:textId="77777777" w:rsidR="004428CF" w:rsidRDefault="004428CF">
      <w:pPr>
        <w:pStyle w:val="NO"/>
      </w:pPr>
      <w:r>
        <w:t>NOTE 3:</w:t>
      </w:r>
      <w:r>
        <w:tab/>
        <w:t>Collocation allows combined implementation.</w:t>
      </w:r>
    </w:p>
    <w:p w14:paraId="0FB4886E" w14:textId="0B9578AA" w:rsidR="008E45F5" w:rsidRDefault="004428CF" w:rsidP="008E45F5">
      <w:pPr>
        <w:pStyle w:val="B10"/>
        <w:rPr>
          <w:lang w:eastAsia="zh-CN"/>
        </w:rPr>
      </w:pPr>
      <w:r>
        <w:rPr>
          <w:lang w:eastAsia="zh-CN"/>
        </w:rPr>
        <w:t>h)</w:t>
      </w:r>
      <w:r>
        <w:rPr>
          <w:lang w:eastAsia="zh-CN"/>
        </w:rPr>
        <w:tab/>
      </w:r>
      <w:r>
        <w:t xml:space="preserve">The NF may discover the BSF via NRF by invoking the </w:t>
      </w:r>
      <w:r>
        <w:rPr>
          <w:lang w:eastAsia="zh-CN"/>
        </w:rPr>
        <w:t>Nnrf_NFDiscovery service operation</w:t>
      </w:r>
      <w:r>
        <w:t xml:space="preserve"> or based on local configuration. In case of via NRF the BSF registers the NF profile in NRF. </w:t>
      </w:r>
      <w:ins w:id="1232" w:author="CR#0300" w:date="2021-11-26T12:38:00Z">
        <w:r w:rsidR="000343A5">
          <w:t>The IP domain list, t</w:t>
        </w:r>
      </w:ins>
      <w:del w:id="1233" w:author="CR#0300" w:date="2021-11-26T12:38:00Z">
        <w:r w:rsidDel="009E252A">
          <w:delText>T</w:delText>
        </w:r>
      </w:del>
      <w:r>
        <w:t xml:space="preserve">he </w:t>
      </w:r>
      <w:r>
        <w:rPr>
          <w:lang w:eastAsia="ko-KR"/>
        </w:rPr>
        <w:t>Range(s) of UE IPv4 addresses, Range(s) of UE IPv6 prefixes</w:t>
      </w:r>
      <w:ins w:id="1234" w:author="CR#0300" w:date="2021-11-26T12:39:00Z">
        <w:r w:rsidR="00D40155">
          <w:rPr>
            <w:lang w:eastAsia="ko-KR"/>
          </w:rPr>
          <w:t>,</w:t>
        </w:r>
      </w:ins>
      <w:r>
        <w:rPr>
          <w:lang w:eastAsia="ko-KR"/>
        </w:rPr>
        <w:t xml:space="preserve"> </w:t>
      </w:r>
      <w:ins w:id="1235" w:author="CR#0300" w:date="2021-11-26T12:39:00Z">
        <w:r w:rsidR="00FD6509">
          <w:rPr>
            <w:lang w:eastAsia="ko-KR"/>
          </w:rPr>
          <w:t xml:space="preserve">Range(s) of SUPIs, the Range(s) of GPSIs or the BSF Group Id </w:t>
        </w:r>
      </w:ins>
      <w:r>
        <w:rPr>
          <w:lang w:eastAsia="ko-KR"/>
        </w:rPr>
        <w:t>supported by the BSF may be provided to NRF</w:t>
      </w:r>
      <w:ins w:id="1236" w:author="CR#0300" w:date="2021-11-26T12:39:00Z">
        <w:r w:rsidR="006372A4">
          <w:rPr>
            <w:lang w:eastAsia="ko-KR"/>
          </w:rPr>
          <w:t xml:space="preserve">, </w:t>
        </w:r>
        <w:r w:rsidR="006372A4">
          <w:t>as described in clause 6.1.6.2.21 of TS 29.510 [51]</w:t>
        </w:r>
      </w:ins>
      <w:r>
        <w:rPr>
          <w:lang w:eastAsia="zh-CN"/>
        </w:rPr>
        <w:t>.</w:t>
      </w:r>
    </w:p>
    <w:p w14:paraId="772D7EB3" w14:textId="639E4BD5" w:rsidR="00814203" w:rsidRDefault="008E45F5" w:rsidP="008E45F5">
      <w:pPr>
        <w:pStyle w:val="B10"/>
        <w:rPr>
          <w:lang w:eastAsia="zh-CN"/>
        </w:rPr>
      </w:pPr>
      <w:r>
        <w:rPr>
          <w:lang w:eastAsia="zh-CN"/>
        </w:rPr>
        <w:t>i)</w:t>
      </w:r>
      <w:r>
        <w:rPr>
          <w:lang w:eastAsia="zh-CN"/>
        </w:rPr>
        <w:tab/>
        <w:t>The BSF verifies whether to provide the address of a PCF for a PDU Session or a PCF for a UE</w:t>
      </w:r>
      <w:r w:rsidR="00AC5AF4" w:rsidRPr="00AC5AF4">
        <w:t xml:space="preserve"> </w:t>
      </w:r>
      <w:r w:rsidR="00AC5AF4" w:rsidRPr="00AC5AF4">
        <w:rPr>
          <w:lang w:eastAsia="zh-CN"/>
        </w:rPr>
        <w:t xml:space="preserve">based on the explicit NF service request to the resource collection representing the binding information for the PCF for a PDU Session or the PCF for a UE as specified in </w:t>
      </w:r>
      <w:ins w:id="1237" w:author="CR#0300" w:date="2021-11-26T12:40:00Z">
        <w:r w:rsidR="00427F3F">
          <w:t>3GPP TS 29.521 [22]</w:t>
        </w:r>
      </w:ins>
      <w:del w:id="1238" w:author="CR#0300" w:date="2021-11-26T12:40:00Z">
        <w:r w:rsidR="00AC5AF4" w:rsidRPr="00AC5AF4" w:rsidDel="00427F3F">
          <w:rPr>
            <w:lang w:eastAsia="zh-CN"/>
          </w:rPr>
          <w:delText>3GPP TS 29.521 [22]</w:delText>
        </w:r>
        <w:r w:rsidR="002241F8" w:rsidRPr="002241F8" w:rsidDel="00427F3F">
          <w:delText xml:space="preserve"> </w:delText>
        </w:r>
      </w:del>
      <w:r w:rsidR="002241F8" w:rsidRPr="002241F8">
        <w:rPr>
          <w:lang w:eastAsia="zh-CN"/>
        </w:rPr>
        <w:t>.</w:t>
      </w:r>
    </w:p>
    <w:p w14:paraId="065BB3C4" w14:textId="6FFB1C84" w:rsidR="00D64D87" w:rsidRPr="00F07437" w:rsidRDefault="00D64D87" w:rsidP="00F07437">
      <w:pPr>
        <w:pStyle w:val="Heading3"/>
        <w:rPr>
          <w:lang w:eastAsia="zh-CN"/>
        </w:rPr>
      </w:pPr>
      <w:bookmarkStart w:id="1239" w:name="_Toc83238200"/>
      <w:bookmarkStart w:id="1240" w:name="_Toc28005525"/>
      <w:bookmarkStart w:id="1241" w:name="_Toc36038197"/>
      <w:bookmarkStart w:id="1242" w:name="_Toc45133394"/>
      <w:bookmarkStart w:id="1243" w:name="_Toc51762224"/>
      <w:bookmarkStart w:id="1244" w:name="_Toc59016629"/>
      <w:bookmarkStart w:id="1245" w:name="_Toc68167599"/>
      <w:r w:rsidRPr="00F07437">
        <w:rPr>
          <w:lang w:eastAsia="zh-CN"/>
        </w:rPr>
        <w:t>8.4</w:t>
      </w:r>
      <w:r>
        <w:rPr>
          <w:lang w:eastAsia="zh-CN"/>
        </w:rPr>
        <w:t>.3</w:t>
      </w:r>
      <w:r w:rsidRPr="00F07437">
        <w:rPr>
          <w:lang w:eastAsia="zh-CN"/>
        </w:rPr>
        <w:tab/>
        <w:t>PCF for a UE discovery and selection</w:t>
      </w:r>
      <w:del w:id="1246" w:author="CR#0301" w:date="2021-11-26T12:52:00Z">
        <w:r w:rsidRPr="00F07437" w:rsidDel="00CA50F3">
          <w:rPr>
            <w:lang w:eastAsia="zh-CN"/>
          </w:rPr>
          <w:delText xml:space="preserve"> by an NF</w:delText>
        </w:r>
      </w:del>
      <w:bookmarkEnd w:id="1239"/>
    </w:p>
    <w:p w14:paraId="24FDCA80" w14:textId="45B293EB" w:rsidR="00B00291" w:rsidRDefault="00D64D87" w:rsidP="00B00291">
      <w:pPr>
        <w:rPr>
          <w:ins w:id="1247" w:author="CR#0301" w:date="2021-11-26T12:53:00Z"/>
        </w:rPr>
      </w:pPr>
      <w:r w:rsidRPr="00D64D87">
        <w:t>When multiple and separately addressable PCFs have been deployed, a network functionality is required in order to ensure that a consumer NF (e.g. AF</w:t>
      </w:r>
      <w:ins w:id="1248" w:author="CR#0302" w:date="2021-11-26T13:24:00Z">
        <w:r w:rsidR="00EA3394">
          <w:t>,</w:t>
        </w:r>
      </w:ins>
      <w:del w:id="1249" w:author="CR#0302" w:date="2021-11-26T13:24:00Z">
        <w:r w:rsidRPr="00D64D87" w:rsidDel="00E059D2">
          <w:delText xml:space="preserve"> or</w:delText>
        </w:r>
      </w:del>
      <w:r w:rsidRPr="00D64D87">
        <w:t xml:space="preserve"> NEF</w:t>
      </w:r>
      <w:ins w:id="1250" w:author="CR#0302" w:date="2021-11-26T13:25:00Z">
        <w:r w:rsidR="00C65B31">
          <w:t xml:space="preserve"> or 5G DDNMF</w:t>
        </w:r>
      </w:ins>
      <w:r w:rsidRPr="00D64D87">
        <w:t>) for a certain UE context (AM Policy Association</w:t>
      </w:r>
      <w:ins w:id="1251" w:author="CR#0302" w:date="2021-11-26T13:25:00Z">
        <w:r w:rsidR="00DD691E">
          <w:t xml:space="preserve"> or UE Policy Association</w:t>
        </w:r>
      </w:ins>
      <w:r w:rsidRPr="00D64D87">
        <w:t>) reaches over N5 the PCF holding the UE context information. This network functionality is provided by</w:t>
      </w:r>
      <w:ins w:id="1252" w:author="CR#0301" w:date="2021-11-26T12:53:00Z">
        <w:r w:rsidR="00B00291">
          <w:t>:</w:t>
        </w:r>
      </w:ins>
    </w:p>
    <w:p w14:paraId="33CB3610" w14:textId="77777777" w:rsidR="006C6C12" w:rsidRDefault="00B00291" w:rsidP="006C6C12">
      <w:pPr>
        <w:pStyle w:val="B10"/>
        <w:rPr>
          <w:ins w:id="1253" w:author="CR#0301" w:date="2021-11-26T12:54:00Z"/>
        </w:rPr>
      </w:pPr>
      <w:ins w:id="1254" w:author="CR#0301" w:date="2021-11-26T12:53:00Z">
        <w:r>
          <w:t>-</w:t>
        </w:r>
        <w:r>
          <w:tab/>
        </w:r>
      </w:ins>
      <w:del w:id="1255" w:author="CR#0301" w:date="2021-11-26T12:53:00Z">
        <w:r w:rsidR="00D64D87" w:rsidRPr="00D64D87" w:rsidDel="00754163">
          <w:delText xml:space="preserve"> </w:delText>
        </w:r>
      </w:del>
      <w:r w:rsidR="00D64D87" w:rsidRPr="00D64D87">
        <w:t>the BSF</w:t>
      </w:r>
      <w:ins w:id="1256" w:author="CR#0301" w:date="2021-11-26T12:53:00Z">
        <w:r w:rsidR="008A3D5B">
          <w:t>,</w:t>
        </w:r>
      </w:ins>
      <w:r w:rsidR="00D64D87" w:rsidRPr="00D64D87">
        <w:t xml:space="preserve"> and has the characteristics that the BSF stores information about the user identity, and the selected PCF </w:t>
      </w:r>
      <w:ins w:id="1257" w:author="CR#0301" w:date="2021-11-26T12:54:00Z">
        <w:r w:rsidR="00573832">
          <w:t xml:space="preserve">(for a UE) </w:t>
        </w:r>
      </w:ins>
      <w:r w:rsidR="00D64D87" w:rsidRPr="00D64D87">
        <w:t>address</w:t>
      </w:r>
      <w:ins w:id="1258" w:author="CR#0301" w:date="2021-11-26T12:54:00Z">
        <w:r w:rsidR="006C6C12">
          <w:t>(es) as described in subclause</w:t>
        </w:r>
        <w:r w:rsidR="006C6C12">
          <w:rPr>
            <w:lang w:eastAsia="zh-CN"/>
          </w:rPr>
          <w:t> </w:t>
        </w:r>
        <w:r w:rsidR="006C6C12">
          <w:t>8.4.2; or</w:t>
        </w:r>
      </w:ins>
    </w:p>
    <w:p w14:paraId="15E5DFC1" w14:textId="77777777" w:rsidR="006C6C12" w:rsidRDefault="006C6C12" w:rsidP="006C6C12">
      <w:pPr>
        <w:pStyle w:val="B10"/>
        <w:rPr>
          <w:ins w:id="1259" w:author="CR#0301" w:date="2021-11-26T12:54:00Z"/>
        </w:rPr>
      </w:pPr>
      <w:ins w:id="1260" w:author="CR#0301" w:date="2021-11-26T12:54:00Z">
        <w:r>
          <w:t>-</w:t>
        </w:r>
        <w:r>
          <w:tab/>
          <w:t>when the PCF for the UE needs to be notified of PDU session established/terminated event(s) by the PCF for the PDU session, the collaboration of the PCF for a UE, AMF and SMF to deliver the PCF for the UE information (e.g. callback URI information) to the PCF for the PDU session as follows:</w:t>
        </w:r>
      </w:ins>
    </w:p>
    <w:p w14:paraId="2EC59DB8" w14:textId="77777777" w:rsidR="006C6C12" w:rsidRDefault="006C6C12" w:rsidP="006C6C12">
      <w:pPr>
        <w:pStyle w:val="B2"/>
        <w:rPr>
          <w:ins w:id="1261" w:author="CR#0301" w:date="2021-11-26T12:54:00Z"/>
        </w:rPr>
      </w:pPr>
      <w:ins w:id="1262" w:author="CR#0301" w:date="2021-11-26T12:54:00Z">
        <w:r>
          <w:t>1.</w:t>
        </w:r>
        <w:r>
          <w:tab/>
          <w:t>T</w:t>
        </w:r>
        <w:r w:rsidRPr="00D64D87">
          <w:t xml:space="preserve">he </w:t>
        </w:r>
        <w:r>
          <w:t>PCF for the UE, for an AM Policy Association whose AM policy may be influenced by the traffic of PDU session(s) established to DNN and S-NSSAI combination(s), provides to the AMF the PCF for the UE information (e.g. callback URI information where it listens to notifications of PDU session established/terminated events), as specified in 3GPP TS 29.507 [7].</w:t>
        </w:r>
      </w:ins>
    </w:p>
    <w:p w14:paraId="6E4074EE" w14:textId="3BEB9C54" w:rsidR="006C6C12" w:rsidRDefault="006C6C12" w:rsidP="006C6C12">
      <w:pPr>
        <w:pStyle w:val="B2"/>
        <w:rPr>
          <w:ins w:id="1263" w:author="CR#0301" w:date="2021-11-26T12:54:00Z"/>
        </w:rPr>
      </w:pPr>
      <w:ins w:id="1264" w:author="CR#0301" w:date="2021-11-26T12:54:00Z">
        <w:r>
          <w:t>2.</w:t>
        </w:r>
        <w:r>
          <w:tab/>
          <w:t>The AMF forwards, for the PDU session(s) matching the received S-NSSAI and DNN combination(s), the PCF for the UE information to the selected SMF(s), as specified in 3GPP TS 29.502 [</w:t>
        </w:r>
      </w:ins>
      <w:ins w:id="1265" w:author="CR#0301" w:date="2021-11-26T13:02:00Z">
        <w:r w:rsidR="00791772">
          <w:t>52</w:t>
        </w:r>
      </w:ins>
      <w:ins w:id="1266" w:author="CR#0301" w:date="2021-11-26T12:54:00Z">
        <w:r>
          <w:t>]</w:t>
        </w:r>
        <w:r w:rsidRPr="00D64D87">
          <w:t>.</w:t>
        </w:r>
      </w:ins>
    </w:p>
    <w:p w14:paraId="5A45762B" w14:textId="68C0E1FD" w:rsidR="00D852B5" w:rsidRDefault="006C6C12">
      <w:pPr>
        <w:pStyle w:val="B2"/>
        <w:pPrChange w:id="1267" w:author="CR#0301" w:date="2021-11-26T12:59:00Z">
          <w:pPr/>
        </w:pPrChange>
      </w:pPr>
      <w:ins w:id="1268" w:author="CR#0301" w:date="2021-11-26T12:54:00Z">
        <w:r>
          <w:t>3.</w:t>
        </w:r>
        <w:r>
          <w:tab/>
          <w:t>The SMF notifies the PCF for the PDU session of the received PCF for the UE information, as specified in 3GPP TS 29.512 [9]</w:t>
        </w:r>
      </w:ins>
      <w:r w:rsidR="00D64D87" w:rsidRPr="00D64D87">
        <w:t>.</w:t>
      </w:r>
    </w:p>
    <w:p w14:paraId="673A0784" w14:textId="77777777" w:rsidR="00C32DD7" w:rsidRPr="00B55A01" w:rsidRDefault="00D64D87">
      <w:pPr>
        <w:pStyle w:val="NO"/>
        <w:rPr>
          <w:ins w:id="1269" w:author="CR#0301" w:date="2021-11-26T12:59:00Z"/>
        </w:rPr>
        <w:pPrChange w:id="1270" w:author="Ericsson Fuen" w:date="2021-09-29T23:19:00Z">
          <w:pPr/>
        </w:pPrChange>
      </w:pPr>
      <w:r w:rsidRPr="00D64D87">
        <w:t>NOTE</w:t>
      </w:r>
      <w:del w:id="1271" w:author="CR#0301" w:date="2021-11-26T12:56:00Z">
        <w:r w:rsidRPr="00D64D87" w:rsidDel="004B46FF">
          <w:delText xml:space="preserve"> 1</w:delText>
        </w:r>
      </w:del>
      <w:r w:rsidRPr="00D64D87">
        <w:t>:</w:t>
      </w:r>
      <w:ins w:id="1272" w:author="CR#0301" w:date="2021-11-26T12:57:00Z">
        <w:r w:rsidR="00510D54" w:rsidRPr="00510D54">
          <w:t xml:space="preserve"> </w:t>
        </w:r>
        <w:r w:rsidR="00510D54" w:rsidRPr="00B55A01">
          <w:tab/>
        </w:r>
      </w:ins>
      <w:del w:id="1273" w:author="CR#0301" w:date="2021-11-26T12:57:00Z">
        <w:r w:rsidRPr="00D64D87" w:rsidDel="00292114">
          <w:delText xml:space="preserve"> </w:delText>
        </w:r>
      </w:del>
      <w:r w:rsidRPr="00D64D87">
        <w:t>The above is required e.g. for dynamic control of access and mobility related policy control functionality.</w:t>
      </w:r>
    </w:p>
    <w:p w14:paraId="383F3D81" w14:textId="77777777" w:rsidR="00C32DD7" w:rsidRDefault="00C32DD7" w:rsidP="00C32DD7">
      <w:pPr>
        <w:rPr>
          <w:ins w:id="1274" w:author="CR#0301" w:date="2021-11-26T12:59:00Z"/>
        </w:rPr>
      </w:pPr>
      <w:ins w:id="1275" w:author="CR#0301" w:date="2021-11-26T12:59:00Z">
        <w:r>
          <w:lastRenderedPageBreak/>
          <w:t>The PCF for the PDU session sends the notifications about PDU session established/terminated events to the PCF for the UE callback URI received within the PCF for the UE information. If the PCF for the PDU session also received a PCF set ID or a PCF instance ID with a level of SBA binding within the received PCF for the UE information, it should use that information, when necessary, as NF set level or NF instance level SBA Binding Indication to route notification requests to the PCF for a UE.</w:t>
        </w:r>
      </w:ins>
    </w:p>
    <w:p w14:paraId="3DE273FB" w14:textId="48095AED" w:rsidR="00901907" w:rsidRPr="00D64D87" w:rsidRDefault="00C32DD7" w:rsidP="00C32DD7">
      <w:ins w:id="1276" w:author="CR#0301" w:date="2021-11-26T12:59:00Z">
        <w:r>
          <w:t xml:space="preserve">To enable the PCF for a UE to discover the PCF for the PDU session to, e.g., subscribe to the notifications of the detection of certain application traffic within the reported PDU session, the PCF for a PDU session includes, within the request body of the notification of PDU session establishment event, the PCF for a PDU session address(es) for the Npcf_PolicyAuthorization service, and if available, the associated PCF instance ID, PCF set ID and the level of SBA binding for the tuple (UE address, DNN, SUPI, </w:t>
        </w:r>
        <w:r>
          <w:rPr>
            <w:lang w:eastAsia="zh-CN"/>
          </w:rPr>
          <w:t>GPSI,</w:t>
        </w:r>
        <w:r>
          <w:t xml:space="preserve"> S-NSSAI, IPv4 address domain) (or for a subset of this tuple). , as specified in 3GPP TS 29.514 [10].</w:t>
        </w:r>
      </w:ins>
    </w:p>
    <w:p w14:paraId="050A0EB9" w14:textId="77777777" w:rsidR="004428CF" w:rsidRDefault="004428CF">
      <w:pPr>
        <w:pStyle w:val="Heading2"/>
      </w:pPr>
      <w:bookmarkStart w:id="1277" w:name="_Toc83238201"/>
      <w:r>
        <w:t>8.5</w:t>
      </w:r>
      <w:r>
        <w:tab/>
        <w:t>BSF procedures</w:t>
      </w:r>
      <w:bookmarkEnd w:id="1240"/>
      <w:bookmarkEnd w:id="1241"/>
      <w:bookmarkEnd w:id="1242"/>
      <w:bookmarkEnd w:id="1243"/>
      <w:bookmarkEnd w:id="1244"/>
      <w:bookmarkEnd w:id="1245"/>
      <w:bookmarkEnd w:id="1277"/>
    </w:p>
    <w:p w14:paraId="6DE371E5" w14:textId="77777777" w:rsidR="004428CF" w:rsidRDefault="004428CF">
      <w:pPr>
        <w:pStyle w:val="Heading3"/>
        <w:rPr>
          <w:lang w:eastAsia="zh-CN"/>
        </w:rPr>
      </w:pPr>
      <w:bookmarkStart w:id="1278" w:name="_Toc28005526"/>
      <w:bookmarkStart w:id="1279" w:name="_Toc36038198"/>
      <w:bookmarkStart w:id="1280" w:name="_Toc45133395"/>
      <w:bookmarkStart w:id="1281" w:name="_Toc51762225"/>
      <w:bookmarkStart w:id="1282" w:name="_Toc59016630"/>
      <w:bookmarkStart w:id="1283" w:name="_Toc68167600"/>
      <w:bookmarkStart w:id="1284" w:name="_Toc83238202"/>
      <w:r>
        <w:rPr>
          <w:lang w:eastAsia="zh-CN"/>
        </w:rPr>
        <w:t>8.5.1</w:t>
      </w:r>
      <w:r>
        <w:rPr>
          <w:lang w:eastAsia="zh-CN"/>
        </w:rPr>
        <w:tab/>
        <w:t>General</w:t>
      </w:r>
      <w:bookmarkEnd w:id="1278"/>
      <w:bookmarkEnd w:id="1279"/>
      <w:bookmarkEnd w:id="1280"/>
      <w:bookmarkEnd w:id="1281"/>
      <w:bookmarkEnd w:id="1282"/>
      <w:bookmarkEnd w:id="1283"/>
      <w:bookmarkEnd w:id="1284"/>
    </w:p>
    <w:p w14:paraId="49956237" w14:textId="7E6DF6D6" w:rsidR="004428CF" w:rsidRDefault="004428CF">
      <w:r>
        <w:t>These procedures concern the storage of binding information in the BSF</w:t>
      </w:r>
      <w:ins w:id="1285" w:author="CR#0296" w:date="2021-11-26T11:15:00Z">
        <w:r w:rsidR="00200966">
          <w:rPr>
            <w:rFonts w:hint="eastAsia"/>
            <w:lang w:eastAsia="zh-CN"/>
          </w:rPr>
          <w:t>,</w:t>
        </w:r>
      </w:ins>
      <w:r>
        <w:t xml:space="preserve"> </w:t>
      </w:r>
      <w:del w:id="1286" w:author="CR#0296" w:date="2021-11-26T11:15:00Z">
        <w:r w:rsidDel="00D810C7">
          <w:delText xml:space="preserve">and </w:delText>
        </w:r>
      </w:del>
      <w:r>
        <w:t>the retrieval of binding information from the BSF</w:t>
      </w:r>
      <w:ins w:id="1287" w:author="CR#0296" w:date="2021-11-26T11:15:00Z">
        <w:r w:rsidR="00AF6CD5">
          <w:t xml:space="preserve"> and the subscription to the notification of PCF registration/deregistration events from the BSF</w:t>
        </w:r>
      </w:ins>
      <w:r>
        <w:t>.</w:t>
      </w:r>
    </w:p>
    <w:p w14:paraId="02E5B3EC" w14:textId="77777777" w:rsidR="004428CF" w:rsidRDefault="004428CF">
      <w:r>
        <w:rPr>
          <w:lang w:eastAsia="zh-CN"/>
        </w:rPr>
        <w:t>This subclause also concerns the BSF procedures over Rx reference point. Subclause 8.5.5 is for the BSF implemented as a Diameter Proxy Agent, and subclause 8.5.6 is for the BSF implemented as a Diameter Redirect Agent.</w:t>
      </w:r>
    </w:p>
    <w:p w14:paraId="41341357" w14:textId="77777777" w:rsidR="004428CF" w:rsidRDefault="004428CF">
      <w:pPr>
        <w:pStyle w:val="Heading3"/>
      </w:pPr>
      <w:bookmarkStart w:id="1288" w:name="_Toc28005527"/>
      <w:bookmarkStart w:id="1289" w:name="_Toc36038199"/>
      <w:bookmarkStart w:id="1290" w:name="_Toc45133396"/>
      <w:bookmarkStart w:id="1291" w:name="_Toc51762226"/>
      <w:bookmarkStart w:id="1292" w:name="_Toc59016631"/>
      <w:bookmarkStart w:id="1293" w:name="_Toc68167601"/>
      <w:bookmarkStart w:id="1294" w:name="_Toc83238203"/>
      <w:r>
        <w:t>8.5.2</w:t>
      </w:r>
      <w:r>
        <w:tab/>
      </w:r>
      <w:r>
        <w:rPr>
          <w:lang w:eastAsia="zh-CN"/>
        </w:rPr>
        <w:t>Binding information Creation</w:t>
      </w:r>
      <w:bookmarkEnd w:id="1288"/>
      <w:bookmarkEnd w:id="1289"/>
      <w:bookmarkEnd w:id="1290"/>
      <w:bookmarkEnd w:id="1291"/>
      <w:bookmarkEnd w:id="1292"/>
      <w:bookmarkEnd w:id="1293"/>
      <w:bookmarkEnd w:id="1294"/>
    </w:p>
    <w:bookmarkStart w:id="1295" w:name="_MON_1600242509"/>
    <w:bookmarkEnd w:id="1295"/>
    <w:p w14:paraId="05D6C9B4" w14:textId="77777777" w:rsidR="004428CF" w:rsidRDefault="004428CF">
      <w:pPr>
        <w:pStyle w:val="TH"/>
        <w:rPr>
          <w:lang w:eastAsia="ja-JP"/>
        </w:rPr>
      </w:pPr>
      <w:r>
        <w:rPr>
          <w:lang w:eastAsia="ja-JP"/>
        </w:rPr>
        <w:object w:dxaOrig="9923" w:dyaOrig="2549" w14:anchorId="23F875E8">
          <v:shape id="_x0000_i1084" type="#_x0000_t75" style="width:414pt;height:106.5pt" o:ole="">
            <v:imagedata r:id="rId130" o:title=""/>
          </v:shape>
          <o:OLEObject Type="Embed" ProgID="Word.Picture.8" ShapeID="_x0000_i1084" DrawAspect="Content" ObjectID="_1699684252" r:id="rId131"/>
        </w:object>
      </w:r>
    </w:p>
    <w:p w14:paraId="1C04A162" w14:textId="77777777" w:rsidR="004428CF" w:rsidRDefault="004428CF">
      <w:pPr>
        <w:pStyle w:val="TF"/>
        <w:rPr>
          <w:lang w:eastAsia="ja-JP"/>
        </w:rPr>
      </w:pPr>
      <w:r>
        <w:rPr>
          <w:lang w:eastAsia="ja-JP"/>
        </w:rPr>
        <w:t>Figure 8.5.2-1: Binding information Creation procedure</w:t>
      </w:r>
    </w:p>
    <w:p w14:paraId="21182EF0" w14:textId="77777777" w:rsidR="00DD156F" w:rsidRDefault="004428CF" w:rsidP="00DD156F">
      <w:pPr>
        <w:pStyle w:val="B10"/>
        <w:rPr>
          <w:ins w:id="1296" w:author="CR#0305" w:date="2021-11-26T15:10:00Z"/>
          <w:rFonts w:eastAsia="DengXian"/>
          <w:lang w:eastAsia="zh-CN"/>
        </w:rPr>
      </w:pPr>
      <w:r>
        <w:rPr>
          <w:lang w:eastAsia="zh-CN"/>
        </w:rPr>
        <w:t>1.</w:t>
      </w:r>
      <w:r>
        <w:rPr>
          <w:lang w:eastAsia="zh-CN"/>
        </w:rPr>
        <w:tab/>
      </w:r>
      <w:r>
        <w:t>When an IP address is allocated for the IP PDU session, or a MAC address is used for the Ethernet PDU session, the PCF</w:t>
      </w:r>
      <w:ins w:id="1297" w:author="CR#0305" w:date="2021-11-26T15:08:00Z">
        <w:r w:rsidR="001B670B">
          <w:t xml:space="preserve"> for a PDU session</w:t>
        </w:r>
      </w:ins>
      <w:r>
        <w:t xml:space="preserve"> invokes the Nbsf_Management_Register service operation by sending </w:t>
      </w:r>
      <w:ins w:id="1298" w:author="CR#0305" w:date="2021-11-26T15:09:00Z">
        <w:r w:rsidR="003C4B69">
          <w:t>an</w:t>
        </w:r>
      </w:ins>
      <w:del w:id="1299" w:author="CR#0305" w:date="2021-11-26T15:09:00Z">
        <w:r w:rsidDel="003C4B69">
          <w:delText>the</w:delText>
        </w:r>
      </w:del>
      <w:r>
        <w:t xml:space="preserve"> </w:t>
      </w:r>
      <w:r>
        <w:rPr>
          <w:rFonts w:eastAsia="DengXian"/>
        </w:rPr>
        <w:t xml:space="preserve">HTTP POST request with Resource URI of the resource "PCF </w:t>
      </w:r>
      <w:ins w:id="1300" w:author="CR#0305" w:date="2021-11-26T15:09:00Z">
        <w:r w:rsidR="00FB0AD7">
          <w:rPr>
            <w:rFonts w:eastAsia="DengXian"/>
          </w:rPr>
          <w:t xml:space="preserve">for a PDU </w:t>
        </w:r>
      </w:ins>
      <w:r>
        <w:rPr>
          <w:rFonts w:eastAsia="DengXian"/>
        </w:rPr>
        <w:t>Session Bindings" to store the binding information in the BSF. The binding information provided in the HTTP POST request is defined in subclause 4.2.2.2 of 3GPP TS </w:t>
      </w:r>
      <w:r>
        <w:rPr>
          <w:rFonts w:eastAsia="DengXian"/>
          <w:lang w:eastAsia="zh-CN"/>
        </w:rPr>
        <w:t>29.521</w:t>
      </w:r>
      <w:r>
        <w:rPr>
          <w:rFonts w:eastAsia="DengXian"/>
        </w:rPr>
        <w:t> </w:t>
      </w:r>
      <w:r>
        <w:rPr>
          <w:rFonts w:eastAsia="DengXian"/>
          <w:lang w:eastAsia="zh-CN"/>
        </w:rPr>
        <w:t>[22].</w:t>
      </w:r>
    </w:p>
    <w:p w14:paraId="78AFFFC5" w14:textId="5950F634" w:rsidR="004428CF" w:rsidRDefault="00DD156F" w:rsidP="00DD156F">
      <w:pPr>
        <w:pStyle w:val="B10"/>
        <w:rPr>
          <w:rFonts w:eastAsia="DengXian"/>
          <w:lang w:eastAsia="zh-CN"/>
        </w:rPr>
      </w:pPr>
      <w:ins w:id="1301" w:author="CR#0305" w:date="2021-11-26T15:10:00Z">
        <w:r>
          <w:rPr>
            <w:rFonts w:eastAsia="DengXian"/>
            <w:lang w:eastAsia="zh-CN"/>
          </w:rPr>
          <w:tab/>
          <w:t xml:space="preserve">When an AM/UE Policy Association is established, the PCF for a UE invokes the Nbsf_Management_Register service operation by sending </w:t>
        </w:r>
        <w:r>
          <w:rPr>
            <w:rFonts w:eastAsia="DengXian" w:hint="eastAsia"/>
            <w:lang w:eastAsia="zh-CN"/>
          </w:rPr>
          <w:t>an</w:t>
        </w:r>
        <w:r>
          <w:rPr>
            <w:rFonts w:eastAsia="DengXian"/>
            <w:lang w:eastAsia="zh-CN"/>
          </w:rPr>
          <w:t xml:space="preserve"> HTTP POST request with Resource URI of the resource </w:t>
        </w:r>
        <w:r>
          <w:rPr>
            <w:rFonts w:eastAsia="DengXian"/>
          </w:rPr>
          <w:t>"PCF for a UE Bindings" as defined in subclause 4.2.2.3 of 3GPP TS </w:t>
        </w:r>
        <w:r>
          <w:rPr>
            <w:rFonts w:eastAsia="DengXian"/>
            <w:lang w:eastAsia="zh-CN"/>
          </w:rPr>
          <w:t>29.521</w:t>
        </w:r>
        <w:r>
          <w:rPr>
            <w:rFonts w:eastAsia="DengXian"/>
          </w:rPr>
          <w:t> </w:t>
        </w:r>
        <w:r>
          <w:rPr>
            <w:rFonts w:eastAsia="DengXian"/>
            <w:lang w:eastAsia="zh-CN"/>
          </w:rPr>
          <w:t>[22]</w:t>
        </w:r>
        <w:r>
          <w:rPr>
            <w:rFonts w:eastAsia="DengXian"/>
          </w:rPr>
          <w:t xml:space="preserve"> to store the binding information in the BSF.</w:t>
        </w:r>
      </w:ins>
    </w:p>
    <w:p w14:paraId="12F41A3C" w14:textId="6BA810C7" w:rsidR="004428CF" w:rsidRDefault="004428CF">
      <w:pPr>
        <w:pStyle w:val="B10"/>
        <w:rPr>
          <w:rFonts w:eastAsia="DengXian"/>
        </w:rPr>
      </w:pPr>
      <w:r>
        <w:t>2.</w:t>
      </w:r>
      <w:r>
        <w:tab/>
      </w:r>
      <w:ins w:id="1302" w:author="CR#0305" w:date="2021-11-26T15:11:00Z">
        <w:r w:rsidR="00C26D8F">
          <w:t>Once the BSF created the resource</w:t>
        </w:r>
        <w:r w:rsidR="00C26D8F" w:rsidRPr="00644D95">
          <w:t xml:space="preserve"> </w:t>
        </w:r>
        <w:r w:rsidR="00C26D8F">
          <w:t xml:space="preserve">correspondingly, </w:t>
        </w:r>
      </w:ins>
      <w:del w:id="1303" w:author="CR#0305" w:date="2021-11-26T15:10:00Z">
        <w:r w:rsidDel="00DD156F">
          <w:delText>T</w:delText>
        </w:r>
      </w:del>
      <w:ins w:id="1304" w:author="CR#0305" w:date="2021-11-26T15:11:00Z">
        <w:r w:rsidR="00CB1BEE">
          <w:t>t</w:t>
        </w:r>
      </w:ins>
      <w:r>
        <w:t>he BSF</w:t>
      </w:r>
      <w:ins w:id="1305" w:author="CR#0305" w:date="2021-11-26T15:12:00Z">
        <w:r w:rsidR="00C463A7">
          <w:t xml:space="preserve"> shall</w:t>
        </w:r>
      </w:ins>
      <w:r>
        <w:t xml:space="preserve"> send</w:t>
      </w:r>
      <w:del w:id="1306" w:author="CR#0305" w:date="2021-11-26T15:13:00Z">
        <w:r w:rsidDel="00C463A7">
          <w:delText>s</w:delText>
        </w:r>
      </w:del>
      <w:r>
        <w:t xml:space="preserve"> an HTTP </w:t>
      </w:r>
      <w:r>
        <w:rPr>
          <w:rFonts w:eastAsia="DengXian"/>
        </w:rPr>
        <w:t>"201 Created" response to the PCF and store</w:t>
      </w:r>
      <w:del w:id="1307" w:author="CR#0305" w:date="2021-11-26T15:13:00Z">
        <w:r w:rsidDel="00EB510F">
          <w:rPr>
            <w:rFonts w:eastAsia="DengXian"/>
          </w:rPr>
          <w:delText>s</w:delText>
        </w:r>
      </w:del>
      <w:r>
        <w:rPr>
          <w:rFonts w:eastAsia="DengXian"/>
        </w:rPr>
        <w:t xml:space="preserve"> the binding information.</w:t>
      </w:r>
    </w:p>
    <w:p w14:paraId="399F3867" w14:textId="77777777" w:rsidR="004428CF" w:rsidRDefault="004428CF">
      <w:pPr>
        <w:pStyle w:val="Heading3"/>
        <w:rPr>
          <w:lang w:eastAsia="zh-CN"/>
        </w:rPr>
      </w:pPr>
      <w:bookmarkStart w:id="1308" w:name="_Toc28005528"/>
      <w:bookmarkStart w:id="1309" w:name="_Toc36038200"/>
      <w:bookmarkStart w:id="1310" w:name="_Toc45133397"/>
      <w:bookmarkStart w:id="1311" w:name="_Toc51762227"/>
      <w:bookmarkStart w:id="1312" w:name="_Toc59016632"/>
      <w:bookmarkStart w:id="1313" w:name="_Toc68167602"/>
      <w:bookmarkStart w:id="1314" w:name="_Toc83238204"/>
      <w:r>
        <w:rPr>
          <w:lang w:eastAsia="zh-CN"/>
        </w:rPr>
        <w:lastRenderedPageBreak/>
        <w:t>8.5.3</w:t>
      </w:r>
      <w:r>
        <w:rPr>
          <w:lang w:eastAsia="zh-CN"/>
        </w:rPr>
        <w:tab/>
        <w:t>Binding information Deletion</w:t>
      </w:r>
      <w:bookmarkEnd w:id="1308"/>
      <w:bookmarkEnd w:id="1309"/>
      <w:bookmarkEnd w:id="1310"/>
      <w:bookmarkEnd w:id="1311"/>
      <w:bookmarkEnd w:id="1312"/>
      <w:bookmarkEnd w:id="1313"/>
      <w:bookmarkEnd w:id="1314"/>
    </w:p>
    <w:bookmarkStart w:id="1315" w:name="_MON_1600242727"/>
    <w:bookmarkEnd w:id="1315"/>
    <w:p w14:paraId="2C43A1A2" w14:textId="77777777" w:rsidR="004428CF" w:rsidRDefault="004428CF">
      <w:pPr>
        <w:pStyle w:val="TH"/>
        <w:rPr>
          <w:lang w:eastAsia="ja-JP"/>
        </w:rPr>
      </w:pPr>
      <w:r>
        <w:rPr>
          <w:lang w:eastAsia="ja-JP"/>
        </w:rPr>
        <w:object w:dxaOrig="9923" w:dyaOrig="2549" w14:anchorId="0DCFFE3B">
          <v:shape id="_x0000_i1085" type="#_x0000_t75" style="width:414pt;height:106.5pt" o:ole="">
            <v:imagedata r:id="rId132" o:title=""/>
          </v:shape>
          <o:OLEObject Type="Embed" ProgID="Word.Picture.8" ShapeID="_x0000_i1085" DrawAspect="Content" ObjectID="_1699684253" r:id="rId133"/>
        </w:object>
      </w:r>
    </w:p>
    <w:p w14:paraId="399C9201" w14:textId="77777777" w:rsidR="004428CF" w:rsidRDefault="004428CF">
      <w:pPr>
        <w:pStyle w:val="TF"/>
      </w:pPr>
      <w:r>
        <w:rPr>
          <w:lang w:eastAsia="ja-JP"/>
        </w:rPr>
        <w:t>Figure 8.5.3-1: Binding information Deletion procedure</w:t>
      </w:r>
    </w:p>
    <w:p w14:paraId="21312C23" w14:textId="77777777" w:rsidR="003028BD" w:rsidRDefault="004428CF" w:rsidP="003028BD">
      <w:pPr>
        <w:pStyle w:val="B10"/>
        <w:rPr>
          <w:ins w:id="1316" w:author="CR#0305" w:date="2021-11-26T15:26:00Z"/>
          <w:rFonts w:eastAsia="DengXian"/>
        </w:rPr>
      </w:pPr>
      <w:r>
        <w:rPr>
          <w:lang w:eastAsia="zh-CN"/>
        </w:rPr>
        <w:t>1.</w:t>
      </w:r>
      <w:r>
        <w:rPr>
          <w:lang w:eastAsia="zh-CN"/>
        </w:rPr>
        <w:tab/>
      </w:r>
      <w:r>
        <w:t>When the IP address is released or the MAC address is not used for a certain PDU session and there is no IP address or MAC address applicable to a corresponding binding information (e.g. the IP address or the MAC address is the unique address for the PDU session), the PCF</w:t>
      </w:r>
      <w:ins w:id="1317" w:author="CR#0305" w:date="2021-11-26T15:23:00Z">
        <w:r w:rsidR="009053D7">
          <w:t xml:space="preserve"> for a PDU Session</w:t>
        </w:r>
      </w:ins>
      <w:r>
        <w:t xml:space="preserve"> invokes the Nbsf_Management_Deregister service operation by sending </w:t>
      </w:r>
      <w:ins w:id="1318" w:author="CR#0305" w:date="2021-11-26T15:23:00Z">
        <w:r w:rsidR="003E5C21">
          <w:t>an</w:t>
        </w:r>
      </w:ins>
      <w:del w:id="1319" w:author="CR#0305" w:date="2021-11-26T15:23:00Z">
        <w:r w:rsidDel="003E5C21">
          <w:delText>the</w:delText>
        </w:r>
      </w:del>
      <w:r>
        <w:t xml:space="preserve"> </w:t>
      </w:r>
      <w:r>
        <w:rPr>
          <w:rFonts w:eastAsia="DengXian"/>
        </w:rPr>
        <w:t>HTTP DELETE request with Resource URI of the resource "</w:t>
      </w:r>
      <w:r>
        <w:t>Individual PCF</w:t>
      </w:r>
      <w:ins w:id="1320" w:author="CR#0305" w:date="2021-11-26T15:25:00Z">
        <w:r w:rsidR="00CF02F7">
          <w:t xml:space="preserve"> for a PDU</w:t>
        </w:r>
      </w:ins>
      <w:r>
        <w:t xml:space="preserve"> Session Binding</w:t>
      </w:r>
      <w:r>
        <w:rPr>
          <w:rFonts w:eastAsia="DengXian"/>
        </w:rPr>
        <w:t>" to request the BSF to remove the binding information</w:t>
      </w:r>
      <w:ins w:id="1321" w:author="CR#0305" w:date="2021-11-26T15:25:00Z">
        <w:r w:rsidR="005A781F">
          <w:rPr>
            <w:rFonts w:eastAsia="DengXian"/>
          </w:rPr>
          <w:t xml:space="preserve"> as defined in subclause 4.2.3.2 of 3GPP TS </w:t>
        </w:r>
        <w:r w:rsidR="005A781F">
          <w:rPr>
            <w:rFonts w:eastAsia="DengXian"/>
            <w:lang w:eastAsia="zh-CN"/>
          </w:rPr>
          <w:t>29.521</w:t>
        </w:r>
        <w:r w:rsidR="005A781F">
          <w:rPr>
            <w:rFonts w:eastAsia="DengXian"/>
          </w:rPr>
          <w:t> </w:t>
        </w:r>
        <w:r w:rsidR="005A781F">
          <w:rPr>
            <w:rFonts w:eastAsia="DengXian"/>
            <w:lang w:eastAsia="zh-CN"/>
          </w:rPr>
          <w:t>[22]</w:t>
        </w:r>
      </w:ins>
      <w:r>
        <w:rPr>
          <w:rFonts w:eastAsia="DengXian"/>
        </w:rPr>
        <w:t>.</w:t>
      </w:r>
    </w:p>
    <w:p w14:paraId="4699F526" w14:textId="040AC06A" w:rsidR="004428CF" w:rsidRDefault="003028BD" w:rsidP="003028BD">
      <w:pPr>
        <w:pStyle w:val="B10"/>
        <w:rPr>
          <w:rFonts w:eastAsia="DengXian"/>
          <w:lang w:eastAsia="zh-CN"/>
        </w:rPr>
      </w:pPr>
      <w:ins w:id="1322" w:author="CR#0305" w:date="2021-11-26T15:26:00Z">
        <w:r>
          <w:rPr>
            <w:rFonts w:eastAsia="DengXian"/>
            <w:lang w:eastAsia="zh-CN"/>
          </w:rPr>
          <w:tab/>
          <w:t xml:space="preserve">When the AM/UE Policy Association is terminated, the PCF for a UE invokes the </w:t>
        </w:r>
        <w:r>
          <w:t xml:space="preserve">Nbsf_Management_Deregister service operation by sending an </w:t>
        </w:r>
        <w:r>
          <w:rPr>
            <w:rFonts w:eastAsia="DengXian"/>
          </w:rPr>
          <w:t>HTTP DELETE request with Resource URI of the resource "</w:t>
        </w:r>
        <w:r>
          <w:t>Individual PCF for a UE Binding</w:t>
        </w:r>
        <w:r>
          <w:rPr>
            <w:rFonts w:eastAsia="DengXian"/>
          </w:rPr>
          <w:t>" to request the BSF to remove the binding information</w:t>
        </w:r>
        <w:r w:rsidRPr="00C31776">
          <w:rPr>
            <w:rFonts w:eastAsia="DengXian"/>
          </w:rPr>
          <w:t xml:space="preserve"> </w:t>
        </w:r>
        <w:r>
          <w:rPr>
            <w:rFonts w:eastAsia="DengXian"/>
          </w:rPr>
          <w:t>as defined in subclause 4.2.3.3 of 3GPP TS </w:t>
        </w:r>
        <w:r>
          <w:rPr>
            <w:rFonts w:eastAsia="DengXian"/>
            <w:lang w:eastAsia="zh-CN"/>
          </w:rPr>
          <w:t>29.521</w:t>
        </w:r>
        <w:r>
          <w:rPr>
            <w:rFonts w:eastAsia="DengXian"/>
          </w:rPr>
          <w:t> </w:t>
        </w:r>
        <w:r>
          <w:rPr>
            <w:rFonts w:eastAsia="DengXian"/>
            <w:lang w:eastAsia="zh-CN"/>
          </w:rPr>
          <w:t>[22]</w:t>
        </w:r>
        <w:r>
          <w:rPr>
            <w:rFonts w:eastAsia="DengXian"/>
          </w:rPr>
          <w:t>.</w:t>
        </w:r>
      </w:ins>
    </w:p>
    <w:p w14:paraId="1B5E82E8" w14:textId="54323344" w:rsidR="004428CF" w:rsidRDefault="004428CF">
      <w:pPr>
        <w:pStyle w:val="B10"/>
        <w:rPr>
          <w:rFonts w:eastAsia="DengXian"/>
        </w:rPr>
      </w:pPr>
      <w:r>
        <w:t>2.</w:t>
      </w:r>
      <w:r>
        <w:tab/>
      </w:r>
      <w:ins w:id="1323" w:author="CR#0305" w:date="2021-11-26T15:26:00Z">
        <w:r w:rsidR="00BC7B86">
          <w:t xml:space="preserve">Upon success, </w:t>
        </w:r>
      </w:ins>
      <w:del w:id="1324" w:author="CR#0305" w:date="2021-11-26T15:26:00Z">
        <w:r w:rsidDel="00FA6FC1">
          <w:delText>T</w:delText>
        </w:r>
      </w:del>
      <w:ins w:id="1325" w:author="CR#0305" w:date="2021-11-26T15:26:00Z">
        <w:r w:rsidR="00BC7B86">
          <w:t>t</w:t>
        </w:r>
      </w:ins>
      <w:r>
        <w:t xml:space="preserve">he BSF </w:t>
      </w:r>
      <w:ins w:id="1326" w:author="CR#0305" w:date="2021-11-26T15:27:00Z">
        <w:r w:rsidR="00987C99">
          <w:t xml:space="preserve">shall </w:t>
        </w:r>
      </w:ins>
      <w:r>
        <w:t>send</w:t>
      </w:r>
      <w:del w:id="1327" w:author="CR#0305" w:date="2021-11-26T15:27:00Z">
        <w:r w:rsidDel="00316AF0">
          <w:delText>s</w:delText>
        </w:r>
      </w:del>
      <w:r>
        <w:t xml:space="preserve"> an HTTP </w:t>
      </w:r>
      <w:r>
        <w:rPr>
          <w:rFonts w:eastAsia="DengXian"/>
        </w:rPr>
        <w:t>"204 No Content" response to the PCF and remove</w:t>
      </w:r>
      <w:del w:id="1328" w:author="CR#0305" w:date="2021-11-26T15:27:00Z">
        <w:r w:rsidDel="00316AF0">
          <w:rPr>
            <w:rFonts w:eastAsia="DengXian"/>
          </w:rPr>
          <w:delText>s</w:delText>
        </w:r>
      </w:del>
      <w:r>
        <w:rPr>
          <w:rFonts w:eastAsia="DengXian"/>
        </w:rPr>
        <w:t xml:space="preserve"> the stored binding information.</w:t>
      </w:r>
    </w:p>
    <w:p w14:paraId="13D0B86E" w14:textId="77777777" w:rsidR="004428CF" w:rsidRDefault="004428CF">
      <w:pPr>
        <w:pStyle w:val="Heading3"/>
      </w:pPr>
      <w:bookmarkStart w:id="1329" w:name="_Toc28005529"/>
      <w:bookmarkStart w:id="1330" w:name="_Toc36038201"/>
      <w:bookmarkStart w:id="1331" w:name="_Toc45133398"/>
      <w:bookmarkStart w:id="1332" w:name="_Toc51762228"/>
      <w:bookmarkStart w:id="1333" w:name="_Toc59016633"/>
      <w:bookmarkStart w:id="1334" w:name="_Toc68167603"/>
      <w:bookmarkStart w:id="1335" w:name="_Toc83238205"/>
      <w:r>
        <w:t>8.5.4</w:t>
      </w:r>
      <w:r>
        <w:tab/>
        <w:t>Binding information Retrieval</w:t>
      </w:r>
      <w:bookmarkEnd w:id="1329"/>
      <w:bookmarkEnd w:id="1330"/>
      <w:bookmarkEnd w:id="1331"/>
      <w:bookmarkEnd w:id="1332"/>
      <w:bookmarkEnd w:id="1333"/>
      <w:bookmarkEnd w:id="1334"/>
      <w:bookmarkEnd w:id="1335"/>
    </w:p>
    <w:bookmarkStart w:id="1336" w:name="_MON_1600242766"/>
    <w:bookmarkEnd w:id="1336"/>
    <w:p w14:paraId="494005A3" w14:textId="77777777" w:rsidR="004428CF" w:rsidRDefault="004428CF">
      <w:pPr>
        <w:pStyle w:val="TH"/>
      </w:pPr>
      <w:r>
        <w:rPr>
          <w:lang w:eastAsia="ja-JP"/>
        </w:rPr>
        <w:object w:dxaOrig="9923" w:dyaOrig="2549" w14:anchorId="7F58D2B4">
          <v:shape id="_x0000_i1086" type="#_x0000_t75" style="width:414pt;height:106.5pt" o:ole="">
            <v:imagedata r:id="rId134" o:title=""/>
          </v:shape>
          <o:OLEObject Type="Embed" ProgID="Word.Picture.8" ShapeID="_x0000_i1086" DrawAspect="Content" ObjectID="_1699684254" r:id="rId135"/>
        </w:object>
      </w:r>
    </w:p>
    <w:p w14:paraId="38252877" w14:textId="77777777" w:rsidR="004428CF" w:rsidRDefault="004428CF">
      <w:pPr>
        <w:pStyle w:val="TF"/>
        <w:rPr>
          <w:lang w:eastAsia="ja-JP"/>
        </w:rPr>
      </w:pPr>
      <w:r>
        <w:rPr>
          <w:lang w:eastAsia="ja-JP"/>
        </w:rPr>
        <w:t>Figure 8.5.4-1: Binding information Retrieval procedure</w:t>
      </w:r>
    </w:p>
    <w:p w14:paraId="71671C0A" w14:textId="77777777" w:rsidR="00B368B2" w:rsidRDefault="004428CF" w:rsidP="00B368B2">
      <w:pPr>
        <w:pStyle w:val="B10"/>
        <w:rPr>
          <w:ins w:id="1337" w:author="CR#0305" w:date="2021-11-26T15:30:00Z"/>
          <w:rFonts w:eastAsia="DengXian"/>
          <w:lang w:eastAsia="zh-CN"/>
        </w:rPr>
      </w:pPr>
      <w:r>
        <w:rPr>
          <w:lang w:eastAsia="zh-CN"/>
        </w:rPr>
        <w:t>1.</w:t>
      </w:r>
      <w:r>
        <w:rPr>
          <w:lang w:eastAsia="zh-CN"/>
        </w:rPr>
        <w:tab/>
      </w:r>
      <w:del w:id="1338" w:author="CR#0305" w:date="2021-11-26T15:29:00Z">
        <w:r w:rsidDel="004C5B26">
          <w:delText>AF/NEF</w:delText>
        </w:r>
      </w:del>
      <w:ins w:id="1339" w:author="CR#0305" w:date="2021-11-26T15:28:00Z">
        <w:r w:rsidR="004C5B26">
          <w:t>The NF service consumer (e.g., NEF, AF, NWDAF)</w:t>
        </w:r>
      </w:ins>
      <w:r>
        <w:t xml:space="preserve"> invokes the </w:t>
      </w:r>
      <w:r>
        <w:rPr>
          <w:rFonts w:eastAsia="DengXian"/>
        </w:rPr>
        <w:t xml:space="preserve">Nbsf_Management_Discovery service operation by sending </w:t>
      </w:r>
      <w:ins w:id="1340" w:author="CR#0305" w:date="2021-11-26T15:29:00Z">
        <w:r w:rsidR="0069422A">
          <w:rPr>
            <w:rFonts w:eastAsia="DengXian"/>
          </w:rPr>
          <w:t>an</w:t>
        </w:r>
      </w:ins>
      <w:del w:id="1341" w:author="CR#0305" w:date="2021-11-26T15:29:00Z">
        <w:r w:rsidDel="0069422A">
          <w:rPr>
            <w:rFonts w:eastAsia="DengXian"/>
          </w:rPr>
          <w:delText>the</w:delText>
        </w:r>
      </w:del>
      <w:r>
        <w:rPr>
          <w:rFonts w:eastAsia="DengXian"/>
        </w:rPr>
        <w:t xml:space="preserve"> HTTP GET request with Resource URI of the resource "PCF </w:t>
      </w:r>
      <w:ins w:id="1342" w:author="CR#0305" w:date="2021-11-26T15:30:00Z">
        <w:r w:rsidR="00DF7A5C">
          <w:rPr>
            <w:rFonts w:eastAsia="DengXian"/>
          </w:rPr>
          <w:t xml:space="preserve">for a PDU </w:t>
        </w:r>
      </w:ins>
      <w:r>
        <w:rPr>
          <w:rFonts w:eastAsia="DengXian"/>
        </w:rPr>
        <w:t xml:space="preserve">Session Bindings" to the BSF to obtain the </w:t>
      </w:r>
      <w:r>
        <w:t xml:space="preserve">address information of the </w:t>
      </w:r>
      <w:r>
        <w:rPr>
          <w:rFonts w:eastAsia="DengXian"/>
        </w:rPr>
        <w:t xml:space="preserve">selected PCF for a certain PDU session. The URI query parameters in the HTTP GET request are specified in subclause 4.2.4.2 of </w:t>
      </w:r>
      <w:r>
        <w:t>3GPP </w:t>
      </w:r>
      <w:r>
        <w:rPr>
          <w:rFonts w:eastAsia="DengXian"/>
        </w:rPr>
        <w:t>TS </w:t>
      </w:r>
      <w:r>
        <w:rPr>
          <w:rFonts w:eastAsia="DengXian"/>
          <w:lang w:eastAsia="zh-CN"/>
        </w:rPr>
        <w:t>29.521</w:t>
      </w:r>
      <w:r>
        <w:rPr>
          <w:rFonts w:eastAsia="DengXian"/>
        </w:rPr>
        <w:t> </w:t>
      </w:r>
      <w:r>
        <w:rPr>
          <w:rFonts w:eastAsia="DengXian"/>
          <w:lang w:eastAsia="zh-CN"/>
        </w:rPr>
        <w:t>[22].</w:t>
      </w:r>
    </w:p>
    <w:p w14:paraId="048E2670" w14:textId="4BF97F45" w:rsidR="004428CF" w:rsidDel="00B368B2" w:rsidRDefault="00B368B2" w:rsidP="00C362CD">
      <w:pPr>
        <w:pStyle w:val="B10"/>
        <w:rPr>
          <w:del w:id="1343" w:author="CR#0305" w:date="2021-11-26T15:30:00Z"/>
          <w:rFonts w:eastAsia="DengXian"/>
        </w:rPr>
      </w:pPr>
      <w:ins w:id="1344" w:author="CR#0305" w:date="2021-11-26T15:30:00Z">
        <w:r>
          <w:rPr>
            <w:rFonts w:eastAsia="DengXian"/>
            <w:lang w:eastAsia="zh-CN"/>
          </w:rPr>
          <w:tab/>
        </w:r>
        <w:r>
          <w:t xml:space="preserve">The NF service consumer (e.g., NEF, AF, NWDAF) invokes the </w:t>
        </w:r>
        <w:r>
          <w:rPr>
            <w:rFonts w:eastAsia="DengXian"/>
          </w:rPr>
          <w:t xml:space="preserve">Nbsf_Management_Discovery service operation by sending an HTTP GET request with Resource URI of the resource "PCF for a UE Bindings" to the BSF to obtain the </w:t>
        </w:r>
        <w:r>
          <w:t xml:space="preserve">address information of the </w:t>
        </w:r>
        <w:r>
          <w:rPr>
            <w:rFonts w:eastAsia="DengXian"/>
          </w:rPr>
          <w:t>selected PCF for a certain UE. The URI query parameters in the HTTP GET request are specified in subclause 4.2.4.</w:t>
        </w:r>
      </w:ins>
      <w:ins w:id="1345" w:author="CR#0305" w:date="2021-11-26T16:38:00Z">
        <w:r w:rsidR="00ED3458">
          <w:rPr>
            <w:rFonts w:eastAsia="DengXian"/>
          </w:rPr>
          <w:t>3</w:t>
        </w:r>
      </w:ins>
      <w:ins w:id="1346" w:author="CR#0305" w:date="2021-11-26T15:30:00Z">
        <w:r>
          <w:rPr>
            <w:rFonts w:eastAsia="DengXian"/>
          </w:rPr>
          <w:t xml:space="preserve"> of </w:t>
        </w:r>
        <w:r>
          <w:t>3GPP </w:t>
        </w:r>
        <w:r>
          <w:rPr>
            <w:rFonts w:eastAsia="DengXian"/>
          </w:rPr>
          <w:t>TS </w:t>
        </w:r>
        <w:r>
          <w:rPr>
            <w:rFonts w:eastAsia="DengXian"/>
            <w:lang w:eastAsia="zh-CN"/>
          </w:rPr>
          <w:t>29.521</w:t>
        </w:r>
        <w:r>
          <w:rPr>
            <w:rFonts w:eastAsia="DengXian"/>
          </w:rPr>
          <w:t> </w:t>
        </w:r>
        <w:r>
          <w:rPr>
            <w:rFonts w:eastAsia="DengXian"/>
            <w:lang w:eastAsia="zh-CN"/>
          </w:rPr>
          <w:t>[22].</w:t>
        </w:r>
      </w:ins>
    </w:p>
    <w:p w14:paraId="5C655BEB" w14:textId="04489095" w:rsidR="004428CF" w:rsidRDefault="004428CF">
      <w:pPr>
        <w:pStyle w:val="B10"/>
      </w:pPr>
      <w:r>
        <w:t>2.</w:t>
      </w:r>
      <w:r>
        <w:tab/>
      </w:r>
      <w:ins w:id="1347" w:author="CR#0305" w:date="2021-11-26T15:30:00Z">
        <w:r w:rsidR="00C362CD">
          <w:t xml:space="preserve">Once the request is accepted and </w:t>
        </w:r>
        <w:r w:rsidR="00C362CD" w:rsidRPr="005274BD">
          <w:t>a binding resource matching the query parameters exists</w:t>
        </w:r>
        <w:r w:rsidR="00C362CD">
          <w:t xml:space="preserve">, </w:t>
        </w:r>
      </w:ins>
      <w:del w:id="1348" w:author="CR#0305" w:date="2021-11-26T15:30:00Z">
        <w:r w:rsidDel="00C362CD">
          <w:rPr>
            <w:rFonts w:eastAsia="DengXian"/>
          </w:rPr>
          <w:delText>T</w:delText>
        </w:r>
      </w:del>
      <w:ins w:id="1349" w:author="CR#0305" w:date="2021-11-26T15:30:00Z">
        <w:r w:rsidR="00C362CD">
          <w:rPr>
            <w:rFonts w:eastAsia="DengXian"/>
          </w:rPr>
          <w:t>t</w:t>
        </w:r>
      </w:ins>
      <w:r>
        <w:rPr>
          <w:rFonts w:eastAsia="DengXian"/>
        </w:rPr>
        <w:t xml:space="preserve">he BSF </w:t>
      </w:r>
      <w:ins w:id="1350" w:author="CR#0305" w:date="2021-11-26T15:31:00Z">
        <w:r w:rsidR="00371C07">
          <w:rPr>
            <w:rFonts w:eastAsia="DengXian"/>
          </w:rPr>
          <w:t xml:space="preserve">shall </w:t>
        </w:r>
      </w:ins>
      <w:r>
        <w:rPr>
          <w:rFonts w:eastAsia="DengXian"/>
        </w:rPr>
        <w:t>send</w:t>
      </w:r>
      <w:del w:id="1351" w:author="CR#0305" w:date="2021-11-26T15:31:00Z">
        <w:r w:rsidDel="009F06A2">
          <w:rPr>
            <w:rFonts w:eastAsia="DengXian"/>
          </w:rPr>
          <w:delText>s</w:delText>
        </w:r>
      </w:del>
      <w:r>
        <w:rPr>
          <w:rFonts w:eastAsia="DengXian"/>
        </w:rPr>
        <w:t xml:space="preserve"> an HTTP "200 OK" response to the </w:t>
      </w:r>
      <w:ins w:id="1352" w:author="CR#0305" w:date="2021-11-26T15:32:00Z">
        <w:r w:rsidR="001A1A39">
          <w:rPr>
            <w:rFonts w:eastAsia="DengXian"/>
          </w:rPr>
          <w:t>NF service consumer</w:t>
        </w:r>
      </w:ins>
      <w:del w:id="1353" w:author="CR#0305" w:date="2021-11-26T15:32:00Z">
        <w:r w:rsidDel="001A1A39">
          <w:rPr>
            <w:rFonts w:eastAsia="DengXian"/>
          </w:rPr>
          <w:delText>AF/NEF</w:delText>
        </w:r>
      </w:del>
      <w:r>
        <w:rPr>
          <w:rFonts w:eastAsia="DengXian"/>
        </w:rPr>
        <w:t xml:space="preserve"> with the </w:t>
      </w:r>
      <w:r>
        <w:t xml:space="preserve">address information of the </w:t>
      </w:r>
      <w:r>
        <w:rPr>
          <w:rFonts w:eastAsia="DengXian"/>
        </w:rPr>
        <w:t xml:space="preserve">selected PCF </w:t>
      </w:r>
      <w:bookmarkStart w:id="1354" w:name="_Hlk1130413"/>
      <w:r>
        <w:rPr>
          <w:rFonts w:eastAsia="DengXian"/>
        </w:rPr>
        <w:t xml:space="preserve">(e.g. Npcf_PolicyAuthorization service </w:t>
      </w:r>
      <w:r>
        <w:rPr>
          <w:rFonts w:cs="Arial"/>
          <w:szCs w:val="18"/>
        </w:rPr>
        <w:t xml:space="preserve">FQDN </w:t>
      </w:r>
      <w:r>
        <w:rPr>
          <w:rFonts w:eastAsia="DengXian"/>
        </w:rPr>
        <w:t xml:space="preserve">and/or </w:t>
      </w:r>
      <w:r>
        <w:rPr>
          <w:rFonts w:cs="Arial"/>
          <w:szCs w:val="18"/>
        </w:rPr>
        <w:t>IP Endpoint(s) of the selected PCF,</w:t>
      </w:r>
      <w:r>
        <w:rPr>
          <w:rFonts w:eastAsia="DengXian"/>
        </w:rPr>
        <w:t xml:space="preserve"> or if the PCF supports the Rx interface </w:t>
      </w:r>
      <w:r>
        <w:t>the Diameter host and realm for the selected PCF</w:t>
      </w:r>
      <w:r>
        <w:rPr>
          <w:rFonts w:eastAsia="DengXian"/>
        </w:rPr>
        <w:t>)</w:t>
      </w:r>
      <w:bookmarkEnd w:id="1354"/>
      <w:r>
        <w:rPr>
          <w:rFonts w:eastAsia="DengXian"/>
        </w:rPr>
        <w:t xml:space="preserve">, </w:t>
      </w:r>
      <w:r>
        <w:t>and if available with the associated PCF set ID, the PCF instance ID and the SBA binding level.</w:t>
      </w:r>
    </w:p>
    <w:p w14:paraId="37844048" w14:textId="77777777" w:rsidR="004428CF" w:rsidRDefault="004428CF">
      <w:pPr>
        <w:pStyle w:val="Heading3"/>
      </w:pPr>
      <w:bookmarkStart w:id="1355" w:name="_Toc28005530"/>
      <w:bookmarkStart w:id="1356" w:name="_Toc36038202"/>
      <w:bookmarkStart w:id="1357" w:name="_Toc45133399"/>
      <w:bookmarkStart w:id="1358" w:name="_Toc51762229"/>
      <w:bookmarkStart w:id="1359" w:name="_Toc59016634"/>
      <w:bookmarkStart w:id="1360" w:name="_Toc68167604"/>
      <w:bookmarkStart w:id="1361" w:name="_Toc83238206"/>
      <w:r>
        <w:lastRenderedPageBreak/>
        <w:t>8.5.5</w:t>
      </w:r>
      <w:r>
        <w:tab/>
        <w:t>Proxy BSF</w:t>
      </w:r>
      <w:bookmarkEnd w:id="1355"/>
      <w:bookmarkEnd w:id="1356"/>
      <w:bookmarkEnd w:id="1357"/>
      <w:bookmarkEnd w:id="1358"/>
      <w:bookmarkEnd w:id="1359"/>
      <w:bookmarkEnd w:id="1360"/>
      <w:bookmarkEnd w:id="1361"/>
    </w:p>
    <w:p w14:paraId="67A2D1EF" w14:textId="77777777" w:rsidR="004428CF" w:rsidRDefault="004428CF">
      <w:pPr>
        <w:pStyle w:val="Heading4"/>
      </w:pPr>
      <w:bookmarkStart w:id="1362" w:name="_Toc28005531"/>
      <w:bookmarkStart w:id="1363" w:name="_Toc36038203"/>
      <w:bookmarkStart w:id="1364" w:name="_Toc45133400"/>
      <w:bookmarkStart w:id="1365" w:name="_Toc51762230"/>
      <w:bookmarkStart w:id="1366" w:name="_Toc59016635"/>
      <w:bookmarkStart w:id="1367" w:name="_Toc68167605"/>
      <w:bookmarkStart w:id="1368" w:name="_Toc83238207"/>
      <w:r>
        <w:t>8.5.5.1</w:t>
      </w:r>
      <w:r>
        <w:tab/>
        <w:t>General</w:t>
      </w:r>
      <w:bookmarkEnd w:id="1362"/>
      <w:bookmarkEnd w:id="1363"/>
      <w:bookmarkEnd w:id="1364"/>
      <w:bookmarkEnd w:id="1365"/>
      <w:bookmarkEnd w:id="1366"/>
      <w:bookmarkEnd w:id="1367"/>
      <w:bookmarkEnd w:id="1368"/>
    </w:p>
    <w:p w14:paraId="6C5CBE79" w14:textId="77777777" w:rsidR="004428CF" w:rsidRDefault="004428CF">
      <w:pPr>
        <w:rPr>
          <w:lang w:eastAsia="zh-CN"/>
        </w:rPr>
      </w:pPr>
      <w:r>
        <w:t>When the BSF receives a request from an AF, it shall check whether it already has selected a PCF for the Rx session; if it does have a PCF already selected for the Rx session, it shall proxy the request to the corresponding PCF. If the BSF does not have a PCF already selected, it shall select a PCF to handle the Rx session and then proxy the request to the selected PCF.</w:t>
      </w:r>
    </w:p>
    <w:p w14:paraId="3D042370" w14:textId="77777777" w:rsidR="004428CF" w:rsidRDefault="004428CF">
      <w:pPr>
        <w:pStyle w:val="Heading4"/>
      </w:pPr>
      <w:bookmarkStart w:id="1369" w:name="_Toc28005532"/>
      <w:bookmarkStart w:id="1370" w:name="_Toc36038204"/>
      <w:bookmarkStart w:id="1371" w:name="_Toc45133401"/>
      <w:bookmarkStart w:id="1372" w:name="_Toc51762231"/>
      <w:bookmarkStart w:id="1373" w:name="_Toc59016636"/>
      <w:bookmarkStart w:id="1374" w:name="_Toc68167606"/>
      <w:bookmarkStart w:id="1375" w:name="_Toc83238208"/>
      <w:r>
        <w:t>8.5.5.2</w:t>
      </w:r>
      <w:r>
        <w:tab/>
        <w:t>Rx Session Establishment</w:t>
      </w:r>
      <w:bookmarkEnd w:id="1369"/>
      <w:bookmarkEnd w:id="1370"/>
      <w:bookmarkEnd w:id="1371"/>
      <w:bookmarkEnd w:id="1372"/>
      <w:bookmarkEnd w:id="1373"/>
      <w:bookmarkEnd w:id="1374"/>
      <w:bookmarkEnd w:id="1375"/>
    </w:p>
    <w:bookmarkStart w:id="1376" w:name="_MON_1591641977"/>
    <w:bookmarkEnd w:id="1376"/>
    <w:p w14:paraId="62D066B6" w14:textId="77777777" w:rsidR="004428CF" w:rsidRDefault="004428CF">
      <w:pPr>
        <w:pStyle w:val="TH"/>
        <w:rPr>
          <w:lang w:eastAsia="ja-JP"/>
        </w:rPr>
      </w:pPr>
      <w:r>
        <w:rPr>
          <w:lang w:eastAsia="ja-JP"/>
        </w:rPr>
        <w:object w:dxaOrig="9923" w:dyaOrig="4250" w14:anchorId="0D984937">
          <v:shape id="_x0000_i1087" type="#_x0000_t75" style="width:414pt;height:177pt" o:ole="">
            <v:imagedata r:id="rId136" o:title=""/>
          </v:shape>
          <o:OLEObject Type="Embed" ProgID="Word.Picture.8" ShapeID="_x0000_i1087" DrawAspect="Content" ObjectID="_1699684255" r:id="rId137"/>
        </w:object>
      </w:r>
    </w:p>
    <w:p w14:paraId="70014AF3" w14:textId="77777777" w:rsidR="004428CF" w:rsidRDefault="004428CF">
      <w:pPr>
        <w:pStyle w:val="TF"/>
        <w:rPr>
          <w:lang w:eastAsia="zh-CN"/>
        </w:rPr>
      </w:pPr>
      <w:r>
        <w:rPr>
          <w:lang w:eastAsia="zh-CN"/>
        </w:rPr>
        <w:t>Figure 8.5.5.2-1: Rx Session Establishment procedure using BSF (proxy)</w:t>
      </w:r>
    </w:p>
    <w:p w14:paraId="7CA54FA0" w14:textId="77777777" w:rsidR="004428CF" w:rsidRDefault="004428CF">
      <w:pPr>
        <w:pStyle w:val="B10"/>
      </w:pPr>
      <w:r>
        <w:rPr>
          <w:lang w:eastAsia="ko-KR"/>
        </w:rPr>
        <w:t>1.</w:t>
      </w:r>
      <w:r>
        <w:rPr>
          <w:lang w:eastAsia="ko-KR"/>
        </w:rPr>
        <w:tab/>
      </w:r>
      <w:r>
        <w:rPr>
          <w:lang w:eastAsia="ja-JP"/>
        </w:rPr>
        <w:t>A Diameter AAR indicating establishment of an AF session is sent by the AF and received by a BSF (proxy).</w:t>
      </w:r>
    </w:p>
    <w:p w14:paraId="6CEC96FF" w14:textId="77777777" w:rsidR="004428CF" w:rsidRDefault="004428CF">
      <w:pPr>
        <w:pStyle w:val="B10"/>
        <w:rPr>
          <w:lang w:eastAsia="ko-KR"/>
        </w:rPr>
      </w:pPr>
      <w:r>
        <w:rPr>
          <w:lang w:eastAsia="ko-KR"/>
        </w:rPr>
        <w:t>2.</w:t>
      </w:r>
      <w:r>
        <w:rPr>
          <w:lang w:eastAsia="ko-KR"/>
        </w:rPr>
        <w:tab/>
      </w:r>
      <w:r>
        <w:rPr>
          <w:lang w:eastAsia="ja-JP"/>
        </w:rPr>
        <w:t xml:space="preserve">The BSF (proxy) </w:t>
      </w:r>
      <w:r>
        <w:rPr>
          <w:lang w:eastAsia="zh-CN"/>
        </w:rPr>
        <w:t>shall select a PCF from the binding for the AF.</w:t>
      </w:r>
    </w:p>
    <w:p w14:paraId="4B69A7CD" w14:textId="77777777" w:rsidR="004428CF" w:rsidRDefault="004428CF">
      <w:pPr>
        <w:pStyle w:val="B10"/>
        <w:rPr>
          <w:lang w:eastAsia="ja-JP"/>
        </w:rPr>
      </w:pPr>
      <w:r>
        <w:rPr>
          <w:lang w:eastAsia="ko-KR"/>
        </w:rPr>
        <w:t>3.</w:t>
      </w:r>
      <w:r>
        <w:rPr>
          <w:lang w:eastAsia="ko-KR"/>
        </w:rPr>
        <w:tab/>
      </w:r>
      <w:r>
        <w:rPr>
          <w:lang w:eastAsia="ja-JP"/>
        </w:rPr>
        <w:t>The BSF (proxy) proxies the Diameter AAR to the target PCF. The proxied Diameter AAR maintains the same Session-Id AVP value.</w:t>
      </w:r>
    </w:p>
    <w:p w14:paraId="2F57445B" w14:textId="77777777" w:rsidR="004428CF" w:rsidRDefault="004428CF">
      <w:pPr>
        <w:pStyle w:val="B10"/>
        <w:rPr>
          <w:lang w:eastAsia="ja-JP"/>
        </w:rPr>
      </w:pPr>
      <w:r>
        <w:rPr>
          <w:lang w:eastAsia="ko-KR"/>
        </w:rPr>
        <w:t>4.</w:t>
      </w:r>
      <w:r>
        <w:rPr>
          <w:lang w:eastAsia="ko-KR"/>
        </w:rPr>
        <w:tab/>
        <w:t xml:space="preserve">The </w:t>
      </w:r>
      <w:r>
        <w:rPr>
          <w:lang w:eastAsia="ja-JP"/>
        </w:rPr>
        <w:t>PCF returns a Diameter AAA to the BSF (proxy).</w:t>
      </w:r>
    </w:p>
    <w:p w14:paraId="41E62B94" w14:textId="77777777" w:rsidR="004428CF" w:rsidRDefault="004428CF">
      <w:pPr>
        <w:pStyle w:val="B10"/>
        <w:rPr>
          <w:rFonts w:eastAsia="MS Mincho"/>
          <w:lang w:eastAsia="ja-JP"/>
        </w:rPr>
      </w:pPr>
      <w:r>
        <w:rPr>
          <w:lang w:eastAsia="ko-KR"/>
        </w:rPr>
        <w:t>5.</w:t>
      </w:r>
      <w:r>
        <w:rPr>
          <w:lang w:eastAsia="ko-KR"/>
        </w:rPr>
        <w:tab/>
      </w:r>
      <w:r>
        <w:rPr>
          <w:lang w:eastAsia="ja-JP"/>
        </w:rPr>
        <w:t>BSF (proxy) proxies the Diameter AAA to the AF. The proxied Diameter AAA maintains the same Session-Id AVP value.</w:t>
      </w:r>
    </w:p>
    <w:p w14:paraId="3622A269" w14:textId="77777777" w:rsidR="004428CF" w:rsidRDefault="004428CF">
      <w:pPr>
        <w:pStyle w:val="Heading4"/>
        <w:rPr>
          <w:rFonts w:eastAsia="MS Mincho"/>
          <w:lang w:eastAsia="ja-JP"/>
        </w:rPr>
      </w:pPr>
      <w:bookmarkStart w:id="1377" w:name="_Toc28005533"/>
      <w:bookmarkStart w:id="1378" w:name="_Toc36038205"/>
      <w:bookmarkStart w:id="1379" w:name="_Toc45133402"/>
      <w:bookmarkStart w:id="1380" w:name="_Toc51762232"/>
      <w:bookmarkStart w:id="1381" w:name="_Toc59016637"/>
      <w:bookmarkStart w:id="1382" w:name="_Toc68167607"/>
      <w:bookmarkStart w:id="1383" w:name="_Toc83238209"/>
      <w:r>
        <w:t>8.5.5.3</w:t>
      </w:r>
      <w:r>
        <w:tab/>
        <w:t>Rx Session Modification</w:t>
      </w:r>
      <w:bookmarkEnd w:id="1377"/>
      <w:bookmarkEnd w:id="1378"/>
      <w:bookmarkEnd w:id="1379"/>
      <w:bookmarkEnd w:id="1380"/>
      <w:bookmarkEnd w:id="1381"/>
      <w:bookmarkEnd w:id="1382"/>
      <w:bookmarkEnd w:id="1383"/>
    </w:p>
    <w:p w14:paraId="69BD6138" w14:textId="77777777" w:rsidR="004428CF" w:rsidRDefault="004428CF">
      <w:pPr>
        <w:pStyle w:val="Heading5"/>
      </w:pPr>
      <w:bookmarkStart w:id="1384" w:name="_Toc28005534"/>
      <w:bookmarkStart w:id="1385" w:name="_Toc36038206"/>
      <w:bookmarkStart w:id="1386" w:name="_Toc45133403"/>
      <w:bookmarkStart w:id="1387" w:name="_Toc51762233"/>
      <w:bookmarkStart w:id="1388" w:name="_Toc59016638"/>
      <w:bookmarkStart w:id="1389" w:name="_Toc68167608"/>
      <w:bookmarkStart w:id="1390" w:name="_Toc83238210"/>
      <w:r>
        <w:t>8.5.5.3.1</w:t>
      </w:r>
      <w:r>
        <w:tab/>
        <w:t>AF-initiated</w:t>
      </w:r>
      <w:bookmarkEnd w:id="1384"/>
      <w:bookmarkEnd w:id="1385"/>
      <w:bookmarkEnd w:id="1386"/>
      <w:bookmarkEnd w:id="1387"/>
      <w:bookmarkEnd w:id="1388"/>
      <w:bookmarkEnd w:id="1389"/>
      <w:bookmarkEnd w:id="1390"/>
    </w:p>
    <w:bookmarkStart w:id="1391" w:name="_MON_1591642884"/>
    <w:bookmarkEnd w:id="1391"/>
    <w:p w14:paraId="2147A1B3" w14:textId="77777777" w:rsidR="004428CF" w:rsidRDefault="004428CF">
      <w:pPr>
        <w:pStyle w:val="TH"/>
        <w:rPr>
          <w:lang w:eastAsia="ja-JP"/>
        </w:rPr>
      </w:pPr>
      <w:r>
        <w:rPr>
          <w:lang w:eastAsia="ja-JP"/>
        </w:rPr>
        <w:object w:dxaOrig="9923" w:dyaOrig="3400" w14:anchorId="263D8658">
          <v:shape id="_x0000_i1088" type="#_x0000_t75" style="width:414pt;height:141.75pt" o:ole="">
            <v:imagedata r:id="rId138" o:title=""/>
          </v:shape>
          <o:OLEObject Type="Embed" ProgID="Word.Picture.8" ShapeID="_x0000_i1088" DrawAspect="Content" ObjectID="_1699684256" r:id="rId139"/>
        </w:object>
      </w:r>
    </w:p>
    <w:p w14:paraId="54130946" w14:textId="77777777" w:rsidR="004428CF" w:rsidRDefault="004428CF">
      <w:pPr>
        <w:pStyle w:val="TF"/>
        <w:rPr>
          <w:lang w:eastAsia="ja-JP"/>
        </w:rPr>
      </w:pPr>
      <w:r>
        <w:rPr>
          <w:lang w:eastAsia="zh-CN"/>
        </w:rPr>
        <w:t>Figure 8.5.5.3.1-1: AF-initiated Rx Session Modification procedure using BSF (proxy)</w:t>
      </w:r>
    </w:p>
    <w:p w14:paraId="79579393" w14:textId="77777777" w:rsidR="004428CF" w:rsidRDefault="004428CF">
      <w:pPr>
        <w:pStyle w:val="B10"/>
      </w:pPr>
      <w:r>
        <w:rPr>
          <w:lang w:eastAsia="ko-KR"/>
        </w:rPr>
        <w:lastRenderedPageBreak/>
        <w:t>1.</w:t>
      </w:r>
      <w:r>
        <w:rPr>
          <w:lang w:eastAsia="ko-KR"/>
        </w:rPr>
        <w:tab/>
      </w:r>
      <w:r>
        <w:rPr>
          <w:lang w:eastAsia="ja-JP"/>
        </w:rPr>
        <w:t>A subsequent Diameter AAR</w:t>
      </w:r>
      <w:r>
        <w:rPr>
          <w:lang w:eastAsia="zh-CN"/>
        </w:rPr>
        <w:t xml:space="preserve"> indicating modification of an existing Rx session</w:t>
      </w:r>
      <w:r>
        <w:rPr>
          <w:lang w:eastAsia="ja-JP"/>
        </w:rPr>
        <w:t xml:space="preserve"> is sent by the AF and received by the BSF (proxy).</w:t>
      </w:r>
    </w:p>
    <w:p w14:paraId="2FC563BE" w14:textId="77777777" w:rsidR="004428CF" w:rsidRDefault="004428CF">
      <w:pPr>
        <w:pStyle w:val="B10"/>
        <w:rPr>
          <w:lang w:eastAsia="ja-JP"/>
        </w:rPr>
      </w:pPr>
      <w:r>
        <w:rPr>
          <w:lang w:eastAsia="ja-JP"/>
        </w:rPr>
        <w:t>2</w:t>
      </w:r>
      <w:r>
        <w:rPr>
          <w:lang w:eastAsia="ko-KR"/>
        </w:rPr>
        <w:t>.</w:t>
      </w:r>
      <w:r>
        <w:rPr>
          <w:lang w:eastAsia="ko-KR"/>
        </w:rPr>
        <w:tab/>
      </w:r>
      <w:r>
        <w:rPr>
          <w:lang w:eastAsia="ja-JP"/>
        </w:rPr>
        <w:t>The BSF (proxy) proxies the Diameter AAR to the target PCF.</w:t>
      </w:r>
    </w:p>
    <w:p w14:paraId="429034E2" w14:textId="77777777" w:rsidR="004428CF" w:rsidRDefault="004428CF">
      <w:pPr>
        <w:pStyle w:val="B10"/>
        <w:rPr>
          <w:lang w:eastAsia="ja-JP"/>
        </w:rPr>
      </w:pPr>
      <w:r>
        <w:rPr>
          <w:lang w:eastAsia="ko-KR"/>
        </w:rPr>
        <w:t>3.</w:t>
      </w:r>
      <w:r>
        <w:rPr>
          <w:lang w:eastAsia="ko-KR"/>
        </w:rPr>
        <w:tab/>
      </w:r>
      <w:r>
        <w:rPr>
          <w:lang w:eastAsia="ja-JP"/>
        </w:rPr>
        <w:t>PCF returns a Diameter AAA to the BSF (proxy).</w:t>
      </w:r>
    </w:p>
    <w:p w14:paraId="3149992B" w14:textId="77777777" w:rsidR="004428CF" w:rsidRDefault="004428CF">
      <w:pPr>
        <w:pStyle w:val="B10"/>
      </w:pPr>
      <w:r>
        <w:rPr>
          <w:lang w:eastAsia="ko-KR"/>
        </w:rPr>
        <w:t>4.</w:t>
      </w:r>
      <w:r>
        <w:rPr>
          <w:lang w:eastAsia="ko-KR"/>
        </w:rPr>
        <w:tab/>
      </w:r>
      <w:r>
        <w:rPr>
          <w:lang w:eastAsia="ja-JP"/>
        </w:rPr>
        <w:t>BSF (proxy) proxies the Diameter AAA to the AF.</w:t>
      </w:r>
    </w:p>
    <w:p w14:paraId="6F85E301" w14:textId="77777777" w:rsidR="004428CF" w:rsidRDefault="004428CF">
      <w:pPr>
        <w:pStyle w:val="Heading5"/>
      </w:pPr>
      <w:bookmarkStart w:id="1392" w:name="_Toc28005535"/>
      <w:bookmarkStart w:id="1393" w:name="_Toc36038207"/>
      <w:bookmarkStart w:id="1394" w:name="_Toc45133404"/>
      <w:bookmarkStart w:id="1395" w:name="_Toc51762234"/>
      <w:bookmarkStart w:id="1396" w:name="_Toc59016639"/>
      <w:bookmarkStart w:id="1397" w:name="_Toc68167609"/>
      <w:bookmarkStart w:id="1398" w:name="_Toc83238211"/>
      <w:r>
        <w:t>8.5.5.3.2</w:t>
      </w:r>
      <w:r>
        <w:tab/>
        <w:t>PCF-initiated</w:t>
      </w:r>
      <w:bookmarkEnd w:id="1392"/>
      <w:bookmarkEnd w:id="1393"/>
      <w:bookmarkEnd w:id="1394"/>
      <w:bookmarkEnd w:id="1395"/>
      <w:bookmarkEnd w:id="1396"/>
      <w:bookmarkEnd w:id="1397"/>
      <w:bookmarkEnd w:id="1398"/>
    </w:p>
    <w:bookmarkStart w:id="1399" w:name="_MON_1591643903"/>
    <w:bookmarkEnd w:id="1399"/>
    <w:p w14:paraId="7E629C23" w14:textId="77777777" w:rsidR="004428CF" w:rsidRDefault="004428CF">
      <w:pPr>
        <w:pStyle w:val="TH"/>
        <w:rPr>
          <w:lang w:eastAsia="ja-JP"/>
        </w:rPr>
      </w:pPr>
      <w:r>
        <w:rPr>
          <w:lang w:eastAsia="ja-JP"/>
        </w:rPr>
        <w:object w:dxaOrig="9923" w:dyaOrig="3399" w14:anchorId="21579CC3">
          <v:shape id="_x0000_i1089" type="#_x0000_t75" style="width:414pt;height:141.75pt" o:ole="">
            <v:imagedata r:id="rId140" o:title=""/>
          </v:shape>
          <o:OLEObject Type="Embed" ProgID="Word.Picture.8" ShapeID="_x0000_i1089" DrawAspect="Content" ObjectID="_1699684257" r:id="rId141"/>
        </w:object>
      </w:r>
    </w:p>
    <w:p w14:paraId="280CF7CE" w14:textId="77777777" w:rsidR="004428CF" w:rsidRDefault="004428CF">
      <w:pPr>
        <w:pStyle w:val="TF"/>
        <w:rPr>
          <w:lang w:eastAsia="ja-JP"/>
        </w:rPr>
      </w:pPr>
      <w:r>
        <w:rPr>
          <w:lang w:eastAsia="zh-CN"/>
        </w:rPr>
        <w:t>Figure 8.5.5.3.2-1: PCF-initiated Rx Session Modification procedure using BSF (proxy)</w:t>
      </w:r>
    </w:p>
    <w:p w14:paraId="148B74E0" w14:textId="77777777" w:rsidR="004428CF" w:rsidRDefault="004428CF">
      <w:pPr>
        <w:pStyle w:val="B10"/>
      </w:pPr>
      <w:r>
        <w:rPr>
          <w:lang w:eastAsia="ko-KR"/>
        </w:rPr>
        <w:t>1.</w:t>
      </w:r>
      <w:r>
        <w:rPr>
          <w:lang w:eastAsia="ko-KR"/>
        </w:rPr>
        <w:tab/>
      </w:r>
      <w:r>
        <w:rPr>
          <w:lang w:eastAsia="ja-JP"/>
        </w:rPr>
        <w:t xml:space="preserve">A PCF-initiated Diameter RAR indicating </w:t>
      </w:r>
      <w:r>
        <w:t>an Rx specific action</w:t>
      </w:r>
      <w:r>
        <w:rPr>
          <w:lang w:eastAsia="ja-JP"/>
        </w:rPr>
        <w:t xml:space="preserve"> is sent to the AF and received by the BSF (proxy).</w:t>
      </w:r>
    </w:p>
    <w:p w14:paraId="450F8373" w14:textId="77777777" w:rsidR="004428CF" w:rsidRDefault="004428CF">
      <w:pPr>
        <w:pStyle w:val="B10"/>
        <w:rPr>
          <w:lang w:eastAsia="ja-JP"/>
        </w:rPr>
      </w:pPr>
      <w:r>
        <w:rPr>
          <w:lang w:eastAsia="ko-KR"/>
        </w:rPr>
        <w:t>2.</w:t>
      </w:r>
      <w:r>
        <w:rPr>
          <w:lang w:eastAsia="ko-KR"/>
        </w:rPr>
        <w:tab/>
      </w:r>
      <w:r>
        <w:rPr>
          <w:lang w:eastAsia="ja-JP"/>
        </w:rPr>
        <w:t>The BSF (proxy) proxies the Diameter RAR to the AF. The proxied Diameter Request maintains the same Session-Id AVP value.</w:t>
      </w:r>
    </w:p>
    <w:p w14:paraId="7F32B6F4" w14:textId="77777777" w:rsidR="004428CF" w:rsidRDefault="004428CF">
      <w:pPr>
        <w:pStyle w:val="B10"/>
        <w:rPr>
          <w:lang w:eastAsia="ja-JP"/>
        </w:rPr>
      </w:pPr>
      <w:r>
        <w:rPr>
          <w:lang w:eastAsia="ko-KR"/>
        </w:rPr>
        <w:t>3.</w:t>
      </w:r>
      <w:r>
        <w:rPr>
          <w:lang w:eastAsia="ko-KR"/>
        </w:rPr>
        <w:tab/>
      </w:r>
      <w:r>
        <w:rPr>
          <w:lang w:eastAsia="ja-JP"/>
        </w:rPr>
        <w:t>AF returns a Diameter RAA to the BSF (proxy).</w:t>
      </w:r>
    </w:p>
    <w:p w14:paraId="57A1A939" w14:textId="77777777" w:rsidR="004428CF" w:rsidRDefault="004428CF">
      <w:pPr>
        <w:pStyle w:val="B10"/>
      </w:pPr>
      <w:r>
        <w:rPr>
          <w:lang w:eastAsia="ko-KR"/>
        </w:rPr>
        <w:t>4.</w:t>
      </w:r>
      <w:r>
        <w:rPr>
          <w:lang w:eastAsia="ko-KR"/>
        </w:rPr>
        <w:tab/>
      </w:r>
      <w:r>
        <w:rPr>
          <w:lang w:eastAsia="ja-JP"/>
        </w:rPr>
        <w:t>BSF (proxy) proxies the Diameter RAA to the PCF.</w:t>
      </w:r>
    </w:p>
    <w:p w14:paraId="6FE5CFD6" w14:textId="77777777" w:rsidR="004428CF" w:rsidRDefault="004428CF">
      <w:pPr>
        <w:pStyle w:val="Heading4"/>
      </w:pPr>
      <w:bookmarkStart w:id="1400" w:name="_Toc28005536"/>
      <w:bookmarkStart w:id="1401" w:name="_Toc36038208"/>
      <w:bookmarkStart w:id="1402" w:name="_Toc45133405"/>
      <w:bookmarkStart w:id="1403" w:name="_Toc51762235"/>
      <w:bookmarkStart w:id="1404" w:name="_Toc59016640"/>
      <w:bookmarkStart w:id="1405" w:name="_Toc68167610"/>
      <w:bookmarkStart w:id="1406" w:name="_Toc83238212"/>
      <w:r>
        <w:t>8.5.5.4</w:t>
      </w:r>
      <w:r>
        <w:tab/>
        <w:t>Rx Session Termination</w:t>
      </w:r>
      <w:bookmarkEnd w:id="1400"/>
      <w:bookmarkEnd w:id="1401"/>
      <w:bookmarkEnd w:id="1402"/>
      <w:bookmarkEnd w:id="1403"/>
      <w:bookmarkEnd w:id="1404"/>
      <w:bookmarkEnd w:id="1405"/>
      <w:bookmarkEnd w:id="1406"/>
    </w:p>
    <w:p w14:paraId="5E6346AB" w14:textId="77777777" w:rsidR="004428CF" w:rsidRDefault="004428CF">
      <w:pPr>
        <w:pStyle w:val="Heading5"/>
      </w:pPr>
      <w:bookmarkStart w:id="1407" w:name="_Toc28005537"/>
      <w:bookmarkStart w:id="1408" w:name="_Toc36038209"/>
      <w:bookmarkStart w:id="1409" w:name="_Toc45133406"/>
      <w:bookmarkStart w:id="1410" w:name="_Toc51762236"/>
      <w:bookmarkStart w:id="1411" w:name="_Toc59016641"/>
      <w:bookmarkStart w:id="1412" w:name="_Toc68167611"/>
      <w:bookmarkStart w:id="1413" w:name="_Toc83238213"/>
      <w:r>
        <w:t>8.5.5.4.1</w:t>
      </w:r>
      <w:r>
        <w:tab/>
        <w:t>AF-initiated</w:t>
      </w:r>
      <w:bookmarkEnd w:id="1407"/>
      <w:bookmarkEnd w:id="1408"/>
      <w:bookmarkEnd w:id="1409"/>
      <w:bookmarkEnd w:id="1410"/>
      <w:bookmarkEnd w:id="1411"/>
      <w:bookmarkEnd w:id="1412"/>
      <w:bookmarkEnd w:id="1413"/>
    </w:p>
    <w:bookmarkStart w:id="1414" w:name="_MON_1591643094"/>
    <w:bookmarkEnd w:id="1414"/>
    <w:p w14:paraId="219AE6C3" w14:textId="77777777" w:rsidR="004428CF" w:rsidRDefault="004428CF">
      <w:pPr>
        <w:pStyle w:val="TH"/>
        <w:rPr>
          <w:lang w:eastAsia="ja-JP"/>
        </w:rPr>
      </w:pPr>
      <w:r>
        <w:rPr>
          <w:lang w:eastAsia="ja-JP"/>
        </w:rPr>
        <w:object w:dxaOrig="9923" w:dyaOrig="3399" w14:anchorId="3925A08F">
          <v:shape id="_x0000_i1090" type="#_x0000_t75" style="width:414pt;height:141.75pt" o:ole="">
            <v:imagedata r:id="rId142" o:title=""/>
          </v:shape>
          <o:OLEObject Type="Embed" ProgID="Word.Picture.8" ShapeID="_x0000_i1090" DrawAspect="Content" ObjectID="_1699684258" r:id="rId143"/>
        </w:object>
      </w:r>
    </w:p>
    <w:p w14:paraId="4E939C1C" w14:textId="77777777" w:rsidR="004428CF" w:rsidRDefault="004428CF">
      <w:pPr>
        <w:pStyle w:val="TF"/>
        <w:rPr>
          <w:lang w:eastAsia="ja-JP"/>
        </w:rPr>
      </w:pPr>
      <w:r>
        <w:rPr>
          <w:lang w:eastAsia="zh-CN"/>
        </w:rPr>
        <w:t>Figure 8.5.5.4.1-1: AF-initiated Rx Session Termination procedure using BSF (proxy)</w:t>
      </w:r>
    </w:p>
    <w:p w14:paraId="0FD8ACC6" w14:textId="77777777" w:rsidR="004428CF" w:rsidRDefault="004428CF">
      <w:pPr>
        <w:pStyle w:val="B10"/>
        <w:rPr>
          <w:lang w:eastAsia="ja-JP"/>
        </w:rPr>
      </w:pPr>
      <w:r>
        <w:rPr>
          <w:lang w:eastAsia="ko-KR"/>
        </w:rPr>
        <w:t>1.</w:t>
      </w:r>
      <w:r>
        <w:rPr>
          <w:lang w:eastAsia="ko-KR"/>
        </w:rPr>
        <w:tab/>
      </w:r>
      <w:r>
        <w:rPr>
          <w:lang w:eastAsia="ja-JP"/>
        </w:rPr>
        <w:t>A Diameter STR indicating termination of an Rx session is sent by the AF to the BSF (proxy). The message uses the same Session-Id AVP value of the active Rx session established between the AF and PCF.</w:t>
      </w:r>
    </w:p>
    <w:p w14:paraId="0668F02A" w14:textId="77777777" w:rsidR="004428CF" w:rsidRDefault="004428CF">
      <w:pPr>
        <w:pStyle w:val="B10"/>
        <w:rPr>
          <w:lang w:eastAsia="ja-JP"/>
        </w:rPr>
      </w:pPr>
      <w:r>
        <w:rPr>
          <w:lang w:eastAsia="ko-KR"/>
        </w:rPr>
        <w:t>2.</w:t>
      </w:r>
      <w:r>
        <w:rPr>
          <w:lang w:eastAsia="ko-KR"/>
        </w:rPr>
        <w:tab/>
      </w:r>
      <w:r>
        <w:rPr>
          <w:lang w:eastAsia="ja-JP"/>
        </w:rPr>
        <w:t>The BSF (proxy) proxies the Diameter STR to the target PCF. The proxied Diameter Request maintains the same Session-Id AVP value.</w:t>
      </w:r>
    </w:p>
    <w:p w14:paraId="02D232A2" w14:textId="77777777" w:rsidR="004428CF" w:rsidRDefault="004428CF">
      <w:pPr>
        <w:pStyle w:val="B10"/>
        <w:rPr>
          <w:lang w:eastAsia="ja-JP"/>
        </w:rPr>
      </w:pPr>
      <w:r>
        <w:rPr>
          <w:lang w:eastAsia="ko-KR"/>
        </w:rPr>
        <w:t>3.</w:t>
      </w:r>
      <w:r>
        <w:rPr>
          <w:lang w:eastAsia="ko-KR"/>
        </w:rPr>
        <w:tab/>
      </w:r>
      <w:r>
        <w:rPr>
          <w:lang w:eastAsia="ja-JP"/>
        </w:rPr>
        <w:t>PCF sends BSF (proxy) a Diameter STA to acknowledge termination of the session.</w:t>
      </w:r>
    </w:p>
    <w:p w14:paraId="54ED2D3E" w14:textId="77777777" w:rsidR="004428CF" w:rsidRDefault="004428CF">
      <w:pPr>
        <w:pStyle w:val="B10"/>
      </w:pPr>
      <w:r>
        <w:rPr>
          <w:lang w:eastAsia="ko-KR"/>
        </w:rPr>
        <w:lastRenderedPageBreak/>
        <w:t>4.</w:t>
      </w:r>
      <w:r>
        <w:rPr>
          <w:lang w:eastAsia="ko-KR"/>
        </w:rPr>
        <w:tab/>
      </w:r>
      <w:r>
        <w:rPr>
          <w:lang w:eastAsia="ja-JP"/>
        </w:rPr>
        <w:t>The BSF marks the Rx session terminated</w:t>
      </w:r>
      <w:r>
        <w:rPr>
          <w:lang w:eastAsia="zh-CN"/>
        </w:rPr>
        <w:t xml:space="preserve"> and </w:t>
      </w:r>
      <w:r>
        <w:rPr>
          <w:lang w:eastAsia="ja-JP"/>
        </w:rPr>
        <w:t>proxies the Diameter STA to the AF. The proxied Diameter Answer maintains the same Session-Id AVP value.</w:t>
      </w:r>
    </w:p>
    <w:p w14:paraId="29ED8CCD" w14:textId="77777777" w:rsidR="004428CF" w:rsidRDefault="004428CF">
      <w:pPr>
        <w:pStyle w:val="Heading5"/>
      </w:pPr>
      <w:bookmarkStart w:id="1415" w:name="_Toc28005538"/>
      <w:bookmarkStart w:id="1416" w:name="_Toc36038210"/>
      <w:bookmarkStart w:id="1417" w:name="_Toc45133407"/>
      <w:bookmarkStart w:id="1418" w:name="_Toc51762237"/>
      <w:bookmarkStart w:id="1419" w:name="_Toc59016642"/>
      <w:bookmarkStart w:id="1420" w:name="_Toc68167612"/>
      <w:bookmarkStart w:id="1421" w:name="_Toc83238214"/>
      <w:r>
        <w:t>8.5.5.4.2</w:t>
      </w:r>
      <w:r>
        <w:tab/>
        <w:t>PCF-initiated</w:t>
      </w:r>
      <w:bookmarkEnd w:id="1415"/>
      <w:bookmarkEnd w:id="1416"/>
      <w:bookmarkEnd w:id="1417"/>
      <w:bookmarkEnd w:id="1418"/>
      <w:bookmarkEnd w:id="1419"/>
      <w:bookmarkEnd w:id="1420"/>
      <w:bookmarkEnd w:id="1421"/>
    </w:p>
    <w:bookmarkStart w:id="1422" w:name="_MON_1591694844"/>
    <w:bookmarkEnd w:id="1422"/>
    <w:p w14:paraId="193F66D2" w14:textId="77777777" w:rsidR="004428CF" w:rsidRDefault="004428CF">
      <w:pPr>
        <w:pStyle w:val="TH"/>
        <w:rPr>
          <w:lang w:eastAsia="ja-JP"/>
        </w:rPr>
      </w:pPr>
      <w:r>
        <w:rPr>
          <w:lang w:eastAsia="ja-JP"/>
        </w:rPr>
        <w:object w:dxaOrig="9923" w:dyaOrig="3258" w14:anchorId="738D5EDE">
          <v:shape id="_x0000_i1091" type="#_x0000_t75" style="width:414pt;height:135pt" o:ole="">
            <v:imagedata r:id="rId144" o:title=""/>
          </v:shape>
          <o:OLEObject Type="Embed" ProgID="Word.Picture.8" ShapeID="_x0000_i1091" DrawAspect="Content" ObjectID="_1699684259" r:id="rId145"/>
        </w:object>
      </w:r>
    </w:p>
    <w:p w14:paraId="305851AB" w14:textId="77777777" w:rsidR="004428CF" w:rsidRDefault="004428CF">
      <w:pPr>
        <w:pStyle w:val="TF"/>
        <w:rPr>
          <w:lang w:eastAsia="ja-JP"/>
        </w:rPr>
      </w:pPr>
      <w:r>
        <w:rPr>
          <w:lang w:eastAsia="zh-CN"/>
        </w:rPr>
        <w:t>Figure 8.5.5.4.2-1: PCF-initiated Rx Session Termination procedure using BSF (proxy)</w:t>
      </w:r>
    </w:p>
    <w:p w14:paraId="4741DC9F" w14:textId="77777777" w:rsidR="004428CF" w:rsidRDefault="004428CF">
      <w:pPr>
        <w:pStyle w:val="B10"/>
      </w:pPr>
      <w:r>
        <w:rPr>
          <w:lang w:eastAsia="ko-KR"/>
        </w:rPr>
        <w:t>1.</w:t>
      </w:r>
      <w:r>
        <w:rPr>
          <w:lang w:eastAsia="ko-KR"/>
        </w:rPr>
        <w:tab/>
      </w:r>
      <w:r>
        <w:rPr>
          <w:lang w:eastAsia="ja-JP"/>
        </w:rPr>
        <w:t xml:space="preserve">A PCF-initiated Diameter ASR requesting the termination of </w:t>
      </w:r>
      <w:r>
        <w:t>an Rx session</w:t>
      </w:r>
      <w:r>
        <w:rPr>
          <w:lang w:eastAsia="ja-JP"/>
        </w:rPr>
        <w:t xml:space="preserve"> is sent to the AF and received by the BSF (proxy).</w:t>
      </w:r>
    </w:p>
    <w:p w14:paraId="44B98EE3" w14:textId="77777777" w:rsidR="004428CF" w:rsidRDefault="004428CF">
      <w:pPr>
        <w:pStyle w:val="B10"/>
        <w:rPr>
          <w:lang w:eastAsia="ja-JP"/>
        </w:rPr>
      </w:pPr>
      <w:r>
        <w:rPr>
          <w:lang w:eastAsia="ko-KR"/>
        </w:rPr>
        <w:t>2.</w:t>
      </w:r>
      <w:r>
        <w:rPr>
          <w:lang w:eastAsia="ko-KR"/>
        </w:rPr>
        <w:tab/>
      </w:r>
      <w:r>
        <w:rPr>
          <w:lang w:eastAsia="ja-JP"/>
        </w:rPr>
        <w:t>The BSF (proxy) proxies the Diameter ASR to the AF. The proxied Diameter ASR maintains the same Session-Id AVP value.</w:t>
      </w:r>
    </w:p>
    <w:p w14:paraId="1DAB6D1D" w14:textId="77777777" w:rsidR="004428CF" w:rsidRDefault="004428CF">
      <w:pPr>
        <w:pStyle w:val="B10"/>
        <w:rPr>
          <w:lang w:eastAsia="ja-JP"/>
        </w:rPr>
      </w:pPr>
      <w:r>
        <w:rPr>
          <w:lang w:eastAsia="ko-KR"/>
        </w:rPr>
        <w:t>3.</w:t>
      </w:r>
      <w:r>
        <w:rPr>
          <w:lang w:eastAsia="ko-KR"/>
        </w:rPr>
        <w:tab/>
      </w:r>
      <w:r>
        <w:rPr>
          <w:lang w:eastAsia="ja-JP"/>
        </w:rPr>
        <w:t>AF returns a Diameter ASA to the BSF (proxy).</w:t>
      </w:r>
    </w:p>
    <w:p w14:paraId="5485B26C" w14:textId="77777777" w:rsidR="004428CF" w:rsidRDefault="004428CF">
      <w:pPr>
        <w:pStyle w:val="B10"/>
      </w:pPr>
      <w:r>
        <w:rPr>
          <w:lang w:eastAsia="ko-KR"/>
        </w:rPr>
        <w:t>4.</w:t>
      </w:r>
      <w:r>
        <w:rPr>
          <w:lang w:eastAsia="ko-KR"/>
        </w:rPr>
        <w:tab/>
      </w:r>
      <w:r>
        <w:rPr>
          <w:lang w:eastAsia="ja-JP"/>
        </w:rPr>
        <w:t>BSF (proxy) proxies the Diameter ASA to the PCF.</w:t>
      </w:r>
    </w:p>
    <w:p w14:paraId="281ABE9D" w14:textId="77777777" w:rsidR="004428CF" w:rsidRDefault="004428CF">
      <w:pPr>
        <w:pStyle w:val="Heading3"/>
      </w:pPr>
      <w:bookmarkStart w:id="1423" w:name="_Toc28005539"/>
      <w:bookmarkStart w:id="1424" w:name="_Toc36038211"/>
      <w:bookmarkStart w:id="1425" w:name="_Toc45133408"/>
      <w:bookmarkStart w:id="1426" w:name="_Toc51762238"/>
      <w:bookmarkStart w:id="1427" w:name="_Toc59016643"/>
      <w:bookmarkStart w:id="1428" w:name="_Toc68167613"/>
      <w:bookmarkStart w:id="1429" w:name="_Toc83238215"/>
      <w:r>
        <w:t>8.5.6</w:t>
      </w:r>
      <w:r>
        <w:tab/>
        <w:t>Redirect BSF</w:t>
      </w:r>
      <w:bookmarkEnd w:id="1423"/>
      <w:bookmarkEnd w:id="1424"/>
      <w:bookmarkEnd w:id="1425"/>
      <w:bookmarkEnd w:id="1426"/>
      <w:bookmarkEnd w:id="1427"/>
      <w:bookmarkEnd w:id="1428"/>
      <w:bookmarkEnd w:id="1429"/>
    </w:p>
    <w:p w14:paraId="250F5DA9" w14:textId="77777777" w:rsidR="004428CF" w:rsidRDefault="004428CF">
      <w:pPr>
        <w:pStyle w:val="Heading4"/>
      </w:pPr>
      <w:bookmarkStart w:id="1430" w:name="_Toc28005540"/>
      <w:bookmarkStart w:id="1431" w:name="_Toc36038212"/>
      <w:bookmarkStart w:id="1432" w:name="_Toc45133409"/>
      <w:bookmarkStart w:id="1433" w:name="_Toc51762239"/>
      <w:bookmarkStart w:id="1434" w:name="_Toc59016644"/>
      <w:bookmarkStart w:id="1435" w:name="_Toc68167614"/>
      <w:bookmarkStart w:id="1436" w:name="_Toc83238216"/>
      <w:r>
        <w:t>8.5.6.1</w:t>
      </w:r>
      <w:r>
        <w:tab/>
        <w:t>General</w:t>
      </w:r>
      <w:bookmarkEnd w:id="1430"/>
      <w:bookmarkEnd w:id="1431"/>
      <w:bookmarkEnd w:id="1432"/>
      <w:bookmarkEnd w:id="1433"/>
      <w:bookmarkEnd w:id="1434"/>
      <w:bookmarkEnd w:id="1435"/>
      <w:bookmarkEnd w:id="1436"/>
    </w:p>
    <w:p w14:paraId="5988E0F4" w14:textId="77777777" w:rsidR="004428CF" w:rsidRDefault="004428CF">
      <w:r>
        <w:t>A BSF implemented as a Diameter redirect agent shall redirect the received Diameter request message by carrying out the procedures defined in subclause 6.1.7 of IETF RFC </w:t>
      </w:r>
      <w:r>
        <w:rPr>
          <w:lang w:eastAsia="zh-CN"/>
        </w:rPr>
        <w:t>6733</w:t>
      </w:r>
      <w:r>
        <w:t> [</w:t>
      </w:r>
      <w:r>
        <w:rPr>
          <w:lang w:eastAsia="zh-CN"/>
        </w:rPr>
        <w:t>29</w:t>
      </w:r>
      <w:r>
        <w:t>]. The Client shall use the value within the Redirect-Host AVP of the redirect response in order to obtain the PCF identity. The BSF may provide the Redirect-Host-Usage AVP in the redirect response to provide a hint to the Client about how the cached route table entry created from the Redirect-Host AVP is to be used as described in subclause 6.13 of IETF RFC </w:t>
      </w:r>
      <w:r>
        <w:rPr>
          <w:lang w:eastAsia="zh-CN"/>
        </w:rPr>
        <w:t>6733</w:t>
      </w:r>
      <w:r>
        <w:t> [</w:t>
      </w:r>
      <w:r>
        <w:rPr>
          <w:lang w:eastAsia="zh-CN"/>
        </w:rPr>
        <w:t>29</w:t>
      </w:r>
      <w:r>
        <w:t>].</w:t>
      </w:r>
    </w:p>
    <w:p w14:paraId="732AD232" w14:textId="77777777" w:rsidR="004428CF" w:rsidRDefault="004428CF">
      <w:r>
        <w:t>The BSF may also provide the Redirect-Max-Cache-Time AVP in the redirect response to indicate to the Client the lifetime of the cached route table entry created from the Redirect-Host and Redirect-Host-Usage AVP values as described in subclause 6.14 of IETF RFC </w:t>
      </w:r>
      <w:r>
        <w:rPr>
          <w:lang w:eastAsia="zh-CN"/>
        </w:rPr>
        <w:t>6733</w:t>
      </w:r>
      <w:r>
        <w:t> [</w:t>
      </w:r>
      <w:r>
        <w:rPr>
          <w:lang w:eastAsia="zh-CN"/>
        </w:rPr>
        <w:t>29</w:t>
      </w:r>
      <w:r>
        <w:t>].</w:t>
      </w:r>
    </w:p>
    <w:p w14:paraId="4CCEB509" w14:textId="77777777" w:rsidR="004428CF" w:rsidRDefault="004428CF">
      <w:r>
        <w:t>The BSF clients shall use cached route table entry created from the Redirect-Host, Redirect-Host-Usage and Redirect-Max-Cache-Time AVPs to determine whether BSF interaction is required.</w:t>
      </w:r>
    </w:p>
    <w:p w14:paraId="3103F143" w14:textId="77777777" w:rsidR="004428CF" w:rsidRDefault="004428CF">
      <w:r>
        <w:t>The AF shall contact the BSF on Rx session establishment to retrieve the PCF address. The BSF (redirect) does not need to maintain Diameter sessions and Diameter Base redirect procedures are applicable. Therefore, an AF should not send an Rx session modification or termination request to the BSF</w:t>
      </w:r>
      <w:r>
        <w:rPr>
          <w:lang w:eastAsia="ko-KR"/>
        </w:rPr>
        <w:t>.</w:t>
      </w:r>
    </w:p>
    <w:p w14:paraId="7F4B6CC1" w14:textId="77777777" w:rsidR="004428CF" w:rsidRDefault="004428CF">
      <w:pPr>
        <w:pStyle w:val="Heading4"/>
      </w:pPr>
      <w:bookmarkStart w:id="1437" w:name="_Toc28005541"/>
      <w:bookmarkStart w:id="1438" w:name="_Toc36038213"/>
      <w:bookmarkStart w:id="1439" w:name="_Toc45133410"/>
      <w:bookmarkStart w:id="1440" w:name="_Toc51762240"/>
      <w:bookmarkStart w:id="1441" w:name="_Toc59016645"/>
      <w:bookmarkStart w:id="1442" w:name="_Toc68167615"/>
      <w:bookmarkStart w:id="1443" w:name="_Toc83238217"/>
      <w:r>
        <w:lastRenderedPageBreak/>
        <w:t>8.5.6.2</w:t>
      </w:r>
      <w:r>
        <w:tab/>
        <w:t>Rx Session Establishment</w:t>
      </w:r>
      <w:bookmarkEnd w:id="1437"/>
      <w:bookmarkEnd w:id="1438"/>
      <w:bookmarkEnd w:id="1439"/>
      <w:bookmarkEnd w:id="1440"/>
      <w:bookmarkEnd w:id="1441"/>
      <w:bookmarkEnd w:id="1442"/>
      <w:bookmarkEnd w:id="1443"/>
    </w:p>
    <w:bookmarkStart w:id="1444" w:name="_MON_1591644907"/>
    <w:bookmarkEnd w:id="1444"/>
    <w:p w14:paraId="0B982B04" w14:textId="77777777" w:rsidR="004428CF" w:rsidRDefault="004428CF">
      <w:pPr>
        <w:pStyle w:val="TH"/>
        <w:rPr>
          <w:lang w:eastAsia="ja-JP"/>
        </w:rPr>
      </w:pPr>
      <w:r>
        <w:rPr>
          <w:lang w:eastAsia="ja-JP"/>
        </w:rPr>
        <w:object w:dxaOrig="9923" w:dyaOrig="3966" w14:anchorId="117D7173">
          <v:shape id="_x0000_i1092" type="#_x0000_t75" style="width:414pt;height:165pt" o:ole="">
            <v:imagedata r:id="rId146" o:title=""/>
          </v:shape>
          <o:OLEObject Type="Embed" ProgID="Word.Picture.8" ShapeID="_x0000_i1092" DrawAspect="Content" ObjectID="_1699684260" r:id="rId147"/>
        </w:object>
      </w:r>
    </w:p>
    <w:p w14:paraId="67B6F884" w14:textId="77777777" w:rsidR="004428CF" w:rsidRDefault="004428CF">
      <w:pPr>
        <w:pStyle w:val="TF"/>
        <w:rPr>
          <w:lang w:eastAsia="ja-JP"/>
        </w:rPr>
      </w:pPr>
      <w:r>
        <w:rPr>
          <w:lang w:eastAsia="zh-CN"/>
        </w:rPr>
        <w:t>Figure 8.5.6.2-1: Rx Session Establishment procedure using BSF (redirect)</w:t>
      </w:r>
    </w:p>
    <w:p w14:paraId="7168C567" w14:textId="77777777" w:rsidR="004428CF" w:rsidRDefault="004428CF">
      <w:pPr>
        <w:pStyle w:val="B10"/>
      </w:pPr>
      <w:r>
        <w:rPr>
          <w:lang w:eastAsia="ko-KR"/>
        </w:rPr>
        <w:t>1.</w:t>
      </w:r>
      <w:r>
        <w:rPr>
          <w:lang w:eastAsia="ko-KR"/>
        </w:rPr>
        <w:tab/>
      </w:r>
      <w:r>
        <w:t xml:space="preserve">A Diameter AAR indicating establishment of a new Rx Diameter session with the PCF is sent by the AF </w:t>
      </w:r>
      <w:r>
        <w:rPr>
          <w:lang w:eastAsia="ja-JP"/>
        </w:rPr>
        <w:t>and received by a BSF (redirect).</w:t>
      </w:r>
    </w:p>
    <w:p w14:paraId="5B69FE5F" w14:textId="77777777" w:rsidR="004428CF" w:rsidRDefault="004428CF">
      <w:pPr>
        <w:pStyle w:val="B10"/>
      </w:pPr>
      <w:r>
        <w:rPr>
          <w:lang w:eastAsia="ko-KR"/>
        </w:rPr>
        <w:t>2.</w:t>
      </w:r>
      <w:r>
        <w:rPr>
          <w:lang w:eastAsia="ko-KR"/>
        </w:rPr>
        <w:tab/>
      </w:r>
      <w:r>
        <w:rPr>
          <w:lang w:eastAsia="zh-CN"/>
        </w:rPr>
        <w:t>The BSF shall select the PCF from the binding for the AF.</w:t>
      </w:r>
    </w:p>
    <w:p w14:paraId="0C506964" w14:textId="77777777" w:rsidR="004428CF" w:rsidRDefault="004428CF">
      <w:pPr>
        <w:pStyle w:val="B10"/>
        <w:rPr>
          <w:lang w:eastAsia="ja-JP"/>
        </w:rPr>
      </w:pPr>
      <w:r>
        <w:rPr>
          <w:lang w:eastAsia="ko-KR"/>
        </w:rPr>
        <w:t>3.</w:t>
      </w:r>
      <w:r>
        <w:rPr>
          <w:lang w:eastAsia="ko-KR"/>
        </w:rPr>
        <w:tab/>
      </w:r>
      <w:r>
        <w:rPr>
          <w:lang w:eastAsia="ja-JP"/>
        </w:rPr>
        <w:t xml:space="preserve">The BSF sends a Diameter AAA indicating redirection as defined in </w:t>
      </w:r>
      <w:r>
        <w:t>IETF RFC </w:t>
      </w:r>
      <w:r>
        <w:rPr>
          <w:lang w:eastAsia="zh-CN"/>
        </w:rPr>
        <w:t>6733</w:t>
      </w:r>
      <w:r>
        <w:t> [</w:t>
      </w:r>
      <w:r>
        <w:rPr>
          <w:lang w:eastAsia="zh-CN"/>
        </w:rPr>
        <w:t>29</w:t>
      </w:r>
      <w:r>
        <w:t>]</w:t>
      </w:r>
      <w:r>
        <w:rPr>
          <w:lang w:eastAsia="ja-JP"/>
        </w:rPr>
        <w:t xml:space="preserve">. The target PCF </w:t>
      </w:r>
      <w:r>
        <w:rPr>
          <w:lang w:eastAsia="zh-CN"/>
        </w:rPr>
        <w:t xml:space="preserve">identity </w:t>
      </w:r>
      <w:r>
        <w:rPr>
          <w:lang w:eastAsia="ja-JP"/>
        </w:rPr>
        <w:t>is included in the Redirect-Host AVP.</w:t>
      </w:r>
    </w:p>
    <w:p w14:paraId="03E7E3DE" w14:textId="77777777" w:rsidR="004428CF" w:rsidRDefault="004428CF">
      <w:pPr>
        <w:pStyle w:val="B10"/>
        <w:rPr>
          <w:lang w:eastAsia="ja-JP"/>
        </w:rPr>
      </w:pPr>
      <w:r>
        <w:rPr>
          <w:lang w:eastAsia="ko-KR"/>
        </w:rPr>
        <w:t>4.</w:t>
      </w:r>
      <w:r>
        <w:rPr>
          <w:lang w:eastAsia="ko-KR"/>
        </w:rPr>
        <w:tab/>
      </w:r>
      <w:r>
        <w:rPr>
          <w:lang w:eastAsia="ja-JP"/>
        </w:rPr>
        <w:t xml:space="preserve">The AF re-sends the Diameter </w:t>
      </w:r>
      <w:r>
        <w:rPr>
          <w:lang w:eastAsia="zh-CN"/>
        </w:rPr>
        <w:t>AAR</w:t>
      </w:r>
      <w:r>
        <w:rPr>
          <w:lang w:eastAsia="ja-JP"/>
        </w:rPr>
        <w:t xml:space="preserve"> of step 1 to the target PCF.</w:t>
      </w:r>
    </w:p>
    <w:p w14:paraId="721D7A83" w14:textId="77777777" w:rsidR="004428CF" w:rsidRDefault="004428CF">
      <w:pPr>
        <w:pStyle w:val="B10"/>
        <w:rPr>
          <w:lang w:eastAsia="ja-JP"/>
        </w:rPr>
      </w:pPr>
      <w:r>
        <w:rPr>
          <w:lang w:eastAsia="ko-KR"/>
        </w:rPr>
        <w:t>5.</w:t>
      </w:r>
      <w:r>
        <w:rPr>
          <w:lang w:eastAsia="ko-KR"/>
        </w:rPr>
        <w:tab/>
      </w:r>
      <w:r>
        <w:rPr>
          <w:lang w:eastAsia="ja-JP"/>
        </w:rPr>
        <w:t>PCF returns a Diameter AAA to the AF.</w:t>
      </w:r>
    </w:p>
    <w:p w14:paraId="6FF1DCA3" w14:textId="77777777" w:rsidR="004428CF" w:rsidRDefault="004428CF">
      <w:pPr>
        <w:pStyle w:val="Heading3"/>
      </w:pPr>
      <w:bookmarkStart w:id="1445" w:name="_Toc28005542"/>
      <w:bookmarkStart w:id="1446" w:name="_Toc36038214"/>
      <w:bookmarkStart w:id="1447" w:name="_Toc45133411"/>
      <w:bookmarkStart w:id="1448" w:name="_Toc51762241"/>
      <w:bookmarkStart w:id="1449" w:name="_Toc59016646"/>
      <w:bookmarkStart w:id="1450" w:name="_Toc68167616"/>
      <w:bookmarkStart w:id="1451" w:name="_Toc83238218"/>
      <w:r>
        <w:t>8.5.7</w:t>
      </w:r>
      <w:r>
        <w:tab/>
      </w:r>
      <w:r>
        <w:rPr>
          <w:lang w:eastAsia="zh-CN"/>
        </w:rPr>
        <w:t>Binding information Update</w:t>
      </w:r>
      <w:bookmarkEnd w:id="1445"/>
      <w:bookmarkEnd w:id="1446"/>
      <w:bookmarkEnd w:id="1447"/>
      <w:bookmarkEnd w:id="1448"/>
      <w:bookmarkEnd w:id="1449"/>
      <w:bookmarkEnd w:id="1450"/>
      <w:bookmarkEnd w:id="1451"/>
    </w:p>
    <w:p w14:paraId="2CAA4C88" w14:textId="77777777" w:rsidR="004428CF" w:rsidRDefault="004428CF">
      <w:pPr>
        <w:pStyle w:val="TH"/>
        <w:rPr>
          <w:lang w:eastAsia="ja-JP"/>
        </w:rPr>
      </w:pPr>
      <w:r>
        <w:rPr>
          <w:lang w:eastAsia="ja-JP"/>
        </w:rPr>
        <w:object w:dxaOrig="9923" w:dyaOrig="2549" w14:anchorId="1475F390">
          <v:shape id="_x0000_i1093" type="#_x0000_t75" style="width:414pt;height:106.5pt" o:ole="">
            <v:imagedata r:id="rId148" o:title=""/>
          </v:shape>
          <o:OLEObject Type="Embed" ProgID="Word.Picture.8" ShapeID="_x0000_i1093" DrawAspect="Content" ObjectID="_1699684261" r:id="rId149"/>
        </w:object>
      </w:r>
    </w:p>
    <w:p w14:paraId="1C46C5DD" w14:textId="77777777" w:rsidR="004428CF" w:rsidRDefault="004428CF">
      <w:pPr>
        <w:pStyle w:val="TF"/>
        <w:rPr>
          <w:lang w:eastAsia="ja-JP"/>
        </w:rPr>
      </w:pPr>
      <w:r>
        <w:rPr>
          <w:lang w:eastAsia="ja-JP"/>
        </w:rPr>
        <w:t>Figure 8.5.7-1: Binding information Update procedure</w:t>
      </w:r>
    </w:p>
    <w:p w14:paraId="62217B8F" w14:textId="5D03BF81" w:rsidR="004428CF" w:rsidRDefault="004428CF">
      <w:pPr>
        <w:pStyle w:val="B10"/>
        <w:rPr>
          <w:rFonts w:eastAsia="Batang"/>
        </w:rPr>
      </w:pPr>
      <w:r>
        <w:rPr>
          <w:lang w:eastAsia="zh-CN"/>
        </w:rPr>
        <w:t>1.</w:t>
      </w:r>
      <w:r>
        <w:rPr>
          <w:lang w:eastAsia="zh-CN"/>
        </w:rPr>
        <w:tab/>
        <w:t xml:space="preserve">If the binding information </w:t>
      </w:r>
      <w:r>
        <w:t>has been previously registered</w:t>
      </w:r>
      <w:r>
        <w:rPr>
          <w:lang w:eastAsia="zh-CN"/>
        </w:rPr>
        <w:t xml:space="preserve"> in the BSF, and i</w:t>
      </w:r>
      <w:r>
        <w:rPr>
          <w:rFonts w:eastAsia="Batang"/>
        </w:rPr>
        <w:t xml:space="preserve">f the BindingUpdate feature </w:t>
      </w:r>
      <w:r>
        <w:rPr>
          <w:lang w:eastAsia="zh-CN"/>
        </w:rPr>
        <w:t xml:space="preserve">defined in </w:t>
      </w:r>
      <w:r>
        <w:rPr>
          <w:rFonts w:eastAsia="DengXian"/>
        </w:rPr>
        <w:t>3GPP TS </w:t>
      </w:r>
      <w:r>
        <w:rPr>
          <w:rFonts w:eastAsia="DengXian"/>
          <w:lang w:eastAsia="zh-CN"/>
        </w:rPr>
        <w:t>29.521</w:t>
      </w:r>
      <w:r>
        <w:rPr>
          <w:rFonts w:eastAsia="DengXian"/>
        </w:rPr>
        <w:t> </w:t>
      </w:r>
      <w:r>
        <w:rPr>
          <w:rFonts w:eastAsia="DengXian"/>
          <w:lang w:eastAsia="zh-CN"/>
        </w:rPr>
        <w:t>[22]</w:t>
      </w:r>
      <w:r>
        <w:rPr>
          <w:lang w:eastAsia="zh-CN"/>
        </w:rPr>
        <w:t xml:space="preserve"> </w:t>
      </w:r>
      <w:r>
        <w:rPr>
          <w:rFonts w:eastAsia="Batang"/>
        </w:rPr>
        <w:t xml:space="preserve">is supported, </w:t>
      </w:r>
      <w:r>
        <w:t>the PCF</w:t>
      </w:r>
      <w:ins w:id="1452" w:author="CR#0305" w:date="2021-11-26T15:33:00Z">
        <w:r w:rsidR="00AB4D47">
          <w:t xml:space="preserve"> for a PDU Session</w:t>
        </w:r>
      </w:ins>
      <w:r>
        <w:t xml:space="preserve"> invokes the Nbsf_Management_Update service operation by sending </w:t>
      </w:r>
      <w:ins w:id="1453" w:author="CR#0305" w:date="2021-11-26T15:34:00Z">
        <w:r w:rsidR="00425A94">
          <w:t>an</w:t>
        </w:r>
      </w:ins>
      <w:del w:id="1454" w:author="CR#0305" w:date="2021-11-26T15:34:00Z">
        <w:r w:rsidDel="00425A94">
          <w:delText>the</w:delText>
        </w:r>
      </w:del>
      <w:r>
        <w:t xml:space="preserve"> </w:t>
      </w:r>
      <w:r>
        <w:rPr>
          <w:rFonts w:eastAsia="DengXian"/>
        </w:rPr>
        <w:t>HTTP PATCH request with Resource URI of the resource "</w:t>
      </w:r>
      <w:r>
        <w:t xml:space="preserve">Individual PCF </w:t>
      </w:r>
      <w:ins w:id="1455" w:author="CR#0305" w:date="2021-11-26T15:34:00Z">
        <w:r w:rsidR="00CE73BA">
          <w:t xml:space="preserve">for a PDU </w:t>
        </w:r>
      </w:ins>
      <w:r>
        <w:t>Session Binding</w:t>
      </w:r>
      <w:r>
        <w:rPr>
          <w:rFonts w:eastAsia="DengXian"/>
        </w:rPr>
        <w:t>"</w:t>
      </w:r>
      <w:ins w:id="1456" w:author="CR#0305" w:date="2021-11-26T15:35:00Z">
        <w:r w:rsidR="00A02B1D" w:rsidRPr="003F23C0">
          <w:t xml:space="preserve"> </w:t>
        </w:r>
        <w:r w:rsidR="00A02B1D">
          <w:t>as defined in subclause 4.2.5.2 of 3GPP TS </w:t>
        </w:r>
        <w:r w:rsidR="00A02B1D">
          <w:rPr>
            <w:lang w:eastAsia="zh-CN"/>
          </w:rPr>
          <w:t>29.521</w:t>
        </w:r>
        <w:r w:rsidR="00A02B1D">
          <w:t> </w:t>
        </w:r>
        <w:r w:rsidR="00A02B1D">
          <w:rPr>
            <w:lang w:eastAsia="zh-CN"/>
          </w:rPr>
          <w:t>[22]</w:t>
        </w:r>
      </w:ins>
      <w:r>
        <w:rPr>
          <w:rFonts w:eastAsia="DengXian"/>
        </w:rPr>
        <w:t xml:space="preserve"> to update the binding information in the BSF in the following cases</w:t>
      </w:r>
      <w:r>
        <w:rPr>
          <w:rFonts w:eastAsia="DengXian"/>
          <w:lang w:eastAsia="zh-CN"/>
        </w:rPr>
        <w:t>:</w:t>
      </w:r>
    </w:p>
    <w:p w14:paraId="398E19B5" w14:textId="77777777" w:rsidR="004428CF" w:rsidRDefault="004428CF">
      <w:pPr>
        <w:pStyle w:val="B2"/>
      </w:pPr>
      <w:r>
        <w:t>-</w:t>
      </w:r>
      <w:r>
        <w:tab/>
        <w:t>for the IP address information of the served UE:</w:t>
      </w:r>
    </w:p>
    <w:p w14:paraId="1B7CF8CB" w14:textId="77777777" w:rsidR="004428CF" w:rsidRDefault="004428CF">
      <w:pPr>
        <w:pStyle w:val="B3"/>
      </w:pPr>
      <w:r>
        <w:t>-</w:t>
      </w:r>
      <w:r>
        <w:tab/>
        <w:t>for the IPv4v6 address case, when one of the addresses is released or a new IP address is allocated; and/or</w:t>
      </w:r>
    </w:p>
    <w:p w14:paraId="24613487" w14:textId="77777777" w:rsidR="004428CF" w:rsidRDefault="004428CF">
      <w:pPr>
        <w:pStyle w:val="B3"/>
      </w:pPr>
      <w:r>
        <w:t>-</w:t>
      </w:r>
      <w:r>
        <w:tab/>
        <w:t xml:space="preserve">for the multiple address case, if the </w:t>
      </w:r>
      <w:r>
        <w:rPr>
          <w:rFonts w:cs="Arial"/>
          <w:szCs w:val="18"/>
        </w:rPr>
        <w:t xml:space="preserve">MultiUeAddr </w:t>
      </w:r>
      <w:r>
        <w:t xml:space="preserve">feature </w:t>
      </w:r>
      <w:r>
        <w:rPr>
          <w:lang w:eastAsia="zh-CN"/>
        </w:rPr>
        <w:t xml:space="preserve">defined in </w:t>
      </w:r>
      <w:r>
        <w:rPr>
          <w:rFonts w:eastAsia="DengXian"/>
        </w:rPr>
        <w:t>3GPP TS </w:t>
      </w:r>
      <w:r>
        <w:rPr>
          <w:rFonts w:eastAsia="DengXian"/>
          <w:lang w:eastAsia="zh-CN"/>
        </w:rPr>
        <w:t>29.521</w:t>
      </w:r>
      <w:r>
        <w:rPr>
          <w:rFonts w:eastAsia="DengXian"/>
        </w:rPr>
        <w:t> </w:t>
      </w:r>
      <w:r>
        <w:rPr>
          <w:rFonts w:eastAsia="DengXian"/>
          <w:lang w:eastAsia="zh-CN"/>
        </w:rPr>
        <w:t>[22]</w:t>
      </w:r>
      <w:r>
        <w:rPr>
          <w:lang w:eastAsia="zh-CN"/>
        </w:rPr>
        <w:t xml:space="preserve"> </w:t>
      </w:r>
      <w:r>
        <w:t>is supported,</w:t>
      </w:r>
      <w:r>
        <w:rPr>
          <w:rFonts w:eastAsia="Batang"/>
        </w:rPr>
        <w:t xml:space="preserve"> w</w:t>
      </w:r>
      <w:r>
        <w:t xml:space="preserve">hen a new IP address </w:t>
      </w:r>
      <w:r>
        <w:rPr>
          <w:rFonts w:eastAsia="Batang"/>
        </w:rPr>
        <w:t xml:space="preserve">(e.g. IPv6 prefix) </w:t>
      </w:r>
      <w:r>
        <w:t>is allocated or an IP address which is not the last one is released for the IP PDU session,</w:t>
      </w:r>
    </w:p>
    <w:p w14:paraId="4028DC09" w14:textId="77777777" w:rsidR="004428CF" w:rsidRDefault="004428CF">
      <w:pPr>
        <w:pStyle w:val="B2"/>
      </w:pPr>
      <w:r>
        <w:t>-</w:t>
      </w:r>
      <w:r>
        <w:tab/>
        <w:t>for the MAC address information of the served UE:</w:t>
      </w:r>
    </w:p>
    <w:p w14:paraId="7A8E1990" w14:textId="77777777" w:rsidR="004428CF" w:rsidRDefault="004428CF">
      <w:pPr>
        <w:pStyle w:val="B3"/>
      </w:pPr>
      <w:r>
        <w:rPr>
          <w:rFonts w:eastAsia="Batang"/>
        </w:rPr>
        <w:lastRenderedPageBreak/>
        <w:t>-</w:t>
      </w:r>
      <w:r>
        <w:rPr>
          <w:rFonts w:eastAsia="Batang"/>
        </w:rPr>
        <w:tab/>
      </w:r>
      <w:r>
        <w:t>if the MultiUeAddr feature defined in 3GPP TS 29.521 [22] is supported, when a new MAC address is used or a MAC address which is not the last one is not used for the Ethernet PDU session ; and/or</w:t>
      </w:r>
    </w:p>
    <w:p w14:paraId="3877906A" w14:textId="77777777" w:rsidR="004428CF" w:rsidRDefault="004428CF">
      <w:pPr>
        <w:pStyle w:val="B2"/>
      </w:pPr>
      <w:r>
        <w:t>-</w:t>
      </w:r>
      <w:r>
        <w:tab/>
        <w:t xml:space="preserve">if a new PCF instance is selected, the PCF instance ID and the associated PCF </w:t>
      </w:r>
      <w:r>
        <w:rPr>
          <w:lang w:eastAsia="zh-CN"/>
        </w:rPr>
        <w:t>address(es)</w:t>
      </w:r>
      <w:r>
        <w:t>.</w:t>
      </w:r>
    </w:p>
    <w:p w14:paraId="5DEC09F3" w14:textId="47A9DA20" w:rsidR="004428CF" w:rsidDel="006D102C" w:rsidRDefault="004428CF">
      <w:pPr>
        <w:pStyle w:val="B10"/>
        <w:rPr>
          <w:del w:id="1457" w:author="CR#0305" w:date="2021-11-26T15:36:00Z"/>
          <w:lang w:eastAsia="zh-CN"/>
        </w:rPr>
      </w:pPr>
      <w:del w:id="1458" w:author="CR#0305" w:date="2021-11-26T15:36:00Z">
        <w:r w:rsidDel="006D102C">
          <w:tab/>
          <w:delText>The binding information provided in the HTTP PATCH request is defined in subclause 4.2.5.2 of 3GPP TS </w:delText>
        </w:r>
        <w:r w:rsidDel="006D102C">
          <w:rPr>
            <w:lang w:eastAsia="zh-CN"/>
          </w:rPr>
          <w:delText>29.521</w:delText>
        </w:r>
        <w:r w:rsidDel="006D102C">
          <w:delText> </w:delText>
        </w:r>
        <w:r w:rsidDel="006D102C">
          <w:rPr>
            <w:lang w:eastAsia="zh-CN"/>
          </w:rPr>
          <w:delText>[22].</w:delText>
        </w:r>
      </w:del>
    </w:p>
    <w:p w14:paraId="5A21E540" w14:textId="7607C12E" w:rsidR="006D102C" w:rsidRDefault="006D102C" w:rsidP="006D102C">
      <w:pPr>
        <w:pStyle w:val="B10"/>
        <w:rPr>
          <w:ins w:id="1459" w:author="CR#0305" w:date="2021-11-26T15:36:00Z"/>
          <w:lang w:eastAsia="zh-CN"/>
        </w:rPr>
      </w:pPr>
      <w:ins w:id="1460" w:author="CR#0305" w:date="2021-11-26T15:36:00Z">
        <w:r>
          <w:rPr>
            <w:lang w:eastAsia="zh-CN"/>
          </w:rPr>
          <w:tab/>
          <w:t xml:space="preserve">If the binding information </w:t>
        </w:r>
        <w:r>
          <w:t>has been previously registered</w:t>
        </w:r>
        <w:r>
          <w:rPr>
            <w:lang w:eastAsia="zh-CN"/>
          </w:rPr>
          <w:t xml:space="preserve"> in the BSF, and i</w:t>
        </w:r>
        <w:r>
          <w:rPr>
            <w:rFonts w:eastAsia="Batang"/>
          </w:rPr>
          <w:t xml:space="preserve">f a new PCF instance for a UE is selected, </w:t>
        </w:r>
        <w:r>
          <w:t xml:space="preserve">the PCF for a UE invokes the Nbsf_Management_Update service operation by sending an </w:t>
        </w:r>
        <w:r>
          <w:rPr>
            <w:rFonts w:eastAsia="DengXian"/>
          </w:rPr>
          <w:t>HTTP PATCH request with Resource URI of the resource "</w:t>
        </w:r>
        <w:r>
          <w:t>Individual PCF for a UE Binding</w:t>
        </w:r>
        <w:r>
          <w:rPr>
            <w:rFonts w:eastAsia="DengXian"/>
          </w:rPr>
          <w:t>"</w:t>
        </w:r>
        <w:r w:rsidRPr="003F23C0">
          <w:t xml:space="preserve"> </w:t>
        </w:r>
        <w:r>
          <w:t>as defined in subclause 4.2.5.3 of 3GPP TS </w:t>
        </w:r>
        <w:r>
          <w:rPr>
            <w:lang w:eastAsia="zh-CN"/>
          </w:rPr>
          <w:t>29.521</w:t>
        </w:r>
        <w:r>
          <w:t> </w:t>
        </w:r>
        <w:r>
          <w:rPr>
            <w:lang w:eastAsia="zh-CN"/>
          </w:rPr>
          <w:t>[22]</w:t>
        </w:r>
        <w:r>
          <w:rPr>
            <w:rFonts w:eastAsia="DengXian"/>
          </w:rPr>
          <w:t xml:space="preserve"> to update the binding information in the BSF.</w:t>
        </w:r>
      </w:ins>
    </w:p>
    <w:p w14:paraId="43468824" w14:textId="782E2378" w:rsidR="004428CF" w:rsidRDefault="004428CF">
      <w:pPr>
        <w:pStyle w:val="B10"/>
        <w:rPr>
          <w:ins w:id="1461" w:author="CR#0296" w:date="2021-11-26T11:16:00Z"/>
          <w:rFonts w:eastAsia="DengXian"/>
        </w:rPr>
      </w:pPr>
      <w:r>
        <w:t>2.</w:t>
      </w:r>
      <w:r>
        <w:tab/>
      </w:r>
      <w:ins w:id="1462" w:author="CR#0305" w:date="2021-11-26T15:37:00Z">
        <w:r w:rsidR="0088115C">
          <w:t xml:space="preserve">Upon success, </w:t>
        </w:r>
      </w:ins>
      <w:del w:id="1463" w:author="CR#0305" w:date="2021-11-26T15:36:00Z">
        <w:r w:rsidDel="009C42C3">
          <w:delText>T</w:delText>
        </w:r>
      </w:del>
      <w:ins w:id="1464" w:author="CR#0305" w:date="2021-11-26T15:36:00Z">
        <w:r w:rsidR="009C42C3">
          <w:t>t</w:t>
        </w:r>
      </w:ins>
      <w:r>
        <w:t xml:space="preserve">he BSF </w:t>
      </w:r>
      <w:ins w:id="1465" w:author="CR#0305" w:date="2021-11-26T15:37:00Z">
        <w:r w:rsidR="001C0828">
          <w:t xml:space="preserve">shall </w:t>
        </w:r>
      </w:ins>
      <w:r>
        <w:t>send</w:t>
      </w:r>
      <w:del w:id="1466" w:author="CR#0305" w:date="2021-11-26T15:37:00Z">
        <w:r w:rsidDel="001C0828">
          <w:delText>s</w:delText>
        </w:r>
      </w:del>
      <w:r>
        <w:t xml:space="preserve"> an HTTP </w:t>
      </w:r>
      <w:r>
        <w:rPr>
          <w:rFonts w:eastAsia="DengXian"/>
        </w:rPr>
        <w:t>"200 OK" response to the PCF and update</w:t>
      </w:r>
      <w:del w:id="1467" w:author="CR#0305" w:date="2021-11-26T15:37:00Z">
        <w:r w:rsidDel="001C0828">
          <w:rPr>
            <w:rFonts w:eastAsia="DengXian"/>
          </w:rPr>
          <w:delText>s</w:delText>
        </w:r>
      </w:del>
      <w:r>
        <w:rPr>
          <w:rFonts w:eastAsia="DengXian"/>
        </w:rPr>
        <w:t xml:space="preserve"> the binding information.</w:t>
      </w:r>
    </w:p>
    <w:p w14:paraId="4A65F630" w14:textId="7A956A7D" w:rsidR="00E063D1" w:rsidRDefault="00E063D1" w:rsidP="00E063D1">
      <w:pPr>
        <w:pStyle w:val="Heading3"/>
        <w:rPr>
          <w:ins w:id="1468" w:author="CR#0296" w:date="2021-11-26T11:16:00Z"/>
        </w:rPr>
      </w:pPr>
      <w:ins w:id="1469" w:author="CR#0296" w:date="2021-11-26T11:16:00Z">
        <w:r>
          <w:t>8.5.</w:t>
        </w:r>
      </w:ins>
      <w:ins w:id="1470" w:author="CR#0296" w:date="2021-11-26T11:22:00Z">
        <w:r w:rsidR="00DF1C46">
          <w:t>8</w:t>
        </w:r>
      </w:ins>
      <w:ins w:id="1471" w:author="CR#0296" w:date="2021-11-26T11:16:00Z">
        <w:r>
          <w:tab/>
          <w:t>Binding information S</w:t>
        </w:r>
        <w:r>
          <w:rPr>
            <w:rFonts w:hint="eastAsia"/>
          </w:rPr>
          <w:t>u</w:t>
        </w:r>
        <w:r>
          <w:t>bscription</w:t>
        </w:r>
      </w:ins>
    </w:p>
    <w:p w14:paraId="44A269BA" w14:textId="77777777" w:rsidR="00E063D1" w:rsidRDefault="00E063D1" w:rsidP="00E063D1">
      <w:pPr>
        <w:pStyle w:val="TH"/>
        <w:rPr>
          <w:ins w:id="1472" w:author="CR#0296" w:date="2021-11-26T11:16:00Z"/>
          <w:lang w:eastAsia="ja-JP"/>
        </w:rPr>
      </w:pPr>
      <w:ins w:id="1473" w:author="CR#0296" w:date="2021-11-26T11:16:00Z">
        <w:r>
          <w:object w:dxaOrig="6171" w:dyaOrig="3671" w14:anchorId="4ED13187">
            <v:shape id="_x0000_i1094" type="#_x0000_t75" style="width:242.25pt;height:144.75pt" o:ole="">
              <v:imagedata r:id="rId150" o:title=""/>
            </v:shape>
            <o:OLEObject Type="Embed" ProgID="Visio.Drawing.15" ShapeID="_x0000_i1094" DrawAspect="Content" ObjectID="_1699684262" r:id="rId151"/>
          </w:object>
        </w:r>
      </w:ins>
    </w:p>
    <w:p w14:paraId="25BED9B1" w14:textId="48540323" w:rsidR="00E063D1" w:rsidRDefault="00E063D1" w:rsidP="00E063D1">
      <w:pPr>
        <w:pStyle w:val="TF"/>
        <w:rPr>
          <w:ins w:id="1474" w:author="CR#0296" w:date="2021-11-26T11:16:00Z"/>
          <w:lang w:eastAsia="ja-JP"/>
        </w:rPr>
      </w:pPr>
      <w:ins w:id="1475" w:author="CR#0296" w:date="2021-11-26T11:16:00Z">
        <w:r>
          <w:rPr>
            <w:lang w:eastAsia="ja-JP"/>
          </w:rPr>
          <w:t>Figure 8.5.</w:t>
        </w:r>
      </w:ins>
      <w:ins w:id="1476" w:author="CR#0296" w:date="2021-11-26T16:32:00Z">
        <w:r w:rsidR="00207EAD">
          <w:rPr>
            <w:lang w:eastAsia="ja-JP"/>
          </w:rPr>
          <w:t>8</w:t>
        </w:r>
      </w:ins>
      <w:ins w:id="1477" w:author="CR#0296" w:date="2021-11-26T11:16:00Z">
        <w:r>
          <w:rPr>
            <w:lang w:eastAsia="ja-JP"/>
          </w:rPr>
          <w:t>-1: Binding information Subscription procedure</w:t>
        </w:r>
      </w:ins>
    </w:p>
    <w:p w14:paraId="25B21BF7" w14:textId="77777777" w:rsidR="00E063D1" w:rsidRDefault="00E063D1">
      <w:pPr>
        <w:pStyle w:val="B10"/>
        <w:numPr>
          <w:ilvl w:val="0"/>
          <w:numId w:val="27"/>
        </w:numPr>
        <w:rPr>
          <w:ins w:id="1478" w:author="CR#0296" w:date="2021-11-26T11:16:00Z"/>
          <w:lang w:eastAsia="zh-CN"/>
        </w:rPr>
        <w:pPrChange w:id="1479" w:author="SY1-China Telecom" w:date="2021-09-27T20:00:00Z">
          <w:pPr>
            <w:pStyle w:val="B10"/>
          </w:pPr>
        </w:pPrChange>
      </w:pPr>
      <w:ins w:id="1480" w:author="CR#0296" w:date="2021-11-26T11:16:00Z">
        <w:r>
          <w:rPr>
            <w:lang w:eastAsia="zh-CN"/>
          </w:rPr>
          <w:t xml:space="preserve">The NF service consumer (e.g. PCF, AF, NEF) invokes the Nbsf_Management_Subscribe service operation by sending an HTTP POST request with the Resource URI of the </w:t>
        </w:r>
        <w:r>
          <w:rPr>
            <w:rFonts w:eastAsia="DengXian"/>
          </w:rPr>
          <w:t>"Binding Subscriptions" resource as defined in subclause 4.2.6.2 of 3GPP TS </w:t>
        </w:r>
        <w:r>
          <w:rPr>
            <w:rFonts w:eastAsia="DengXian"/>
            <w:lang w:eastAsia="zh-CN"/>
          </w:rPr>
          <w:t>29.521</w:t>
        </w:r>
        <w:r>
          <w:rPr>
            <w:rFonts w:eastAsia="DengXian"/>
          </w:rPr>
          <w:t> </w:t>
        </w:r>
        <w:r>
          <w:rPr>
            <w:rFonts w:eastAsia="DengXian"/>
            <w:lang w:eastAsia="zh-CN"/>
          </w:rPr>
          <w:t>[22]</w:t>
        </w:r>
        <w:r>
          <w:rPr>
            <w:rFonts w:eastAsia="DengXian"/>
          </w:rPr>
          <w:t xml:space="preserve"> to subscribe to the notifications of newly registered or deregistered PCF for a PDU Session or PCF for a UE.</w:t>
        </w:r>
      </w:ins>
    </w:p>
    <w:p w14:paraId="58ACCE6B" w14:textId="34968162" w:rsidR="00E063D1" w:rsidRPr="005E7900" w:rsidRDefault="00E063D1" w:rsidP="005E7900">
      <w:pPr>
        <w:numPr>
          <w:ilvl w:val="0"/>
          <w:numId w:val="27"/>
        </w:numPr>
        <w:rPr>
          <w:ins w:id="1481" w:author="CR#0296" w:date="2021-11-26T11:16:00Z"/>
          <w:rFonts w:eastAsia="DengXian"/>
          <w:rPrChange w:id="1482" w:author="CR#0296" w:date="2021-11-26T11:16:00Z">
            <w:rPr>
              <w:ins w:id="1483" w:author="CR#0296" w:date="2021-11-26T11:16:00Z"/>
            </w:rPr>
          </w:rPrChange>
        </w:rPr>
      </w:pPr>
      <w:ins w:id="1484" w:author="CR#0296" w:date="2021-11-26T11:16:00Z">
        <w:r>
          <w:t xml:space="preserve">Upon success, the BSF shall create and store the subscription, and send an HTTP </w:t>
        </w:r>
        <w:r>
          <w:rPr>
            <w:rFonts w:eastAsia="DengXian"/>
          </w:rPr>
          <w:t>"201 Created" response to the NF service consumer including the created subscription resource and the available binding information related to the subscription</w:t>
        </w:r>
        <w:r>
          <w:t>.</w:t>
        </w:r>
      </w:ins>
    </w:p>
    <w:p w14:paraId="10077B62" w14:textId="6966564E" w:rsidR="00863618" w:rsidRDefault="00863618" w:rsidP="00863618">
      <w:pPr>
        <w:pStyle w:val="Heading3"/>
        <w:rPr>
          <w:ins w:id="1485" w:author="CR#0296" w:date="2021-11-26T11:17:00Z"/>
        </w:rPr>
      </w:pPr>
      <w:ins w:id="1486" w:author="CR#0296" w:date="2021-11-26T11:17:00Z">
        <w:r>
          <w:t>8.5.</w:t>
        </w:r>
      </w:ins>
      <w:ins w:id="1487" w:author="CR#0296" w:date="2021-11-26T11:22:00Z">
        <w:r w:rsidR="00FC22AA">
          <w:t>9</w:t>
        </w:r>
      </w:ins>
      <w:ins w:id="1488" w:author="CR#0296" w:date="2021-11-26T11:17:00Z">
        <w:r>
          <w:tab/>
          <w:t>Binding information Unsubscription</w:t>
        </w:r>
      </w:ins>
    </w:p>
    <w:p w14:paraId="0A1523C4" w14:textId="77777777" w:rsidR="00863618" w:rsidRDefault="00863618" w:rsidP="00863618">
      <w:pPr>
        <w:pStyle w:val="TH"/>
        <w:rPr>
          <w:ins w:id="1489" w:author="CR#0296" w:date="2021-11-26T11:17:00Z"/>
        </w:rPr>
      </w:pPr>
      <w:ins w:id="1490" w:author="CR#0296" w:date="2021-11-26T11:17:00Z">
        <w:r>
          <w:object w:dxaOrig="6171" w:dyaOrig="3671" w14:anchorId="6D206D21">
            <v:shape id="_x0000_i1095" type="#_x0000_t75" style="width:242.25pt;height:144.75pt" o:ole="">
              <v:imagedata r:id="rId152" o:title=""/>
            </v:shape>
            <o:OLEObject Type="Embed" ProgID="Visio.Drawing.15" ShapeID="_x0000_i1095" DrawAspect="Content" ObjectID="_1699684263" r:id="rId153"/>
          </w:object>
        </w:r>
      </w:ins>
    </w:p>
    <w:p w14:paraId="6809BC6A" w14:textId="48F55BE1" w:rsidR="00863618" w:rsidRDefault="00863618" w:rsidP="00863618">
      <w:pPr>
        <w:pStyle w:val="TF"/>
        <w:rPr>
          <w:ins w:id="1491" w:author="CR#0296" w:date="2021-11-26T11:17:00Z"/>
          <w:lang w:eastAsia="ja-JP"/>
        </w:rPr>
      </w:pPr>
      <w:ins w:id="1492" w:author="CR#0296" w:date="2021-11-26T11:17:00Z">
        <w:r>
          <w:rPr>
            <w:lang w:eastAsia="ja-JP"/>
          </w:rPr>
          <w:t>Figure 8.5.</w:t>
        </w:r>
      </w:ins>
      <w:ins w:id="1493" w:author="CR#0296" w:date="2021-11-26T16:40:00Z">
        <w:r w:rsidR="00FA09B5">
          <w:rPr>
            <w:lang w:eastAsia="ja-JP"/>
          </w:rPr>
          <w:t>9</w:t>
        </w:r>
      </w:ins>
      <w:ins w:id="1494" w:author="CR#0296" w:date="2021-11-26T11:17:00Z">
        <w:r>
          <w:rPr>
            <w:lang w:eastAsia="ja-JP"/>
          </w:rPr>
          <w:t>-1: Binding information Unsubscription procedure</w:t>
        </w:r>
      </w:ins>
    </w:p>
    <w:p w14:paraId="588E20C6" w14:textId="77777777" w:rsidR="00863618" w:rsidRDefault="00863618">
      <w:pPr>
        <w:pStyle w:val="B10"/>
        <w:numPr>
          <w:ilvl w:val="0"/>
          <w:numId w:val="28"/>
        </w:numPr>
        <w:rPr>
          <w:ins w:id="1495" w:author="CR#0296" w:date="2021-11-26T11:17:00Z"/>
        </w:rPr>
        <w:pPrChange w:id="1496" w:author="SY1-China Telecom" w:date="2021-09-27T20:22:00Z">
          <w:pPr>
            <w:pStyle w:val="B10"/>
          </w:pPr>
        </w:pPrChange>
      </w:pPr>
      <w:ins w:id="1497" w:author="CR#0296" w:date="2021-11-26T11:17:00Z">
        <w:r>
          <w:rPr>
            <w:rFonts w:eastAsia="DengXian"/>
            <w:lang w:eastAsia="zh-CN"/>
          </w:rPr>
          <w:lastRenderedPageBreak/>
          <w:t>The NF service</w:t>
        </w:r>
        <w:r w:rsidRPr="00416701">
          <w:t xml:space="preserve"> </w:t>
        </w:r>
        <w:r>
          <w:t>consumer (e.g. PCF, AF, NEF) invokes the Nbsf_Management_Unsubscribe service operation by sending an HTTP DELETE request with</w:t>
        </w:r>
        <w:r>
          <w:rPr>
            <w:lang w:eastAsia="zh-CN"/>
          </w:rPr>
          <w:t xml:space="preserve"> the Resource URI of the </w:t>
        </w:r>
        <w:r>
          <w:rPr>
            <w:rFonts w:eastAsia="DengXian"/>
          </w:rPr>
          <w:t>"Individual Binding Subscription" resource to request the BSF to remove the corresponding subscription.</w:t>
        </w:r>
      </w:ins>
    </w:p>
    <w:p w14:paraId="5F8C25D8" w14:textId="77777777" w:rsidR="00863618" w:rsidRDefault="00863618" w:rsidP="00863618">
      <w:pPr>
        <w:pStyle w:val="B10"/>
        <w:rPr>
          <w:ins w:id="1498" w:author="CR#0296" w:date="2021-11-26T11:17:00Z"/>
        </w:rPr>
      </w:pPr>
      <w:ins w:id="1499" w:author="CR#0296" w:date="2021-11-26T11:17:00Z">
        <w:r>
          <w:t>2.</w:t>
        </w:r>
        <w:r>
          <w:tab/>
          <w:t xml:space="preserve">Upon success, </w:t>
        </w:r>
        <w:r>
          <w:rPr>
            <w:rFonts w:eastAsia="DengXian"/>
          </w:rPr>
          <w:t xml:space="preserve">the BSF shall remove </w:t>
        </w:r>
        <w:r>
          <w:rPr>
            <w:noProof/>
          </w:rPr>
          <w:t>the corresponding subscription</w:t>
        </w:r>
        <w:r>
          <w:rPr>
            <w:rFonts w:eastAsia="DengXian"/>
          </w:rPr>
          <w:t xml:space="preserve"> and send an HTTP </w:t>
        </w:r>
        <w:r>
          <w:rPr>
            <w:noProof/>
          </w:rPr>
          <w:t>"204 No Content" response to the NF service consumer</w:t>
        </w:r>
        <w:r>
          <w:t>.</w:t>
        </w:r>
      </w:ins>
    </w:p>
    <w:p w14:paraId="413E8C08" w14:textId="52344633" w:rsidR="00243D86" w:rsidRDefault="00243D86" w:rsidP="00243D86">
      <w:pPr>
        <w:pStyle w:val="Heading3"/>
        <w:rPr>
          <w:ins w:id="1500" w:author="CR#0296" w:date="2021-11-26T11:18:00Z"/>
        </w:rPr>
      </w:pPr>
      <w:ins w:id="1501" w:author="CR#0296" w:date="2021-11-26T11:18:00Z">
        <w:r>
          <w:t>8.5.</w:t>
        </w:r>
      </w:ins>
      <w:ins w:id="1502" w:author="CR#0296" w:date="2021-11-26T11:22:00Z">
        <w:r w:rsidR="00FC22AA">
          <w:t>10</w:t>
        </w:r>
      </w:ins>
      <w:ins w:id="1503" w:author="CR#0296" w:date="2021-11-26T11:18:00Z">
        <w:r>
          <w:tab/>
        </w:r>
        <w:r>
          <w:rPr>
            <w:lang w:eastAsia="zh-CN"/>
          </w:rPr>
          <w:t>Binding information Notification</w:t>
        </w:r>
      </w:ins>
    </w:p>
    <w:p w14:paraId="178ED45E" w14:textId="77777777" w:rsidR="00243D86" w:rsidRDefault="00243D86" w:rsidP="00243D86">
      <w:pPr>
        <w:pStyle w:val="TH"/>
        <w:rPr>
          <w:ins w:id="1504" w:author="CR#0296" w:date="2021-11-26T11:18:00Z"/>
          <w:lang w:eastAsia="ja-JP"/>
        </w:rPr>
      </w:pPr>
      <w:ins w:id="1505" w:author="CR#0296" w:date="2021-11-26T11:18:00Z">
        <w:r>
          <w:object w:dxaOrig="6171" w:dyaOrig="3671" w14:anchorId="10C06DBC">
            <v:shape id="_x0000_i1096" type="#_x0000_t75" style="width:242.25pt;height:144.75pt" o:ole="">
              <v:imagedata r:id="rId154" o:title=""/>
            </v:shape>
            <o:OLEObject Type="Embed" ProgID="Visio.Drawing.15" ShapeID="_x0000_i1096" DrawAspect="Content" ObjectID="_1699684264" r:id="rId155"/>
          </w:object>
        </w:r>
      </w:ins>
    </w:p>
    <w:p w14:paraId="5D75DC3C" w14:textId="3590A00E" w:rsidR="00243D86" w:rsidRDefault="00243D86" w:rsidP="00243D86">
      <w:pPr>
        <w:pStyle w:val="TF"/>
        <w:rPr>
          <w:ins w:id="1506" w:author="CR#0296" w:date="2021-11-26T11:18:00Z"/>
          <w:lang w:eastAsia="ja-JP"/>
        </w:rPr>
      </w:pPr>
      <w:ins w:id="1507" w:author="CR#0296" w:date="2021-11-26T11:18:00Z">
        <w:r>
          <w:rPr>
            <w:lang w:eastAsia="ja-JP"/>
          </w:rPr>
          <w:t>Figure 8.5.</w:t>
        </w:r>
      </w:ins>
      <w:ins w:id="1508" w:author="CR#0296" w:date="2021-11-26T16:41:00Z">
        <w:r w:rsidR="00CC2F1A">
          <w:rPr>
            <w:lang w:eastAsia="ja-JP"/>
          </w:rPr>
          <w:t>10</w:t>
        </w:r>
      </w:ins>
      <w:ins w:id="1509" w:author="CR#0296" w:date="2021-11-26T11:18:00Z">
        <w:r>
          <w:rPr>
            <w:lang w:eastAsia="ja-JP"/>
          </w:rPr>
          <w:t>-1: Binding information Notification procedure</w:t>
        </w:r>
      </w:ins>
    </w:p>
    <w:p w14:paraId="0D8ECB95" w14:textId="77777777" w:rsidR="00243D86" w:rsidRDefault="00243D86">
      <w:pPr>
        <w:pStyle w:val="B10"/>
        <w:numPr>
          <w:ilvl w:val="0"/>
          <w:numId w:val="29"/>
        </w:numPr>
        <w:rPr>
          <w:ins w:id="1510" w:author="CR#0296" w:date="2021-11-26T11:18:00Z"/>
          <w:rFonts w:eastAsia="DengXian"/>
          <w:lang w:eastAsia="zh-CN"/>
        </w:rPr>
        <w:pPrChange w:id="1511" w:author="SY2-China Telecom" w:date="2021-10-11T21:13:00Z">
          <w:pPr>
            <w:pStyle w:val="B10"/>
          </w:pPr>
        </w:pPrChange>
      </w:pPr>
      <w:ins w:id="1512" w:author="CR#0296" w:date="2021-11-26T11:18:00Z">
        <w:r>
          <w:rPr>
            <w:rFonts w:eastAsia="DengXian"/>
            <w:lang w:eastAsia="zh-CN"/>
          </w:rPr>
          <w:t xml:space="preserve">If the notification has been previously subscribed in the BSF, the BSF invokes the Nbsf_Management_Notify service operation by sending the HTTP POST request with Resource URI as defined in </w:t>
        </w:r>
        <w:r>
          <w:rPr>
            <w:rFonts w:eastAsia="DengXian"/>
          </w:rPr>
          <w:t>subclause 4.2.8.2 of 3GPP TS </w:t>
        </w:r>
        <w:r>
          <w:rPr>
            <w:rFonts w:eastAsia="DengXian"/>
            <w:lang w:eastAsia="zh-CN"/>
          </w:rPr>
          <w:t>29.521</w:t>
        </w:r>
        <w:r>
          <w:rPr>
            <w:rFonts w:eastAsia="DengXian"/>
          </w:rPr>
          <w:t> </w:t>
        </w:r>
        <w:r>
          <w:rPr>
            <w:rFonts w:eastAsia="DengXian"/>
            <w:lang w:eastAsia="zh-CN"/>
          </w:rPr>
          <w:t>[22] to notify the newly subscribed or unsubscribed events.</w:t>
        </w:r>
      </w:ins>
    </w:p>
    <w:p w14:paraId="3A24C82E" w14:textId="77777777" w:rsidR="00243D86" w:rsidRDefault="00243D86">
      <w:pPr>
        <w:pStyle w:val="B10"/>
        <w:numPr>
          <w:ilvl w:val="0"/>
          <w:numId w:val="29"/>
        </w:numPr>
        <w:rPr>
          <w:ins w:id="1513" w:author="CR#0296" w:date="2021-11-26T11:18:00Z"/>
          <w:rFonts w:eastAsia="DengXian"/>
          <w:lang w:eastAsia="zh-CN"/>
        </w:rPr>
        <w:pPrChange w:id="1514" w:author="SY2-China Telecom" w:date="2021-10-11T21:13:00Z">
          <w:pPr>
            <w:pStyle w:val="B10"/>
          </w:pPr>
        </w:pPrChange>
      </w:pPr>
      <w:ins w:id="1515" w:author="CR#0296" w:date="2021-11-26T11:18:00Z">
        <w:r>
          <w:rPr>
            <w:rFonts w:eastAsia="DengXian"/>
            <w:lang w:eastAsia="zh-CN"/>
          </w:rPr>
          <w:t>Once the NF consumer accepts the request, it sends an HTTP</w:t>
        </w:r>
        <w:r>
          <w:rPr>
            <w:rFonts w:eastAsia="DengXian"/>
          </w:rPr>
          <w:t xml:space="preserve"> </w:t>
        </w:r>
        <w:r>
          <w:rPr>
            <w:noProof/>
          </w:rPr>
          <w:t>"204 No Content" response to the BSF.</w:t>
        </w:r>
      </w:ins>
    </w:p>
    <w:p w14:paraId="0CEE5DC1" w14:textId="58E2D2DE" w:rsidR="005E7900" w:rsidRPr="005E7900" w:rsidDel="00243D86" w:rsidRDefault="005E7900">
      <w:pPr>
        <w:rPr>
          <w:del w:id="1516" w:author="CR#0296" w:date="2021-11-26T11:18:00Z"/>
          <w:rFonts w:eastAsia="DengXian"/>
          <w:rPrChange w:id="1517" w:author="CR#0296" w:date="2021-11-26T11:16:00Z">
            <w:rPr>
              <w:del w:id="1518" w:author="CR#0296" w:date="2021-11-26T11:18:00Z"/>
            </w:rPr>
          </w:rPrChange>
        </w:rPr>
        <w:pPrChange w:id="1519" w:author="CR#0296" w:date="2021-11-26T11:16:00Z">
          <w:pPr>
            <w:pStyle w:val="B10"/>
          </w:pPr>
        </w:pPrChange>
      </w:pPr>
    </w:p>
    <w:p w14:paraId="03E1B741" w14:textId="77777777" w:rsidR="004428CF" w:rsidRDefault="004428CF">
      <w:pPr>
        <w:pStyle w:val="Heading1"/>
        <w:rPr>
          <w:lang w:eastAsia="zh-CN"/>
        </w:rPr>
      </w:pPr>
      <w:bookmarkStart w:id="1520" w:name="_Toc28005543"/>
      <w:bookmarkStart w:id="1521" w:name="_Toc36038215"/>
      <w:bookmarkStart w:id="1522" w:name="_Toc45133412"/>
      <w:bookmarkStart w:id="1523" w:name="_Toc51762242"/>
      <w:bookmarkStart w:id="1524" w:name="_Toc59016647"/>
      <w:bookmarkStart w:id="1525" w:name="_Toc68167617"/>
      <w:bookmarkStart w:id="1526" w:name="_Toc83238219"/>
      <w:r>
        <w:rPr>
          <w:lang w:eastAsia="zh-CN"/>
        </w:rPr>
        <w:t>9</w:t>
      </w:r>
      <w:r>
        <w:tab/>
        <w:t>Race condition handling</w:t>
      </w:r>
      <w:bookmarkEnd w:id="1520"/>
      <w:bookmarkEnd w:id="1521"/>
      <w:bookmarkEnd w:id="1522"/>
      <w:bookmarkEnd w:id="1523"/>
      <w:bookmarkEnd w:id="1524"/>
      <w:bookmarkEnd w:id="1525"/>
      <w:bookmarkEnd w:id="1526"/>
    </w:p>
    <w:p w14:paraId="053FFADB" w14:textId="77777777" w:rsidR="004428CF" w:rsidRDefault="004428CF">
      <w:pPr>
        <w:pStyle w:val="Heading2"/>
      </w:pPr>
      <w:bookmarkStart w:id="1527" w:name="_Toc28005544"/>
      <w:bookmarkStart w:id="1528" w:name="_Toc36038216"/>
      <w:bookmarkStart w:id="1529" w:name="_Toc45133413"/>
      <w:bookmarkStart w:id="1530" w:name="_Toc51762243"/>
      <w:bookmarkStart w:id="1531" w:name="_Toc59016648"/>
      <w:bookmarkStart w:id="1532" w:name="_Toc68167618"/>
      <w:bookmarkStart w:id="1533" w:name="_Toc83238220"/>
      <w:r>
        <w:rPr>
          <w:lang w:eastAsia="ko-KR"/>
        </w:rPr>
        <w:t>9</w:t>
      </w:r>
      <w:r>
        <w:rPr>
          <w:lang w:eastAsia="ja-JP"/>
        </w:rPr>
        <w:t>.1</w:t>
      </w:r>
      <w:r>
        <w:rPr>
          <w:lang w:eastAsia="ja-JP"/>
        </w:rPr>
        <w:tab/>
      </w:r>
      <w:r>
        <w:t>Overview</w:t>
      </w:r>
      <w:bookmarkEnd w:id="1527"/>
      <w:bookmarkEnd w:id="1528"/>
      <w:bookmarkEnd w:id="1529"/>
      <w:bookmarkEnd w:id="1530"/>
      <w:bookmarkEnd w:id="1531"/>
      <w:bookmarkEnd w:id="1532"/>
      <w:bookmarkEnd w:id="1533"/>
    </w:p>
    <w:p w14:paraId="0287468E" w14:textId="77777777" w:rsidR="004428CF" w:rsidRDefault="004428CF">
      <w:pPr>
        <w:rPr>
          <w:lang w:eastAsia="zh-CN"/>
        </w:rPr>
      </w:pPr>
      <w:r>
        <w:rPr>
          <w:lang w:eastAsia="zh-CN"/>
        </w:rPr>
        <w:t>Certain PCC Services (e.g., Npcf_SMPolicyControl service, Ncpf_AMPolicyControl service) allow the NF producer (e.g. PCF) to update the policy association in two ways: unsolicited and solicited. The PCF can push policy decisions (e.g. PCC rule) to the NF consumer (e.g. SMF) in an unsolicited fashion (e.g. using UpdateNotify service operation for  Npcf_SMPolicyControl service). It can also install policy decisions in a solicited manner by responding to the NF consumer (e.g. using the response of the Update service operation for  Npcf_SMPolicyControl service).</w:t>
      </w:r>
    </w:p>
    <w:p w14:paraId="1AAA6265" w14:textId="77777777" w:rsidR="004428CF" w:rsidRDefault="004428CF">
      <w:pPr>
        <w:rPr>
          <w:lang w:eastAsia="zh-CN"/>
        </w:rPr>
      </w:pPr>
      <w:r>
        <w:rPr>
          <w:lang w:eastAsia="zh-CN"/>
        </w:rPr>
        <w:t>The NF producer and the NF consumer can initiate transactions that modify the policy independently (e.g. Update service operation from the NF consumer and UpdateNotify service operation from the NF producer) and potentially concurrently. Additionally, there may be HTTP proxy in between the NF consumer and NF producer that could cause messages to be delivered out of order. This can lead to race conditions that may result in the wrong information maintained by the NF consumer or NF producer of a policy association.</w:t>
      </w:r>
    </w:p>
    <w:p w14:paraId="158D8800" w14:textId="77777777" w:rsidR="004428CF" w:rsidRDefault="004428CF">
      <w:pPr>
        <w:rPr>
          <w:lang w:eastAsia="zh-CN"/>
        </w:rPr>
      </w:pPr>
      <w:r>
        <w:rPr>
          <w:lang w:eastAsia="zh-CN"/>
        </w:rPr>
        <w:t xml:space="preserve">Note that race conditions occur in different ways based on the application. Also, their impact is specific to the application. </w:t>
      </w:r>
    </w:p>
    <w:p w14:paraId="71A7212B" w14:textId="77777777" w:rsidR="004428CF" w:rsidRDefault="004428CF">
      <w:pPr>
        <w:pStyle w:val="Heading2"/>
      </w:pPr>
      <w:bookmarkStart w:id="1534" w:name="_Toc28005545"/>
      <w:bookmarkStart w:id="1535" w:name="_Toc36038217"/>
      <w:bookmarkStart w:id="1536" w:name="_Toc45133414"/>
      <w:bookmarkStart w:id="1537" w:name="_Toc51762244"/>
      <w:bookmarkStart w:id="1538" w:name="_Toc59016649"/>
      <w:bookmarkStart w:id="1539" w:name="_Toc68167619"/>
      <w:bookmarkStart w:id="1540" w:name="_Toc83238221"/>
      <w:r>
        <w:rPr>
          <w:lang w:eastAsia="ko-KR"/>
        </w:rPr>
        <w:t>9</w:t>
      </w:r>
      <w:r>
        <w:rPr>
          <w:lang w:eastAsia="ja-JP"/>
        </w:rPr>
        <w:t>.2</w:t>
      </w:r>
      <w:r>
        <w:rPr>
          <w:lang w:eastAsia="ja-JP"/>
        </w:rPr>
        <w:tab/>
      </w:r>
      <w:r>
        <w:t>Procedures</w:t>
      </w:r>
      <w:bookmarkEnd w:id="1534"/>
      <w:bookmarkEnd w:id="1535"/>
      <w:bookmarkEnd w:id="1536"/>
      <w:bookmarkEnd w:id="1537"/>
      <w:bookmarkEnd w:id="1538"/>
      <w:bookmarkEnd w:id="1539"/>
      <w:bookmarkEnd w:id="1540"/>
    </w:p>
    <w:p w14:paraId="33B05F2A" w14:textId="77777777" w:rsidR="004428CF" w:rsidRDefault="004428CF">
      <w:pPr>
        <w:rPr>
          <w:lang w:eastAsia="zh-CN"/>
        </w:rPr>
      </w:pPr>
      <w:r>
        <w:rPr>
          <w:lang w:eastAsia="zh-CN"/>
        </w:rPr>
        <w:t>This clause describes the optional procedures for handling race conditions in a deterministic manner. These procedures apply to the SMF (Npcf_SMPolicyControl service), AMF (Npcf_AMFPolicyControl service and Npcf_UEPolicyControl service), and PCF (Npcf_SMPolicyControl service, Npcf_AMFPolicyControl service and Npcf_UEPolicyControl service).</w:t>
      </w:r>
    </w:p>
    <w:p w14:paraId="103FA182" w14:textId="77777777" w:rsidR="004428CF" w:rsidRDefault="004428CF">
      <w:pPr>
        <w:rPr>
          <w:lang w:eastAsia="zh-CN"/>
        </w:rPr>
      </w:pPr>
      <w:r>
        <w:rPr>
          <w:lang w:eastAsia="zh-CN"/>
        </w:rPr>
        <w:lastRenderedPageBreak/>
        <w:t>In this clause, the terms NF consumer and NF producer are relative to the service. As an example, for the Npcf_SMPolicyControl service, the NF consumer is the SMF and the NF producer is the PCF. The term NF can refer to either a NF consumer or a NF producer. The term "transaction" refers to a HTTP request and its associated response. The term "ongoing transaction" refers to a transaction that has an outstanding response.</w:t>
      </w:r>
    </w:p>
    <w:p w14:paraId="7423A422" w14:textId="77777777" w:rsidR="004428CF" w:rsidRDefault="004428CF">
      <w:pPr>
        <w:rPr>
          <w:lang w:eastAsia="zh-CN"/>
        </w:rPr>
      </w:pPr>
      <w:r>
        <w:rPr>
          <w:lang w:eastAsia="zh-CN"/>
        </w:rPr>
        <w:t xml:space="preserve">A node that supports the procedures defined in this clause and is configured to comply with them, shall advertise such support by including the corresponding "PendingTransaction" feature within the attribute of </w:t>
      </w:r>
      <w:r>
        <w:t>SupportedFeatures</w:t>
      </w:r>
      <w:r>
        <w:rPr>
          <w:lang w:eastAsia="zh-CN"/>
        </w:rPr>
        <w:t xml:space="preserve"> data type during the policy association establishment.</w:t>
      </w:r>
    </w:p>
    <w:p w14:paraId="165C9721" w14:textId="77777777" w:rsidR="004428CF" w:rsidRDefault="004428CF">
      <w:pPr>
        <w:rPr>
          <w:lang w:eastAsia="zh-CN"/>
        </w:rPr>
      </w:pPr>
      <w:r>
        <w:rPr>
          <w:lang w:eastAsia="zh-CN"/>
        </w:rPr>
        <w:t>On receipt of a HTTP request for an existing policy association, the recipient NF shall check if it has an ongoing transaction on that policy association:</w:t>
      </w:r>
    </w:p>
    <w:p w14:paraId="791E7A51" w14:textId="77777777" w:rsidR="004428CF" w:rsidRDefault="004428CF">
      <w:pPr>
        <w:pStyle w:val="B10"/>
        <w:rPr>
          <w:lang w:eastAsia="zh-CN"/>
        </w:rPr>
      </w:pPr>
      <w:r>
        <w:rPr>
          <w:lang w:eastAsia="zh-CN"/>
        </w:rPr>
        <w:t>1.</w:t>
      </w:r>
      <w:r>
        <w:rPr>
          <w:lang w:eastAsia="zh-CN"/>
        </w:rPr>
        <w:tab/>
        <w:t>If there are no ongoing transactions on the policy association, the NF shall process the incoming request normally.</w:t>
      </w:r>
    </w:p>
    <w:p w14:paraId="21477182" w14:textId="77777777" w:rsidR="004428CF" w:rsidRDefault="004428CF">
      <w:pPr>
        <w:pStyle w:val="B10"/>
        <w:rPr>
          <w:lang w:eastAsia="zh-CN"/>
        </w:rPr>
      </w:pPr>
      <w:r>
        <w:rPr>
          <w:lang w:eastAsia="zh-CN"/>
        </w:rPr>
        <w:t>2.</w:t>
      </w:r>
      <w:r>
        <w:rPr>
          <w:lang w:eastAsia="zh-CN"/>
        </w:rPr>
        <w:tab/>
        <w:t>If there is an ongoing transaction on the policy association and optionally, if the recipient NF cannot determine that the incoming request can be safely handled without creating a state mismatch:</w:t>
      </w:r>
    </w:p>
    <w:p w14:paraId="4CDA5A46" w14:textId="77777777" w:rsidR="004428CF" w:rsidRDefault="004428CF">
      <w:pPr>
        <w:pStyle w:val="B2"/>
        <w:rPr>
          <w:lang w:eastAsia="zh-CN"/>
        </w:rPr>
      </w:pPr>
      <w:r>
        <w:rPr>
          <w:lang w:eastAsia="zh-CN"/>
        </w:rPr>
        <w:t>a.</w:t>
      </w:r>
      <w:r>
        <w:rPr>
          <w:lang w:eastAsia="zh-CN"/>
        </w:rPr>
        <w:tab/>
        <w:t xml:space="preserve">The NF consumer shall reject the incoming request </w:t>
      </w:r>
      <w:r>
        <w:t xml:space="preserve">and include in an HTTP </w:t>
      </w:r>
      <w:r>
        <w:rPr>
          <w:rStyle w:val="B1Char"/>
        </w:rPr>
        <w:t xml:space="preserve">"400 Bad Request" </w:t>
      </w:r>
      <w:r>
        <w:t xml:space="preserve">response message the </w:t>
      </w:r>
      <w:r>
        <w:rPr>
          <w:rStyle w:val="B1Char"/>
        </w:rPr>
        <w:t>"cause" attribute of the ProblemDetails data structure set to</w:t>
      </w:r>
      <w:r>
        <w:rPr>
          <w:lang w:eastAsia="zh-CN"/>
        </w:rPr>
        <w:t xml:space="preserve"> "PENDING_TRANSACTION".</w:t>
      </w:r>
    </w:p>
    <w:p w14:paraId="6FC6054B" w14:textId="77777777" w:rsidR="004428CF" w:rsidRDefault="004428CF">
      <w:pPr>
        <w:pStyle w:val="B2"/>
        <w:rPr>
          <w:lang w:eastAsia="zh-CN"/>
        </w:rPr>
      </w:pPr>
      <w:r>
        <w:rPr>
          <w:lang w:eastAsia="zh-CN"/>
        </w:rPr>
        <w:t>b.</w:t>
      </w:r>
      <w:r>
        <w:rPr>
          <w:lang w:eastAsia="zh-CN"/>
        </w:rPr>
        <w:tab/>
        <w:t xml:space="preserve">The NF producer shall either reject the incoming request </w:t>
      </w:r>
      <w:r>
        <w:t xml:space="preserve">and include in an HTTP </w:t>
      </w:r>
      <w:r>
        <w:rPr>
          <w:rStyle w:val="B1Char"/>
        </w:rPr>
        <w:t xml:space="preserve">"400 Bad Request" </w:t>
      </w:r>
      <w:r>
        <w:t xml:space="preserve">response message the </w:t>
      </w:r>
      <w:r>
        <w:rPr>
          <w:rStyle w:val="B1Char"/>
        </w:rPr>
        <w:t>"cause" attribute of the ProblemDetails data structure set to</w:t>
      </w:r>
      <w:r>
        <w:rPr>
          <w:lang w:eastAsia="zh-CN"/>
        </w:rPr>
        <w:t xml:space="preserve"> "PENDING_TRANSACTION" or shall wait for one of the following conditions to occur:</w:t>
      </w:r>
    </w:p>
    <w:p w14:paraId="1AC61498" w14:textId="77777777" w:rsidR="004428CF" w:rsidRDefault="004428CF">
      <w:pPr>
        <w:pStyle w:val="B3"/>
        <w:rPr>
          <w:lang w:eastAsia="zh-CN"/>
        </w:rPr>
      </w:pPr>
      <w:r>
        <w:rPr>
          <w:lang w:eastAsia="zh-CN"/>
        </w:rPr>
        <w:t>i.</w:t>
      </w:r>
      <w:r>
        <w:rPr>
          <w:lang w:eastAsia="zh-CN"/>
        </w:rPr>
        <w:tab/>
        <w:t>The ongoing transaction completes. In this case, the policy association is updated at the NF producer on the completion of the ongoing transaction and afterwards, the incoming request (e.g. HTTP POST) is processed normally based on the updated policy association state.</w:t>
      </w:r>
    </w:p>
    <w:p w14:paraId="3C10D8EC" w14:textId="77777777" w:rsidR="004428CF" w:rsidRDefault="004428CF">
      <w:pPr>
        <w:pStyle w:val="B3"/>
        <w:rPr>
          <w:lang w:eastAsia="zh-CN"/>
        </w:rPr>
      </w:pPr>
      <w:r>
        <w:rPr>
          <w:lang w:eastAsia="zh-CN"/>
        </w:rPr>
        <w:t>ii.</w:t>
      </w:r>
      <w:r>
        <w:rPr>
          <w:lang w:eastAsia="zh-CN"/>
        </w:rPr>
        <w:tab/>
        <w:t xml:space="preserve">The waiting period has exceeded its allotted time. In this case, the NF producer shall reject the incoming request </w:t>
      </w:r>
      <w:r>
        <w:t xml:space="preserve">and include in an HTTP </w:t>
      </w:r>
      <w:r>
        <w:rPr>
          <w:rStyle w:val="B1Char"/>
        </w:rPr>
        <w:t xml:space="preserve">"400 Bad Request" </w:t>
      </w:r>
      <w:r>
        <w:t xml:space="preserve">response message the </w:t>
      </w:r>
      <w:r>
        <w:rPr>
          <w:rStyle w:val="B1Char"/>
        </w:rPr>
        <w:t>"cause" attribute of the ProblemDetails data structure set to</w:t>
      </w:r>
      <w:r>
        <w:rPr>
          <w:lang w:eastAsia="zh-CN"/>
        </w:rPr>
        <w:t xml:space="preserve"> "PENDING_TRANSACTION".</w:t>
      </w:r>
    </w:p>
    <w:p w14:paraId="6D5E9712" w14:textId="77777777" w:rsidR="004428CF" w:rsidRDefault="004428CF">
      <w:pPr>
        <w:pStyle w:val="B10"/>
        <w:rPr>
          <w:lang w:eastAsia="zh-CN"/>
        </w:rPr>
      </w:pPr>
      <w:r>
        <w:rPr>
          <w:lang w:eastAsia="zh-CN"/>
        </w:rPr>
        <w:t>3.</w:t>
      </w:r>
      <w:r>
        <w:rPr>
          <w:lang w:eastAsia="zh-CN"/>
        </w:rPr>
        <w:tab/>
        <w:t>On receipt of a "PENDING_TRANSACTION" error code, an NF consumer shall retry the request. On the other hand, if an NF producer had rejected a request from an NF consumer with a "PENDING_TRANSACTION" error code, the NF producer should not retry the failed request until it responds to the re-attempted request from the NF consumer. This is to avoid having both the NF consumer and NF producer concurrently retry their requests. In all other cases, if the policy association on the NF consumer still needs to be updated, the NF producer shall retry the request.</w:t>
      </w:r>
    </w:p>
    <w:p w14:paraId="60D6765D" w14:textId="77777777" w:rsidR="004428CF" w:rsidRDefault="004428CF">
      <w:pPr>
        <w:pStyle w:val="B10"/>
        <w:rPr>
          <w:lang w:eastAsia="zh-CN"/>
        </w:rPr>
      </w:pPr>
      <w:r>
        <w:rPr>
          <w:lang w:eastAsia="zh-CN"/>
        </w:rPr>
        <w:t>4.</w:t>
      </w:r>
      <w:r>
        <w:rPr>
          <w:lang w:eastAsia="zh-CN"/>
        </w:rPr>
        <w:tab/>
        <w:t>The NF consumer or NF producer should limit the number of times they re-attempt the same request due to receipt of a "PENDING_TRANSACTION" error code.</w:t>
      </w:r>
    </w:p>
    <w:p w14:paraId="1E87AC1F" w14:textId="77777777" w:rsidR="004428CF" w:rsidRDefault="004428CF">
      <w:pPr>
        <w:pStyle w:val="B10"/>
      </w:pPr>
      <w:r>
        <w:t>5.</w:t>
      </w:r>
      <w:r>
        <w:tab/>
        <w:t>The only exception to the rules above is a policy association termination request initiated by the NF consumer (e.g. HTTP POST with request URI to "{apiRoot}/npcf-smpolicycontrol/</w:t>
      </w:r>
      <w:r>
        <w:rPr>
          <w:lang w:eastAsia="zh-CN"/>
        </w:rPr>
        <w:t>&lt;</w:t>
      </w:r>
      <w:r>
        <w:t>apiVersion</w:t>
      </w:r>
      <w:r>
        <w:rPr>
          <w:lang w:eastAsia="zh-CN"/>
        </w:rPr>
        <w:t>&gt;</w:t>
      </w:r>
      <w:r>
        <w:t>/sm-policies/{smPolicyId}/delete") or a request for policy association termination initiated by the NF producer (e.g. HTTP POST with request URI to "</w:t>
      </w:r>
      <w:r>
        <w:rPr>
          <w:lang w:eastAsia="zh-CN"/>
        </w:rPr>
        <w:t>/{notificationUri}/terminate"</w:t>
      </w:r>
      <w:r>
        <w:t>). In both cases, the request should be handled as follows:</w:t>
      </w:r>
    </w:p>
    <w:p w14:paraId="55E2EF09" w14:textId="77777777" w:rsidR="004428CF" w:rsidRDefault="004428CF">
      <w:pPr>
        <w:pStyle w:val="B2"/>
        <w:rPr>
          <w:lang w:eastAsia="zh-CN"/>
        </w:rPr>
      </w:pPr>
      <w:r>
        <w:rPr>
          <w:lang w:eastAsia="zh-CN"/>
        </w:rPr>
        <w:t>a.</w:t>
      </w:r>
      <w:r>
        <w:rPr>
          <w:lang w:eastAsia="zh-CN"/>
        </w:rPr>
        <w:tab/>
        <w:t>When receiving a request for a policy association termination initiated by the NF producer that requires new transactions to be initiated or existing transactions to be finished, a NF consumer shall acknowledge the request immediately (e.g. a HTTP POST message with request URI to "./{NotificationUri}/terminate" shall be acknowledged with a 204 No Content response). The NF consumer shall wait for the current transaction to complete (either by the NF producer acknowledging the request or rejecting it with the "PENDING_TRANSACTION" application error code) before completing the policy association termination procedure (e.g. before sending the</w:t>
      </w:r>
      <w:r>
        <w:t xml:space="preserve"> HTTP POST with request URI to "{apiRoot}/npcf-smpolicycontrol/&lt;apiVersion</w:t>
      </w:r>
      <w:r>
        <w:rPr>
          <w:lang w:eastAsia="zh-CN"/>
        </w:rPr>
        <w:t>&gt;</w:t>
      </w:r>
      <w:r>
        <w:t>/sm-policies/{smPolicyId}/delete"</w:t>
      </w:r>
      <w:r>
        <w:rPr>
          <w:lang w:eastAsia="zh-CN"/>
        </w:rPr>
        <w:t>).</w:t>
      </w:r>
    </w:p>
    <w:p w14:paraId="7DF91AEF" w14:textId="77777777" w:rsidR="004428CF" w:rsidRDefault="004428CF">
      <w:pPr>
        <w:pStyle w:val="NO"/>
        <w:rPr>
          <w:lang w:eastAsia="zh-CN"/>
        </w:rPr>
      </w:pPr>
      <w:r>
        <w:rPr>
          <w:lang w:eastAsia="zh-CN"/>
        </w:rPr>
        <w:t>NOTE:</w:t>
      </w:r>
      <w:r>
        <w:rPr>
          <w:lang w:eastAsia="zh-CN"/>
        </w:rPr>
        <w:tab/>
        <w:t>The client needs to wait for the outcome of the policy association modification to determine if the policy association termination procedure will be used to report information that could not be reported as part of the policy association modification procedure.</w:t>
      </w:r>
    </w:p>
    <w:p w14:paraId="588B4DE4" w14:textId="77777777" w:rsidR="004428CF" w:rsidRDefault="004428CF">
      <w:pPr>
        <w:pStyle w:val="B2"/>
        <w:rPr>
          <w:lang w:eastAsia="zh-CN"/>
        </w:rPr>
      </w:pPr>
      <w:r>
        <w:rPr>
          <w:lang w:eastAsia="zh-CN"/>
        </w:rPr>
        <w:t>b.</w:t>
      </w:r>
      <w:r>
        <w:rPr>
          <w:lang w:eastAsia="zh-CN"/>
        </w:rPr>
        <w:tab/>
        <w:t>When receiving a request for a policy association termination initiated by the NF consumer, the NF producer shall handle it immediately.</w:t>
      </w:r>
    </w:p>
    <w:p w14:paraId="73380276" w14:textId="77777777" w:rsidR="004428CF" w:rsidRDefault="004428CF">
      <w:pPr>
        <w:pStyle w:val="Heading8"/>
      </w:pPr>
      <w:bookmarkStart w:id="1541" w:name="historyclause"/>
      <w:r>
        <w:br w:type="page"/>
      </w:r>
      <w:bookmarkStart w:id="1542" w:name="_Toc28005546"/>
      <w:bookmarkStart w:id="1543" w:name="_Toc36038218"/>
      <w:bookmarkStart w:id="1544" w:name="_Toc45133415"/>
      <w:bookmarkStart w:id="1545" w:name="_Toc51762245"/>
      <w:bookmarkStart w:id="1546" w:name="_Toc59016650"/>
      <w:bookmarkStart w:id="1547" w:name="_Toc68167620"/>
      <w:bookmarkStart w:id="1548" w:name="_Toc83238222"/>
      <w:r>
        <w:lastRenderedPageBreak/>
        <w:t>Annex A (informative):</w:t>
      </w:r>
      <w:r>
        <w:br/>
        <w:t>DRA and BSF coexistence</w:t>
      </w:r>
      <w:bookmarkEnd w:id="1542"/>
      <w:bookmarkEnd w:id="1543"/>
      <w:bookmarkEnd w:id="1544"/>
      <w:bookmarkEnd w:id="1545"/>
      <w:bookmarkEnd w:id="1546"/>
      <w:bookmarkEnd w:id="1547"/>
      <w:bookmarkEnd w:id="1548"/>
    </w:p>
    <w:p w14:paraId="46C35284" w14:textId="77777777" w:rsidR="004428CF" w:rsidRDefault="004428CF">
      <w:pPr>
        <w:rPr>
          <w:lang w:eastAsia="zh-CN"/>
        </w:rPr>
      </w:pPr>
      <w:r>
        <w:t xml:space="preserve">During the network migration, DRA and BSF may coexist in operator's network. </w:t>
      </w:r>
      <w:r>
        <w:rPr>
          <w:lang w:eastAsia="zh-CN"/>
        </w:rPr>
        <w:t xml:space="preserve">When the AF sends Rx request to the DRA, the DRA can </w:t>
      </w:r>
      <w:r>
        <w:t>utilize</w:t>
      </w:r>
      <w:r>
        <w:rPr>
          <w:lang w:eastAsia="zh-CN"/>
        </w:rPr>
        <w:t xml:space="preserve"> the </w:t>
      </w:r>
      <w:r>
        <w:t>Nbsf_Management_Discovery service operation</w:t>
      </w:r>
      <w:r>
        <w:rPr>
          <w:lang w:eastAsia="zh-CN"/>
        </w:rPr>
        <w:t xml:space="preserve"> to obtain the relevant PCF address as depicted in figure A-1. The DRA only applies this operation if it has no stored binding information derived from an ongoing Gx session for that subscriber.</w:t>
      </w:r>
    </w:p>
    <w:p w14:paraId="4E41704A" w14:textId="77777777" w:rsidR="004428CF" w:rsidRDefault="004428CF">
      <w:pPr>
        <w:keepLines/>
        <w:ind w:left="1135" w:hanging="851"/>
        <w:rPr>
          <w:lang w:eastAsia="zh-CN"/>
        </w:rPr>
      </w:pPr>
      <w:r>
        <w:t>NOTE 1:</w:t>
      </w:r>
      <w:r>
        <w:tab/>
        <w:t>For a UE in the EPC there is a Gx session and the DRA stores the binding information. For a UE in the 5GC the Npcf_SmPolicyControl service is used and the BSF stores the binding information.</w:t>
      </w:r>
    </w:p>
    <w:p w14:paraId="3F7D94A9" w14:textId="77777777" w:rsidR="004428CF" w:rsidRDefault="004428CF">
      <w:pPr>
        <w:pStyle w:val="TH"/>
        <w:rPr>
          <w:lang w:eastAsia="zh-CN"/>
        </w:rPr>
      </w:pPr>
      <w:r>
        <w:t xml:space="preserve"> </w:t>
      </w:r>
      <w:r>
        <w:rPr>
          <w:lang w:eastAsia="ja-JP"/>
        </w:rPr>
        <w:object w:dxaOrig="9923" w:dyaOrig="3541" w14:anchorId="0C0DAA4A">
          <v:shape id="_x0000_i1097" type="#_x0000_t75" style="width:414pt;height:147.75pt" o:ole="">
            <v:imagedata r:id="rId156" o:title=""/>
          </v:shape>
          <o:OLEObject Type="Embed" ProgID="Word.Picture.8" ShapeID="_x0000_i1097" DrawAspect="Content" ObjectID="_1699684265" r:id="rId157"/>
        </w:object>
      </w:r>
    </w:p>
    <w:p w14:paraId="4FBCDFB3" w14:textId="77777777" w:rsidR="004428CF" w:rsidRDefault="004428CF">
      <w:pPr>
        <w:pStyle w:val="TF"/>
        <w:rPr>
          <w:lang w:eastAsia="zh-CN"/>
        </w:rPr>
      </w:pPr>
      <w:r>
        <w:rPr>
          <w:lang w:eastAsia="zh-CN"/>
        </w:rPr>
        <w:t>Figure A-1: PCF discovery by DRA via BSF</w:t>
      </w:r>
    </w:p>
    <w:p w14:paraId="1BDEBABC" w14:textId="77777777" w:rsidR="004428CF" w:rsidRDefault="004428CF">
      <w:pPr>
        <w:pStyle w:val="B10"/>
        <w:rPr>
          <w:lang w:eastAsia="zh-CN"/>
        </w:rPr>
      </w:pPr>
      <w:r>
        <w:rPr>
          <w:lang w:eastAsia="zh-CN"/>
        </w:rPr>
        <w:t>1.</w:t>
      </w:r>
      <w:r>
        <w:rPr>
          <w:lang w:eastAsia="zh-CN"/>
        </w:rPr>
        <w:tab/>
        <w:t xml:space="preserve">The AF sends a Diameter AAR to the DRA </w:t>
      </w:r>
      <w:r>
        <w:t>to establish a new Rx diameter session.</w:t>
      </w:r>
    </w:p>
    <w:p w14:paraId="4AAE7691" w14:textId="77777777" w:rsidR="004428CF" w:rsidRDefault="004428CF">
      <w:pPr>
        <w:ind w:left="568" w:hanging="284"/>
      </w:pPr>
      <w:r>
        <w:rPr>
          <w:lang w:eastAsia="ko-KR"/>
        </w:rPr>
        <w:t>2.</w:t>
      </w:r>
      <w:r>
        <w:rPr>
          <w:lang w:eastAsia="ko-KR"/>
        </w:rPr>
        <w:tab/>
      </w:r>
      <w:r>
        <w:t>When receiving the request in step 1</w:t>
      </w:r>
      <w:r>
        <w:rPr>
          <w:lang w:eastAsia="ja-JP"/>
        </w:rPr>
        <w:t>, if the DRA has no</w:t>
      </w:r>
      <w:r>
        <w:t xml:space="preserve"> </w:t>
      </w:r>
      <w:r>
        <w:rPr>
          <w:lang w:eastAsia="ja-JP"/>
        </w:rPr>
        <w:t xml:space="preserve">stored binding information derived from an ongoing Gx session for the subscriber, the DRA invokes the </w:t>
      </w:r>
      <w:r>
        <w:t xml:space="preserve">Nbsf_Management_Discovery service operation to the BSF to </w:t>
      </w:r>
      <w:r>
        <w:rPr>
          <w:rFonts w:eastAsia="DengXian"/>
        </w:rPr>
        <w:t>obtain the selected PCF ID for a certain PDU session.</w:t>
      </w:r>
    </w:p>
    <w:p w14:paraId="22078254" w14:textId="77777777" w:rsidR="004428CF" w:rsidRDefault="004428CF">
      <w:pPr>
        <w:pStyle w:val="B10"/>
      </w:pPr>
      <w:r>
        <w:rPr>
          <w:lang w:eastAsia="ko-KR"/>
        </w:rPr>
        <w:t>3.</w:t>
      </w:r>
      <w:r>
        <w:rPr>
          <w:lang w:eastAsia="ko-KR"/>
        </w:rPr>
        <w:tab/>
      </w:r>
      <w:r>
        <w:rPr>
          <w:rFonts w:eastAsia="DengXian"/>
        </w:rPr>
        <w:t>The BSF replies to the DRA with the PCF ID</w:t>
      </w:r>
      <w:r>
        <w:t>.</w:t>
      </w:r>
    </w:p>
    <w:p w14:paraId="151F8857" w14:textId="77777777" w:rsidR="004428CF" w:rsidRDefault="004428CF">
      <w:pPr>
        <w:pStyle w:val="NO"/>
        <w:rPr>
          <w:lang w:eastAsia="zh-CN"/>
        </w:rPr>
      </w:pPr>
      <w:r>
        <w:t>NOTE 2:</w:t>
      </w:r>
      <w:r>
        <w:tab/>
        <w:t>If the DRA has no stored binding information derived from an ongoing Gx session for a subscriber, the DRA needs to request new binding information for each Rx session establishment because the information in the BSF could have changed compared to any previous binding information the DRA requested.</w:t>
      </w:r>
    </w:p>
    <w:p w14:paraId="75BE3171" w14:textId="77777777" w:rsidR="004428CF" w:rsidRDefault="004428CF">
      <w:pPr>
        <w:pStyle w:val="Heading8"/>
      </w:pPr>
      <w:bookmarkStart w:id="1549" w:name="_Toc28005547"/>
      <w:bookmarkStart w:id="1550" w:name="_Toc36038219"/>
      <w:bookmarkStart w:id="1551" w:name="_Toc45133416"/>
      <w:bookmarkStart w:id="1552" w:name="_Toc51762246"/>
      <w:bookmarkStart w:id="1553" w:name="_Toc59016651"/>
      <w:bookmarkStart w:id="1554" w:name="_Toc68167621"/>
      <w:bookmarkStart w:id="1555" w:name="_Toc83238223"/>
      <w:r>
        <w:t>Annex B (normative):</w:t>
      </w:r>
      <w:r>
        <w:br/>
        <w:t>Signalling Flows for IMS</w:t>
      </w:r>
      <w:bookmarkEnd w:id="1549"/>
      <w:bookmarkEnd w:id="1550"/>
      <w:bookmarkEnd w:id="1551"/>
      <w:bookmarkEnd w:id="1552"/>
      <w:bookmarkEnd w:id="1553"/>
      <w:bookmarkEnd w:id="1554"/>
      <w:bookmarkEnd w:id="1555"/>
    </w:p>
    <w:p w14:paraId="1C7BB2F7" w14:textId="23A81A42" w:rsidR="004428CF" w:rsidRDefault="004428CF">
      <w:pPr>
        <w:rPr>
          <w:lang w:eastAsia="ko-KR"/>
        </w:rPr>
      </w:pPr>
      <w:r>
        <w:t>The signalling flows in clause 5 are also applicable for IMS</w:t>
      </w:r>
      <w:r w:rsidR="00F12521" w:rsidRPr="00F12521">
        <w:t xml:space="preserve"> services provided for a PLMN or an SNPN</w:t>
      </w:r>
      <w:r>
        <w:t>. This Annex adds flows that show interactions with SIP/SDP signalling of the IMS when the Npcf_PolicyAuthorization service is used by the P-CSCF and both, the PCF and the P-CSCF support the "IMS_SBI" feature, and when the P-CSCF uses the Rx reference point with the PCF.</w:t>
      </w:r>
    </w:p>
    <w:p w14:paraId="508D6B65" w14:textId="523BA42C" w:rsidR="004428CF" w:rsidRDefault="004428CF">
      <w:pPr>
        <w:pStyle w:val="NO"/>
      </w:pPr>
      <w:bookmarkStart w:id="1556" w:name="_Toc28005548"/>
      <w:r>
        <w:t>NOTE</w:t>
      </w:r>
      <w:r w:rsidR="00EC1346">
        <w:t> </w:t>
      </w:r>
      <w:r w:rsidR="00C42D27" w:rsidRPr="00C42D27">
        <w:t>1</w:t>
      </w:r>
      <w:r>
        <w:t>:</w:t>
      </w:r>
      <w:r>
        <w:tab/>
        <w:t xml:space="preserve">In PLMNs </w:t>
      </w:r>
      <w:r w:rsidR="000378EE" w:rsidRPr="000378EE">
        <w:t xml:space="preserve">or SNPNs </w:t>
      </w:r>
      <w:r>
        <w:t>where both Rx and Npcf_PolicyAuthorization are used it is implementation specific how the P-CSCF determines the applicable interface/protocol to use with the PCF - e.g. Separate P-CSCF's used for Rx and Npcf_PolicyAuthorization, local routing configuration in the P-CSCF.</w:t>
      </w:r>
    </w:p>
    <w:p w14:paraId="0624770E" w14:textId="17CE8A5F" w:rsidR="00CF3606" w:rsidRPr="005F6B53" w:rsidRDefault="00CF3606" w:rsidP="00CF3606">
      <w:pPr>
        <w:pStyle w:val="NO"/>
      </w:pPr>
      <w:r w:rsidRPr="005F6B53">
        <w:t>NOTE 2:</w:t>
      </w:r>
      <w:r w:rsidR="00EC41D2">
        <w:t xml:space="preserve"> </w:t>
      </w:r>
      <w:r w:rsidRPr="005F6B53">
        <w:t>In this Rel</w:t>
      </w:r>
      <w:r>
        <w:t>e</w:t>
      </w:r>
      <w:r w:rsidRPr="005F6B53">
        <w:t>ase only IMS voice and emergency services are provided for SNPN.</w:t>
      </w:r>
    </w:p>
    <w:p w14:paraId="3B806D5A" w14:textId="77777777" w:rsidR="00CF3606" w:rsidRDefault="00CF3606">
      <w:pPr>
        <w:pStyle w:val="NO"/>
      </w:pPr>
    </w:p>
    <w:p w14:paraId="5C5DEE56" w14:textId="77777777" w:rsidR="004428CF" w:rsidRDefault="004428CF">
      <w:pPr>
        <w:pStyle w:val="Heading1"/>
      </w:pPr>
      <w:bookmarkStart w:id="1557" w:name="_Toc36038220"/>
      <w:bookmarkStart w:id="1558" w:name="_Toc45133417"/>
      <w:bookmarkStart w:id="1559" w:name="_Toc51762247"/>
      <w:bookmarkStart w:id="1560" w:name="_Toc59016652"/>
      <w:bookmarkStart w:id="1561" w:name="_Toc68167622"/>
      <w:bookmarkStart w:id="1562" w:name="_Toc83238224"/>
      <w:r>
        <w:rPr>
          <w:lang w:eastAsia="ja-JP"/>
        </w:rPr>
        <w:lastRenderedPageBreak/>
        <w:t>B.</w:t>
      </w:r>
      <w:r>
        <w:rPr>
          <w:lang w:eastAsia="ko-KR"/>
        </w:rPr>
        <w:t>1</w:t>
      </w:r>
      <w:r>
        <w:rPr>
          <w:lang w:eastAsia="ja-JP"/>
        </w:rPr>
        <w:tab/>
      </w:r>
      <w:r>
        <w:t>General</w:t>
      </w:r>
      <w:bookmarkEnd w:id="1556"/>
      <w:bookmarkEnd w:id="1557"/>
      <w:bookmarkEnd w:id="1558"/>
      <w:bookmarkEnd w:id="1559"/>
      <w:bookmarkEnd w:id="1560"/>
      <w:bookmarkEnd w:id="1561"/>
      <w:bookmarkEnd w:id="1562"/>
    </w:p>
    <w:p w14:paraId="1A8D419F" w14:textId="77777777" w:rsidR="004428CF" w:rsidRDefault="004428CF">
      <w:r>
        <w:t>The following is applicable for Emergency Services and PSAP call back request:</w:t>
      </w:r>
    </w:p>
    <w:p w14:paraId="381B2536" w14:textId="77777777" w:rsidR="004428CF" w:rsidRDefault="004428CF">
      <w:pPr>
        <w:pStyle w:val="B10"/>
      </w:pPr>
      <w:r>
        <w:t>-</w:t>
      </w:r>
      <w:r>
        <w:tab/>
        <w:t>The P-CSCF includes an Emergency indication when service information is sent over N5/Rx and when required by the IMS deployment. The P-CSCF may also indicate that it requires UE identities as defined in 3GPP TS 29.514 [10] for N5 and 3GPP TS 29.214 [18] for Rx.</w:t>
      </w:r>
    </w:p>
    <w:p w14:paraId="046F6828" w14:textId="77777777" w:rsidR="004428CF" w:rsidRDefault="004428CF">
      <w:pPr>
        <w:pStyle w:val="B10"/>
      </w:pPr>
      <w:r>
        <w:t>-</w:t>
      </w:r>
      <w:r>
        <w:tab/>
        <w:t>The PCF only allows Emergency Sessions that are bound to a PDU session established to an Emergency DNN.</w:t>
      </w:r>
    </w:p>
    <w:p w14:paraId="40FB6A59" w14:textId="77777777" w:rsidR="004428CF" w:rsidRDefault="004428CF">
      <w:pPr>
        <w:pStyle w:val="B10"/>
      </w:pPr>
      <w:r>
        <w:t>-</w:t>
      </w:r>
      <w:r>
        <w:tab/>
        <w:t>Upon request from the P-CSCF, the PCF provides the P-CSCF with UE identities corresponding to the established PDU session.</w:t>
      </w:r>
    </w:p>
    <w:p w14:paraId="082BAB6E" w14:textId="77777777" w:rsidR="004428CF" w:rsidRDefault="004428CF">
      <w:r>
        <w:t>The following is not applicable for Emergency Services and PSAP call back request:</w:t>
      </w:r>
    </w:p>
    <w:p w14:paraId="0E5C5F4D" w14:textId="77777777" w:rsidR="004428CF" w:rsidRDefault="004428CF">
      <w:pPr>
        <w:pStyle w:val="B10"/>
      </w:pPr>
      <w:r>
        <w:t>-</w:t>
      </w:r>
      <w:r>
        <w:tab/>
        <w:t>Pre-authorization for a UE terminated IMS session establishment with UE initiated resource reservation.</w:t>
      </w:r>
    </w:p>
    <w:p w14:paraId="08C0B344" w14:textId="77777777" w:rsidR="004428CF" w:rsidRDefault="004428CF">
      <w:pPr>
        <w:pStyle w:val="B10"/>
      </w:pPr>
      <w:r>
        <w:t>-</w:t>
      </w:r>
      <w:r>
        <w:tab/>
        <w:t>Subscription to notification of Signalling Path Status at IMS Registration, subscription to notification of changes of access type at IMS Registration and Provisioning of SIP Signalling flow information at IMS Registration procedures.</w:t>
      </w:r>
    </w:p>
    <w:p w14:paraId="63A9E435" w14:textId="77777777" w:rsidR="004428CF" w:rsidRDefault="004428CF">
      <w:pPr>
        <w:pStyle w:val="Heading1"/>
        <w:rPr>
          <w:lang w:eastAsia="ja-JP"/>
        </w:rPr>
      </w:pPr>
      <w:bookmarkStart w:id="1563" w:name="_Toc28005549"/>
      <w:bookmarkStart w:id="1564" w:name="_Toc36038221"/>
      <w:bookmarkStart w:id="1565" w:name="_Toc45133418"/>
      <w:bookmarkStart w:id="1566" w:name="_Toc51762248"/>
      <w:bookmarkStart w:id="1567" w:name="_Toc59016653"/>
      <w:bookmarkStart w:id="1568" w:name="_Toc68167623"/>
      <w:bookmarkStart w:id="1569" w:name="_Toc83238225"/>
      <w:r>
        <w:rPr>
          <w:lang w:eastAsia="ja-JP"/>
        </w:rPr>
        <w:t>B.2</w:t>
      </w:r>
      <w:r>
        <w:rPr>
          <w:lang w:eastAsia="ja-JP"/>
        </w:rPr>
        <w:tab/>
      </w:r>
      <w:r>
        <w:t>IMS Session Establishment</w:t>
      </w:r>
      <w:bookmarkEnd w:id="1563"/>
      <w:bookmarkEnd w:id="1564"/>
      <w:bookmarkEnd w:id="1565"/>
      <w:bookmarkEnd w:id="1566"/>
      <w:bookmarkEnd w:id="1567"/>
      <w:bookmarkEnd w:id="1568"/>
      <w:bookmarkEnd w:id="1569"/>
    </w:p>
    <w:p w14:paraId="07A4C16A" w14:textId="77777777" w:rsidR="004428CF" w:rsidRDefault="004428CF">
      <w:pPr>
        <w:pStyle w:val="Heading2"/>
        <w:rPr>
          <w:lang w:eastAsia="ja-JP"/>
        </w:rPr>
      </w:pPr>
      <w:bookmarkStart w:id="1570" w:name="_Toc28005550"/>
      <w:bookmarkStart w:id="1571" w:name="_Toc36038222"/>
      <w:bookmarkStart w:id="1572" w:name="_Toc45133419"/>
      <w:bookmarkStart w:id="1573" w:name="_Toc51762249"/>
      <w:bookmarkStart w:id="1574" w:name="_Toc59016654"/>
      <w:bookmarkStart w:id="1575" w:name="_Toc68167624"/>
      <w:bookmarkStart w:id="1576" w:name="_Toc83238226"/>
      <w:r>
        <w:rPr>
          <w:lang w:eastAsia="ja-JP"/>
        </w:rPr>
        <w:t>B.2</w:t>
      </w:r>
      <w:r>
        <w:t>.1</w:t>
      </w:r>
      <w:r>
        <w:tab/>
        <w:t>Provisioning of service information</w:t>
      </w:r>
      <w:r>
        <w:rPr>
          <w:lang w:eastAsia="ja-JP"/>
        </w:rPr>
        <w:t xml:space="preserve"> at Originating P-CSCF and PCF</w:t>
      </w:r>
      <w:bookmarkEnd w:id="1570"/>
      <w:bookmarkEnd w:id="1571"/>
      <w:bookmarkEnd w:id="1572"/>
      <w:bookmarkEnd w:id="1573"/>
      <w:bookmarkEnd w:id="1574"/>
      <w:bookmarkEnd w:id="1575"/>
      <w:bookmarkEnd w:id="1576"/>
    </w:p>
    <w:p w14:paraId="569CB229" w14:textId="77777777" w:rsidR="004428CF" w:rsidRDefault="004428CF">
      <w:pPr>
        <w:rPr>
          <w:lang w:eastAsia="ja-JP"/>
        </w:rPr>
      </w:pPr>
      <w:r>
        <w:rPr>
          <w:lang w:eastAsia="ja-JP"/>
        </w:rPr>
        <w:t>This clause covers the PCC procedures for the provisioning of service information, the retrieval of network provided location information (UE location and/or time zone) and the report of EPS fallback indication at the originating P-CSCF and PCF at IMS session establishment.</w:t>
      </w:r>
    </w:p>
    <w:p w14:paraId="546BA0A4" w14:textId="77777777" w:rsidR="004428CF" w:rsidRDefault="004428CF">
      <w:pPr>
        <w:rPr>
          <w:lang w:eastAsia="ja-JP"/>
        </w:rPr>
      </w:pPr>
      <w:r>
        <w:rPr>
          <w:lang w:eastAsia="ja-JP"/>
        </w:rPr>
        <w:t>In figure</w:t>
      </w:r>
      <w:r>
        <w:t> </w:t>
      </w:r>
      <w:r>
        <w:rPr>
          <w:lang w:eastAsia="ja-JP"/>
        </w:rPr>
        <w:t>B.2.1-1 the P-CSCF derives the provisioning of service information to the PCF from the SDP offer/answer exchange.</w:t>
      </w:r>
    </w:p>
    <w:p w14:paraId="3FFE93F0" w14:textId="77777777" w:rsidR="004428CF" w:rsidRDefault="004428CF">
      <w:pPr>
        <w:pStyle w:val="TH"/>
        <w:rPr>
          <w:lang w:eastAsia="ja-JP"/>
        </w:rPr>
      </w:pPr>
      <w:r>
        <w:rPr>
          <w:lang w:eastAsia="ja-JP"/>
        </w:rPr>
        <w:object w:dxaOrig="9940" w:dyaOrig="11940" w14:anchorId="034A9D99">
          <v:shape id="_x0000_i1098" type="#_x0000_t75" style="width:459.75pt;height:552pt" o:ole="">
            <v:imagedata r:id="rId158" o:title=""/>
          </v:shape>
          <o:OLEObject Type="Embed" ProgID="Visio.Drawing.11" ShapeID="_x0000_i1098" DrawAspect="Content" ObjectID="_1699684266" r:id="rId159"/>
        </w:object>
      </w:r>
    </w:p>
    <w:p w14:paraId="247E284B" w14:textId="77777777" w:rsidR="004428CF" w:rsidRDefault="004428CF">
      <w:pPr>
        <w:pStyle w:val="TF"/>
        <w:rPr>
          <w:lang w:eastAsia="ja-JP"/>
        </w:rPr>
      </w:pPr>
      <w:r>
        <w:rPr>
          <w:lang w:eastAsia="ja-JP"/>
        </w:rPr>
        <w:t>Figure B.2.1-1: PCC Procedures for IMS Session Establishment at originating P-CSCF and PCF</w:t>
      </w:r>
    </w:p>
    <w:p w14:paraId="16DC9160" w14:textId="77777777" w:rsidR="004428CF" w:rsidRDefault="004428CF">
      <w:pPr>
        <w:pStyle w:val="B10"/>
      </w:pPr>
      <w:r>
        <w:t>1.</w:t>
      </w:r>
      <w:r>
        <w:tab/>
        <w:t>The P-CSCF receives the SDP parameters defined by the originator within an SDP offer in SIP signalling.</w:t>
      </w:r>
    </w:p>
    <w:p w14:paraId="26C1D855" w14:textId="77777777" w:rsidR="004428CF" w:rsidRDefault="004428CF">
      <w:pPr>
        <w:pStyle w:val="B10"/>
      </w:pPr>
      <w:r>
        <w:t>2.</w:t>
      </w:r>
      <w:r>
        <w:tab/>
        <w:t>The P-CSCF identifies the connection information needed (IP address of the down link IP flow(s), port numbers to be used, etc.).</w:t>
      </w:r>
    </w:p>
    <w:p w14:paraId="75950127" w14:textId="77777777" w:rsidR="004428CF" w:rsidRDefault="004428CF">
      <w:pPr>
        <w:pStyle w:val="B10"/>
      </w:pPr>
      <w:r>
        <w:t>3.</w:t>
      </w:r>
      <w:r>
        <w:tab/>
        <w:t>The P-CSCF forwards the SDP offer in SIP signalling.</w:t>
      </w:r>
    </w:p>
    <w:p w14:paraId="705A31EC" w14:textId="77777777" w:rsidR="004428CF" w:rsidRDefault="004428CF">
      <w:pPr>
        <w:pStyle w:val="B10"/>
      </w:pPr>
      <w:r>
        <w:t>4.</w:t>
      </w:r>
      <w:r>
        <w:tab/>
        <w:t>The P-CSCF gets the negotiated SDP parameters from the terminating side through SIP signalling interaction.</w:t>
      </w:r>
    </w:p>
    <w:p w14:paraId="4F3A1535" w14:textId="77777777" w:rsidR="004428CF" w:rsidRDefault="004428CF">
      <w:pPr>
        <w:pStyle w:val="B10"/>
      </w:pPr>
      <w:r>
        <w:t>5.</w:t>
      </w:r>
      <w:r>
        <w:tab/>
        <w:t>The P-CSCF identifies the connection information needed (IP address of the up-link media IP flow(s), port numbers to be used, etc.).</w:t>
      </w:r>
    </w:p>
    <w:p w14:paraId="024C7071" w14:textId="77777777" w:rsidR="004428CF" w:rsidRDefault="004428CF">
      <w:pPr>
        <w:pStyle w:val="B10"/>
        <w:rPr>
          <w:lang w:eastAsia="zh-CN"/>
        </w:rPr>
      </w:pPr>
      <w:r>
        <w:lastRenderedPageBreak/>
        <w:t>6.</w:t>
      </w:r>
      <w:r>
        <w:tab/>
        <w:t>The P-CSCF invokes the Npcf_PolicyAuthorization_Create service operation to forward the derived session information to the PCF by sending an HTTP POST request to the "Application Sessions"</w:t>
      </w:r>
      <w:r>
        <w:rPr>
          <w:lang w:eastAsia="zh-CN"/>
        </w:rPr>
        <w:t xml:space="preserve"> resource.</w:t>
      </w:r>
    </w:p>
    <w:p w14:paraId="49825EE4" w14:textId="77777777" w:rsidR="004428CF" w:rsidRDefault="004428CF">
      <w:pPr>
        <w:pStyle w:val="B2"/>
        <w:rPr>
          <w:lang w:eastAsia="zh-CN"/>
        </w:rPr>
      </w:pPr>
      <w:r>
        <w:rPr>
          <w:lang w:eastAsia="zh-CN"/>
        </w:rPr>
        <w:t>6a.</w:t>
      </w:r>
      <w:r>
        <w:rPr>
          <w:lang w:eastAsia="zh-CN"/>
        </w:rPr>
        <w:tab/>
        <w:t>The P-CSCF provides session information to the PCF by sending a Diameter AAR for a new Rx Diameter session.</w:t>
      </w:r>
    </w:p>
    <w:p w14:paraId="297F2161" w14:textId="77777777" w:rsidR="004428CF" w:rsidRDefault="004428CF">
      <w:pPr>
        <w:pStyle w:val="B10"/>
      </w:pPr>
      <w:r>
        <w:t>7.</w:t>
      </w:r>
      <w:r>
        <w:tab/>
        <w:t>The PCF stores application session information and perform</w:t>
      </w:r>
      <w:r>
        <w:rPr>
          <w:rFonts w:hint="eastAsia"/>
          <w:lang w:eastAsia="zh-CN"/>
        </w:rPr>
        <w:t>s</w:t>
      </w:r>
      <w:r>
        <w:t xml:space="preserve"> session binding. For N5 interface, the PCF creates an "Individual Application Session Context" resource</w:t>
      </w:r>
      <w:r>
        <w:rPr>
          <w:lang w:eastAsia="zh-CN"/>
        </w:rPr>
        <w:t xml:space="preserve"> to store </w:t>
      </w:r>
      <w:r>
        <w:t>the received application session information.</w:t>
      </w:r>
    </w:p>
    <w:p w14:paraId="0D305AD6" w14:textId="77777777" w:rsidR="004428CF" w:rsidRDefault="004428CF">
      <w:pPr>
        <w:pStyle w:val="B10"/>
      </w:pPr>
      <w:r>
        <w:t>8.</w:t>
      </w:r>
      <w:r>
        <w:tab/>
        <w:t xml:space="preserve">The PCF replies to the P-CSCF with a HTTP "201 Created" response </w:t>
      </w:r>
      <w:r>
        <w:rPr>
          <w:lang w:eastAsia="zh-CN"/>
        </w:rPr>
        <w:t>and includes the URI of the</w:t>
      </w:r>
      <w:r>
        <w:t xml:space="preserve"> "Individual Application Session Context"</w:t>
      </w:r>
      <w:r>
        <w:rPr>
          <w:lang w:eastAsia="zh-CN"/>
        </w:rPr>
        <w:t xml:space="preserve"> resource in the Location header field</w:t>
      </w:r>
      <w:r>
        <w:t>.</w:t>
      </w:r>
    </w:p>
    <w:p w14:paraId="131979FE" w14:textId="77777777" w:rsidR="004428CF" w:rsidRDefault="004428CF">
      <w:pPr>
        <w:pStyle w:val="B2"/>
      </w:pPr>
      <w:r>
        <w:t>8a.</w:t>
      </w:r>
      <w:r>
        <w:tab/>
        <w:t>The PCF sends a Diameter AAA to the P-CSCF.</w:t>
      </w:r>
    </w:p>
    <w:p w14:paraId="5369CC3B" w14:textId="77777777" w:rsidR="004428CF" w:rsidRDefault="004428CF">
      <w:pPr>
        <w:pStyle w:val="B10"/>
      </w:pPr>
      <w:r>
        <w:t>9.</w:t>
      </w:r>
      <w:r>
        <w:tab/>
        <w:t>Upon reception of the acknowledgement from the PCF, the SDP parameters are passed to the UE in SIP signalling.</w:t>
      </w:r>
    </w:p>
    <w:p w14:paraId="1CCCCDCD" w14:textId="77777777" w:rsidR="004428CF" w:rsidRDefault="004428CF">
      <w:pPr>
        <w:pStyle w:val="B10"/>
        <w:rPr>
          <w:lang w:eastAsia="ko-KR"/>
        </w:rPr>
      </w:pPr>
      <w:r>
        <w:t>10.</w:t>
      </w:r>
      <w:r>
        <w:tab/>
        <w:t>The PCF executes interactions according to figure 5.2.2.2-1. This step implies provisioning of PCC rules and is executed in parallel with steps 8 and 9 (steps 8a and 9a for Rx case).</w:t>
      </w:r>
    </w:p>
    <w:p w14:paraId="77FFE731" w14:textId="77777777" w:rsidR="004428CF" w:rsidRDefault="004428CF">
      <w:pPr>
        <w:pStyle w:val="B10"/>
      </w:pPr>
      <w:r>
        <w:t>11.</w:t>
      </w:r>
      <w:r>
        <w:tab/>
        <w:t xml:space="preserve">If the P-CSCF requested </w:t>
      </w:r>
      <w:r>
        <w:rPr>
          <w:rFonts w:hint="eastAsia"/>
          <w:lang w:eastAsia="zh-CN"/>
        </w:rPr>
        <w:t>access network information</w:t>
      </w:r>
      <w:r>
        <w:t xml:space="preserve"> and/or EPS fallback indication in step 6, the PCF invokes the Npcf_PolicyAuthorization_Notify service operation to forward the EPS fallback indication, if received in step 10, and/or the </w:t>
      </w:r>
      <w:r>
        <w:rPr>
          <w:rFonts w:hint="eastAsia"/>
          <w:lang w:eastAsia="zh-CN"/>
        </w:rPr>
        <w:t xml:space="preserve">access </w:t>
      </w:r>
      <w:r>
        <w:rPr>
          <w:lang w:eastAsia="zh-CN"/>
        </w:rPr>
        <w:t>network</w:t>
      </w:r>
      <w:r>
        <w:rPr>
          <w:rFonts w:hint="eastAsia"/>
          <w:lang w:eastAsia="zh-CN"/>
        </w:rPr>
        <w:t xml:space="preserve"> information</w:t>
      </w:r>
      <w:r>
        <w:t xml:space="preserve"> received in step 10 in an HTTP POST request sent to the Notification URI received in step 6.</w:t>
      </w:r>
    </w:p>
    <w:p w14:paraId="2F554C12" w14:textId="77777777" w:rsidR="004428CF" w:rsidRDefault="004428CF">
      <w:pPr>
        <w:pStyle w:val="B2"/>
      </w:pPr>
      <w:r>
        <w:t>11a.</w:t>
      </w:r>
      <w:r>
        <w:tab/>
        <w:t xml:space="preserve">If the P-CSCF requested </w:t>
      </w:r>
      <w:r>
        <w:rPr>
          <w:rFonts w:hint="eastAsia"/>
          <w:lang w:eastAsia="zh-CN"/>
        </w:rPr>
        <w:t>access network information</w:t>
      </w:r>
      <w:r>
        <w:rPr>
          <w:lang w:eastAsia="zh-CN"/>
        </w:rPr>
        <w:t xml:space="preserve"> and/or EPS fallback indication</w:t>
      </w:r>
      <w:r>
        <w:t xml:space="preserve"> in step 6a, the PCF forwards the EPS fallback indication, if received in step 10, and the access network information received in step 10 in a Diameter RAR.</w:t>
      </w:r>
    </w:p>
    <w:p w14:paraId="76541F62" w14:textId="77777777" w:rsidR="004428CF" w:rsidRDefault="004428CF">
      <w:pPr>
        <w:pStyle w:val="B10"/>
      </w:pPr>
      <w:r>
        <w:t>12.</w:t>
      </w:r>
      <w:r>
        <w:tab/>
        <w:t>If step 11 occurs, the P-CSCF acknowledges the receipt of the notification request with an</w:t>
      </w:r>
      <w:r>
        <w:rPr>
          <w:lang w:eastAsia="zh-CN"/>
        </w:rPr>
        <w:t xml:space="preserve"> HTTP "204 No Content" response</w:t>
      </w:r>
      <w:r>
        <w:t xml:space="preserve"> to the PCF.</w:t>
      </w:r>
    </w:p>
    <w:p w14:paraId="1444F26F" w14:textId="77777777" w:rsidR="004428CF" w:rsidRDefault="004428CF">
      <w:pPr>
        <w:pStyle w:val="B2"/>
      </w:pPr>
      <w:r>
        <w:t>12a.</w:t>
      </w:r>
      <w:r>
        <w:tab/>
        <w:t>If step 11a occurs, the P-CSCF acknowledges the receipt of Diameter RAR.</w:t>
      </w:r>
    </w:p>
    <w:p w14:paraId="34153B4E" w14:textId="77777777" w:rsidR="004428CF" w:rsidRDefault="004428CF">
      <w:pPr>
        <w:pStyle w:val="B10"/>
        <w:rPr>
          <w:lang w:eastAsia="ko-KR"/>
        </w:rPr>
      </w:pPr>
      <w:r>
        <w:t>13.</w:t>
      </w:r>
      <w:r>
        <w:tab/>
        <w:t xml:space="preserve">If step 11 occurs (step 11a for Rx case), the P-CSCF forwards </w:t>
      </w:r>
      <w:r>
        <w:rPr>
          <w:rFonts w:hint="eastAsia"/>
          <w:lang w:eastAsia="zh-CN"/>
        </w:rPr>
        <w:t>the</w:t>
      </w:r>
      <w:r>
        <w:t xml:space="preserve"> network provided location information in a subsequent SIP message to IMS core network. The P-CSCF, based on local configuration, may also include the EPS fallback indication, if received.</w:t>
      </w:r>
    </w:p>
    <w:p w14:paraId="2D90F4E8" w14:textId="77777777" w:rsidR="004428CF" w:rsidRDefault="004428CF">
      <w:pPr>
        <w:rPr>
          <w:lang w:eastAsia="ja-JP"/>
        </w:rPr>
      </w:pPr>
      <w:r>
        <w:rPr>
          <w:lang w:eastAsia="ja-JP"/>
        </w:rPr>
        <w:t>Optionally, the provisioning of service information may be derived already from the SDP offer:</w:t>
      </w:r>
    </w:p>
    <w:p w14:paraId="2D102C64" w14:textId="77777777" w:rsidR="004428CF" w:rsidRDefault="004428CF">
      <w:pPr>
        <w:pStyle w:val="B10"/>
        <w:rPr>
          <w:lang w:eastAsia="ja-JP"/>
        </w:rPr>
      </w:pPr>
      <w:r>
        <w:rPr>
          <w:lang w:eastAsia="ja-JP"/>
        </w:rPr>
        <w:t>-</w:t>
      </w:r>
      <w:r>
        <w:rPr>
          <w:lang w:eastAsia="ja-JP"/>
        </w:rPr>
        <w:tab/>
        <w:t xml:space="preserve"> to enable a possible rejection of the service information by the PCF, obtained by the P-CSCF in time to reject the service with appropriate SIP signalling; </w:t>
      </w:r>
    </w:p>
    <w:p w14:paraId="6083D670" w14:textId="77777777" w:rsidR="004428CF" w:rsidRDefault="004428CF">
      <w:pPr>
        <w:pStyle w:val="B10"/>
        <w:rPr>
          <w:lang w:eastAsia="ja-JP"/>
        </w:rPr>
      </w:pPr>
      <w:r>
        <w:rPr>
          <w:lang w:eastAsia="ja-JP"/>
        </w:rPr>
        <w:t>-</w:t>
      </w:r>
      <w:r>
        <w:rPr>
          <w:lang w:eastAsia="ja-JP"/>
        </w:rPr>
        <w:tab/>
        <w:t xml:space="preserve">to allow the P-CSCF to request network provided location information for inclusion in the SDP offer; </w:t>
      </w:r>
    </w:p>
    <w:p w14:paraId="3CC665EC" w14:textId="77777777" w:rsidR="004428CF" w:rsidRDefault="004428CF">
      <w:pPr>
        <w:pStyle w:val="B10"/>
      </w:pPr>
      <w:r>
        <w:rPr>
          <w:lang w:eastAsia="ja-JP"/>
        </w:rPr>
        <w:t>-</w:t>
      </w:r>
      <w:r>
        <w:rPr>
          <w:lang w:eastAsia="ja-JP"/>
        </w:rPr>
        <w:tab/>
      </w:r>
      <w:r>
        <w:t xml:space="preserve">to support authentication of roaming users in deployments with no IMS-level roaming interfaces; or </w:t>
      </w:r>
    </w:p>
    <w:p w14:paraId="2240E368" w14:textId="77777777" w:rsidR="004428CF" w:rsidRDefault="004428CF">
      <w:pPr>
        <w:pStyle w:val="B10"/>
        <w:rPr>
          <w:lang w:eastAsia="ja-JP"/>
        </w:rPr>
      </w:pPr>
      <w:r>
        <w:t>-</w:t>
      </w:r>
      <w:r>
        <w:tab/>
        <w:t>to support PSAP callback functionality for anonymous IMS emergency sessions</w:t>
      </w:r>
      <w:r>
        <w:rPr>
          <w:lang w:eastAsia="ja-JP"/>
        </w:rPr>
        <w:t xml:space="preserve">. </w:t>
      </w:r>
    </w:p>
    <w:p w14:paraId="2E60CA00" w14:textId="77777777" w:rsidR="004428CF" w:rsidRDefault="004428CF">
      <w:pPr>
        <w:rPr>
          <w:lang w:eastAsia="ja-JP"/>
        </w:rPr>
      </w:pPr>
      <w:r>
        <w:rPr>
          <w:lang w:eastAsia="ja-JP"/>
        </w:rPr>
        <w:t>This is described in figure</w:t>
      </w:r>
      <w:r>
        <w:t> </w:t>
      </w:r>
      <w:r>
        <w:rPr>
          <w:lang w:eastAsia="ja-JP"/>
        </w:rPr>
        <w:t>B.2.1-2.</w:t>
      </w:r>
    </w:p>
    <w:p w14:paraId="523224D6" w14:textId="77777777" w:rsidR="004428CF" w:rsidRDefault="004428CF">
      <w:pPr>
        <w:pStyle w:val="TH"/>
        <w:rPr>
          <w:lang w:eastAsia="ja-JP"/>
        </w:rPr>
      </w:pPr>
      <w:r>
        <w:rPr>
          <w:lang w:eastAsia="ja-JP"/>
        </w:rPr>
        <w:object w:dxaOrig="10251" w:dyaOrig="13921" w14:anchorId="608C9959">
          <v:shape id="_x0000_i1099" type="#_x0000_t75" style="width:474pt;height:643.5pt" o:ole="">
            <v:imagedata r:id="rId160" o:title=""/>
          </v:shape>
          <o:OLEObject Type="Embed" ProgID="Visio.Drawing.11" ShapeID="_x0000_i1099" DrawAspect="Content" ObjectID="_1699684267" r:id="rId161"/>
        </w:object>
      </w:r>
    </w:p>
    <w:p w14:paraId="68BC007A" w14:textId="77777777" w:rsidR="004428CF" w:rsidRDefault="004428CF">
      <w:pPr>
        <w:pStyle w:val="TF"/>
        <w:rPr>
          <w:lang w:eastAsia="ja-JP"/>
        </w:rPr>
      </w:pPr>
      <w:r>
        <w:rPr>
          <w:lang w:eastAsia="ja-JP"/>
        </w:rPr>
        <w:t xml:space="preserve">Figure B.2.1-2: PCC Procedures for IMS Session Establishment at originating P-CSCF and PCF, </w:t>
      </w:r>
      <w:r>
        <w:t>provisioning of service information derived from SDP offer and answer</w:t>
      </w:r>
    </w:p>
    <w:p w14:paraId="0F6B4741" w14:textId="77777777" w:rsidR="004428CF" w:rsidRDefault="004428CF">
      <w:pPr>
        <w:pStyle w:val="B10"/>
      </w:pPr>
      <w:r>
        <w:t>1.</w:t>
      </w:r>
      <w:r>
        <w:tab/>
        <w:t>The P-CSCF receives the first SDP offer for a new SIP dialogue within a SIP INVITE request.</w:t>
      </w:r>
    </w:p>
    <w:p w14:paraId="2199308D" w14:textId="77777777" w:rsidR="004428CF" w:rsidRDefault="004428CF">
      <w:pPr>
        <w:pStyle w:val="B10"/>
      </w:pPr>
      <w:r>
        <w:lastRenderedPageBreak/>
        <w:t>2.</w:t>
      </w:r>
      <w:r>
        <w:tab/>
        <w:t>The P-CSCF extracts service information from the SDP offer (IP address of the down link IP flow(s), port numbers to be used, etc.).</w:t>
      </w:r>
    </w:p>
    <w:p w14:paraId="0CE863F2" w14:textId="77777777" w:rsidR="004428CF" w:rsidRDefault="004428CF">
      <w:pPr>
        <w:pStyle w:val="B10"/>
      </w:pPr>
      <w:r>
        <w:t>3.</w:t>
      </w:r>
      <w:r>
        <w:tab/>
        <w:t>The P-CSCF invokes the Npcf_PolicyAuthorization_Create service operation to forward the derived service information to the PCF by sending an HTTP POST request to the "Application Sessions"</w:t>
      </w:r>
      <w:r>
        <w:rPr>
          <w:lang w:eastAsia="zh-CN"/>
        </w:rPr>
        <w:t xml:space="preserve"> resource</w:t>
      </w:r>
      <w:r>
        <w:t>. It indicates that only an authorization check of the service information is requested.</w:t>
      </w:r>
    </w:p>
    <w:p w14:paraId="4A4F02C5" w14:textId="77777777" w:rsidR="004428CF" w:rsidRDefault="004428CF">
      <w:pPr>
        <w:pStyle w:val="B2"/>
        <w:rPr>
          <w:lang w:eastAsia="zh-CN"/>
        </w:rPr>
      </w:pPr>
      <w:r>
        <w:rPr>
          <w:lang w:eastAsia="zh-CN"/>
        </w:rPr>
        <w:t>3a.</w:t>
      </w:r>
      <w:r>
        <w:rPr>
          <w:lang w:eastAsia="zh-CN"/>
        </w:rPr>
        <w:tab/>
        <w:t xml:space="preserve">The P-CSCF forwards the derived service information to the PCF by sending a Diameter AAR for a new Rx Diameter session. </w:t>
      </w:r>
      <w:r>
        <w:t>It indicates that only an authorization check of the service information is requested.</w:t>
      </w:r>
    </w:p>
    <w:p w14:paraId="542A20D3" w14:textId="77777777" w:rsidR="004428CF" w:rsidRDefault="004428CF">
      <w:pPr>
        <w:pStyle w:val="B10"/>
      </w:pPr>
      <w:r>
        <w:t>4.</w:t>
      </w:r>
      <w:r>
        <w:tab/>
        <w:t>The PCF checks and authorizes the service information, stores session information, perform</w:t>
      </w:r>
      <w:r>
        <w:rPr>
          <w:rFonts w:hint="eastAsia"/>
          <w:lang w:eastAsia="zh-CN"/>
        </w:rPr>
        <w:t>s</w:t>
      </w:r>
      <w:r>
        <w:t xml:space="preserve"> session binding</w:t>
      </w:r>
      <w:r>
        <w:rPr>
          <w:rFonts w:hint="eastAsia"/>
          <w:lang w:eastAsia="zh-CN"/>
        </w:rPr>
        <w:t>,</w:t>
      </w:r>
      <w:r>
        <w:t xml:space="preserve"> but does not provision PCC rules at this stage. In case of N5 interface, the PCF creates an "Individual Application Session Context"</w:t>
      </w:r>
      <w:r>
        <w:rPr>
          <w:lang w:eastAsia="zh-CN"/>
        </w:rPr>
        <w:t xml:space="preserve"> resource</w:t>
      </w:r>
      <w:r>
        <w:t xml:space="preserve"> to store the application session information.</w:t>
      </w:r>
    </w:p>
    <w:p w14:paraId="6F3A0FA6" w14:textId="77777777" w:rsidR="004428CF" w:rsidRDefault="004428CF">
      <w:pPr>
        <w:pStyle w:val="B10"/>
      </w:pPr>
      <w:r>
        <w:t>5.</w:t>
      </w:r>
      <w:r>
        <w:tab/>
        <w:t xml:space="preserve">The PCF replies to the P-CSCF with an HTTP "201 Created" response </w:t>
      </w:r>
      <w:r>
        <w:rPr>
          <w:lang w:eastAsia="zh-CN"/>
        </w:rPr>
        <w:t>and includes the URI of the</w:t>
      </w:r>
      <w:r>
        <w:t xml:space="preserve"> "Individual Application Session Context"</w:t>
      </w:r>
      <w:r>
        <w:rPr>
          <w:lang w:eastAsia="zh-CN"/>
        </w:rPr>
        <w:t xml:space="preserve"> resource in the Location header field</w:t>
      </w:r>
      <w:r>
        <w:t>.</w:t>
      </w:r>
    </w:p>
    <w:p w14:paraId="21773AB5" w14:textId="77777777" w:rsidR="004428CF" w:rsidRDefault="004428CF">
      <w:pPr>
        <w:pStyle w:val="B2"/>
      </w:pPr>
      <w:r>
        <w:t>5a. The PCF replies to the P-CSCF with a Diameter AAA.</w:t>
      </w:r>
    </w:p>
    <w:p w14:paraId="7613FEB4" w14:textId="77777777" w:rsidR="004428CF" w:rsidRDefault="004428CF">
      <w:pPr>
        <w:pStyle w:val="B10"/>
        <w:rPr>
          <w:lang w:eastAsia="ko-KR"/>
        </w:rPr>
      </w:pPr>
      <w:r>
        <w:t>6.</w:t>
      </w:r>
      <w:r>
        <w:tab/>
        <w:t xml:space="preserve">If the P-CSCF did not request </w:t>
      </w:r>
      <w:r>
        <w:rPr>
          <w:rFonts w:hint="eastAsia"/>
          <w:lang w:eastAsia="zh-CN"/>
        </w:rPr>
        <w:t xml:space="preserve">access network information </w:t>
      </w:r>
      <w:r>
        <w:t xml:space="preserve">in step 3 (or step 3a for Rx case), or if the P-CSCF requested </w:t>
      </w:r>
      <w:r>
        <w:rPr>
          <w:rFonts w:hint="eastAsia"/>
          <w:lang w:eastAsia="zh-CN"/>
        </w:rPr>
        <w:t xml:space="preserve">access </w:t>
      </w:r>
      <w:r>
        <w:rPr>
          <w:lang w:eastAsia="zh-CN"/>
        </w:rPr>
        <w:t>network</w:t>
      </w:r>
      <w:r>
        <w:rPr>
          <w:rFonts w:hint="eastAsia"/>
          <w:lang w:eastAsia="zh-CN"/>
        </w:rPr>
        <w:t xml:space="preserve"> information</w:t>
      </w:r>
      <w:r>
        <w:t xml:space="preserve"> but does not require the </w:t>
      </w:r>
      <w:r>
        <w:rPr>
          <w:rFonts w:hint="eastAsia"/>
          <w:lang w:eastAsia="zh-CN"/>
        </w:rPr>
        <w:t>access network information</w:t>
      </w:r>
      <w:r>
        <w:t xml:space="preserve"> for inclusion in the SDP offer, or the P-CSCF requested user information in step 3 (or step 3a for Rx case) the P-CSCF forwards the SDP offer in SIP signalling.</w:t>
      </w:r>
    </w:p>
    <w:p w14:paraId="781F2E22" w14:textId="77777777" w:rsidR="004428CF" w:rsidRDefault="004428CF">
      <w:pPr>
        <w:pStyle w:val="B10"/>
      </w:pPr>
      <w:r>
        <w:t>7.</w:t>
      </w:r>
      <w:r>
        <w:tab/>
        <w:t xml:space="preserve">If the P-CSCF requested </w:t>
      </w:r>
      <w:r>
        <w:rPr>
          <w:rFonts w:hint="eastAsia"/>
          <w:lang w:eastAsia="zh-CN"/>
        </w:rPr>
        <w:t>access network information</w:t>
      </w:r>
      <w:r>
        <w:t xml:space="preserve"> in step 3 (or step 3a for Rx case), the PCF executes interactions according to figure 5.2.2.2-1</w:t>
      </w:r>
      <w:r>
        <w:rPr>
          <w:rFonts w:hint="eastAsia"/>
          <w:lang w:eastAsia="ko-KR"/>
        </w:rPr>
        <w:t xml:space="preserve">. </w:t>
      </w:r>
      <w:r>
        <w:t>This step implies provisioning of PCC rules.</w:t>
      </w:r>
    </w:p>
    <w:p w14:paraId="5F39BA2C" w14:textId="77777777" w:rsidR="004428CF" w:rsidRDefault="004428CF">
      <w:pPr>
        <w:pStyle w:val="B10"/>
      </w:pPr>
      <w:r>
        <w:t>8.</w:t>
      </w:r>
      <w:r>
        <w:tab/>
        <w:t xml:space="preserve">If the P-CSCF requested </w:t>
      </w:r>
      <w:r>
        <w:rPr>
          <w:rFonts w:hint="eastAsia"/>
          <w:lang w:eastAsia="zh-CN"/>
        </w:rPr>
        <w:t>access network information</w:t>
      </w:r>
      <w:r>
        <w:t xml:space="preserve"> in step 3, the PCF invokes the Npcf_PolicyAuthorization_Notify service operation to forward the </w:t>
      </w:r>
      <w:r>
        <w:rPr>
          <w:rFonts w:hint="eastAsia"/>
          <w:lang w:eastAsia="zh-CN"/>
        </w:rPr>
        <w:t>access network information</w:t>
      </w:r>
      <w:r>
        <w:t xml:space="preserve"> received in step 7 in an HTTP POST request sent to the Notification URI received in step 3.</w:t>
      </w:r>
    </w:p>
    <w:p w14:paraId="44A81282" w14:textId="77777777" w:rsidR="004428CF" w:rsidRDefault="004428CF">
      <w:pPr>
        <w:pStyle w:val="B2"/>
      </w:pPr>
      <w:r>
        <w:t>8a.</w:t>
      </w:r>
      <w:r>
        <w:tab/>
        <w:t xml:space="preserve">If the P-CSCF requested </w:t>
      </w:r>
      <w:r>
        <w:rPr>
          <w:rFonts w:hint="eastAsia"/>
          <w:lang w:eastAsia="zh-CN"/>
        </w:rPr>
        <w:t>access network information</w:t>
      </w:r>
      <w:r>
        <w:t xml:space="preserve"> in step 3a, the PCF forwards the access network information received in step 7 in a Diameter RAR.</w:t>
      </w:r>
    </w:p>
    <w:p w14:paraId="7EDAEDF9" w14:textId="77777777" w:rsidR="004428CF" w:rsidRDefault="004428CF">
      <w:pPr>
        <w:pStyle w:val="B10"/>
      </w:pPr>
      <w:r>
        <w:t>9.</w:t>
      </w:r>
      <w:r>
        <w:tab/>
        <w:t xml:space="preserve">If step 8 occurs, the P-CSCF acknowledges the receipt of the notification request with an HTTP </w:t>
      </w:r>
      <w:r>
        <w:rPr>
          <w:lang w:eastAsia="zh-CN"/>
        </w:rPr>
        <w:t>"204 No Content" response</w:t>
      </w:r>
      <w:r>
        <w:t xml:space="preserve"> to the PCF.</w:t>
      </w:r>
    </w:p>
    <w:p w14:paraId="2FE8671D" w14:textId="77777777" w:rsidR="004428CF" w:rsidRDefault="004428CF">
      <w:pPr>
        <w:pStyle w:val="B2"/>
      </w:pPr>
      <w:r>
        <w:t>9a.</w:t>
      </w:r>
      <w:r>
        <w:tab/>
        <w:t>If step 8a occurs, the P-CSCF acknowledges the receipt of Diameter RAR.</w:t>
      </w:r>
    </w:p>
    <w:p w14:paraId="01C88E8B" w14:textId="77777777" w:rsidR="004428CF" w:rsidRDefault="004428CF">
      <w:pPr>
        <w:pStyle w:val="B10"/>
      </w:pPr>
      <w:r>
        <w:t>10a.</w:t>
      </w:r>
      <w:r>
        <w:tab/>
        <w:t xml:space="preserve">If step 8 occurs (or step 8a for Rx case), and if the P-CSCF requires to send the </w:t>
      </w:r>
      <w:r>
        <w:rPr>
          <w:rFonts w:hint="eastAsia"/>
          <w:lang w:eastAsia="zh-CN"/>
        </w:rPr>
        <w:t xml:space="preserve">access network information </w:t>
      </w:r>
      <w:r>
        <w:rPr>
          <w:lang w:eastAsia="zh-CN"/>
        </w:rPr>
        <w:t>and the</w:t>
      </w:r>
      <w:r>
        <w:t xml:space="preserve"> SDP offer together, the P-CSCF includes the SDP offer and</w:t>
      </w:r>
      <w:r>
        <w:rPr>
          <w:rFonts w:hint="eastAsia"/>
          <w:lang w:eastAsia="zh-CN"/>
        </w:rPr>
        <w:t xml:space="preserve"> </w:t>
      </w:r>
      <w:r>
        <w:t>the network provided location information in the next SIP message the P-CSCF sends towards the IMS core network.</w:t>
      </w:r>
    </w:p>
    <w:p w14:paraId="06111728" w14:textId="77777777" w:rsidR="004428CF" w:rsidRDefault="004428CF">
      <w:pPr>
        <w:pStyle w:val="B10"/>
        <w:rPr>
          <w:lang w:eastAsia="ko-KR"/>
        </w:rPr>
      </w:pPr>
      <w:r>
        <w:t>10</w:t>
      </w:r>
      <w:r>
        <w:rPr>
          <w:rFonts w:hint="eastAsia"/>
          <w:lang w:eastAsia="zh-CN"/>
        </w:rPr>
        <w:t>b</w:t>
      </w:r>
      <w:r>
        <w:t>.</w:t>
      </w:r>
      <w:r>
        <w:tab/>
        <w:t xml:space="preserve">If step 8 occurs (or step 8a for Rx case), and if it is allowed for the P-CSCF to handle the </w:t>
      </w:r>
      <w:r>
        <w:rPr>
          <w:rFonts w:hint="eastAsia"/>
          <w:lang w:eastAsia="zh-CN"/>
        </w:rPr>
        <w:t>access network information</w:t>
      </w:r>
      <w:r>
        <w:t xml:space="preserve"> independently of the SDP offer, the P-CSCF includes the network provided location information in a subsequent SIP message the P-CSCF sends towards the IMS core network. Typically, network provided information is sent after step 17 rather than at step 10.</w:t>
      </w:r>
    </w:p>
    <w:p w14:paraId="58B216E6" w14:textId="77777777" w:rsidR="004428CF" w:rsidRDefault="004428CF">
      <w:pPr>
        <w:pStyle w:val="B10"/>
      </w:pPr>
      <w:r>
        <w:t>11.</w:t>
      </w:r>
      <w:r>
        <w:tab/>
        <w:t>The P-CSCF receives the negotiated SDP parameters from the terminating side within a SDP answer in SIP signalling.</w:t>
      </w:r>
    </w:p>
    <w:p w14:paraId="43255D52" w14:textId="77777777" w:rsidR="004428CF" w:rsidRDefault="004428CF">
      <w:pPr>
        <w:pStyle w:val="B10"/>
      </w:pPr>
      <w:r>
        <w:t>12.</w:t>
      </w:r>
      <w:r>
        <w:tab/>
        <w:t>The P-CSCF extracts service information from the SDP answer (IP address of the up-link media IP flow(s), port numbers to be used, etc.).</w:t>
      </w:r>
    </w:p>
    <w:p w14:paraId="0B79F34D" w14:textId="77777777" w:rsidR="004428CF" w:rsidRDefault="004428CF">
      <w:pPr>
        <w:pStyle w:val="B10"/>
      </w:pPr>
      <w:r>
        <w:t>13.</w:t>
      </w:r>
      <w:r>
        <w:tab/>
        <w:t>The P-CSCF invokes the Npcf_PolicyAuthorization_Update service operation to modify the "Individual Application Session Context"</w:t>
      </w:r>
      <w:r>
        <w:rPr>
          <w:lang w:eastAsia="zh-CN"/>
        </w:rPr>
        <w:t xml:space="preserve"> resource</w:t>
      </w:r>
      <w:r>
        <w:t xml:space="preserve"> in the PCF by sending an HTTP PATCH request to the URI of the "Individual Application Session Context"</w:t>
      </w:r>
      <w:r>
        <w:rPr>
          <w:lang w:eastAsia="zh-CN"/>
        </w:rPr>
        <w:t xml:space="preserve"> resource</w:t>
      </w:r>
      <w:r>
        <w:t xml:space="preserve"> with the derived service information. </w:t>
      </w:r>
      <w:r>
        <w:rPr>
          <w:rFonts w:hint="eastAsia"/>
          <w:lang w:eastAsia="zh-CN"/>
        </w:rPr>
        <w:t>Access network information</w:t>
      </w:r>
      <w:r>
        <w:t xml:space="preserve"> is not requested if done in step 7.</w:t>
      </w:r>
    </w:p>
    <w:p w14:paraId="607782A6" w14:textId="77777777" w:rsidR="004428CF" w:rsidRDefault="004428CF">
      <w:pPr>
        <w:pStyle w:val="B2"/>
        <w:rPr>
          <w:lang w:eastAsia="ko-KR"/>
        </w:rPr>
      </w:pPr>
      <w:r>
        <w:rPr>
          <w:lang w:eastAsia="ko-KR"/>
        </w:rPr>
        <w:t>13a.</w:t>
      </w:r>
      <w:r>
        <w:rPr>
          <w:lang w:eastAsia="ko-KR"/>
        </w:rPr>
        <w:tab/>
        <w:t xml:space="preserve">The P-CSCF forwards the derived service information to the PCF by sending a Diameter AAR over the existing Rx Diameter session. </w:t>
      </w:r>
      <w:r>
        <w:rPr>
          <w:rFonts w:hint="eastAsia"/>
          <w:lang w:eastAsia="zh-CN"/>
        </w:rPr>
        <w:t>Access network information</w:t>
      </w:r>
      <w:r>
        <w:t xml:space="preserve"> is not requested if done in step 7.</w:t>
      </w:r>
    </w:p>
    <w:p w14:paraId="63DC048D" w14:textId="77777777" w:rsidR="004428CF" w:rsidRDefault="004428CF">
      <w:pPr>
        <w:pStyle w:val="B10"/>
      </w:pPr>
      <w:r>
        <w:rPr>
          <w:lang w:eastAsia="zh-CN"/>
        </w:rPr>
        <w:t>14</w:t>
      </w:r>
      <w:r>
        <w:t>.</w:t>
      </w:r>
      <w:r>
        <w:tab/>
        <w:t>The PCF stores the received information. In case of N5 interface, the PCF updates the "Individual Application Session Context" with the received application session information.</w:t>
      </w:r>
    </w:p>
    <w:p w14:paraId="0AA784CB" w14:textId="77777777" w:rsidR="004428CF" w:rsidRDefault="004428CF">
      <w:pPr>
        <w:pStyle w:val="B10"/>
      </w:pPr>
      <w:r>
        <w:t>15.</w:t>
      </w:r>
      <w:r>
        <w:tab/>
        <w:t>The PCF replies to the P-CSCF with an HTTP "204 No Content" response.</w:t>
      </w:r>
    </w:p>
    <w:p w14:paraId="579E24FB" w14:textId="77777777" w:rsidR="004428CF" w:rsidRDefault="004428CF">
      <w:pPr>
        <w:pStyle w:val="B2"/>
      </w:pPr>
      <w:r>
        <w:lastRenderedPageBreak/>
        <w:t>15a.</w:t>
      </w:r>
      <w:r>
        <w:tab/>
        <w:t>The PCF replies the P-CSCF with a Diameter AAA.</w:t>
      </w:r>
    </w:p>
    <w:p w14:paraId="68FD84BA" w14:textId="77777777" w:rsidR="004428CF" w:rsidRDefault="004428CF">
      <w:pPr>
        <w:pStyle w:val="B10"/>
      </w:pPr>
      <w:r>
        <w:t>16.</w:t>
      </w:r>
      <w:r>
        <w:tab/>
        <w:t>The PCF authorizes the session information. The PCF executes interactions according to figure 5.2.2.2-1.</w:t>
      </w:r>
      <w:r>
        <w:rPr>
          <w:rFonts w:hint="eastAsia"/>
          <w:lang w:eastAsia="ko-KR"/>
        </w:rPr>
        <w:t xml:space="preserve"> </w:t>
      </w:r>
      <w:r>
        <w:t>This step implies provisioning of PCC rules and authorized QoS.</w:t>
      </w:r>
    </w:p>
    <w:p w14:paraId="60D9C1B7" w14:textId="77777777" w:rsidR="004428CF" w:rsidRDefault="004428CF">
      <w:pPr>
        <w:pStyle w:val="B10"/>
      </w:pPr>
      <w:r>
        <w:t>17.</w:t>
      </w:r>
      <w:r>
        <w:tab/>
        <w:t>Upon successful authorization of the session, the SDP parameters are passed to the UE in SIP signalling. This step is executed in parallel with step 16.</w:t>
      </w:r>
    </w:p>
    <w:p w14:paraId="1CE963C6" w14:textId="77777777" w:rsidR="004428CF" w:rsidRDefault="004428CF">
      <w:pPr>
        <w:pStyle w:val="Heading2"/>
        <w:rPr>
          <w:lang w:eastAsia="ja-JP"/>
        </w:rPr>
      </w:pPr>
      <w:bookmarkStart w:id="1577" w:name="_Toc28005551"/>
      <w:bookmarkStart w:id="1578" w:name="_Toc36038223"/>
      <w:bookmarkStart w:id="1579" w:name="_Toc45133420"/>
      <w:bookmarkStart w:id="1580" w:name="_Toc51762250"/>
      <w:bookmarkStart w:id="1581" w:name="_Toc59016655"/>
      <w:bookmarkStart w:id="1582" w:name="_Toc68167625"/>
      <w:bookmarkStart w:id="1583" w:name="_Toc83238227"/>
      <w:r>
        <w:rPr>
          <w:lang w:eastAsia="ja-JP"/>
        </w:rPr>
        <w:t>B.2</w:t>
      </w:r>
      <w:r>
        <w:t>.</w:t>
      </w:r>
      <w:r>
        <w:rPr>
          <w:lang w:eastAsia="ja-JP"/>
        </w:rPr>
        <w:t>2</w:t>
      </w:r>
      <w:r>
        <w:tab/>
        <w:t>Provisioning of service information</w:t>
      </w:r>
      <w:r>
        <w:rPr>
          <w:lang w:eastAsia="ja-JP"/>
        </w:rPr>
        <w:t xml:space="preserve"> at terminating P-CSCF and PCF</w:t>
      </w:r>
      <w:bookmarkEnd w:id="1577"/>
      <w:bookmarkEnd w:id="1578"/>
      <w:bookmarkEnd w:id="1579"/>
      <w:bookmarkEnd w:id="1580"/>
      <w:bookmarkEnd w:id="1581"/>
      <w:bookmarkEnd w:id="1582"/>
      <w:bookmarkEnd w:id="1583"/>
    </w:p>
    <w:p w14:paraId="40A551AF" w14:textId="77777777" w:rsidR="004428CF" w:rsidRDefault="004428CF">
      <w:pPr>
        <w:rPr>
          <w:lang w:eastAsia="ja-JP"/>
        </w:rPr>
      </w:pPr>
      <w:r>
        <w:rPr>
          <w:lang w:eastAsia="ja-JP"/>
        </w:rPr>
        <w:t>This clause covers the PCC procedures for the provisioning of service information, the retrieval of network provided location information (UE location and/or time zone) and the report of EPS fallback indication at the terminating P-CSCF and PCF at IMS session establishment.</w:t>
      </w:r>
    </w:p>
    <w:p w14:paraId="213B8D9A" w14:textId="77777777" w:rsidR="004428CF" w:rsidRDefault="004428CF">
      <w:pPr>
        <w:rPr>
          <w:lang w:eastAsia="ja-JP"/>
        </w:rPr>
      </w:pPr>
      <w:r>
        <w:rPr>
          <w:lang w:eastAsia="ja-JP"/>
        </w:rPr>
        <w:t>In figure</w:t>
      </w:r>
      <w:r>
        <w:t> </w:t>
      </w:r>
      <w:r>
        <w:rPr>
          <w:lang w:eastAsia="ja-JP"/>
        </w:rPr>
        <w:t>B.2.2-1 the P-CSCF derives the provisioning of service information to the PCF from the SDP offer/answer exchange.</w:t>
      </w:r>
    </w:p>
    <w:p w14:paraId="04B41D6C" w14:textId="77777777" w:rsidR="004428CF" w:rsidRDefault="004428CF">
      <w:pPr>
        <w:pStyle w:val="TH"/>
        <w:rPr>
          <w:lang w:eastAsia="ja-JP"/>
        </w:rPr>
      </w:pPr>
    </w:p>
    <w:p w14:paraId="0CD96EDC" w14:textId="77777777" w:rsidR="004428CF" w:rsidRDefault="004428CF">
      <w:pPr>
        <w:pStyle w:val="TH"/>
        <w:rPr>
          <w:lang w:eastAsia="ja-JP"/>
        </w:rPr>
      </w:pPr>
      <w:r>
        <w:rPr>
          <w:lang w:eastAsia="ja-JP"/>
        </w:rPr>
        <w:object w:dxaOrig="9320" w:dyaOrig="11631" w14:anchorId="0CE3CFF7">
          <v:shape id="_x0000_i1100" type="#_x0000_t75" style="width:465.75pt;height:581.25pt" o:ole="">
            <v:imagedata r:id="rId162" o:title=""/>
          </v:shape>
          <o:OLEObject Type="Embed" ProgID="Visio.Drawing.11" ShapeID="_x0000_i1100" DrawAspect="Content" ObjectID="_1699684268" r:id="rId163"/>
        </w:object>
      </w:r>
    </w:p>
    <w:p w14:paraId="0C7EB15C" w14:textId="77777777" w:rsidR="004428CF" w:rsidRDefault="004428CF">
      <w:pPr>
        <w:pStyle w:val="TF"/>
        <w:rPr>
          <w:lang w:eastAsia="ja-JP"/>
        </w:rPr>
      </w:pPr>
      <w:r>
        <w:rPr>
          <w:lang w:eastAsia="ja-JP"/>
        </w:rPr>
        <w:t>Figure B.2.2-1: PCC Procedures for IMS Session Establishment at terminating P-CSCF and PCF</w:t>
      </w:r>
    </w:p>
    <w:p w14:paraId="7366DC2D" w14:textId="77777777" w:rsidR="004428CF" w:rsidRDefault="004428CF">
      <w:pPr>
        <w:pStyle w:val="B10"/>
      </w:pPr>
      <w:r>
        <w:t>1.</w:t>
      </w:r>
      <w:r>
        <w:tab/>
        <w:t>The P-CSCF receives the SDP parameters defined by the originator.</w:t>
      </w:r>
    </w:p>
    <w:p w14:paraId="4C19AEAC" w14:textId="77777777" w:rsidR="004428CF" w:rsidRDefault="004428CF">
      <w:pPr>
        <w:pStyle w:val="B10"/>
      </w:pPr>
      <w:r>
        <w:t>2.</w:t>
      </w:r>
      <w:r>
        <w:tab/>
        <w:t>The P-CSCF identifies the connection information needed (IP address of the up-link IP flow(s), port numbers to be used, etc.).</w:t>
      </w:r>
    </w:p>
    <w:p w14:paraId="104ECDEF" w14:textId="77777777" w:rsidR="004428CF" w:rsidRDefault="004428CF">
      <w:pPr>
        <w:pStyle w:val="B10"/>
      </w:pPr>
      <w:r>
        <w:t>3.</w:t>
      </w:r>
      <w:r>
        <w:tab/>
        <w:t>The P-CSCF sends the SDP offer to the UE.</w:t>
      </w:r>
    </w:p>
    <w:p w14:paraId="3A3F0E4F" w14:textId="77777777" w:rsidR="004428CF" w:rsidRDefault="004428CF">
      <w:pPr>
        <w:pStyle w:val="B10"/>
      </w:pPr>
      <w:r>
        <w:lastRenderedPageBreak/>
        <w:t>4.</w:t>
      </w:r>
      <w:r>
        <w:tab/>
        <w:t>The P-CSCF receives the negotiated SDP parameters from the UE.</w:t>
      </w:r>
    </w:p>
    <w:p w14:paraId="2014C74A" w14:textId="77777777" w:rsidR="004428CF" w:rsidRDefault="004428CF">
      <w:pPr>
        <w:pStyle w:val="B10"/>
      </w:pPr>
      <w:r>
        <w:t>5.</w:t>
      </w:r>
      <w:r>
        <w:tab/>
        <w:t>The P-CSCF identifies the connection information needed (IP address of the down-link IP flow(s), port numbers to be used, etc.).</w:t>
      </w:r>
    </w:p>
    <w:p w14:paraId="582E2C83" w14:textId="77777777" w:rsidR="004428CF" w:rsidRDefault="004428CF">
      <w:pPr>
        <w:pStyle w:val="B10"/>
      </w:pPr>
      <w:r>
        <w:t>6.</w:t>
      </w:r>
      <w:r>
        <w:tab/>
        <w:t>The P-CSCF invokes the Npcf_PolicyAuthorization_Create service operation to forward the derived service information to the PCF by sending an HTTP POST request to the "Application Sessions"</w:t>
      </w:r>
      <w:r>
        <w:rPr>
          <w:lang w:eastAsia="zh-CN"/>
        </w:rPr>
        <w:t xml:space="preserve"> resource</w:t>
      </w:r>
      <w:r>
        <w:t>.</w:t>
      </w:r>
    </w:p>
    <w:p w14:paraId="7E6E7421" w14:textId="77777777" w:rsidR="004428CF" w:rsidRDefault="004428CF">
      <w:pPr>
        <w:pStyle w:val="B2"/>
      </w:pPr>
      <w:r>
        <w:t>6a.</w:t>
      </w:r>
      <w:r>
        <w:tab/>
        <w:t>The P-CSCF forwards the derived service information to the PCF by sending a Diameter AAR for a new Rx Diameter session.</w:t>
      </w:r>
    </w:p>
    <w:p w14:paraId="6E6A0E52" w14:textId="77777777" w:rsidR="004428CF" w:rsidRDefault="004428CF">
      <w:pPr>
        <w:pStyle w:val="B10"/>
        <w:rPr>
          <w:lang w:eastAsia="zh-CN"/>
        </w:rPr>
      </w:pPr>
      <w:r>
        <w:t>7.</w:t>
      </w:r>
      <w:r>
        <w:tab/>
        <w:t>The PCF stores the received session information</w:t>
      </w:r>
      <w:r>
        <w:rPr>
          <w:rFonts w:hint="eastAsia"/>
          <w:lang w:eastAsia="zh-CN"/>
        </w:rPr>
        <w:t>,</w:t>
      </w:r>
      <w:r>
        <w:rPr>
          <w:rFonts w:hint="eastAsia"/>
          <w:lang w:eastAsia="ko-KR"/>
        </w:rPr>
        <w:t xml:space="preserve"> </w:t>
      </w:r>
      <w:r>
        <w:t>and perform</w:t>
      </w:r>
      <w:r>
        <w:rPr>
          <w:rFonts w:hint="eastAsia"/>
          <w:lang w:eastAsia="zh-CN"/>
        </w:rPr>
        <w:t>s</w:t>
      </w:r>
      <w:r>
        <w:t xml:space="preserve"> session binding. For the N5 interface, the PCF creates an "Individual Application Session Context"</w:t>
      </w:r>
      <w:r>
        <w:rPr>
          <w:lang w:eastAsia="zh-CN"/>
        </w:rPr>
        <w:t xml:space="preserve"> resource to store the received application session information</w:t>
      </w:r>
      <w:r>
        <w:t>.</w:t>
      </w:r>
    </w:p>
    <w:p w14:paraId="75B45533" w14:textId="77777777" w:rsidR="004428CF" w:rsidRDefault="004428CF">
      <w:pPr>
        <w:pStyle w:val="B10"/>
      </w:pPr>
      <w:r>
        <w:t>8.</w:t>
      </w:r>
      <w:r>
        <w:tab/>
        <w:t xml:space="preserve">The PCF sends an HTTP "201 Created" response to the P-CSCF </w:t>
      </w:r>
      <w:r>
        <w:rPr>
          <w:lang w:eastAsia="zh-CN"/>
        </w:rPr>
        <w:t>and includes the URI of the</w:t>
      </w:r>
      <w:r>
        <w:t xml:space="preserve"> "Individual Application Session Context"</w:t>
      </w:r>
      <w:r>
        <w:rPr>
          <w:lang w:eastAsia="zh-CN"/>
        </w:rPr>
        <w:t xml:space="preserve"> resource in the Location header field</w:t>
      </w:r>
      <w:r>
        <w:t>.</w:t>
      </w:r>
    </w:p>
    <w:p w14:paraId="223577A5" w14:textId="77777777" w:rsidR="004428CF" w:rsidRDefault="004428CF">
      <w:pPr>
        <w:pStyle w:val="B2"/>
      </w:pPr>
      <w:r>
        <w:t>8a. The PCF sends a Diameter AAA to the P-CSCF.</w:t>
      </w:r>
    </w:p>
    <w:p w14:paraId="783BC0FE" w14:textId="77777777" w:rsidR="004428CF" w:rsidRDefault="004428CF">
      <w:pPr>
        <w:pStyle w:val="B10"/>
        <w:rPr>
          <w:lang w:eastAsia="ko-KR"/>
        </w:rPr>
      </w:pPr>
      <w:r>
        <w:t>9.</w:t>
      </w:r>
      <w:r>
        <w:tab/>
        <w:t xml:space="preserve">If the P-CSCF did not request </w:t>
      </w:r>
      <w:r>
        <w:rPr>
          <w:rFonts w:hint="eastAsia"/>
          <w:lang w:eastAsia="zh-CN"/>
        </w:rPr>
        <w:t>access network information</w:t>
      </w:r>
      <w:r>
        <w:t xml:space="preserve"> in step 6 (or step 6a for the Rx case), upon reception of the acknowledgement from the PCF, the SDP parameters in the SDP answer are passed to the originator.</w:t>
      </w:r>
    </w:p>
    <w:p w14:paraId="2767B820" w14:textId="77777777" w:rsidR="004428CF" w:rsidRDefault="004428CF">
      <w:pPr>
        <w:pStyle w:val="B10"/>
        <w:rPr>
          <w:lang w:eastAsia="ko-KR"/>
        </w:rPr>
      </w:pPr>
      <w:r>
        <w:t>10.</w:t>
      </w:r>
      <w:r>
        <w:tab/>
        <w:t>The PCF executes interactions according to subclause 5.2.2.2.1 This step implies provisioning of PCC rules and is executed in parallel with steps  8 (or step 8a for the Rx case) and 9.</w:t>
      </w:r>
    </w:p>
    <w:p w14:paraId="510F742C" w14:textId="77777777" w:rsidR="004428CF" w:rsidRDefault="004428CF">
      <w:pPr>
        <w:pStyle w:val="B10"/>
      </w:pPr>
      <w:r>
        <w:t>11.</w:t>
      </w:r>
      <w:r>
        <w:tab/>
        <w:t xml:space="preserve">If the P-CSCF requested </w:t>
      </w:r>
      <w:r>
        <w:rPr>
          <w:rFonts w:hint="eastAsia"/>
          <w:lang w:eastAsia="zh-CN"/>
        </w:rPr>
        <w:t>access network information</w:t>
      </w:r>
      <w:r>
        <w:t xml:space="preserve"> and/or EPS fallback indication in step 6, the PCF invokes the Npcf_PolicyAuthorization_Notify service operation to forward EPS fallback indication, if received in step 10, and/or the the </w:t>
      </w:r>
      <w:r>
        <w:rPr>
          <w:rFonts w:hint="eastAsia"/>
          <w:lang w:eastAsia="zh-CN"/>
        </w:rPr>
        <w:t>access network information</w:t>
      </w:r>
      <w:r>
        <w:t xml:space="preserve"> received in step 10 by sending an HTTP POST request to the Notification URI received in step 6.</w:t>
      </w:r>
    </w:p>
    <w:p w14:paraId="58E89FF0" w14:textId="77777777" w:rsidR="004428CF" w:rsidRDefault="004428CF">
      <w:pPr>
        <w:pStyle w:val="B2"/>
      </w:pPr>
      <w:r>
        <w:t>11a.</w:t>
      </w:r>
      <w:r>
        <w:tab/>
        <w:t xml:space="preserve">If the P-CSCF requested </w:t>
      </w:r>
      <w:r>
        <w:rPr>
          <w:rFonts w:hint="eastAsia"/>
          <w:lang w:eastAsia="zh-CN"/>
        </w:rPr>
        <w:t>access network information</w:t>
      </w:r>
      <w:r>
        <w:t xml:space="preserve"> and/or EPS fallback in step 6a, the PCF forwards the EPS fallback indication, if received in step 10, and/or the access network information received in step 10 in a Diameter RAR.</w:t>
      </w:r>
    </w:p>
    <w:p w14:paraId="6F4C9FDD" w14:textId="77777777" w:rsidR="004428CF" w:rsidRDefault="004428CF">
      <w:pPr>
        <w:pStyle w:val="B10"/>
      </w:pPr>
      <w:r>
        <w:t>12.</w:t>
      </w:r>
      <w:r>
        <w:tab/>
        <w:t>If step 11 occurs, the P-CSCF acknowledges the receipt of the notification request with an HTTP "204 No Content" response.</w:t>
      </w:r>
    </w:p>
    <w:p w14:paraId="699DCDC7" w14:textId="77777777" w:rsidR="004428CF" w:rsidRDefault="004428CF">
      <w:pPr>
        <w:pStyle w:val="B2"/>
      </w:pPr>
      <w:r>
        <w:t>12a.</w:t>
      </w:r>
      <w:r>
        <w:tab/>
        <w:t>If step 11a occurs, the P-CSCF acknowledges the receipt of Diameter RAR.</w:t>
      </w:r>
    </w:p>
    <w:p w14:paraId="65EC4C18" w14:textId="77777777" w:rsidR="004428CF" w:rsidRDefault="004428CF">
      <w:pPr>
        <w:pStyle w:val="B10"/>
        <w:rPr>
          <w:lang w:eastAsia="ko-KR"/>
        </w:rPr>
      </w:pPr>
      <w:r>
        <w:t>13.</w:t>
      </w:r>
      <w:r>
        <w:tab/>
        <w:t>If step 11 occurs (or step 11a for the Rx case), the P-CSCF forwards the SDP answer and includes the network provided location information in the next SIP message the P-CSCF sends towards the IMS core network. The P-CSCF, based on local configuration, may include the EPS fallback indication in outgoing SIP messages towards other IMS nodes, if received.</w:t>
      </w:r>
    </w:p>
    <w:p w14:paraId="353017C6" w14:textId="77777777" w:rsidR="004428CF" w:rsidRDefault="004428CF">
      <w:pPr>
        <w:rPr>
          <w:lang w:eastAsia="ja-JP"/>
        </w:rPr>
      </w:pPr>
      <w:r>
        <w:rPr>
          <w:lang w:eastAsia="ja-JP"/>
        </w:rPr>
        <w:t>Optionally, the provisioning of service information may be derived already from the SDP offer:</w:t>
      </w:r>
    </w:p>
    <w:p w14:paraId="110CE5B8" w14:textId="77777777" w:rsidR="004428CF" w:rsidRDefault="004428CF">
      <w:pPr>
        <w:pStyle w:val="B10"/>
        <w:rPr>
          <w:lang w:eastAsia="ja-JP"/>
        </w:rPr>
      </w:pPr>
      <w:r>
        <w:rPr>
          <w:lang w:eastAsia="ja-JP"/>
        </w:rPr>
        <w:t>-</w:t>
      </w:r>
      <w:r>
        <w:rPr>
          <w:lang w:eastAsia="ja-JP"/>
        </w:rPr>
        <w:tab/>
        <w:t xml:space="preserve">to enable that a possible rejection of the service information by the PCF is obtained by the P-CSCF in time to reject the service with appropriate SIP signalling; or </w:t>
      </w:r>
    </w:p>
    <w:p w14:paraId="36D56EB4" w14:textId="77777777" w:rsidR="004428CF" w:rsidRDefault="004428CF">
      <w:pPr>
        <w:pStyle w:val="B10"/>
        <w:rPr>
          <w:lang w:eastAsia="ja-JP"/>
        </w:rPr>
      </w:pPr>
      <w:r>
        <w:rPr>
          <w:lang w:eastAsia="ja-JP"/>
        </w:rPr>
        <w:t>-</w:t>
      </w:r>
      <w:r>
        <w:rPr>
          <w:lang w:eastAsia="ja-JP"/>
        </w:rPr>
        <w:tab/>
        <w:t>to</w:t>
      </w:r>
      <w:r>
        <w:t xml:space="preserve"> enable pre-authorization for a UE terminated </w:t>
      </w:r>
      <w:r>
        <w:rPr>
          <w:rFonts w:cs="Arial"/>
          <w:lang w:val="en-US"/>
        </w:rPr>
        <w:t>IMS session establishment with UE initiated resource reservation</w:t>
      </w:r>
      <w:r>
        <w:rPr>
          <w:lang w:eastAsia="ja-JP"/>
        </w:rPr>
        <w:t xml:space="preserve">. </w:t>
      </w:r>
    </w:p>
    <w:p w14:paraId="3504C556" w14:textId="77777777" w:rsidR="004428CF" w:rsidRDefault="004428CF">
      <w:pPr>
        <w:rPr>
          <w:lang w:eastAsia="ja-JP"/>
        </w:rPr>
      </w:pPr>
      <w:r>
        <w:rPr>
          <w:lang w:eastAsia="ja-JP"/>
        </w:rPr>
        <w:t>This is described in figure</w:t>
      </w:r>
      <w:r>
        <w:t> </w:t>
      </w:r>
      <w:r>
        <w:rPr>
          <w:lang w:eastAsia="ja-JP"/>
        </w:rPr>
        <w:t>B.2.2-2.</w:t>
      </w:r>
    </w:p>
    <w:p w14:paraId="131334D5" w14:textId="77777777" w:rsidR="004428CF" w:rsidRDefault="004428CF">
      <w:pPr>
        <w:pStyle w:val="TH"/>
        <w:rPr>
          <w:lang w:eastAsia="ja-JP"/>
        </w:rPr>
      </w:pPr>
      <w:r>
        <w:rPr>
          <w:lang w:eastAsia="ja-JP"/>
        </w:rPr>
        <w:object w:dxaOrig="9470" w:dyaOrig="15700" w14:anchorId="1AADFF0A">
          <v:shape id="_x0000_i1101" type="#_x0000_t75" style="width:473.25pt;height:785.25pt" o:ole="">
            <v:imagedata r:id="rId164" o:title=""/>
          </v:shape>
          <o:OLEObject Type="Embed" ProgID="Visio.Drawing.11" ShapeID="_x0000_i1101" DrawAspect="Content" ObjectID="_1699684269" r:id="rId165"/>
        </w:object>
      </w:r>
    </w:p>
    <w:p w14:paraId="62DE98E2" w14:textId="77777777" w:rsidR="004428CF" w:rsidRDefault="004428CF">
      <w:pPr>
        <w:pStyle w:val="TF"/>
        <w:rPr>
          <w:lang w:eastAsia="ja-JP"/>
        </w:rPr>
      </w:pPr>
      <w:r>
        <w:rPr>
          <w:lang w:eastAsia="ja-JP"/>
        </w:rPr>
        <w:lastRenderedPageBreak/>
        <w:t xml:space="preserve">Figure B.2.2-2: PCC Procedures for IMS Session Establishment at terminating P-CSCF and PCF, </w:t>
      </w:r>
      <w:r>
        <w:t>provisioning of service information derived from SDP offer and answer</w:t>
      </w:r>
    </w:p>
    <w:p w14:paraId="109BF736" w14:textId="77777777" w:rsidR="004428CF" w:rsidRDefault="004428CF">
      <w:pPr>
        <w:pStyle w:val="B10"/>
      </w:pPr>
      <w:r>
        <w:t>1.</w:t>
      </w:r>
      <w:r>
        <w:tab/>
        <w:t>The P-CSCF receives the first SDP offer for a new SIP dialogue within SIP signalling, e.g. within a SIP INVITE request.</w:t>
      </w:r>
    </w:p>
    <w:p w14:paraId="4A6795AD" w14:textId="77777777" w:rsidR="004428CF" w:rsidRDefault="004428CF">
      <w:pPr>
        <w:pStyle w:val="B10"/>
      </w:pPr>
      <w:r>
        <w:t>2.</w:t>
      </w:r>
      <w:r>
        <w:tab/>
        <w:t>The P-CSCF extracts the service information from the SDP offer (IP address of the up-link IP flow(s), port numbers to be used, etc.).</w:t>
      </w:r>
    </w:p>
    <w:p w14:paraId="02E5FD7F" w14:textId="77777777" w:rsidR="004428CF" w:rsidRDefault="004428CF">
      <w:pPr>
        <w:pStyle w:val="B10"/>
      </w:pPr>
      <w:r>
        <w:t>3.</w:t>
      </w:r>
      <w:r>
        <w:tab/>
        <w:t>The P-CSCF invokes the Npcf_PolicyAuthorization_Create service operation to forward the derived session information to the PCF by sending an HTTP POST request to the "Application Sessions"</w:t>
      </w:r>
      <w:r>
        <w:rPr>
          <w:lang w:eastAsia="zh-CN"/>
        </w:rPr>
        <w:t xml:space="preserve"> resource.</w:t>
      </w:r>
    </w:p>
    <w:p w14:paraId="4C3A96FA" w14:textId="77777777" w:rsidR="004428CF" w:rsidRDefault="004428CF">
      <w:pPr>
        <w:pStyle w:val="B2"/>
        <w:rPr>
          <w:lang w:eastAsia="zh-CN"/>
        </w:rPr>
      </w:pPr>
      <w:r>
        <w:rPr>
          <w:lang w:eastAsia="zh-CN"/>
        </w:rPr>
        <w:t>3a.</w:t>
      </w:r>
      <w:r>
        <w:rPr>
          <w:lang w:eastAsia="zh-CN"/>
        </w:rPr>
        <w:tab/>
        <w:t xml:space="preserve">The P-CSCF forwards the derived service information to the PCF by sending a Diameter AAR for a new Rx Diameter session. </w:t>
      </w:r>
    </w:p>
    <w:p w14:paraId="7EBEC43E" w14:textId="77777777" w:rsidR="004428CF" w:rsidRDefault="004428CF">
      <w:pPr>
        <w:pStyle w:val="B10"/>
        <w:ind w:hanging="1"/>
        <w:rPr>
          <w:lang w:eastAsia="zh-CN"/>
        </w:rPr>
      </w:pPr>
      <w:r>
        <w:rPr>
          <w:lang w:eastAsia="zh-CN"/>
        </w:rPr>
        <w:t xml:space="preserve">The P-CSCF </w:t>
      </w:r>
      <w:r>
        <w:t>indicates to the PCF that the service information that the AF has provided to the PCF is preliminary and needs to be further negotiated between the two ends. The P-CSCF may request access network information and/or EPS fallback indication.</w:t>
      </w:r>
    </w:p>
    <w:p w14:paraId="777B840B" w14:textId="77777777" w:rsidR="004428CF" w:rsidRDefault="004428CF">
      <w:pPr>
        <w:pStyle w:val="B10"/>
      </w:pPr>
      <w:r>
        <w:t>4.</w:t>
      </w:r>
      <w:r>
        <w:tab/>
        <w:t>The PCF checks and authorizes the session information, perform</w:t>
      </w:r>
      <w:r>
        <w:rPr>
          <w:rFonts w:hint="eastAsia"/>
          <w:lang w:eastAsia="zh-CN"/>
        </w:rPr>
        <w:t>s</w:t>
      </w:r>
      <w:r>
        <w:t xml:space="preserve"> session binding</w:t>
      </w:r>
      <w:r>
        <w:rPr>
          <w:rFonts w:hint="eastAsia"/>
          <w:lang w:eastAsia="zh-CN"/>
        </w:rPr>
        <w:t>,</w:t>
      </w:r>
      <w:r>
        <w:t xml:space="preserve"> but does not provision PCC rules at this stage. In case of N5 interface, the PCF creates  an "Individual Application Session Context"</w:t>
      </w:r>
      <w:r>
        <w:rPr>
          <w:lang w:eastAsia="zh-CN"/>
        </w:rPr>
        <w:t xml:space="preserve"> resource,</w:t>
      </w:r>
    </w:p>
    <w:p w14:paraId="58858E35" w14:textId="77777777" w:rsidR="004428CF" w:rsidRDefault="004428CF">
      <w:pPr>
        <w:pStyle w:val="B10"/>
      </w:pPr>
      <w:r>
        <w:t>5.</w:t>
      </w:r>
      <w:r>
        <w:tab/>
        <w:t>The PCF replies to the P-CSCF with an HTTP "201 Created"</w:t>
      </w:r>
      <w:r>
        <w:rPr>
          <w:lang w:eastAsia="zh-CN"/>
        </w:rPr>
        <w:t xml:space="preserve"> response and includes the URI of the</w:t>
      </w:r>
      <w:r>
        <w:t xml:space="preserve"> "Individual Application Session Context"</w:t>
      </w:r>
      <w:r>
        <w:rPr>
          <w:lang w:eastAsia="zh-CN"/>
        </w:rPr>
        <w:t xml:space="preserve"> resource in the Location header field</w:t>
      </w:r>
      <w:r>
        <w:t>.</w:t>
      </w:r>
    </w:p>
    <w:p w14:paraId="16AD7CF8" w14:textId="77777777" w:rsidR="004428CF" w:rsidRDefault="004428CF">
      <w:pPr>
        <w:pStyle w:val="B2"/>
      </w:pPr>
      <w:r>
        <w:t>5a. The PCF replies to the P-CSCF with a Diameter AAA.</w:t>
      </w:r>
    </w:p>
    <w:p w14:paraId="189FF749" w14:textId="77777777" w:rsidR="004428CF" w:rsidRDefault="004428CF">
      <w:pPr>
        <w:pStyle w:val="B10"/>
      </w:pPr>
      <w:r>
        <w:t>6.</w:t>
      </w:r>
      <w:r>
        <w:tab/>
        <w:t>The P-CSCF sends the SDP offer to the UE.</w:t>
      </w:r>
    </w:p>
    <w:p w14:paraId="4BDE600B" w14:textId="77777777" w:rsidR="004428CF" w:rsidRDefault="004428CF">
      <w:pPr>
        <w:pStyle w:val="B10"/>
        <w:rPr>
          <w:lang w:eastAsia="zh-CN"/>
        </w:rPr>
      </w:pPr>
      <w:r>
        <w:t>7.</w:t>
      </w:r>
      <w:r>
        <w:tab/>
        <w:t>If the UE initiates a QoS flow modification request, the PCF provides the SMF with PCC rules according to figure 5.2.2.2-1 based on the SDP offer.</w:t>
      </w:r>
    </w:p>
    <w:p w14:paraId="2D176C80" w14:textId="77777777" w:rsidR="004428CF" w:rsidRDefault="004428CF">
      <w:pPr>
        <w:pStyle w:val="NO"/>
        <w:rPr>
          <w:lang w:eastAsia="ko-KR"/>
        </w:rPr>
      </w:pPr>
      <w:r>
        <w:t>NOTE:</w:t>
      </w:r>
      <w:r>
        <w:tab/>
        <w:t>Step </w:t>
      </w:r>
      <w:r>
        <w:rPr>
          <w:rFonts w:hint="eastAsia"/>
          <w:lang w:eastAsia="zh-CN"/>
        </w:rPr>
        <w:t>7</w:t>
      </w:r>
      <w:r>
        <w:t xml:space="preserve"> is not applicable for IMS Emergency Sessions.</w:t>
      </w:r>
    </w:p>
    <w:p w14:paraId="76AA308E" w14:textId="77777777" w:rsidR="004428CF" w:rsidRDefault="004428CF">
      <w:pPr>
        <w:pStyle w:val="B10"/>
      </w:pPr>
      <w:r>
        <w:t>8.</w:t>
      </w:r>
      <w:r>
        <w:tab/>
        <w:t>The P-CSCF receives the negotiated SDP parameters from the UE within an SDP answer in SIP signalling.</w:t>
      </w:r>
    </w:p>
    <w:p w14:paraId="7A15B16B" w14:textId="77777777" w:rsidR="004428CF" w:rsidRDefault="004428CF">
      <w:pPr>
        <w:pStyle w:val="B10"/>
      </w:pPr>
      <w:r>
        <w:t>9.</w:t>
      </w:r>
      <w:r>
        <w:tab/>
        <w:t>The P-CSCF extracts service information from the SDP answer (IP address of the down-link IP flow(s), port numbers to be used, etc.).</w:t>
      </w:r>
    </w:p>
    <w:p w14:paraId="2D443D33" w14:textId="77777777" w:rsidR="004428CF" w:rsidRDefault="004428CF">
      <w:pPr>
        <w:pStyle w:val="B10"/>
      </w:pPr>
      <w:r>
        <w:t>10.</w:t>
      </w:r>
      <w:r>
        <w:tab/>
        <w:t>The P-CSCF invokes the Npcf_PolicyAuthorization_Update service operation to modify the "Individual Application Session Context"</w:t>
      </w:r>
      <w:r>
        <w:rPr>
          <w:lang w:eastAsia="zh-CN"/>
        </w:rPr>
        <w:t xml:space="preserve"> resource </w:t>
      </w:r>
      <w:r>
        <w:t>by sending to the PCF an HTTP PATCH request to the URI of the "Individual Application Session Context"</w:t>
      </w:r>
      <w:r>
        <w:rPr>
          <w:lang w:eastAsia="zh-CN"/>
        </w:rPr>
        <w:t xml:space="preserve"> resource with</w:t>
      </w:r>
      <w:r>
        <w:t xml:space="preserve"> the derived service information. The P-CSCF may request access network information and/or EPS fallback information if not requested in step </w:t>
      </w:r>
      <w:r>
        <w:rPr>
          <w:lang w:eastAsia="zh-CN"/>
        </w:rPr>
        <w:t>3.</w:t>
      </w:r>
    </w:p>
    <w:p w14:paraId="2DEC9396" w14:textId="77777777" w:rsidR="004428CF" w:rsidRDefault="004428CF">
      <w:pPr>
        <w:pStyle w:val="B2"/>
      </w:pPr>
      <w:r>
        <w:t>10a. The P-CSCF forwards the derived service information to the PCF by sending a Diameter AAR over the existing Rx Diameter session. The P-CSCF may request access network information and/or EPS fallback information if not requested in step </w:t>
      </w:r>
      <w:r>
        <w:rPr>
          <w:lang w:eastAsia="zh-CN"/>
        </w:rPr>
        <w:t>3a.</w:t>
      </w:r>
    </w:p>
    <w:p w14:paraId="67E6B4F6" w14:textId="77777777" w:rsidR="004428CF" w:rsidRDefault="004428CF">
      <w:pPr>
        <w:pStyle w:val="B10"/>
      </w:pPr>
      <w:r>
        <w:rPr>
          <w:rFonts w:hint="eastAsia"/>
          <w:lang w:eastAsia="zh-CN"/>
        </w:rPr>
        <w:t>1</w:t>
      </w:r>
      <w:r>
        <w:rPr>
          <w:lang w:eastAsia="zh-CN"/>
        </w:rPr>
        <w:t>1</w:t>
      </w:r>
      <w:r>
        <w:t>.</w:t>
      </w:r>
      <w:r>
        <w:tab/>
        <w:t>The PCF stores the received session information. In case of N5 interface, the updates the "Individual Application Session Context"</w:t>
      </w:r>
      <w:r>
        <w:rPr>
          <w:lang w:eastAsia="zh-CN"/>
        </w:rPr>
        <w:t xml:space="preserve"> resource</w:t>
      </w:r>
      <w:r>
        <w:t xml:space="preserve"> with the received session information.</w:t>
      </w:r>
    </w:p>
    <w:p w14:paraId="18B9288C" w14:textId="77777777" w:rsidR="004428CF" w:rsidRDefault="004428CF">
      <w:pPr>
        <w:pStyle w:val="B10"/>
      </w:pPr>
      <w:r>
        <w:t>12.</w:t>
      </w:r>
      <w:r>
        <w:tab/>
        <w:t>The PCF sends an HTTP "204 No Content"</w:t>
      </w:r>
      <w:r>
        <w:rPr>
          <w:lang w:eastAsia="zh-CN"/>
        </w:rPr>
        <w:t xml:space="preserve"> response</w:t>
      </w:r>
      <w:r>
        <w:t xml:space="preserve"> to the P-CSCF.</w:t>
      </w:r>
    </w:p>
    <w:p w14:paraId="12553AE9" w14:textId="77777777" w:rsidR="004428CF" w:rsidRDefault="004428CF">
      <w:pPr>
        <w:pStyle w:val="B2"/>
      </w:pPr>
      <w:r>
        <w:t>12a. The PCF replies to the P-CSCF with a Diameter AAA.</w:t>
      </w:r>
    </w:p>
    <w:p w14:paraId="6AC1AB06" w14:textId="77777777" w:rsidR="004428CF" w:rsidRDefault="004428CF">
      <w:pPr>
        <w:pStyle w:val="B10"/>
      </w:pPr>
      <w:r>
        <w:t>13.</w:t>
      </w:r>
      <w:r>
        <w:tab/>
        <w:t>The PCF authorizes the session information. The PCF executes interactions according to figure 5.2.2.2-1. This step implies provisioning of PCC rules and authorized QoS.</w:t>
      </w:r>
    </w:p>
    <w:p w14:paraId="22CAEFBB" w14:textId="77777777" w:rsidR="004428CF" w:rsidRDefault="004428CF">
      <w:pPr>
        <w:pStyle w:val="B10"/>
        <w:rPr>
          <w:lang w:eastAsia="ko-KR"/>
        </w:rPr>
      </w:pPr>
      <w:r>
        <w:t>14.</w:t>
      </w:r>
      <w:r>
        <w:tab/>
        <w:t xml:space="preserve">If the P-CSCF did not request </w:t>
      </w:r>
      <w:r>
        <w:rPr>
          <w:rFonts w:hint="eastAsia"/>
          <w:lang w:eastAsia="zh-CN"/>
        </w:rPr>
        <w:t>access network information</w:t>
      </w:r>
      <w:r>
        <w:t xml:space="preserve"> in step 3 or 10 (step 3a or 10a for Rx case), upon successful authorization of the session the SDP parameters in the SDP answer are passed to the originator. This step is executed in parallel with step 12 (step 12a for Rx case).</w:t>
      </w:r>
    </w:p>
    <w:p w14:paraId="5E5B97A6" w14:textId="77777777" w:rsidR="004428CF" w:rsidRDefault="004428CF">
      <w:pPr>
        <w:pStyle w:val="B10"/>
      </w:pPr>
      <w:r>
        <w:t>15.</w:t>
      </w:r>
      <w:r>
        <w:tab/>
        <w:t xml:space="preserve">If the P-CSCF requested </w:t>
      </w:r>
      <w:r>
        <w:rPr>
          <w:rFonts w:hint="eastAsia"/>
          <w:lang w:eastAsia="zh-CN"/>
        </w:rPr>
        <w:t>access network information</w:t>
      </w:r>
      <w:r>
        <w:rPr>
          <w:lang w:eastAsia="zh-CN"/>
        </w:rPr>
        <w:t xml:space="preserve"> and/or EPS fallback indication</w:t>
      </w:r>
      <w:r>
        <w:t xml:space="preserve"> in step 3 or 10, the PCF invokes the Npcf_PolicyAuthorization_Notify service operation to forward the EPS fallback indication, if </w:t>
      </w:r>
      <w:r>
        <w:lastRenderedPageBreak/>
        <w:t>received in step 13, and the</w:t>
      </w:r>
      <w:r>
        <w:rPr>
          <w:rFonts w:hint="eastAsia"/>
          <w:lang w:eastAsia="zh-CN"/>
        </w:rPr>
        <w:t xml:space="preserve"> access network information </w:t>
      </w:r>
      <w:r>
        <w:t>received in step 13 in an HTTP POST request to the Notification URI received in in step 3 or 10.</w:t>
      </w:r>
    </w:p>
    <w:p w14:paraId="7AD5966A" w14:textId="77777777" w:rsidR="004428CF" w:rsidRDefault="004428CF">
      <w:pPr>
        <w:pStyle w:val="B2"/>
      </w:pPr>
      <w:r>
        <w:t>15a.</w:t>
      </w:r>
      <w:r>
        <w:tab/>
        <w:t xml:space="preserve">If the P-CSCF requested </w:t>
      </w:r>
      <w:r>
        <w:rPr>
          <w:rFonts w:hint="eastAsia"/>
          <w:lang w:eastAsia="zh-CN"/>
        </w:rPr>
        <w:t>access network information</w:t>
      </w:r>
      <w:r>
        <w:t xml:space="preserve"> and/or EPS fallback indication in step 3a or 10a, the PCF forwards the EPS fallback indication, if received in step 13, and the</w:t>
      </w:r>
      <w:r>
        <w:rPr>
          <w:rFonts w:hint="eastAsia"/>
          <w:lang w:eastAsia="zh-CN"/>
        </w:rPr>
        <w:t xml:space="preserve"> access network information </w:t>
      </w:r>
      <w:r>
        <w:t>received in step 13 in a Diameter RAR.</w:t>
      </w:r>
    </w:p>
    <w:p w14:paraId="6EF85BEA" w14:textId="77777777" w:rsidR="004428CF" w:rsidRDefault="004428CF">
      <w:pPr>
        <w:pStyle w:val="B10"/>
      </w:pPr>
      <w:r>
        <w:t>16.</w:t>
      </w:r>
      <w:r>
        <w:tab/>
        <w:t>If step 15 occurs, the P-CSCF acknowledges the receipt of the notification request with an an HTTP "204 No Content"</w:t>
      </w:r>
      <w:r>
        <w:rPr>
          <w:lang w:eastAsia="zh-CN"/>
        </w:rPr>
        <w:t xml:space="preserve"> response</w:t>
      </w:r>
      <w:r>
        <w:t xml:space="preserve"> to the PCF.</w:t>
      </w:r>
    </w:p>
    <w:p w14:paraId="48EB0024" w14:textId="77777777" w:rsidR="004428CF" w:rsidRDefault="004428CF">
      <w:pPr>
        <w:pStyle w:val="B2"/>
      </w:pPr>
      <w:r>
        <w:t>16a.</w:t>
      </w:r>
      <w:r>
        <w:tab/>
        <w:t>If step 15a occurs, the P-CSCF acknowledges the recepeit of Diameter RAR.</w:t>
      </w:r>
    </w:p>
    <w:p w14:paraId="7A7140B6" w14:textId="77777777" w:rsidR="004428CF" w:rsidRDefault="004428CF">
      <w:pPr>
        <w:pStyle w:val="B10"/>
        <w:rPr>
          <w:lang w:eastAsia="ko-KR"/>
        </w:rPr>
      </w:pPr>
      <w:r>
        <w:t>17.</w:t>
      </w:r>
      <w:r>
        <w:tab/>
        <w:t>If step 15 occurs (step 15a for Rx case), the P-CSCF forwards the SDP answer and includes the network provided location information in the next SIP message the P-CSCF sends towards the IMS core network. The P-CSCF, based on local configuration, may include the EPS fallback indication in outgoing SIP messages towards other IMS nodes, if received.</w:t>
      </w:r>
    </w:p>
    <w:p w14:paraId="65CC8BF0" w14:textId="77777777" w:rsidR="004428CF" w:rsidRDefault="004428CF">
      <w:pPr>
        <w:pStyle w:val="Heading1"/>
        <w:rPr>
          <w:lang w:eastAsia="ja-JP"/>
        </w:rPr>
      </w:pPr>
      <w:bookmarkStart w:id="1584" w:name="_Toc28005552"/>
      <w:bookmarkStart w:id="1585" w:name="_Toc36038224"/>
      <w:bookmarkStart w:id="1586" w:name="_Toc45133421"/>
      <w:bookmarkStart w:id="1587" w:name="_Toc51762251"/>
      <w:bookmarkStart w:id="1588" w:name="_Toc59016656"/>
      <w:bookmarkStart w:id="1589" w:name="_Toc68167626"/>
      <w:bookmarkStart w:id="1590" w:name="_Toc83238228"/>
      <w:r>
        <w:rPr>
          <w:lang w:eastAsia="ja-JP"/>
        </w:rPr>
        <w:t>B.3</w:t>
      </w:r>
      <w:r>
        <w:rPr>
          <w:lang w:eastAsia="ja-JP"/>
        </w:rPr>
        <w:tab/>
      </w:r>
      <w:r>
        <w:t>IMS Session Modification</w:t>
      </w:r>
      <w:bookmarkEnd w:id="1584"/>
      <w:bookmarkEnd w:id="1585"/>
      <w:bookmarkEnd w:id="1586"/>
      <w:bookmarkEnd w:id="1587"/>
      <w:bookmarkEnd w:id="1588"/>
      <w:bookmarkEnd w:id="1589"/>
      <w:bookmarkEnd w:id="1590"/>
    </w:p>
    <w:p w14:paraId="73215FE9" w14:textId="77777777" w:rsidR="004428CF" w:rsidRDefault="004428CF">
      <w:pPr>
        <w:pStyle w:val="Heading2"/>
        <w:rPr>
          <w:lang w:eastAsia="ja-JP"/>
        </w:rPr>
      </w:pPr>
      <w:bookmarkStart w:id="1591" w:name="_Toc28005553"/>
      <w:bookmarkStart w:id="1592" w:name="_Toc36038225"/>
      <w:bookmarkStart w:id="1593" w:name="_Toc45133422"/>
      <w:bookmarkStart w:id="1594" w:name="_Toc51762252"/>
      <w:bookmarkStart w:id="1595" w:name="_Toc59016657"/>
      <w:bookmarkStart w:id="1596" w:name="_Toc68167627"/>
      <w:bookmarkStart w:id="1597" w:name="_Toc83238229"/>
      <w:r>
        <w:rPr>
          <w:lang w:eastAsia="ja-JP"/>
        </w:rPr>
        <w:t>B.3.1</w:t>
      </w:r>
      <w:r>
        <w:tab/>
      </w:r>
      <w:r>
        <w:rPr>
          <w:lang w:eastAsia="ja-JP"/>
        </w:rPr>
        <w:t>Provisioning of service information</w:t>
      </w:r>
      <w:bookmarkEnd w:id="1591"/>
      <w:bookmarkEnd w:id="1592"/>
      <w:bookmarkEnd w:id="1593"/>
      <w:bookmarkEnd w:id="1594"/>
      <w:bookmarkEnd w:id="1595"/>
      <w:bookmarkEnd w:id="1596"/>
      <w:bookmarkEnd w:id="1597"/>
    </w:p>
    <w:p w14:paraId="626952CC" w14:textId="77777777" w:rsidR="004428CF" w:rsidRDefault="004428CF">
      <w:pPr>
        <w:rPr>
          <w:lang w:eastAsia="ja-JP"/>
        </w:rPr>
      </w:pPr>
      <w:r>
        <w:rPr>
          <w:lang w:eastAsia="ja-JP"/>
        </w:rPr>
        <w:t>This clause covers the provisioning of service information, the retrieval of network provided location information (UE location and/or time zone) and the report of EPS fallback indication at IMS session modification both at the originating and terminating side.</w:t>
      </w:r>
    </w:p>
    <w:p w14:paraId="7D9A3E56" w14:textId="77777777" w:rsidR="004428CF" w:rsidRDefault="004428CF">
      <w:pPr>
        <w:rPr>
          <w:lang w:eastAsia="ja-JP"/>
        </w:rPr>
      </w:pPr>
      <w:r>
        <w:rPr>
          <w:lang w:eastAsia="ja-JP"/>
        </w:rPr>
        <w:t>In figure B.3.1-1 the P-CSCF derives the provisioning of service information to the PCF from the SDP offer/answer exchange.</w:t>
      </w:r>
    </w:p>
    <w:p w14:paraId="21566E78" w14:textId="77777777" w:rsidR="004428CF" w:rsidRDefault="004428CF">
      <w:pPr>
        <w:pStyle w:val="TH"/>
        <w:rPr>
          <w:lang w:eastAsia="ja-JP"/>
        </w:rPr>
      </w:pPr>
      <w:r>
        <w:rPr>
          <w:lang w:eastAsia="ja-JP"/>
        </w:rPr>
        <w:object w:dxaOrig="8860" w:dyaOrig="12840" w14:anchorId="201DE0FA">
          <v:shape id="_x0000_i1102" type="#_x0000_t75" style="width:443.25pt;height:642pt" o:ole="">
            <v:imagedata r:id="rId166" o:title=""/>
          </v:shape>
          <o:OLEObject Type="Embed" ProgID="Visio.Drawing.11" ShapeID="_x0000_i1102" DrawAspect="Content" ObjectID="_1699684270" r:id="rId167"/>
        </w:object>
      </w:r>
    </w:p>
    <w:p w14:paraId="0BD8A393" w14:textId="77777777" w:rsidR="004428CF" w:rsidRDefault="004428CF">
      <w:pPr>
        <w:pStyle w:val="TF"/>
        <w:rPr>
          <w:lang w:eastAsia="ja-JP"/>
        </w:rPr>
      </w:pPr>
      <w:r>
        <w:rPr>
          <w:lang w:eastAsia="ja-JP"/>
        </w:rPr>
        <w:t xml:space="preserve">Figure B.3.1-1: </w:t>
      </w:r>
      <w:r>
        <w:t>Provisioning of service information</w:t>
      </w:r>
      <w:r>
        <w:rPr>
          <w:lang w:eastAsia="ja-JP"/>
        </w:rPr>
        <w:t xml:space="preserve"> at IMS session modification</w:t>
      </w:r>
    </w:p>
    <w:p w14:paraId="1107F7CD" w14:textId="77777777" w:rsidR="004428CF" w:rsidRDefault="004428CF">
      <w:pPr>
        <w:pStyle w:val="B10"/>
      </w:pPr>
      <w:r>
        <w:t>1.</w:t>
      </w:r>
      <w:r>
        <w:tab/>
        <w:t>The P-CSCF receives the SDP parameters defined by the originator within an SDP offer in SIP signalling.</w:t>
      </w:r>
    </w:p>
    <w:p w14:paraId="79BA2C31" w14:textId="77777777" w:rsidR="004428CF" w:rsidRDefault="004428CF">
      <w:pPr>
        <w:pStyle w:val="B10"/>
      </w:pPr>
      <w:r>
        <w:t>2.</w:t>
      </w:r>
      <w:r>
        <w:tab/>
        <w:t>The P-CSCF identifies the relevant changes in the SDP.</w:t>
      </w:r>
    </w:p>
    <w:p w14:paraId="763E40E5" w14:textId="77777777" w:rsidR="004428CF" w:rsidRDefault="004428CF">
      <w:pPr>
        <w:pStyle w:val="B10"/>
      </w:pPr>
      <w:r>
        <w:lastRenderedPageBreak/>
        <w:t>3.</w:t>
      </w:r>
      <w:r>
        <w:tab/>
        <w:t>The P-CSCF forwards the SDP offer in SIP signalling.</w:t>
      </w:r>
    </w:p>
    <w:p w14:paraId="4D4C7D03" w14:textId="77777777" w:rsidR="004428CF" w:rsidRDefault="004428CF">
      <w:pPr>
        <w:pStyle w:val="B10"/>
      </w:pPr>
      <w:r>
        <w:t>4.</w:t>
      </w:r>
      <w:r>
        <w:tab/>
        <w:t>The P-CSCF gets the negotiated SDP parameters from the terminating side through SIP signalling interaction.</w:t>
      </w:r>
    </w:p>
    <w:p w14:paraId="0A64C49E" w14:textId="77777777" w:rsidR="004428CF" w:rsidRDefault="004428CF">
      <w:pPr>
        <w:pStyle w:val="B10"/>
      </w:pPr>
      <w:r>
        <w:t>5.</w:t>
      </w:r>
      <w:r>
        <w:tab/>
        <w:t>The P-CSCF identifies the relevant changes in the SDP.</w:t>
      </w:r>
    </w:p>
    <w:p w14:paraId="56D7A3C9" w14:textId="77777777" w:rsidR="004428CF" w:rsidRDefault="004428CF">
      <w:pPr>
        <w:pStyle w:val="B10"/>
        <w:rPr>
          <w:lang w:eastAsia="zh-CN"/>
        </w:rPr>
      </w:pPr>
      <w:r>
        <w:t>6.</w:t>
      </w:r>
      <w:r>
        <w:tab/>
        <w:t>The P-CSCF invokes the Npcf_PolicyAuthorization_Update service operation by sending an HTTP PATCH request to the "Individual Application Session Context"</w:t>
      </w:r>
      <w:r>
        <w:rPr>
          <w:lang w:eastAsia="zh-CN"/>
        </w:rPr>
        <w:t xml:space="preserve"> resource, and includes the derived updated information.</w:t>
      </w:r>
    </w:p>
    <w:p w14:paraId="29B32D50" w14:textId="77777777" w:rsidR="004428CF" w:rsidRDefault="004428CF">
      <w:pPr>
        <w:pStyle w:val="B2"/>
      </w:pPr>
      <w:r>
        <w:rPr>
          <w:lang w:eastAsia="zh-CN"/>
        </w:rPr>
        <w:t>6a.</w:t>
      </w:r>
      <w:r>
        <w:rPr>
          <w:lang w:eastAsia="zh-CN"/>
        </w:rPr>
        <w:tab/>
        <w:t xml:space="preserve">The P-CSCF </w:t>
      </w:r>
      <w:r>
        <w:t>sends a Diameter AAR for an existing Diameter session and includes the derived updated service information.</w:t>
      </w:r>
    </w:p>
    <w:p w14:paraId="59DE20FD" w14:textId="77777777" w:rsidR="004428CF" w:rsidRDefault="004428CF">
      <w:pPr>
        <w:pStyle w:val="B10"/>
      </w:pPr>
      <w:r>
        <w:t>7.</w:t>
      </w:r>
      <w:r>
        <w:tab/>
        <w:t>The PCF stores the received updated session information and identifies the affected established PDU Session. For N5 interface, the PCF updates the "Individual Application Session Context"</w:t>
      </w:r>
      <w:r>
        <w:rPr>
          <w:lang w:eastAsia="zh-CN"/>
        </w:rPr>
        <w:t xml:space="preserve"> resource.</w:t>
      </w:r>
    </w:p>
    <w:p w14:paraId="39A47C54" w14:textId="77777777" w:rsidR="004428CF" w:rsidRDefault="004428CF">
      <w:pPr>
        <w:pStyle w:val="B10"/>
      </w:pPr>
      <w:r>
        <w:t>8.</w:t>
      </w:r>
      <w:r>
        <w:tab/>
        <w:t>The PCF replies to the P-CSCF with a HTTP "200 OK" response.</w:t>
      </w:r>
    </w:p>
    <w:p w14:paraId="76426400" w14:textId="77777777" w:rsidR="004428CF" w:rsidRDefault="004428CF">
      <w:pPr>
        <w:pStyle w:val="B2"/>
      </w:pPr>
      <w:r>
        <w:t>8a.</w:t>
      </w:r>
      <w:r>
        <w:tab/>
        <w:t>The PCF answers with a Diameter AAA.</w:t>
      </w:r>
    </w:p>
    <w:p w14:paraId="6C034AC2" w14:textId="77777777" w:rsidR="004428CF" w:rsidRDefault="004428CF">
      <w:pPr>
        <w:pStyle w:val="B10"/>
      </w:pPr>
      <w:r>
        <w:t>9.</w:t>
      </w:r>
      <w:r>
        <w:tab/>
        <w:t xml:space="preserve">If the P-CSCF did not request </w:t>
      </w:r>
      <w:r>
        <w:rPr>
          <w:rFonts w:hint="eastAsia"/>
          <w:lang w:eastAsia="zh-CN"/>
        </w:rPr>
        <w:t>access network information</w:t>
      </w:r>
      <w:r>
        <w:t xml:space="preserve"> in step 6 (step 6a for Rx case), the P-CSCF forwards the SDP answer in SIP signalling.</w:t>
      </w:r>
    </w:p>
    <w:p w14:paraId="5557F0EE" w14:textId="77777777" w:rsidR="004428CF" w:rsidRDefault="004428CF">
      <w:pPr>
        <w:pStyle w:val="B10"/>
        <w:rPr>
          <w:lang w:eastAsia="ko-KR"/>
        </w:rPr>
      </w:pPr>
      <w:r>
        <w:t>10.</w:t>
      </w:r>
      <w:r>
        <w:tab/>
        <w:t>The PCF executes interactions according to figure 5.2.2.2.1-1. Due to the updated service information, this step may imply provisioning of PCC rules or the need to enable or disable IP Flows (see subclauses B.3.2 and B.3.3, respectively).</w:t>
      </w:r>
    </w:p>
    <w:p w14:paraId="29C2CF6D" w14:textId="77777777" w:rsidR="004428CF" w:rsidRDefault="004428CF">
      <w:pPr>
        <w:pStyle w:val="B10"/>
      </w:pPr>
      <w:r>
        <w:t>11.</w:t>
      </w:r>
      <w:r>
        <w:tab/>
        <w:t xml:space="preserve">If the P-CSCF requested </w:t>
      </w:r>
      <w:r>
        <w:rPr>
          <w:rFonts w:hint="eastAsia"/>
          <w:lang w:eastAsia="zh-CN"/>
        </w:rPr>
        <w:t>access network information</w:t>
      </w:r>
      <w:r>
        <w:rPr>
          <w:lang w:eastAsia="zh-CN"/>
        </w:rPr>
        <w:t xml:space="preserve"> and/or EPS fallback indication</w:t>
      </w:r>
      <w:r>
        <w:t xml:space="preserve"> in step 6, the PCF invokes the Npcf_PolicyAuthorization_Notify service operation to forward the EPS fallback indication, if received in step 10, and/or the </w:t>
      </w:r>
      <w:r>
        <w:rPr>
          <w:rFonts w:hint="eastAsia"/>
          <w:lang w:eastAsia="zh-CN"/>
        </w:rPr>
        <w:t xml:space="preserve">access </w:t>
      </w:r>
      <w:r>
        <w:rPr>
          <w:lang w:eastAsia="zh-CN"/>
        </w:rPr>
        <w:t>network</w:t>
      </w:r>
      <w:r>
        <w:rPr>
          <w:rFonts w:hint="eastAsia"/>
          <w:lang w:eastAsia="zh-CN"/>
        </w:rPr>
        <w:t xml:space="preserve"> information</w:t>
      </w:r>
      <w:r>
        <w:t xml:space="preserve"> received in step 10 in an HTTP POST request sent to the Notification URI received in step 6</w:t>
      </w:r>
    </w:p>
    <w:p w14:paraId="319C50D4" w14:textId="77777777" w:rsidR="004428CF" w:rsidRDefault="004428CF">
      <w:pPr>
        <w:pStyle w:val="B2"/>
      </w:pPr>
      <w:r>
        <w:t>11a.</w:t>
      </w:r>
      <w:r>
        <w:tab/>
        <w:t xml:space="preserve">If the P-CSCF requested </w:t>
      </w:r>
      <w:r>
        <w:rPr>
          <w:rFonts w:hint="eastAsia"/>
          <w:lang w:eastAsia="zh-CN"/>
        </w:rPr>
        <w:t>access network information</w:t>
      </w:r>
      <w:r>
        <w:rPr>
          <w:lang w:eastAsia="zh-CN"/>
        </w:rPr>
        <w:t xml:space="preserve"> and/or EPS fallback indication</w:t>
      </w:r>
      <w:r>
        <w:t xml:space="preserve"> in step 6a, the PCF forwards the EPS fallback indication, if received in step 10, and/or the </w:t>
      </w:r>
      <w:r>
        <w:rPr>
          <w:rFonts w:hint="eastAsia"/>
          <w:lang w:eastAsia="zh-CN"/>
        </w:rPr>
        <w:t>access network information</w:t>
      </w:r>
      <w:r>
        <w:t xml:space="preserve"> received in step 10 in a Diameter RAR.</w:t>
      </w:r>
    </w:p>
    <w:p w14:paraId="54D5B2C0" w14:textId="77777777" w:rsidR="004428CF" w:rsidRDefault="004428CF">
      <w:pPr>
        <w:pStyle w:val="B10"/>
      </w:pPr>
      <w:r>
        <w:t>12.</w:t>
      </w:r>
      <w:r>
        <w:tab/>
        <w:t>If step 11 occurs, the P-CSCF acknowledges the receipt of the notification request with an</w:t>
      </w:r>
      <w:r>
        <w:rPr>
          <w:lang w:eastAsia="zh-CN"/>
        </w:rPr>
        <w:t xml:space="preserve"> HTTP "204 No Content" response</w:t>
      </w:r>
      <w:r>
        <w:t xml:space="preserve"> to the PCF.</w:t>
      </w:r>
    </w:p>
    <w:p w14:paraId="25375282" w14:textId="77777777" w:rsidR="004428CF" w:rsidRDefault="004428CF">
      <w:pPr>
        <w:pStyle w:val="B2"/>
      </w:pPr>
      <w:r>
        <w:t>12a.</w:t>
      </w:r>
      <w:r>
        <w:tab/>
        <w:t>If step 11 occurs, the P-CSCF acknowledges the receipt of Diameter RAR.</w:t>
      </w:r>
    </w:p>
    <w:p w14:paraId="56650823" w14:textId="77777777" w:rsidR="004428CF" w:rsidRDefault="004428CF">
      <w:pPr>
        <w:pStyle w:val="B10"/>
        <w:rPr>
          <w:lang w:eastAsia="ko-KR"/>
        </w:rPr>
      </w:pPr>
      <w:r>
        <w:t>13.</w:t>
      </w:r>
      <w:r>
        <w:tab/>
        <w:t xml:space="preserve">If step 11 occurs (step 11a for Rx case), the P-CSCF includes the SDP answer and </w:t>
      </w:r>
      <w:r>
        <w:rPr>
          <w:rFonts w:hint="eastAsia"/>
          <w:lang w:eastAsia="zh-CN"/>
        </w:rPr>
        <w:t xml:space="preserve">the </w:t>
      </w:r>
      <w:r>
        <w:t>network provided location information in the next SIP message the P-CSCF sends towards the IMS core network.</w:t>
      </w:r>
    </w:p>
    <w:p w14:paraId="7CF6086B" w14:textId="77777777" w:rsidR="004428CF" w:rsidRDefault="004428CF">
      <w:pPr>
        <w:rPr>
          <w:lang w:eastAsia="ja-JP"/>
        </w:rPr>
      </w:pPr>
      <w:r>
        <w:rPr>
          <w:lang w:eastAsia="ja-JP"/>
        </w:rPr>
        <w:t>Optionally, the provisioning of service information may be derived already from the SDP offer to:</w:t>
      </w:r>
    </w:p>
    <w:p w14:paraId="05ADEBAF" w14:textId="77777777" w:rsidR="004428CF" w:rsidRDefault="004428CF">
      <w:pPr>
        <w:pStyle w:val="B10"/>
        <w:rPr>
          <w:lang w:eastAsia="ja-JP"/>
        </w:rPr>
      </w:pPr>
      <w:r>
        <w:rPr>
          <w:lang w:eastAsia="ja-JP"/>
        </w:rPr>
        <w:t>-</w:t>
      </w:r>
      <w:r>
        <w:rPr>
          <w:lang w:eastAsia="ja-JP"/>
        </w:rPr>
        <w:tab/>
        <w:t xml:space="preserve">enable that a possible rejection of the service information by the PCF is obtained by the P-CSCF in time to reject the service with appropriate SIP signalling; or </w:t>
      </w:r>
    </w:p>
    <w:p w14:paraId="7C3740F5" w14:textId="77777777" w:rsidR="004428CF" w:rsidRDefault="004428CF">
      <w:pPr>
        <w:pStyle w:val="B10"/>
        <w:rPr>
          <w:lang w:eastAsia="ja-JP"/>
        </w:rPr>
      </w:pPr>
      <w:r>
        <w:rPr>
          <w:lang w:eastAsia="ja-JP"/>
        </w:rPr>
        <w:t>-</w:t>
      </w:r>
      <w:r>
        <w:rPr>
          <w:lang w:eastAsia="ja-JP"/>
        </w:rPr>
        <w:tab/>
      </w:r>
      <w:r>
        <w:t xml:space="preserve">enable pre-authorization for a UE terminated </w:t>
      </w:r>
      <w:r>
        <w:rPr>
          <w:rFonts w:cs="Arial"/>
          <w:lang w:val="en-US"/>
        </w:rPr>
        <w:t>IMS session establishment with UE initiated resource reservation</w:t>
      </w:r>
      <w:r>
        <w:rPr>
          <w:lang w:eastAsia="ja-JP"/>
        </w:rPr>
        <w:t xml:space="preserve">. </w:t>
      </w:r>
    </w:p>
    <w:p w14:paraId="6EC3F388" w14:textId="77777777" w:rsidR="004428CF" w:rsidRDefault="004428CF">
      <w:pPr>
        <w:rPr>
          <w:lang w:eastAsia="ja-JP"/>
        </w:rPr>
      </w:pPr>
      <w:r>
        <w:rPr>
          <w:lang w:eastAsia="ja-JP"/>
        </w:rPr>
        <w:t>This is described in figure</w:t>
      </w:r>
      <w:r>
        <w:t> </w:t>
      </w:r>
      <w:r>
        <w:rPr>
          <w:lang w:eastAsia="ja-JP"/>
        </w:rPr>
        <w:t>B.3.1-2.</w:t>
      </w:r>
    </w:p>
    <w:p w14:paraId="6E62A469" w14:textId="77777777" w:rsidR="004428CF" w:rsidRDefault="004428CF">
      <w:pPr>
        <w:pStyle w:val="TH"/>
        <w:rPr>
          <w:lang w:eastAsia="ja-JP"/>
        </w:rPr>
      </w:pPr>
      <w:r>
        <w:rPr>
          <w:lang w:eastAsia="ja-JP"/>
        </w:rPr>
        <w:object w:dxaOrig="9230" w:dyaOrig="16610" w14:anchorId="354C8F18">
          <v:shape id="_x0000_i1103" type="#_x0000_t75" style="width:460.5pt;height:830.25pt" o:ole="">
            <v:imagedata r:id="rId168" o:title=""/>
          </v:shape>
          <o:OLEObject Type="Embed" ProgID="Visio.Drawing.11" ShapeID="_x0000_i1103" DrawAspect="Content" ObjectID="_1699684271" r:id="rId169"/>
        </w:object>
      </w:r>
    </w:p>
    <w:p w14:paraId="594A41A9" w14:textId="77777777" w:rsidR="004428CF" w:rsidRDefault="004428CF">
      <w:pPr>
        <w:pStyle w:val="TF"/>
        <w:rPr>
          <w:lang w:eastAsia="ja-JP"/>
        </w:rPr>
      </w:pPr>
      <w:r>
        <w:rPr>
          <w:lang w:eastAsia="ja-JP"/>
        </w:rPr>
        <w:lastRenderedPageBreak/>
        <w:t xml:space="preserve">Figure B.3.1-2: </w:t>
      </w:r>
      <w:r>
        <w:t>Provisioning of service information derived from SDP offer and answer</w:t>
      </w:r>
      <w:r>
        <w:rPr>
          <w:lang w:eastAsia="ja-JP"/>
        </w:rPr>
        <w:t xml:space="preserve"> at IMS session modification</w:t>
      </w:r>
    </w:p>
    <w:p w14:paraId="10C5D16E" w14:textId="77777777" w:rsidR="004428CF" w:rsidRDefault="004428CF">
      <w:pPr>
        <w:pStyle w:val="B10"/>
      </w:pPr>
      <w:r>
        <w:t>1.</w:t>
      </w:r>
      <w:r>
        <w:tab/>
        <w:t>The P-CSCF receives an SDP offer in SIP signalling for an exiting SIP dialogue.</w:t>
      </w:r>
    </w:p>
    <w:p w14:paraId="1000250F" w14:textId="77777777" w:rsidR="004428CF" w:rsidRDefault="004428CF">
      <w:pPr>
        <w:pStyle w:val="B10"/>
      </w:pPr>
      <w:r>
        <w:t>2.</w:t>
      </w:r>
      <w:r>
        <w:tab/>
        <w:t>The P-CSCF identifies the relevant changes in the SDP and extracts the corresponding service information.</w:t>
      </w:r>
    </w:p>
    <w:p w14:paraId="709A577C" w14:textId="77777777" w:rsidR="004428CF" w:rsidRDefault="004428CF">
      <w:pPr>
        <w:pStyle w:val="B10"/>
      </w:pPr>
      <w:r>
        <w:t>3.</w:t>
      </w:r>
      <w:r>
        <w:tab/>
        <w:t>The P-CSCF invokes the Npcf_PolicyAuthorization_Update service operation by sending an HTTP PATCH request to the "Individual Application Session Context"</w:t>
      </w:r>
      <w:r>
        <w:rPr>
          <w:lang w:eastAsia="zh-CN"/>
        </w:rPr>
        <w:t xml:space="preserve"> resource created for the corresponding SIP session, and updates the PCF with the derived updated information</w:t>
      </w:r>
      <w:r>
        <w:t>.</w:t>
      </w:r>
    </w:p>
    <w:p w14:paraId="6C1B223C" w14:textId="77777777" w:rsidR="004428CF" w:rsidRDefault="004428CF">
      <w:pPr>
        <w:pStyle w:val="B2"/>
      </w:pPr>
      <w:r>
        <w:t>3a.</w:t>
      </w:r>
      <w:r>
        <w:tab/>
        <w:t xml:space="preserve">The P-CSCF forwards the derived service information to the PCF by sending a Diameter AAR over the existing Rx Diameter session for the corresponding SIP session. </w:t>
      </w:r>
    </w:p>
    <w:p w14:paraId="67FD511B" w14:textId="77777777" w:rsidR="004428CF" w:rsidRDefault="004428CF">
      <w:pPr>
        <w:pStyle w:val="B10"/>
        <w:ind w:hanging="1"/>
      </w:pPr>
      <w:r>
        <w:t>The P-CSCF request indicates that the service information that the AF has provided to the PCF is preliminary and needs to be further negotiated between the two ends.</w:t>
      </w:r>
    </w:p>
    <w:p w14:paraId="7C1D55A4" w14:textId="77777777" w:rsidR="004428CF" w:rsidRDefault="004428CF">
      <w:pPr>
        <w:pStyle w:val="B10"/>
      </w:pPr>
      <w:r>
        <w:t>4.</w:t>
      </w:r>
      <w:r>
        <w:tab/>
        <w:t>The PCF checks and authorizes the session information, but does not provision PCC rules at this stage.</w:t>
      </w:r>
    </w:p>
    <w:p w14:paraId="0C6B76CF" w14:textId="77777777" w:rsidR="004428CF" w:rsidRDefault="004428CF">
      <w:pPr>
        <w:pStyle w:val="B10"/>
      </w:pPr>
      <w:r>
        <w:t>5.</w:t>
      </w:r>
      <w:r>
        <w:tab/>
        <w:t>The PCF replies to the P-CSCF with a HTTP "200 OK" response</w:t>
      </w:r>
    </w:p>
    <w:p w14:paraId="11B98AFD" w14:textId="77777777" w:rsidR="004428CF" w:rsidRDefault="004428CF">
      <w:pPr>
        <w:pStyle w:val="B2"/>
      </w:pPr>
      <w:r>
        <w:t>5a.</w:t>
      </w:r>
      <w:r>
        <w:tab/>
        <w:t>The PCF answers with a Diameter AAA.</w:t>
      </w:r>
    </w:p>
    <w:p w14:paraId="1615D0B2" w14:textId="77777777" w:rsidR="004428CF" w:rsidRDefault="004428CF">
      <w:pPr>
        <w:pStyle w:val="B10"/>
      </w:pPr>
      <w:r>
        <w:t>6.</w:t>
      </w:r>
      <w:r>
        <w:tab/>
        <w:t>If the UE initiates a QoS flow resource modification request, the PCF provides the SMF with PCC rules according to figure 5.2.2.3-1 based on the SDP offer.</w:t>
      </w:r>
    </w:p>
    <w:p w14:paraId="5DF40CC3" w14:textId="77777777" w:rsidR="004428CF" w:rsidRDefault="004428CF">
      <w:pPr>
        <w:pStyle w:val="NO"/>
      </w:pPr>
      <w:r>
        <w:t>NOTE:</w:t>
      </w:r>
      <w:r>
        <w:tab/>
        <w:t>Step 6 is not applicable for IMS Emergency Sessions.</w:t>
      </w:r>
    </w:p>
    <w:p w14:paraId="769A7558" w14:textId="77777777" w:rsidR="004428CF" w:rsidRDefault="004428CF">
      <w:pPr>
        <w:pStyle w:val="B10"/>
      </w:pPr>
      <w:r>
        <w:rPr>
          <w:rFonts w:hint="eastAsia"/>
          <w:lang w:eastAsia="ko-KR"/>
        </w:rPr>
        <w:t>7</w:t>
      </w:r>
      <w:r>
        <w:t>.</w:t>
      </w:r>
      <w:r>
        <w:tab/>
        <w:t>The P-CSCF forwards the SDP offer in SIP signalling.</w:t>
      </w:r>
    </w:p>
    <w:p w14:paraId="1E94AF60" w14:textId="77777777" w:rsidR="004428CF" w:rsidRDefault="004428CF">
      <w:pPr>
        <w:pStyle w:val="B10"/>
      </w:pPr>
      <w:r>
        <w:rPr>
          <w:rFonts w:hint="eastAsia"/>
          <w:lang w:eastAsia="ko-KR"/>
        </w:rPr>
        <w:t>8</w:t>
      </w:r>
      <w:r>
        <w:t>.</w:t>
      </w:r>
      <w:r>
        <w:tab/>
        <w:t>The P-CSCF receives the negotiated SDP parameters within an SDP answer in SIP signalling from the terminating side.</w:t>
      </w:r>
    </w:p>
    <w:p w14:paraId="4918B9D6" w14:textId="77777777" w:rsidR="004428CF" w:rsidRDefault="004428CF">
      <w:pPr>
        <w:pStyle w:val="B10"/>
      </w:pPr>
      <w:r>
        <w:rPr>
          <w:rFonts w:hint="eastAsia"/>
          <w:lang w:eastAsia="ko-KR"/>
        </w:rPr>
        <w:t>9</w:t>
      </w:r>
      <w:r>
        <w:t>.</w:t>
      </w:r>
      <w:r>
        <w:tab/>
        <w:t>The P-CSCF identifies the relevant changes in the SDP and extracts the corresponding service information.</w:t>
      </w:r>
    </w:p>
    <w:p w14:paraId="549E16EA" w14:textId="77777777" w:rsidR="004428CF" w:rsidRDefault="004428CF">
      <w:pPr>
        <w:pStyle w:val="B10"/>
        <w:rPr>
          <w:lang w:eastAsia="zh-CN"/>
        </w:rPr>
      </w:pPr>
      <w:r>
        <w:rPr>
          <w:rFonts w:hint="eastAsia"/>
          <w:lang w:eastAsia="ko-KR"/>
        </w:rPr>
        <w:t>10</w:t>
      </w:r>
      <w:r>
        <w:t>.</w:t>
      </w:r>
      <w:r>
        <w:tab/>
        <w:t>The P-CSCF invokes the Npcf_PolicyAuthorization_Update service operation by sending an HTTP PATCH request to the "Individual Application Session Context"</w:t>
      </w:r>
      <w:r>
        <w:rPr>
          <w:lang w:eastAsia="zh-CN"/>
        </w:rPr>
        <w:t xml:space="preserve"> resource, and includes the derived updated information.</w:t>
      </w:r>
    </w:p>
    <w:p w14:paraId="4FE1F67C" w14:textId="77777777" w:rsidR="004428CF" w:rsidRDefault="004428CF">
      <w:pPr>
        <w:pStyle w:val="B2"/>
      </w:pPr>
      <w:r>
        <w:t>10a.</w:t>
      </w:r>
      <w:r>
        <w:tab/>
        <w:t>The P-CSCF sends a Diameter AAR for an existing Diameter session and includes the derived updated service information.</w:t>
      </w:r>
    </w:p>
    <w:p w14:paraId="2AB9C6F8" w14:textId="77777777" w:rsidR="004428CF" w:rsidRDefault="004428CF">
      <w:pPr>
        <w:pStyle w:val="B10"/>
      </w:pPr>
      <w:r>
        <w:t>1</w:t>
      </w:r>
      <w:r>
        <w:rPr>
          <w:rFonts w:hint="eastAsia"/>
          <w:lang w:eastAsia="ko-KR"/>
        </w:rPr>
        <w:t>1</w:t>
      </w:r>
      <w:r>
        <w:t>.</w:t>
      </w:r>
      <w:r>
        <w:tab/>
        <w:t>The PCF replies to the P-CSCF with a HTTP "200 OK" response</w:t>
      </w:r>
    </w:p>
    <w:p w14:paraId="3412DC5B" w14:textId="77777777" w:rsidR="004428CF" w:rsidRDefault="004428CF">
      <w:pPr>
        <w:pStyle w:val="B2"/>
      </w:pPr>
      <w:r>
        <w:t>11a.</w:t>
      </w:r>
      <w:r>
        <w:tab/>
        <w:t>The PCF answers with a Diameter AAA.</w:t>
      </w:r>
    </w:p>
    <w:p w14:paraId="529C54BE" w14:textId="77777777" w:rsidR="004428CF" w:rsidRDefault="004428CF">
      <w:pPr>
        <w:pStyle w:val="B10"/>
      </w:pPr>
      <w:r>
        <w:t>1</w:t>
      </w:r>
      <w:r>
        <w:rPr>
          <w:rFonts w:hint="eastAsia"/>
          <w:lang w:eastAsia="ko-KR"/>
        </w:rPr>
        <w:t>2</w:t>
      </w:r>
      <w:r>
        <w:t>.</w:t>
      </w:r>
      <w:r>
        <w:tab/>
        <w:t>The PCF interacts with the SMF according to figure 5.2.2.2.2.2-1.</w:t>
      </w:r>
      <w:r>
        <w:rPr>
          <w:rFonts w:cs="Arial"/>
        </w:rPr>
        <w:t xml:space="preserve"> This </w:t>
      </w:r>
      <w:r>
        <w:t>step may imply provisioning of PCC rules and authorized QoS. The PCF may need to enable or disable IP Flows (see clauses B.3.2 and B.3.3, respectively)</w:t>
      </w:r>
      <w:r>
        <w:rPr>
          <w:lang w:eastAsia="ja-JP"/>
        </w:rPr>
        <w:t xml:space="preserve"> due to the updated service information.</w:t>
      </w:r>
    </w:p>
    <w:p w14:paraId="526BD404" w14:textId="77777777" w:rsidR="004428CF" w:rsidRDefault="004428CF">
      <w:pPr>
        <w:pStyle w:val="B10"/>
        <w:rPr>
          <w:lang w:eastAsia="ko-KR"/>
        </w:rPr>
      </w:pPr>
      <w:r>
        <w:t>1</w:t>
      </w:r>
      <w:r>
        <w:rPr>
          <w:rFonts w:hint="eastAsia"/>
          <w:lang w:eastAsia="ko-KR"/>
        </w:rPr>
        <w:t>3</w:t>
      </w:r>
      <w:r>
        <w:t>.</w:t>
      </w:r>
      <w:r>
        <w:tab/>
        <w:t xml:space="preserve">If the P-CSCF did not request </w:t>
      </w:r>
      <w:r>
        <w:rPr>
          <w:rFonts w:hint="eastAsia"/>
          <w:lang w:eastAsia="zh-CN"/>
        </w:rPr>
        <w:t>access network information</w:t>
      </w:r>
      <w:r>
        <w:t xml:space="preserve"> in step 3 (step 3a for the Rx case) or step 10 (step 10a for the Rx case), </w:t>
      </w:r>
      <w:r>
        <w:rPr>
          <w:rFonts w:hint="eastAsia"/>
          <w:lang w:eastAsia="ko-KR"/>
        </w:rPr>
        <w:t>t</w:t>
      </w:r>
      <w:r>
        <w:t>he P-CSCF forwards the SDP answer in SIP signalling. This step is executed in parallel with step 1</w:t>
      </w:r>
      <w:r>
        <w:rPr>
          <w:rFonts w:hint="eastAsia"/>
          <w:lang w:eastAsia="ko-KR"/>
        </w:rPr>
        <w:t>2</w:t>
      </w:r>
      <w:r>
        <w:t>.</w:t>
      </w:r>
    </w:p>
    <w:p w14:paraId="0DB172E0" w14:textId="77777777" w:rsidR="004428CF" w:rsidRDefault="004428CF">
      <w:pPr>
        <w:pStyle w:val="B10"/>
      </w:pPr>
      <w:r>
        <w:t>14.</w:t>
      </w:r>
      <w:r>
        <w:tab/>
        <w:t xml:space="preserve">If the P-CSCF requested </w:t>
      </w:r>
      <w:r>
        <w:rPr>
          <w:rFonts w:hint="eastAsia"/>
          <w:lang w:eastAsia="zh-CN"/>
        </w:rPr>
        <w:t>access network information</w:t>
      </w:r>
      <w:r>
        <w:t xml:space="preserve"> and/or EPS fallback indication in step 3 or 10, the PCF invokes the Npcf_PolicyAuthorization_Notify service operation to forward the EPS fallback indication, if received in step 12, and/or the </w:t>
      </w:r>
      <w:r>
        <w:rPr>
          <w:rFonts w:hint="eastAsia"/>
          <w:lang w:eastAsia="zh-CN"/>
        </w:rPr>
        <w:t xml:space="preserve">access </w:t>
      </w:r>
      <w:r>
        <w:rPr>
          <w:lang w:eastAsia="zh-CN"/>
        </w:rPr>
        <w:t>network</w:t>
      </w:r>
      <w:r>
        <w:rPr>
          <w:rFonts w:hint="eastAsia"/>
          <w:lang w:eastAsia="zh-CN"/>
        </w:rPr>
        <w:t xml:space="preserve"> information</w:t>
      </w:r>
      <w:r>
        <w:t xml:space="preserve"> received in step 12.</w:t>
      </w:r>
    </w:p>
    <w:p w14:paraId="6B90B18C" w14:textId="77777777" w:rsidR="004428CF" w:rsidRDefault="004428CF">
      <w:pPr>
        <w:pStyle w:val="B2"/>
      </w:pPr>
      <w:r>
        <w:t>14a.</w:t>
      </w:r>
      <w:r>
        <w:tab/>
        <w:t xml:space="preserve">If the P-CSCF requested </w:t>
      </w:r>
      <w:r>
        <w:rPr>
          <w:rFonts w:hint="eastAsia"/>
          <w:lang w:eastAsia="zh-CN"/>
        </w:rPr>
        <w:t>access network information</w:t>
      </w:r>
      <w:r>
        <w:t xml:space="preserve"> in step 3a or 10a, the PCF forwards the EPS fallback indication, if received in step 10, and/or the </w:t>
      </w:r>
      <w:r>
        <w:rPr>
          <w:rFonts w:hint="eastAsia"/>
          <w:lang w:eastAsia="zh-CN"/>
        </w:rPr>
        <w:t>access network information</w:t>
      </w:r>
      <w:r>
        <w:t xml:space="preserve"> received in step 12 in a Diameter RAR.</w:t>
      </w:r>
    </w:p>
    <w:p w14:paraId="28F82E37" w14:textId="77777777" w:rsidR="004428CF" w:rsidRDefault="004428CF">
      <w:pPr>
        <w:pStyle w:val="B10"/>
      </w:pPr>
      <w:r>
        <w:t>15.</w:t>
      </w:r>
      <w:r>
        <w:tab/>
        <w:t>If step 14 occurs, the P-CSCF acknowledges the notification with a HTTP "204 No Content" response.</w:t>
      </w:r>
    </w:p>
    <w:p w14:paraId="5411AC40" w14:textId="77777777" w:rsidR="004428CF" w:rsidRDefault="004428CF">
      <w:pPr>
        <w:pStyle w:val="B2"/>
      </w:pPr>
      <w:r>
        <w:t>15a.</w:t>
      </w:r>
      <w:r>
        <w:tab/>
        <w:t>If step 14a occurs, the P-CSCF acknowledges the receipt of Diameter RAR.</w:t>
      </w:r>
    </w:p>
    <w:p w14:paraId="4509FCE6" w14:textId="77777777" w:rsidR="004428CF" w:rsidRDefault="004428CF">
      <w:pPr>
        <w:pStyle w:val="B10"/>
        <w:rPr>
          <w:lang w:eastAsia="ko-KR"/>
        </w:rPr>
      </w:pPr>
      <w:r>
        <w:t>16.</w:t>
      </w:r>
      <w:r>
        <w:tab/>
        <w:t xml:space="preserve">If step 14 occurs (or step 14a for the Rx case), the P-CSCF includes the SDP answer and </w:t>
      </w:r>
      <w:r>
        <w:rPr>
          <w:rFonts w:hint="eastAsia"/>
          <w:lang w:eastAsia="zh-CN"/>
        </w:rPr>
        <w:t xml:space="preserve">the </w:t>
      </w:r>
      <w:r>
        <w:t>network provided location information in the next SIP message the P-CSCF sends towards the IMS core network.</w:t>
      </w:r>
    </w:p>
    <w:p w14:paraId="2B37E1BE" w14:textId="77777777" w:rsidR="004428CF" w:rsidRDefault="004428CF">
      <w:pPr>
        <w:pStyle w:val="Heading2"/>
        <w:rPr>
          <w:lang w:eastAsia="ja-JP"/>
        </w:rPr>
      </w:pPr>
      <w:bookmarkStart w:id="1598" w:name="_Toc28005554"/>
      <w:bookmarkStart w:id="1599" w:name="_Toc36038226"/>
      <w:bookmarkStart w:id="1600" w:name="_Toc45133423"/>
      <w:bookmarkStart w:id="1601" w:name="_Toc51762253"/>
      <w:bookmarkStart w:id="1602" w:name="_Toc59016658"/>
      <w:bookmarkStart w:id="1603" w:name="_Toc68167628"/>
      <w:bookmarkStart w:id="1604" w:name="_Toc83238230"/>
      <w:r>
        <w:rPr>
          <w:lang w:eastAsia="ja-JP"/>
        </w:rPr>
        <w:lastRenderedPageBreak/>
        <w:t>B.3.2</w:t>
      </w:r>
      <w:r>
        <w:rPr>
          <w:lang w:eastAsia="ja-JP"/>
        </w:rPr>
        <w:tab/>
        <w:t>Enabling of IP Flows</w:t>
      </w:r>
      <w:bookmarkEnd w:id="1598"/>
      <w:bookmarkEnd w:id="1599"/>
      <w:bookmarkEnd w:id="1600"/>
      <w:bookmarkEnd w:id="1601"/>
      <w:bookmarkEnd w:id="1602"/>
      <w:bookmarkEnd w:id="1603"/>
      <w:bookmarkEnd w:id="1604"/>
    </w:p>
    <w:p w14:paraId="19DBF5DD" w14:textId="77777777" w:rsidR="004428CF" w:rsidRDefault="004428CF">
      <w:bookmarkStart w:id="1605" w:name="_Toc28005555"/>
      <w:r>
        <w:t xml:space="preserve">The PCF makes a final decision to enable the allocated QoS resource for the authorized </w:t>
      </w:r>
      <w:r>
        <w:rPr>
          <w:lang w:eastAsia="ja-JP"/>
        </w:rPr>
        <w:t xml:space="preserve">IP flows of the </w:t>
      </w:r>
      <w:r>
        <w:t xml:space="preserve">media component(s) if the QoS resources are not enabled at the time they are authorized by the PCF (e.g. because of gate control of early media) or if the media </w:t>
      </w:r>
      <w:r>
        <w:rPr>
          <w:lang w:eastAsia="ja-JP"/>
        </w:rPr>
        <w:t xml:space="preserve">IP flow(s) </w:t>
      </w:r>
      <w:r>
        <w:t xml:space="preserve">previously placed on hold are resumed, i.e. the media </w:t>
      </w:r>
      <w:r>
        <w:rPr>
          <w:lang w:eastAsia="ja-JP"/>
        </w:rPr>
        <w:t>IP flow(s) of</w:t>
      </w:r>
      <w:r>
        <w:t xml:space="preserve"> the media component that was placed on hold at the time of the resource authorization or at a later stage is reactivated (with SDP direction sendrecv, sendonly, recvonly or none direction).</w:t>
      </w:r>
    </w:p>
    <w:p w14:paraId="2673EFD6" w14:textId="77777777" w:rsidR="004428CF" w:rsidRDefault="004428CF">
      <w:r>
        <w:t>The Enabling of IP Flows procedure is triggered during the early dialog by the P-CSCF receiving the SIP message (e.g. 18x response on initial INVITE request) with the P-Early-Media header field indicating request for authorization of early media as described in subclause B.2.2 of 3GPP TS 29.514 [10].</w:t>
      </w:r>
    </w:p>
    <w:p w14:paraId="48C4A255" w14:textId="77777777" w:rsidR="004428CF" w:rsidRDefault="004428CF">
      <w:pPr>
        <w:pStyle w:val="NO"/>
      </w:pPr>
      <w:r>
        <w:t>NOTE:</w:t>
      </w:r>
      <w:r>
        <w:tab/>
        <w:t>Enabling of IP Flows is also possible as part of preliminary responses in order to support SIP Forking scenarios. See subclause B.3.1 of 3GPP TS 29.514 [10].</w:t>
      </w:r>
    </w:p>
    <w:p w14:paraId="3A947C8F" w14:textId="77777777" w:rsidR="004428CF" w:rsidRDefault="004428CF">
      <w:r>
        <w:t xml:space="preserve">The </w:t>
      </w:r>
      <w:r>
        <w:rPr>
          <w:lang w:eastAsia="ja-JP"/>
        </w:rPr>
        <w:t xml:space="preserve">Enabling of IP Flows </w:t>
      </w:r>
      <w:r>
        <w:t>procedure is triggered during the confirmed dialog by the P-CSCF receiving SIP 2xx response to an INVITE request or a 2xx response to an in-dialog UPDATE request in an established dialog (in both cases a 200 OK response is usually received). W</w:t>
      </w:r>
      <w:r>
        <w:rPr>
          <w:color w:val="000000"/>
        </w:rPr>
        <w:t xml:space="preserve">hen receiving such responses, the </w:t>
      </w:r>
      <w:r>
        <w:t>P-CSCF shall take the SDP direction attribute in the latest received SDP (either within the 2xx response or a previous SIP message) into account when deciding, which gates shall be opened:</w:t>
      </w:r>
    </w:p>
    <w:p w14:paraId="6D7B4014" w14:textId="77777777" w:rsidR="004428CF" w:rsidRDefault="004428CF">
      <w:pPr>
        <w:pStyle w:val="B10"/>
      </w:pPr>
      <w:r>
        <w:t>-</w:t>
      </w:r>
      <w:r>
        <w:tab/>
        <w:t>For a unidirectional SDP media component, IP flows in the opposite direction shall not be enabled.</w:t>
      </w:r>
    </w:p>
    <w:p w14:paraId="2C564012" w14:textId="77777777" w:rsidR="004428CF" w:rsidRDefault="004428CF">
      <w:pPr>
        <w:pStyle w:val="B10"/>
      </w:pPr>
      <w:r>
        <w:t>-</w:t>
      </w:r>
      <w:r>
        <w:tab/>
        <w:t>For an inactive SDP media component, no IP flows shall be enabled.</w:t>
      </w:r>
    </w:p>
    <w:p w14:paraId="03E4AF4F" w14:textId="77777777" w:rsidR="004428CF" w:rsidRDefault="004428CF">
      <w:r>
        <w:t>Figure B.3.2-1 is applicable to the originating</w:t>
      </w:r>
      <w:r>
        <w:rPr>
          <w:lang w:eastAsia="ja-JP"/>
        </w:rPr>
        <w:t xml:space="preserve"> </w:t>
      </w:r>
      <w:r>
        <w:t xml:space="preserve">and </w:t>
      </w:r>
      <w:r>
        <w:rPr>
          <w:lang w:eastAsia="ja-JP"/>
        </w:rPr>
        <w:t>t</w:t>
      </w:r>
      <w:r>
        <w:t>erminati</w:t>
      </w:r>
      <w:r>
        <w:rPr>
          <w:lang w:eastAsia="ja-JP"/>
        </w:rPr>
        <w:t>ng</w:t>
      </w:r>
      <w:r>
        <w:t xml:space="preserve"> sides for a confirmed dialog.</w:t>
      </w:r>
    </w:p>
    <w:p w14:paraId="77262916" w14:textId="77777777" w:rsidR="004428CF" w:rsidRDefault="004428CF">
      <w:pPr>
        <w:pStyle w:val="TH"/>
        <w:rPr>
          <w:lang w:eastAsia="ja-JP"/>
        </w:rPr>
      </w:pPr>
      <w:r>
        <w:rPr>
          <w:lang w:eastAsia="ja-JP"/>
        </w:rPr>
        <w:object w:dxaOrig="9740" w:dyaOrig="7910" w14:anchorId="551A4F01">
          <v:shape id="_x0000_i1104" type="#_x0000_t75" style="width:419.25pt;height:340.5pt" o:ole="">
            <v:imagedata r:id="rId170" o:title=""/>
          </v:shape>
          <o:OLEObject Type="Embed" ProgID="Visio.Drawing.11" ShapeID="_x0000_i1104" DrawAspect="Content" ObjectID="_1699684272" r:id="rId171"/>
        </w:object>
      </w:r>
    </w:p>
    <w:p w14:paraId="0E032476" w14:textId="77777777" w:rsidR="004428CF" w:rsidRDefault="004428CF">
      <w:pPr>
        <w:pStyle w:val="TF"/>
        <w:rPr>
          <w:lang w:eastAsia="ja-JP"/>
        </w:rPr>
      </w:pPr>
      <w:r>
        <w:t xml:space="preserve">Figure </w:t>
      </w:r>
      <w:r>
        <w:rPr>
          <w:lang w:eastAsia="ja-JP"/>
        </w:rPr>
        <w:t>B.3.2-1:</w:t>
      </w:r>
      <w:r>
        <w:t xml:space="preserve"> </w:t>
      </w:r>
      <w:r>
        <w:rPr>
          <w:lang w:eastAsia="ja-JP"/>
        </w:rPr>
        <w:t>Enabling of IP Flows</w:t>
      </w:r>
    </w:p>
    <w:p w14:paraId="299A72E6" w14:textId="77777777" w:rsidR="004428CF" w:rsidRDefault="004428CF">
      <w:pPr>
        <w:pStyle w:val="B10"/>
      </w:pPr>
      <w:r>
        <w:rPr>
          <w:lang w:eastAsia="ja-JP"/>
        </w:rPr>
        <w:t>1.</w:t>
      </w:r>
      <w:r>
        <w:rPr>
          <w:lang w:eastAsia="ja-JP"/>
        </w:rPr>
        <w:tab/>
        <w:t xml:space="preserve">The </w:t>
      </w:r>
      <w:r>
        <w:t>P-CSCF receives the SIP 2xx response complying with the conditions specified in the paragraphs above.</w:t>
      </w:r>
    </w:p>
    <w:p w14:paraId="2536A597" w14:textId="77777777" w:rsidR="004428CF" w:rsidRDefault="004428CF">
      <w:pPr>
        <w:pStyle w:val="B10"/>
      </w:pPr>
      <w:r>
        <w:lastRenderedPageBreak/>
        <w:t>2.</w:t>
      </w:r>
      <w:r>
        <w:tab/>
        <w:t>The P-CSCF invokes the Npcf_PolicyAuthorization_Update service operation by sending an HTTP PATCH request to the "Individual Application Session Context"</w:t>
      </w:r>
      <w:r>
        <w:rPr>
          <w:lang w:eastAsia="zh-CN"/>
        </w:rPr>
        <w:t xml:space="preserve"> resource to the PCF requesting that gates shall be opened.</w:t>
      </w:r>
    </w:p>
    <w:p w14:paraId="3C7B68FF" w14:textId="77777777" w:rsidR="004428CF" w:rsidRDefault="004428CF">
      <w:pPr>
        <w:pStyle w:val="B2"/>
      </w:pPr>
      <w:r>
        <w:t>2a.</w:t>
      </w:r>
      <w:r>
        <w:tab/>
        <w:t>The P-CSCF sends a Diameter AAR message to the PCF, requesting that gates shall be opened.</w:t>
      </w:r>
    </w:p>
    <w:p w14:paraId="6577E1FD" w14:textId="77777777" w:rsidR="004428CF" w:rsidRDefault="004428CF">
      <w:pPr>
        <w:pStyle w:val="B10"/>
        <w:rPr>
          <w:lang w:eastAsia="ja-JP"/>
        </w:rPr>
      </w:pPr>
      <w:r>
        <w:rPr>
          <w:lang w:eastAsia="ja-JP"/>
        </w:rPr>
        <w:t>3.</w:t>
      </w:r>
      <w:r>
        <w:rPr>
          <w:lang w:eastAsia="ja-JP"/>
        </w:rPr>
        <w:tab/>
        <w:t xml:space="preserve">The </w:t>
      </w:r>
      <w:r>
        <w:t xml:space="preserve">PCF approves the enabling of IP flows and </w:t>
      </w:r>
      <w:r>
        <w:rPr>
          <w:rFonts w:cs="Arial"/>
        </w:rPr>
        <w:t>PCF updates flow status of affected PCC rules</w:t>
      </w:r>
      <w:r>
        <w:rPr>
          <w:lang w:eastAsia="ja-JP"/>
        </w:rPr>
        <w:t>.</w:t>
      </w:r>
    </w:p>
    <w:p w14:paraId="4325A191" w14:textId="77777777" w:rsidR="004428CF" w:rsidRDefault="004428CF">
      <w:pPr>
        <w:pStyle w:val="B10"/>
      </w:pPr>
      <w:r>
        <w:t>4</w:t>
      </w:r>
      <w:r>
        <w:tab/>
        <w:t>The PCF replies to the P-CSCF with a HTTP "200 OK" response.</w:t>
      </w:r>
    </w:p>
    <w:p w14:paraId="15B41EC8" w14:textId="77777777" w:rsidR="004428CF" w:rsidRDefault="004428CF">
      <w:pPr>
        <w:pStyle w:val="B2"/>
      </w:pPr>
      <w:r>
        <w:t>4a.</w:t>
      </w:r>
      <w:r>
        <w:tab/>
        <w:t>The PCF sends a Diameter AAA to the P-CSCF.</w:t>
      </w:r>
    </w:p>
    <w:p w14:paraId="3A0D8FBC" w14:textId="77777777" w:rsidR="004428CF" w:rsidRDefault="004428CF">
      <w:pPr>
        <w:pStyle w:val="B10"/>
      </w:pPr>
      <w:r>
        <w:rPr>
          <w:lang w:eastAsia="ja-JP"/>
        </w:rPr>
        <w:t>5</w:t>
      </w:r>
      <w:r>
        <w:rPr>
          <w:lang w:eastAsia="ja-JP"/>
        </w:rPr>
        <w:tab/>
      </w:r>
      <w:r>
        <w:t>The P-CSCF forwards the SIP 2xx response to the UE.</w:t>
      </w:r>
    </w:p>
    <w:p w14:paraId="354FF82A" w14:textId="77777777" w:rsidR="004428CF" w:rsidRDefault="004428CF">
      <w:pPr>
        <w:pStyle w:val="B10"/>
      </w:pPr>
      <w:r>
        <w:t>6.</w:t>
      </w:r>
      <w:r>
        <w:tab/>
        <w:t>The PCF executes interactions according to figure 5.2.2.2.2.2-1. This step implies opening the "gates" by updating the flow status of PCC rules.</w:t>
      </w:r>
    </w:p>
    <w:p w14:paraId="57F02711" w14:textId="77777777" w:rsidR="004428CF" w:rsidRDefault="004428CF">
      <w:pPr>
        <w:pStyle w:val="Heading2"/>
        <w:rPr>
          <w:lang w:eastAsia="ja-JP"/>
        </w:rPr>
      </w:pPr>
      <w:bookmarkStart w:id="1606" w:name="_Toc36038227"/>
      <w:bookmarkStart w:id="1607" w:name="_Toc45133424"/>
      <w:bookmarkStart w:id="1608" w:name="_Toc51762254"/>
      <w:bookmarkStart w:id="1609" w:name="_Toc59016659"/>
      <w:bookmarkStart w:id="1610" w:name="_Toc68167629"/>
      <w:bookmarkStart w:id="1611" w:name="_Toc83238231"/>
      <w:r>
        <w:rPr>
          <w:lang w:eastAsia="ja-JP"/>
        </w:rPr>
        <w:t>B.3.3</w:t>
      </w:r>
      <w:r>
        <w:rPr>
          <w:lang w:eastAsia="ja-JP"/>
        </w:rPr>
        <w:tab/>
        <w:t>Disabling of IP Flows</w:t>
      </w:r>
      <w:bookmarkEnd w:id="1605"/>
      <w:bookmarkEnd w:id="1606"/>
      <w:bookmarkEnd w:id="1607"/>
      <w:bookmarkEnd w:id="1608"/>
      <w:bookmarkEnd w:id="1609"/>
      <w:bookmarkEnd w:id="1610"/>
      <w:bookmarkEnd w:id="1611"/>
    </w:p>
    <w:p w14:paraId="33179FC7" w14:textId="77777777" w:rsidR="004428CF" w:rsidRDefault="004428CF">
      <w:bookmarkStart w:id="1612" w:name="_Toc28005556"/>
      <w:r>
        <w:t>The Disabling of IP Flows procedure is used when media IP flow(s) of a session are put on hold (e.g. in case of a media re-negotiation or call hold).</w:t>
      </w:r>
    </w:p>
    <w:p w14:paraId="2C595EA6" w14:textId="77777777" w:rsidR="004428CF" w:rsidRDefault="004428CF">
      <w:pPr>
        <w:pStyle w:val="NO"/>
      </w:pPr>
      <w:r>
        <w:t>NOTE 1:</w:t>
      </w:r>
      <w:r>
        <w:tab/>
        <w:t>Disabling of IP Flows is also possible as part of preliminary responses in order to support SIP Forking scenarios. See subclause B.3.1 of 3GPP TS 29.514 [10].</w:t>
      </w:r>
    </w:p>
    <w:p w14:paraId="7B90D979" w14:textId="77777777" w:rsidR="004428CF" w:rsidRDefault="004428CF">
      <w:r>
        <w:t>Media is placed on hold as specified in IETF RFC 3264 [43]. Media modified to become inactive (SDP direction attribute) shall also be considered to be put on hold.</w:t>
      </w:r>
    </w:p>
    <w:p w14:paraId="7EF3E89F" w14:textId="77777777" w:rsidR="004428CF" w:rsidRDefault="004428CF">
      <w:r>
        <w:t>If a bidirectional media component is placed on hold by making it unidirectional, the IP flows shall only be disabled in the deactivated direction. If a media component is placed on hold by making it inactive, the IP flows shall be disabled in both directions.</w:t>
      </w:r>
    </w:p>
    <w:p w14:paraId="6E300ABA" w14:textId="77777777" w:rsidR="004428CF" w:rsidRDefault="004428CF">
      <w:r>
        <w:t>Figure B.3.3-1 presents the Disabling of IP Flows procedure at media on hold for both the originating</w:t>
      </w:r>
      <w:r>
        <w:rPr>
          <w:lang w:eastAsia="ja-JP"/>
        </w:rPr>
        <w:t xml:space="preserve"> </w:t>
      </w:r>
      <w:r>
        <w:t xml:space="preserve">and </w:t>
      </w:r>
      <w:r>
        <w:rPr>
          <w:lang w:eastAsia="ja-JP"/>
        </w:rPr>
        <w:t>t</w:t>
      </w:r>
      <w:r>
        <w:t>erminati</w:t>
      </w:r>
      <w:r>
        <w:rPr>
          <w:lang w:eastAsia="ja-JP"/>
        </w:rPr>
        <w:t>ng</w:t>
      </w:r>
      <w:r>
        <w:t xml:space="preserve"> sides.</w:t>
      </w:r>
    </w:p>
    <w:p w14:paraId="44188239" w14:textId="77777777" w:rsidR="004428CF" w:rsidRDefault="004428CF">
      <w:pPr>
        <w:pStyle w:val="TH"/>
        <w:rPr>
          <w:lang w:eastAsia="ja-JP"/>
        </w:rPr>
      </w:pPr>
      <w:r>
        <w:rPr>
          <w:lang w:eastAsia="ja-JP"/>
        </w:rPr>
        <w:object w:dxaOrig="10201" w:dyaOrig="7911" w14:anchorId="6D55B78C">
          <v:shape id="_x0000_i1105" type="#_x0000_t75" style="width:439.5pt;height:339.75pt" o:ole="">
            <v:imagedata r:id="rId172" o:title=""/>
          </v:shape>
          <o:OLEObject Type="Embed" ProgID="Visio.Drawing.11" ShapeID="_x0000_i1105" DrawAspect="Content" ObjectID="_1699684273" r:id="rId173"/>
        </w:object>
      </w:r>
    </w:p>
    <w:p w14:paraId="7B4899E6" w14:textId="77777777" w:rsidR="004428CF" w:rsidRDefault="004428CF">
      <w:pPr>
        <w:pStyle w:val="TF"/>
      </w:pPr>
      <w:r>
        <w:t xml:space="preserve">Figure </w:t>
      </w:r>
      <w:r>
        <w:rPr>
          <w:lang w:eastAsia="ja-JP"/>
        </w:rPr>
        <w:t>B.3.3-1:</w:t>
      </w:r>
      <w:r>
        <w:t xml:space="preserve"> Disabling of IP Flows at Media on Hold</w:t>
      </w:r>
    </w:p>
    <w:p w14:paraId="2B44FA8D" w14:textId="77777777" w:rsidR="004428CF" w:rsidRDefault="004428CF">
      <w:pPr>
        <w:pStyle w:val="B10"/>
      </w:pPr>
      <w:r>
        <w:rPr>
          <w:lang w:eastAsia="ja-JP"/>
        </w:rPr>
        <w:t>1.</w:t>
      </w:r>
      <w:r>
        <w:rPr>
          <w:lang w:eastAsia="ja-JP"/>
        </w:rPr>
        <w:tab/>
        <w:t xml:space="preserve">The </w:t>
      </w:r>
      <w:r>
        <w:t>P-CSCF receives an SDP answer putting media on hold within a SIP message</w:t>
      </w:r>
      <w:r>
        <w:rPr>
          <w:lang w:eastAsia="ja-JP"/>
        </w:rPr>
        <w:t>. (NOTE 2)</w:t>
      </w:r>
    </w:p>
    <w:p w14:paraId="104CBF94" w14:textId="77777777" w:rsidR="004428CF" w:rsidRDefault="004428CF">
      <w:pPr>
        <w:pStyle w:val="B10"/>
      </w:pPr>
      <w:r>
        <w:rPr>
          <w:lang w:eastAsia="ja-JP"/>
        </w:rPr>
        <w:t>2.</w:t>
      </w:r>
      <w:r>
        <w:rPr>
          <w:lang w:eastAsia="ja-JP"/>
        </w:rPr>
        <w:tab/>
      </w:r>
      <w:r>
        <w:t>The P-CSCF invokes the Npcf_PolicyAuthorization_Update service operation by sending an HTTP PATCH request to the "Individual Application Session Context"</w:t>
      </w:r>
      <w:r>
        <w:rPr>
          <w:lang w:eastAsia="zh-CN"/>
        </w:rPr>
        <w:t xml:space="preserve"> resource to the PCF requesting that gates shall be closed.</w:t>
      </w:r>
    </w:p>
    <w:p w14:paraId="6B5E47C3" w14:textId="77777777" w:rsidR="004428CF" w:rsidRDefault="004428CF">
      <w:pPr>
        <w:pStyle w:val="B2"/>
        <w:rPr>
          <w:lang w:eastAsia="ja-JP"/>
        </w:rPr>
      </w:pPr>
      <w:r>
        <w:rPr>
          <w:lang w:eastAsia="ja-JP"/>
        </w:rPr>
        <w:t>2a.</w:t>
      </w:r>
      <w:r>
        <w:rPr>
          <w:lang w:eastAsia="ja-JP"/>
        </w:rPr>
        <w:tab/>
        <w:t>The P-CSCF sends a Diameter AAR request to the PCF, requesting that gates shall be closed.</w:t>
      </w:r>
    </w:p>
    <w:p w14:paraId="1AF3EA1F" w14:textId="77777777" w:rsidR="004428CF" w:rsidRDefault="004428CF">
      <w:pPr>
        <w:pStyle w:val="B10"/>
        <w:rPr>
          <w:lang w:eastAsia="ja-JP"/>
        </w:rPr>
      </w:pPr>
      <w:r>
        <w:rPr>
          <w:lang w:eastAsia="ja-JP"/>
        </w:rPr>
        <w:t>3.</w:t>
      </w:r>
      <w:r>
        <w:rPr>
          <w:lang w:eastAsia="ja-JP"/>
        </w:rPr>
        <w:tab/>
        <w:t>The PCF updates flow status of affected PCC rules for the media on hold.</w:t>
      </w:r>
    </w:p>
    <w:p w14:paraId="1A69587E" w14:textId="77777777" w:rsidR="004428CF" w:rsidRDefault="004428CF">
      <w:pPr>
        <w:pStyle w:val="B10"/>
      </w:pPr>
      <w:r>
        <w:rPr>
          <w:lang w:eastAsia="ja-JP"/>
        </w:rPr>
        <w:t>4.</w:t>
      </w:r>
      <w:r>
        <w:rPr>
          <w:lang w:eastAsia="ja-JP"/>
        </w:rPr>
        <w:tab/>
      </w:r>
      <w:r>
        <w:t>The PCF replies to the P-CSCF with a HTTP "200 OK" response.</w:t>
      </w:r>
    </w:p>
    <w:p w14:paraId="56749A36" w14:textId="77777777" w:rsidR="004428CF" w:rsidRDefault="004428CF">
      <w:pPr>
        <w:pStyle w:val="B2"/>
        <w:rPr>
          <w:lang w:eastAsia="ja-JP"/>
        </w:rPr>
      </w:pPr>
      <w:r>
        <w:rPr>
          <w:lang w:eastAsia="ja-JP"/>
        </w:rPr>
        <w:t>4a.</w:t>
      </w:r>
      <w:r>
        <w:rPr>
          <w:lang w:eastAsia="ja-JP"/>
        </w:rPr>
        <w:tab/>
        <w:t>The PCF sends a Diameter AAA message back to the P-CSCF.</w:t>
      </w:r>
    </w:p>
    <w:p w14:paraId="524CEB8C" w14:textId="77777777" w:rsidR="004428CF" w:rsidRDefault="004428CF">
      <w:pPr>
        <w:pStyle w:val="B10"/>
        <w:rPr>
          <w:lang w:eastAsia="ja-JP"/>
        </w:rPr>
      </w:pPr>
      <w:r>
        <w:rPr>
          <w:lang w:eastAsia="ja-JP"/>
        </w:rPr>
        <w:t>5.</w:t>
      </w:r>
      <w:r>
        <w:rPr>
          <w:lang w:eastAsia="ja-JP"/>
        </w:rPr>
        <w:tab/>
        <w:t>The P-CSCF forwards the SDP answer putting media on hold within a SIP message.</w:t>
      </w:r>
    </w:p>
    <w:p w14:paraId="6BF54335" w14:textId="77777777" w:rsidR="004428CF" w:rsidRDefault="004428CF">
      <w:pPr>
        <w:pStyle w:val="B10"/>
        <w:rPr>
          <w:lang w:eastAsia="ja-JP"/>
        </w:rPr>
      </w:pPr>
      <w:r>
        <w:rPr>
          <w:lang w:eastAsia="ja-JP"/>
        </w:rPr>
        <w:t>6.</w:t>
      </w:r>
      <w:r>
        <w:rPr>
          <w:lang w:eastAsia="ja-JP"/>
        </w:rPr>
        <w:tab/>
        <w:t xml:space="preserve">The PCF executes interactions according to </w:t>
      </w:r>
      <w:r>
        <w:t>figure 5.2.2.2.2.2-1. This step implies</w:t>
      </w:r>
      <w:r>
        <w:rPr>
          <w:lang w:eastAsia="ja-JP"/>
        </w:rPr>
        <w:t xml:space="preserve"> closing the relevant media IP flow gate(s), leaving the possible related RTCP gate(s) open to keep the connection alive.</w:t>
      </w:r>
    </w:p>
    <w:p w14:paraId="3B2030EE" w14:textId="77777777" w:rsidR="004428CF" w:rsidRDefault="004428CF">
      <w:pPr>
        <w:pStyle w:val="NO"/>
      </w:pPr>
      <w:r>
        <w:t>NOTE 2:</w:t>
      </w:r>
      <w:r>
        <w:tab/>
        <w:t>This procedure occurs whenever a bidirectional media is made unidirectional or when a media is changed to inactive.</w:t>
      </w:r>
    </w:p>
    <w:p w14:paraId="5D01EADC" w14:textId="77777777" w:rsidR="004428CF" w:rsidRDefault="004428CF">
      <w:pPr>
        <w:pStyle w:val="Heading2"/>
        <w:rPr>
          <w:lang w:eastAsia="ja-JP"/>
        </w:rPr>
      </w:pPr>
      <w:bookmarkStart w:id="1613" w:name="_Toc36038228"/>
      <w:bookmarkStart w:id="1614" w:name="_Toc45133425"/>
      <w:bookmarkStart w:id="1615" w:name="_Toc51762255"/>
      <w:bookmarkStart w:id="1616" w:name="_Toc59016660"/>
      <w:bookmarkStart w:id="1617" w:name="_Toc68167630"/>
      <w:bookmarkStart w:id="1618" w:name="_Toc83238232"/>
      <w:r>
        <w:rPr>
          <w:lang w:eastAsia="ja-JP"/>
        </w:rPr>
        <w:t>B.3.4</w:t>
      </w:r>
      <w:r>
        <w:rPr>
          <w:lang w:eastAsia="ja-JP"/>
        </w:rPr>
        <w:tab/>
        <w:t>Media Component Removal</w:t>
      </w:r>
      <w:bookmarkEnd w:id="1612"/>
      <w:bookmarkEnd w:id="1613"/>
      <w:bookmarkEnd w:id="1614"/>
      <w:bookmarkEnd w:id="1615"/>
      <w:bookmarkEnd w:id="1616"/>
      <w:bookmarkEnd w:id="1617"/>
      <w:bookmarkEnd w:id="1618"/>
    </w:p>
    <w:p w14:paraId="2D9BCFF1" w14:textId="77777777" w:rsidR="004428CF" w:rsidRDefault="004428CF">
      <w:r>
        <w:t>Figure B.3.4-1 presents the flows of PCC procedures at the removal of media component(s) from an IMS session which is not being released for both the originating and terminating sides.</w:t>
      </w:r>
    </w:p>
    <w:p w14:paraId="4D85181B" w14:textId="77777777" w:rsidR="004428CF" w:rsidRDefault="004428CF">
      <w:pPr>
        <w:pStyle w:val="TH"/>
        <w:rPr>
          <w:lang w:eastAsia="ja-JP"/>
        </w:rPr>
      </w:pPr>
      <w:r>
        <w:rPr>
          <w:lang w:eastAsia="ja-JP"/>
        </w:rPr>
        <w:object w:dxaOrig="10251" w:dyaOrig="7030" w14:anchorId="0C6F5C11">
          <v:shape id="_x0000_i1106" type="#_x0000_t75" style="width:441pt;height:303pt" o:ole="">
            <v:imagedata r:id="rId174" o:title=""/>
          </v:shape>
          <o:OLEObject Type="Embed" ProgID="Visio.Drawing.11" ShapeID="_x0000_i1106" DrawAspect="Content" ObjectID="_1699684274" r:id="rId175"/>
        </w:object>
      </w:r>
    </w:p>
    <w:p w14:paraId="05FAAF8F" w14:textId="77777777" w:rsidR="004428CF" w:rsidRDefault="004428CF">
      <w:pPr>
        <w:pStyle w:val="TF"/>
      </w:pPr>
      <w:r>
        <w:t>Figure</w:t>
      </w:r>
      <w:r>
        <w:rPr>
          <w:lang w:eastAsia="ja-JP"/>
        </w:rPr>
        <w:t xml:space="preserve"> B.3.4-1:</w:t>
      </w:r>
      <w:r>
        <w:t xml:space="preserve"> Revoke </w:t>
      </w:r>
      <w:r>
        <w:rPr>
          <w:lang w:eastAsia="ja-JP"/>
        </w:rPr>
        <w:t>a</w:t>
      </w:r>
      <w:r>
        <w:t>uthorization for IP resources at media component removal</w:t>
      </w:r>
      <w:r>
        <w:br/>
        <w:t>for both originating and terminating sides</w:t>
      </w:r>
    </w:p>
    <w:p w14:paraId="7D2DBC10" w14:textId="77777777" w:rsidR="004428CF" w:rsidRDefault="004428CF">
      <w:pPr>
        <w:pStyle w:val="B10"/>
      </w:pPr>
      <w:r>
        <w:t>1.</w:t>
      </w:r>
      <w:r>
        <w:tab/>
        <w:t>A SIP message containing SDP indicating the removal of media component(s) is received by the P-CSCF.</w:t>
      </w:r>
    </w:p>
    <w:p w14:paraId="5E94BE14" w14:textId="77777777" w:rsidR="004428CF" w:rsidRDefault="004428CF">
      <w:pPr>
        <w:pStyle w:val="B10"/>
      </w:pPr>
      <w:r>
        <w:t>2.</w:t>
      </w:r>
      <w:r>
        <w:tab/>
        <w:t>The P-CSCF invokes the Npcf_PolicyAuthorization_Update service operation by sending an HTTP PATCH request to the "Individual Application Session Context"</w:t>
      </w:r>
      <w:r>
        <w:rPr>
          <w:lang w:eastAsia="zh-CN"/>
        </w:rPr>
        <w:t xml:space="preserve"> resource to the PCF with modified service information.</w:t>
      </w:r>
    </w:p>
    <w:p w14:paraId="0B4CE04F" w14:textId="77777777" w:rsidR="004428CF" w:rsidRDefault="004428CF">
      <w:pPr>
        <w:pStyle w:val="B2"/>
      </w:pPr>
      <w:r>
        <w:t>2a.</w:t>
      </w:r>
      <w:r>
        <w:tab/>
        <w:t>The P-CSCF sends Diameter AAR to the PCF with modified service information.</w:t>
      </w:r>
    </w:p>
    <w:p w14:paraId="1F45DE6A" w14:textId="77777777" w:rsidR="004428CF" w:rsidRDefault="004428CF">
      <w:pPr>
        <w:pStyle w:val="B10"/>
      </w:pPr>
      <w:r>
        <w:t>3.</w:t>
      </w:r>
      <w:r>
        <w:tab/>
        <w:t>The PCF stores the AF session information and identifies the affected PDU session.</w:t>
      </w:r>
    </w:p>
    <w:p w14:paraId="56724653" w14:textId="77777777" w:rsidR="004428CF" w:rsidRDefault="004428CF">
      <w:pPr>
        <w:pStyle w:val="B10"/>
      </w:pPr>
      <w:r>
        <w:t>4.</w:t>
      </w:r>
      <w:r>
        <w:tab/>
        <w:t>The PCF replies to the P-CSCF with a HTTP "200 OK" response.</w:t>
      </w:r>
    </w:p>
    <w:p w14:paraId="7900B25E" w14:textId="77777777" w:rsidR="004428CF" w:rsidRDefault="004428CF">
      <w:pPr>
        <w:pStyle w:val="B2"/>
      </w:pPr>
      <w:r>
        <w:t>4a.</w:t>
      </w:r>
      <w:r>
        <w:tab/>
        <w:t>The PCF sends a Diameter AAA message back to the P-CSCF.</w:t>
      </w:r>
    </w:p>
    <w:p w14:paraId="2AC7C6A5" w14:textId="77777777" w:rsidR="004428CF" w:rsidRDefault="004428CF">
      <w:pPr>
        <w:pStyle w:val="B10"/>
      </w:pPr>
      <w:r>
        <w:t>5.</w:t>
      </w:r>
      <w:r>
        <w:tab/>
        <w:t>The P-CSCF forwards the SDP answer removing a media component.</w:t>
      </w:r>
    </w:p>
    <w:p w14:paraId="4D1C8394" w14:textId="77777777" w:rsidR="004428CF" w:rsidRDefault="004428CF">
      <w:pPr>
        <w:pStyle w:val="B10"/>
      </w:pPr>
      <w:r>
        <w:t>6.</w:t>
      </w:r>
      <w:r>
        <w:tab/>
        <w:t>The PCF makes a decision on what PCC rules need to be modified or removed and executes interactions according to figure 5.2.2.2.2.2-1.</w:t>
      </w:r>
    </w:p>
    <w:p w14:paraId="59F0A439" w14:textId="77777777" w:rsidR="004428CF" w:rsidRDefault="004428CF">
      <w:pPr>
        <w:pStyle w:val="Heading1"/>
      </w:pPr>
      <w:bookmarkStart w:id="1619" w:name="_Toc28005557"/>
      <w:bookmarkStart w:id="1620" w:name="_Toc36038229"/>
      <w:bookmarkStart w:id="1621" w:name="_Toc45133426"/>
      <w:bookmarkStart w:id="1622" w:name="_Toc51762256"/>
      <w:bookmarkStart w:id="1623" w:name="_Toc59016661"/>
      <w:bookmarkStart w:id="1624" w:name="_Toc68167631"/>
      <w:bookmarkStart w:id="1625" w:name="_Toc83238233"/>
      <w:r>
        <w:rPr>
          <w:lang w:eastAsia="ja-JP"/>
        </w:rPr>
        <w:t>B.4</w:t>
      </w:r>
      <w:r>
        <w:rPr>
          <w:lang w:eastAsia="ja-JP"/>
        </w:rPr>
        <w:tab/>
      </w:r>
      <w:r>
        <w:t>IMS Session Termination</w:t>
      </w:r>
      <w:bookmarkEnd w:id="1619"/>
      <w:bookmarkEnd w:id="1620"/>
      <w:bookmarkEnd w:id="1621"/>
      <w:bookmarkEnd w:id="1622"/>
      <w:bookmarkEnd w:id="1623"/>
      <w:bookmarkEnd w:id="1624"/>
      <w:bookmarkEnd w:id="1625"/>
    </w:p>
    <w:p w14:paraId="7FD90847" w14:textId="77777777" w:rsidR="004428CF" w:rsidRDefault="004428CF">
      <w:pPr>
        <w:pStyle w:val="Heading2"/>
      </w:pPr>
      <w:bookmarkStart w:id="1626" w:name="_Toc28005558"/>
      <w:bookmarkStart w:id="1627" w:name="_Toc36038230"/>
      <w:bookmarkStart w:id="1628" w:name="_Toc45133427"/>
      <w:bookmarkStart w:id="1629" w:name="_Toc51762257"/>
      <w:bookmarkStart w:id="1630" w:name="_Toc59016662"/>
      <w:bookmarkStart w:id="1631" w:name="_Toc68167632"/>
      <w:bookmarkStart w:id="1632" w:name="_Toc83238234"/>
      <w:r>
        <w:rPr>
          <w:lang w:eastAsia="ja-JP"/>
        </w:rPr>
        <w:t>B.4.1</w:t>
      </w:r>
      <w:r>
        <w:rPr>
          <w:lang w:eastAsia="ja-JP"/>
        </w:rPr>
        <w:tab/>
      </w:r>
      <w:r>
        <w:t>Mobile initiated session release</w:t>
      </w:r>
      <w:r>
        <w:rPr>
          <w:lang w:eastAsia="ja-JP"/>
        </w:rPr>
        <w:t xml:space="preserve"> </w:t>
      </w:r>
      <w:r>
        <w:t>/ Network initiated session release</w:t>
      </w:r>
      <w:bookmarkEnd w:id="1626"/>
      <w:bookmarkEnd w:id="1627"/>
      <w:bookmarkEnd w:id="1628"/>
      <w:bookmarkEnd w:id="1629"/>
      <w:bookmarkEnd w:id="1630"/>
      <w:bookmarkEnd w:id="1631"/>
      <w:bookmarkEnd w:id="1632"/>
    </w:p>
    <w:p w14:paraId="441F895F" w14:textId="77777777" w:rsidR="004428CF" w:rsidRDefault="004428CF">
      <w:pPr>
        <w:rPr>
          <w:lang w:eastAsia="ko-KR"/>
        </w:rPr>
      </w:pPr>
      <w:r>
        <w:t>Figure B.4.1-1 represents the mobile or network initiated IMS session release</w:t>
      </w:r>
      <w:r>
        <w:rPr>
          <w:lang w:eastAsia="ja-JP"/>
        </w:rPr>
        <w:t xml:space="preserve"> </w:t>
      </w:r>
      <w:r>
        <w:t xml:space="preserve">without </w:t>
      </w:r>
      <w:r>
        <w:rPr>
          <w:rFonts w:hint="eastAsia"/>
          <w:lang w:eastAsia="ko-KR"/>
        </w:rPr>
        <w:t>access network information</w:t>
      </w:r>
      <w:r>
        <w:rPr>
          <w:lang w:eastAsia="ko-KR"/>
        </w:rPr>
        <w:t xml:space="preserve"> retrieval</w:t>
      </w:r>
      <w:r>
        <w:t>. The session release may be signalled by a SIP BYE request, or any SIP 3xx redirect response, or any 4xx, 5xx, or 6xx SIP final error response</w:t>
      </w:r>
      <w:r>
        <w:rPr>
          <w:rFonts w:hint="eastAsia"/>
          <w:lang w:eastAsia="zh-CN"/>
        </w:rPr>
        <w:t xml:space="preserve"> to an initial INVITE request</w:t>
      </w:r>
      <w:r>
        <w:t>.</w:t>
      </w:r>
      <w:r>
        <w:rPr>
          <w:rFonts w:hint="eastAsia"/>
          <w:lang w:eastAsia="zh-CN"/>
        </w:rPr>
        <w:t xml:space="preserve"> If any 4xx, 5xx, or 6xx SIP final error response to Re-INVITE or UPDATE request just terminates the transaction, then the session is not released, otherwise if the error response terminates the dialog then the session is released.</w:t>
      </w:r>
    </w:p>
    <w:p w14:paraId="08E5EBD7" w14:textId="77777777" w:rsidR="004428CF" w:rsidRDefault="004428CF">
      <w:pPr>
        <w:rPr>
          <w:lang w:eastAsia="zh-CN"/>
        </w:rPr>
      </w:pPr>
      <w:r>
        <w:lastRenderedPageBreak/>
        <w:t>Figures B.4.1-2 and B.4.1-3 presents the network initiated and the mobile initiated IMS session release</w:t>
      </w:r>
      <w:r>
        <w:rPr>
          <w:lang w:eastAsia="ja-JP"/>
        </w:rPr>
        <w:t xml:space="preserve"> </w:t>
      </w:r>
      <w:r>
        <w:t xml:space="preserve">with </w:t>
      </w:r>
      <w:r>
        <w:rPr>
          <w:rFonts w:hint="eastAsia"/>
          <w:lang w:eastAsia="ko-KR"/>
        </w:rPr>
        <w:t>access network information</w:t>
      </w:r>
      <w:r>
        <w:rPr>
          <w:lang w:eastAsia="ko-KR"/>
        </w:rPr>
        <w:t xml:space="preserve"> retrieval</w:t>
      </w:r>
      <w:r>
        <w:t>, respectively.</w:t>
      </w:r>
    </w:p>
    <w:bookmarkStart w:id="1633" w:name="_MON_1430755432"/>
    <w:bookmarkEnd w:id="1633"/>
    <w:p w14:paraId="779540EA" w14:textId="77777777" w:rsidR="004428CF" w:rsidRDefault="004428CF">
      <w:pPr>
        <w:pStyle w:val="TH"/>
        <w:rPr>
          <w:lang w:eastAsia="ja-JP"/>
        </w:rPr>
      </w:pPr>
      <w:r>
        <w:rPr>
          <w:lang w:eastAsia="ja-JP"/>
        </w:rPr>
        <w:object w:dxaOrig="7590" w:dyaOrig="3075" w14:anchorId="272BA25D">
          <v:shape id="_x0000_i1107" type="#_x0000_t75" style="width:380.25pt;height:153pt" o:ole="">
            <v:imagedata r:id="rId176" o:title=""/>
          </v:shape>
          <o:OLEObject Type="Embed" ProgID="Word.Picture.8" ShapeID="_x0000_i1107" DrawAspect="Content" ObjectID="_1699684275" r:id="rId177"/>
        </w:object>
      </w:r>
    </w:p>
    <w:p w14:paraId="33E8387C" w14:textId="77777777" w:rsidR="004428CF" w:rsidRDefault="004428CF">
      <w:pPr>
        <w:pStyle w:val="TF"/>
      </w:pPr>
      <w:r>
        <w:t>Figure</w:t>
      </w:r>
      <w:r>
        <w:rPr>
          <w:lang w:eastAsia="ja-JP"/>
        </w:rPr>
        <w:t xml:space="preserve"> B.4.1-1:</w:t>
      </w:r>
      <w:r>
        <w:t xml:space="preserve"> IMS session termination without </w:t>
      </w:r>
      <w:r>
        <w:rPr>
          <w:rFonts w:hint="eastAsia"/>
          <w:lang w:eastAsia="ko-KR"/>
        </w:rPr>
        <w:t>access network information</w:t>
      </w:r>
      <w:r>
        <w:rPr>
          <w:lang w:eastAsia="ko-KR"/>
        </w:rPr>
        <w:t xml:space="preserve"> </w:t>
      </w:r>
      <w:r>
        <w:t>retrieval</w:t>
      </w:r>
    </w:p>
    <w:p w14:paraId="6ECBC10A" w14:textId="77777777" w:rsidR="004428CF" w:rsidRDefault="004428CF">
      <w:pPr>
        <w:pStyle w:val="B10"/>
      </w:pPr>
      <w:r>
        <w:t>1.</w:t>
      </w:r>
      <w:r>
        <w:tab/>
        <w:t>SIP BYE request, a SIP 3xx redirect response, or any 4xx, 5xx, or 6xx SIP final error response</w:t>
      </w:r>
      <w:r>
        <w:rPr>
          <w:rFonts w:hint="eastAsia"/>
          <w:lang w:eastAsia="zh-CN"/>
        </w:rPr>
        <w:t xml:space="preserve"> to an initial INVITE or any 4xx, 5xx, or 6xx SIP final error response to Re-INVITE or UPDATE which terminates the dialog</w:t>
      </w:r>
      <w:r>
        <w:t xml:space="preserve"> is received by the P-CSCF.</w:t>
      </w:r>
    </w:p>
    <w:p w14:paraId="19B98E3A" w14:textId="77777777" w:rsidR="004428CF" w:rsidRDefault="004428CF">
      <w:pPr>
        <w:pStyle w:val="B10"/>
      </w:pPr>
      <w:r>
        <w:t>2.</w:t>
      </w:r>
      <w:r>
        <w:tab/>
        <w:t>P-CSCF forwards the BYE request, or the SIP 3xx redirect response, or any 4xx, 5xx, or 6xx SIP final error response.</w:t>
      </w:r>
    </w:p>
    <w:p w14:paraId="7E9208A1" w14:textId="77777777" w:rsidR="004428CF" w:rsidRDefault="004428CF">
      <w:pPr>
        <w:pStyle w:val="B10"/>
      </w:pPr>
      <w:r>
        <w:t>3.</w:t>
      </w:r>
      <w:r>
        <w:tab/>
        <w:t>The interactions in Figure 5.2.2.2.2.</w:t>
      </w:r>
      <w:r>
        <w:rPr>
          <w:lang w:eastAsia="ko-KR"/>
        </w:rPr>
        <w:t xml:space="preserve">3-1 </w:t>
      </w:r>
      <w:r>
        <w:t>are applicable.</w:t>
      </w:r>
    </w:p>
    <w:p w14:paraId="43620638" w14:textId="77777777" w:rsidR="004428CF" w:rsidRDefault="004428CF">
      <w:pPr>
        <w:pStyle w:val="TH"/>
        <w:rPr>
          <w:lang w:eastAsia="ja-JP"/>
        </w:rPr>
      </w:pPr>
      <w:r>
        <w:rPr>
          <w:lang w:eastAsia="ja-JP"/>
        </w:rPr>
        <w:object w:dxaOrig="7530" w:dyaOrig="4830" w14:anchorId="50008760">
          <v:shape id="_x0000_i1108" type="#_x0000_t75" style="width:375.75pt;height:241.5pt" o:ole="">
            <v:imagedata r:id="rId178" o:title=""/>
          </v:shape>
          <o:OLEObject Type="Embed" ProgID="Visio.Drawing.11" ShapeID="_x0000_i1108" DrawAspect="Content" ObjectID="_1699684276" r:id="rId179"/>
        </w:object>
      </w:r>
    </w:p>
    <w:p w14:paraId="22956464" w14:textId="77777777" w:rsidR="004428CF" w:rsidRDefault="004428CF">
      <w:pPr>
        <w:pStyle w:val="TF"/>
        <w:rPr>
          <w:lang w:eastAsia="ko-KR"/>
        </w:rPr>
      </w:pPr>
      <w:r>
        <w:t>Figure</w:t>
      </w:r>
      <w:r>
        <w:rPr>
          <w:lang w:eastAsia="ja-JP"/>
        </w:rPr>
        <w:t xml:space="preserve"> B.4.1-2:</w:t>
      </w:r>
      <w:r>
        <w:t xml:space="preserve"> network initiated IMS session termination with </w:t>
      </w:r>
      <w:r>
        <w:rPr>
          <w:rFonts w:hint="eastAsia"/>
          <w:lang w:eastAsia="ko-KR"/>
        </w:rPr>
        <w:t>access network information</w:t>
      </w:r>
      <w:r>
        <w:rPr>
          <w:lang w:eastAsia="ko-KR"/>
        </w:rPr>
        <w:t xml:space="preserve"> retrieval</w:t>
      </w:r>
    </w:p>
    <w:p w14:paraId="58392632" w14:textId="77777777" w:rsidR="004428CF" w:rsidRDefault="004428CF">
      <w:pPr>
        <w:pStyle w:val="B10"/>
      </w:pPr>
      <w:r>
        <w:t>1.</w:t>
      </w:r>
      <w:r>
        <w:tab/>
        <w:t>SIP BYE request is received by the P-CSCF.</w:t>
      </w:r>
    </w:p>
    <w:p w14:paraId="237B2C26" w14:textId="77777777" w:rsidR="004428CF" w:rsidRDefault="004428CF">
      <w:pPr>
        <w:pStyle w:val="B10"/>
      </w:pPr>
      <w:r>
        <w:t>2.</w:t>
      </w:r>
      <w:r>
        <w:tab/>
        <w:t>The P-CSCF forwards the BYE request.</w:t>
      </w:r>
    </w:p>
    <w:p w14:paraId="47597B6E" w14:textId="77777777" w:rsidR="004428CF" w:rsidRDefault="004428CF">
      <w:pPr>
        <w:pStyle w:val="B10"/>
      </w:pPr>
      <w:r>
        <w:t>3.</w:t>
      </w:r>
      <w:r>
        <w:tab/>
        <w:t>In parallel to step 2, the interactions in Figure 5.2.2.2.2.</w:t>
      </w:r>
      <w:r>
        <w:rPr>
          <w:lang w:eastAsia="ko-KR"/>
        </w:rPr>
        <w:t xml:space="preserve">3-1 </w:t>
      </w:r>
      <w:r>
        <w:t>take place. Within those interactions, the P-CSCF requests and receives the access network information.</w:t>
      </w:r>
    </w:p>
    <w:p w14:paraId="4EE10BB1" w14:textId="77777777" w:rsidR="004428CF" w:rsidRDefault="004428CF">
      <w:pPr>
        <w:pStyle w:val="B10"/>
      </w:pPr>
      <w:r>
        <w:t>4.</w:t>
      </w:r>
      <w:r>
        <w:tab/>
        <w:t>The P-CSCF receives the SIP 200 OK (BYE) response.</w:t>
      </w:r>
    </w:p>
    <w:p w14:paraId="2A8A7240" w14:textId="77777777" w:rsidR="004428CF" w:rsidRDefault="004428CF">
      <w:pPr>
        <w:pStyle w:val="B10"/>
      </w:pPr>
      <w:r>
        <w:t>5.</w:t>
      </w:r>
      <w:r>
        <w:tab/>
        <w:t xml:space="preserve">The P-CSCF forwards the SIP 200 OK (BYE) response. It includes the </w:t>
      </w:r>
      <w:r>
        <w:rPr>
          <w:rFonts w:hint="eastAsia"/>
          <w:lang w:eastAsia="zh-CN"/>
        </w:rPr>
        <w:t>access networking information</w:t>
      </w:r>
      <w:r>
        <w:t xml:space="preserve"> obtained in step 3</w:t>
      </w:r>
      <w:r>
        <w:rPr>
          <w:rFonts w:hint="eastAsia"/>
          <w:lang w:eastAsia="zh-CN"/>
        </w:rPr>
        <w:t xml:space="preserve"> as </w:t>
      </w:r>
      <w:r>
        <w:t>the network provided location information.</w:t>
      </w:r>
    </w:p>
    <w:p w14:paraId="1C4DB8C6" w14:textId="77777777" w:rsidR="004428CF" w:rsidRDefault="004428CF">
      <w:pPr>
        <w:pStyle w:val="TH"/>
        <w:rPr>
          <w:lang w:eastAsia="ja-JP"/>
        </w:rPr>
      </w:pPr>
      <w:r>
        <w:rPr>
          <w:lang w:eastAsia="ja-JP"/>
        </w:rPr>
        <w:object w:dxaOrig="9320" w:dyaOrig="3570" w14:anchorId="3F56538E">
          <v:shape id="_x0000_i1109" type="#_x0000_t75" style="width:465.75pt;height:178.5pt" o:ole="">
            <v:imagedata r:id="rId180" o:title=""/>
          </v:shape>
          <o:OLEObject Type="Embed" ProgID="Visio.Drawing.11" ShapeID="_x0000_i1109" DrawAspect="Content" ObjectID="_1699684277" r:id="rId181"/>
        </w:object>
      </w:r>
    </w:p>
    <w:p w14:paraId="6CB64E42" w14:textId="77777777" w:rsidR="004428CF" w:rsidRDefault="004428CF">
      <w:pPr>
        <w:pStyle w:val="TF"/>
      </w:pPr>
      <w:r>
        <w:t>Figure</w:t>
      </w:r>
      <w:r>
        <w:rPr>
          <w:lang w:eastAsia="ja-JP"/>
        </w:rPr>
        <w:t xml:space="preserve"> B.4.1-3:</w:t>
      </w:r>
      <w:r>
        <w:t xml:space="preserve"> mobile initiated IMS session termination with </w:t>
      </w:r>
      <w:r>
        <w:rPr>
          <w:rFonts w:hint="eastAsia"/>
          <w:lang w:eastAsia="ko-KR"/>
        </w:rPr>
        <w:t>access network information</w:t>
      </w:r>
      <w:r>
        <w:rPr>
          <w:lang w:eastAsia="ko-KR"/>
        </w:rPr>
        <w:t xml:space="preserve"> retrieval</w:t>
      </w:r>
    </w:p>
    <w:p w14:paraId="28E51B03" w14:textId="77777777" w:rsidR="004428CF" w:rsidRDefault="004428CF">
      <w:pPr>
        <w:pStyle w:val="B10"/>
      </w:pPr>
      <w:r>
        <w:t>1.</w:t>
      </w:r>
      <w:r>
        <w:tab/>
        <w:t>SIP BYE request is received by the P-CSCF.</w:t>
      </w:r>
    </w:p>
    <w:p w14:paraId="7849FE41" w14:textId="77777777" w:rsidR="004428CF" w:rsidRDefault="004428CF">
      <w:pPr>
        <w:pStyle w:val="B10"/>
      </w:pPr>
      <w:r>
        <w:t>2.</w:t>
      </w:r>
      <w:r>
        <w:tab/>
        <w:t>The interactions in Figure 5.2.2.2.2.</w:t>
      </w:r>
      <w:r>
        <w:rPr>
          <w:lang w:eastAsia="ko-KR"/>
        </w:rPr>
        <w:t xml:space="preserve">3-1 </w:t>
      </w:r>
      <w:r>
        <w:t>are applicable. Within those interactions, the P-CSCF requests and receives the access network information.</w:t>
      </w:r>
    </w:p>
    <w:p w14:paraId="49ABFE58" w14:textId="77777777" w:rsidR="004428CF" w:rsidRDefault="004428CF">
      <w:pPr>
        <w:pStyle w:val="B10"/>
      </w:pPr>
      <w:r>
        <w:t>3.</w:t>
      </w:r>
      <w:r>
        <w:tab/>
        <w:t xml:space="preserve">The P-CSCF forwards the BYE request. It includes the </w:t>
      </w:r>
      <w:r>
        <w:rPr>
          <w:rFonts w:hint="eastAsia"/>
          <w:lang w:eastAsia="zh-CN"/>
        </w:rPr>
        <w:t>access network information</w:t>
      </w:r>
      <w:r>
        <w:t xml:space="preserve"> obtained in step 2</w:t>
      </w:r>
      <w:r>
        <w:rPr>
          <w:rFonts w:hint="eastAsia"/>
          <w:lang w:eastAsia="zh-CN"/>
        </w:rPr>
        <w:t xml:space="preserve"> as </w:t>
      </w:r>
      <w:r>
        <w:t>the network provided location information.</w:t>
      </w:r>
    </w:p>
    <w:p w14:paraId="66496430" w14:textId="77777777" w:rsidR="004428CF" w:rsidRDefault="004428CF">
      <w:pPr>
        <w:pStyle w:val="Heading2"/>
      </w:pPr>
      <w:bookmarkStart w:id="1634" w:name="_Toc28005559"/>
      <w:bookmarkStart w:id="1635" w:name="_Toc36038231"/>
      <w:bookmarkStart w:id="1636" w:name="_Toc45133428"/>
      <w:bookmarkStart w:id="1637" w:name="_Toc51762258"/>
      <w:bookmarkStart w:id="1638" w:name="_Toc59016663"/>
      <w:bookmarkStart w:id="1639" w:name="_Toc68167633"/>
      <w:bookmarkStart w:id="1640" w:name="_Toc83238235"/>
      <w:r>
        <w:rPr>
          <w:lang w:eastAsia="ja-JP"/>
        </w:rPr>
        <w:t>B.4.2</w:t>
      </w:r>
      <w:r>
        <w:rPr>
          <w:lang w:eastAsia="ja-JP"/>
        </w:rPr>
        <w:tab/>
      </w:r>
      <w:r>
        <w:t>QoS Flow Release/Loss</w:t>
      </w:r>
      <w:bookmarkEnd w:id="1634"/>
      <w:bookmarkEnd w:id="1635"/>
      <w:bookmarkEnd w:id="1636"/>
      <w:bookmarkEnd w:id="1637"/>
      <w:bookmarkEnd w:id="1638"/>
      <w:bookmarkEnd w:id="1639"/>
      <w:bookmarkEnd w:id="1640"/>
    </w:p>
    <w:p w14:paraId="289566B2" w14:textId="77777777" w:rsidR="004428CF" w:rsidRDefault="004428CF">
      <w:r>
        <w:t>A QoS flow release may affect all IP-Flows within an IMS Session. Flows in Figure 5.2.2.3-1 apply.</w:t>
      </w:r>
    </w:p>
    <w:p w14:paraId="06918BAA" w14:textId="77777777" w:rsidR="004428CF" w:rsidRDefault="004428CF">
      <w:pPr>
        <w:pStyle w:val="Heading1"/>
        <w:rPr>
          <w:lang w:eastAsia="ja-JP"/>
        </w:rPr>
      </w:pPr>
      <w:bookmarkStart w:id="1641" w:name="_Toc28005560"/>
      <w:bookmarkStart w:id="1642" w:name="_Toc36038232"/>
      <w:bookmarkStart w:id="1643" w:name="_Toc45133429"/>
      <w:bookmarkStart w:id="1644" w:name="_Toc51762259"/>
      <w:bookmarkStart w:id="1645" w:name="_Toc59016664"/>
      <w:bookmarkStart w:id="1646" w:name="_Toc68167634"/>
      <w:bookmarkStart w:id="1647" w:name="_Toc83238236"/>
      <w:r>
        <w:rPr>
          <w:lang w:eastAsia="ja-JP"/>
        </w:rPr>
        <w:t>B.5</w:t>
      </w:r>
      <w:r>
        <w:rPr>
          <w:lang w:eastAsia="ja-JP"/>
        </w:rPr>
        <w:tab/>
        <w:t>Subscription to Notification of Signalling Path Status at IMS Registration</w:t>
      </w:r>
      <w:bookmarkEnd w:id="1641"/>
      <w:bookmarkEnd w:id="1642"/>
      <w:bookmarkEnd w:id="1643"/>
      <w:bookmarkEnd w:id="1644"/>
      <w:bookmarkEnd w:id="1645"/>
      <w:bookmarkEnd w:id="1646"/>
      <w:bookmarkEnd w:id="1647"/>
    </w:p>
    <w:p w14:paraId="18A7B9CC" w14:textId="77777777" w:rsidR="004428CF" w:rsidRDefault="004428CF">
      <w:pPr>
        <w:rPr>
          <w:lang w:eastAsia="ja-JP"/>
        </w:rPr>
      </w:pPr>
      <w:r>
        <w:rPr>
          <w:lang w:eastAsia="ja-JP"/>
        </w:rPr>
        <w:t>This clause covers the optional Subscription to Notifications of IMS Signalling Path Status upon an initial successful IMS Registration procedure.</w:t>
      </w:r>
    </w:p>
    <w:bookmarkStart w:id="1648" w:name="_MON_1286190913"/>
    <w:bookmarkStart w:id="1649" w:name="_MON_1286193171"/>
    <w:bookmarkStart w:id="1650" w:name="_MON_1286193250"/>
    <w:bookmarkStart w:id="1651" w:name="_MON_1286193272"/>
    <w:bookmarkStart w:id="1652" w:name="_MON_1286193310"/>
    <w:bookmarkStart w:id="1653" w:name="_MON_1286268440"/>
    <w:bookmarkStart w:id="1654" w:name="_MON_1286268521"/>
    <w:bookmarkEnd w:id="1648"/>
    <w:bookmarkEnd w:id="1649"/>
    <w:bookmarkEnd w:id="1650"/>
    <w:bookmarkEnd w:id="1651"/>
    <w:bookmarkEnd w:id="1652"/>
    <w:bookmarkEnd w:id="1653"/>
    <w:bookmarkEnd w:id="1654"/>
    <w:bookmarkStart w:id="1655" w:name="_MON_1286280605"/>
    <w:bookmarkEnd w:id="1655"/>
    <w:p w14:paraId="758F940F" w14:textId="77777777" w:rsidR="004428CF" w:rsidRDefault="004428CF">
      <w:pPr>
        <w:pStyle w:val="TH"/>
        <w:rPr>
          <w:lang w:eastAsia="ja-JP"/>
        </w:rPr>
      </w:pPr>
      <w:r>
        <w:rPr>
          <w:lang w:eastAsia="ja-JP"/>
        </w:rPr>
        <w:object w:dxaOrig="8313" w:dyaOrig="6793" w14:anchorId="6DD034B7">
          <v:shape id="_x0000_i1110" type="#_x0000_t75" style="width:480pt;height:391.5pt" o:ole="">
            <v:imagedata r:id="rId182" o:title=""/>
          </v:shape>
          <o:OLEObject Type="Embed" ProgID="Word.Picture.8" ShapeID="_x0000_i1110" DrawAspect="Content" ObjectID="_1699684278" r:id="rId183"/>
        </w:object>
      </w:r>
    </w:p>
    <w:p w14:paraId="202FF232" w14:textId="77777777" w:rsidR="004428CF" w:rsidRDefault="004428CF">
      <w:pPr>
        <w:pStyle w:val="TF"/>
        <w:rPr>
          <w:lang w:eastAsia="ja-JP"/>
        </w:rPr>
      </w:pPr>
      <w:r>
        <w:rPr>
          <w:lang w:eastAsia="ja-JP"/>
        </w:rPr>
        <w:t>Figure</w:t>
      </w:r>
      <w:r>
        <w:rPr>
          <w:lang w:val="en-US" w:eastAsia="ja-JP"/>
        </w:rPr>
        <w:t> </w:t>
      </w:r>
      <w:r>
        <w:rPr>
          <w:lang w:eastAsia="ja-JP"/>
        </w:rPr>
        <w:t>B.5-1: Subscription to Notification of IMS Signaling Path Status at initial IMS Registration</w:t>
      </w:r>
    </w:p>
    <w:p w14:paraId="6A6B2D9F" w14:textId="77777777" w:rsidR="004428CF" w:rsidRDefault="004428CF">
      <w:pPr>
        <w:pStyle w:val="B10"/>
      </w:pPr>
      <w:r>
        <w:t>1-4.</w:t>
      </w:r>
      <w:r>
        <w:rPr>
          <w:lang w:eastAsia="ko-KR"/>
        </w:rPr>
        <w:tab/>
      </w:r>
      <w:r>
        <w:t>The user initiates an initial SIP Registration procedure. The SIP Registration procedure is completed successfully (user has been authenticated and registered within the IMS Core NW).</w:t>
      </w:r>
    </w:p>
    <w:p w14:paraId="2CC21537" w14:textId="77777777" w:rsidR="004428CF" w:rsidRDefault="004428CF">
      <w:pPr>
        <w:pStyle w:val="B10"/>
      </w:pPr>
      <w:r>
        <w:t>5.</w:t>
      </w:r>
      <w:r>
        <w:tab/>
        <w:t>The P-CSCF requests the creation of a new "Individual Application Session Context</w:t>
      </w:r>
      <w:r>
        <w:rPr>
          <w:rFonts w:ascii="Calibri" w:hAnsi="Calibri"/>
        </w:rPr>
        <w:t>"</w:t>
      </w:r>
      <w:r>
        <w:t xml:space="preserve"> resource with the intention to subscribe to the status of the IMS Signaling path. The P-CSCF sends an HTTP POST request message to the PCF.</w:t>
      </w:r>
    </w:p>
    <w:p w14:paraId="2CB49A66" w14:textId="77777777" w:rsidR="004428CF" w:rsidRDefault="004428CF">
      <w:pPr>
        <w:pStyle w:val="B10"/>
      </w:pPr>
      <w:r>
        <w:t>5a. The P-CSCF requests the establishment of a new Diameter Rx session with the intention to subscribe to the status of the IMS Signaling path. The P-CSCF sends a Diameter AAR command to the PCF.</w:t>
      </w:r>
    </w:p>
    <w:p w14:paraId="27941678" w14:textId="77777777" w:rsidR="004428CF" w:rsidRDefault="004428CF">
      <w:pPr>
        <w:pStyle w:val="B10"/>
      </w:pPr>
      <w:r>
        <w:t>6.</w:t>
      </w:r>
      <w:r>
        <w:tab/>
        <w:t>The PCF performs session binding and identifies corresponding PCC Rules related to IMS Signalling.</w:t>
      </w:r>
    </w:p>
    <w:p w14:paraId="772EC425" w14:textId="77777777" w:rsidR="004428CF" w:rsidRDefault="004428CF">
      <w:pPr>
        <w:pStyle w:val="B10"/>
      </w:pPr>
      <w:r>
        <w:t>7.</w:t>
      </w:r>
      <w:r>
        <w:tab/>
        <w:t>The PCF confirms the subscription to IMS Signaling path status and replies with an HTTP "201 Created" message back to the P-CSCF.</w:t>
      </w:r>
    </w:p>
    <w:p w14:paraId="5827B561" w14:textId="77777777" w:rsidR="004428CF" w:rsidRDefault="004428CF">
      <w:pPr>
        <w:pStyle w:val="B10"/>
      </w:pPr>
      <w:r>
        <w:t>7a. The PCF confirms the subscription to IMS Signaling path status and replies with a Diameter AAA command back to the P-CSCF.</w:t>
      </w:r>
    </w:p>
    <w:p w14:paraId="0666207C" w14:textId="77777777" w:rsidR="004428CF" w:rsidRDefault="004428CF">
      <w:pPr>
        <w:pStyle w:val="B10"/>
      </w:pPr>
      <w:r>
        <w:t>8.</w:t>
      </w:r>
      <w:r>
        <w:tab/>
        <w:t>If the PCF had not previously subscribed to the required QoS level events from the PDU session for the affected PCC Rules, then the PCF shall do so now. The PCR initiates procedures according to figure 5.2.2.2.1-1.</w:t>
      </w:r>
    </w:p>
    <w:p w14:paraId="16F8EB26" w14:textId="77777777" w:rsidR="004428CF" w:rsidRDefault="004428CF">
      <w:pPr>
        <w:pStyle w:val="Heading1"/>
      </w:pPr>
      <w:bookmarkStart w:id="1656" w:name="_Toc28005561"/>
      <w:bookmarkStart w:id="1657" w:name="_Toc36038233"/>
      <w:bookmarkStart w:id="1658" w:name="_Toc45133430"/>
      <w:bookmarkStart w:id="1659" w:name="_Toc51762260"/>
      <w:bookmarkStart w:id="1660" w:name="_Toc59016665"/>
      <w:bookmarkStart w:id="1661" w:name="_Toc68167635"/>
      <w:bookmarkStart w:id="1662" w:name="_Toc83238237"/>
      <w:r>
        <w:rPr>
          <w:lang w:eastAsia="ja-JP"/>
        </w:rPr>
        <w:lastRenderedPageBreak/>
        <w:t>B.6</w:t>
      </w:r>
      <w:r>
        <w:rPr>
          <w:lang w:eastAsia="ja-JP"/>
        </w:rPr>
        <w:tab/>
      </w:r>
      <w:r>
        <w:t>Provisioning of SIP signalling flow information at IMS Registration</w:t>
      </w:r>
      <w:bookmarkEnd w:id="1656"/>
      <w:bookmarkEnd w:id="1657"/>
      <w:bookmarkEnd w:id="1658"/>
      <w:bookmarkEnd w:id="1659"/>
      <w:bookmarkEnd w:id="1660"/>
      <w:bookmarkEnd w:id="1661"/>
      <w:bookmarkEnd w:id="1662"/>
    </w:p>
    <w:p w14:paraId="6661C9D3" w14:textId="77777777" w:rsidR="004428CF" w:rsidRDefault="004428CF">
      <w:pPr>
        <w:rPr>
          <w:lang w:eastAsia="ja-JP"/>
        </w:rPr>
      </w:pPr>
      <w:r>
        <w:rPr>
          <w:lang w:eastAsia="ja-JP"/>
        </w:rPr>
        <w:t>This clause covers the optional Provisioning of SIP signalling flow information upon an initial successful IMS Registration procedure.</w:t>
      </w:r>
    </w:p>
    <w:p w14:paraId="50888642" w14:textId="77777777" w:rsidR="004428CF" w:rsidRDefault="004428CF">
      <w:pPr>
        <w:pStyle w:val="TH"/>
        <w:rPr>
          <w:lang w:eastAsia="ja-JP"/>
        </w:rPr>
      </w:pPr>
      <w:r>
        <w:rPr>
          <w:lang w:eastAsia="ja-JP"/>
        </w:rPr>
        <w:object w:dxaOrig="7690" w:dyaOrig="7261" w14:anchorId="67835148">
          <v:shape id="_x0000_i1111" type="#_x0000_t75" style="width:385.5pt;height:363pt" o:ole="">
            <v:imagedata r:id="rId184" o:title=""/>
          </v:shape>
          <o:OLEObject Type="Embed" ProgID="Visio.Drawing.11" ShapeID="_x0000_i1111" DrawAspect="Content" ObjectID="_1699684279" r:id="rId185"/>
        </w:object>
      </w:r>
    </w:p>
    <w:p w14:paraId="20936D51" w14:textId="77777777" w:rsidR="004428CF" w:rsidRDefault="004428CF">
      <w:pPr>
        <w:pStyle w:val="TF"/>
        <w:rPr>
          <w:lang w:eastAsia="ja-JP"/>
        </w:rPr>
      </w:pPr>
      <w:r>
        <w:rPr>
          <w:lang w:eastAsia="ja-JP"/>
        </w:rPr>
        <w:t>Figure B.6-1: Provisioning of SIP Signalling Flow Information at initial IMS Registration</w:t>
      </w:r>
    </w:p>
    <w:p w14:paraId="52D58003" w14:textId="77777777" w:rsidR="004428CF" w:rsidRDefault="004428CF">
      <w:pPr>
        <w:pStyle w:val="B10"/>
      </w:pPr>
      <w:r>
        <w:t>1-4.</w:t>
      </w:r>
      <w:r>
        <w:rPr>
          <w:lang w:eastAsia="ko-KR"/>
        </w:rPr>
        <w:tab/>
      </w:r>
      <w:r>
        <w:t>The user initiates an initial SIP Registration procedure. The SIP Registration procedure is completed successfully (user has been authenticated and registered within the IMS Core NW).</w:t>
      </w:r>
    </w:p>
    <w:p w14:paraId="639CC6C8" w14:textId="77777777" w:rsidR="004428CF" w:rsidRDefault="004428CF">
      <w:pPr>
        <w:pStyle w:val="B10"/>
      </w:pPr>
      <w:r>
        <w:t>5.</w:t>
      </w:r>
      <w:r>
        <w:tab/>
        <w:t>The P-CSCF requests the creation of a new "Individual Application Session Context"</w:t>
      </w:r>
      <w:r>
        <w:rPr>
          <w:lang w:eastAsia="zh-CN"/>
        </w:rPr>
        <w:t xml:space="preserve"> resource</w:t>
      </w:r>
      <w:r>
        <w:t xml:space="preserve"> with the intention to provision the information about the SIP signalling flows established between the UE and the P-CSCF. The P-CSCF invokes the Npcf_PolicyAuthorization_Create service operation to the PCF by sending an HTTP POST request to the "Application Sessions"</w:t>
      </w:r>
      <w:r>
        <w:rPr>
          <w:lang w:eastAsia="zh-CN"/>
        </w:rPr>
        <w:t xml:space="preserve"> resource.</w:t>
      </w:r>
    </w:p>
    <w:p w14:paraId="1082E2BE" w14:textId="77777777" w:rsidR="004428CF" w:rsidRDefault="004428CF">
      <w:pPr>
        <w:pStyle w:val="B2"/>
      </w:pPr>
      <w:r>
        <w:t>5a.</w:t>
      </w:r>
      <w:r>
        <w:tab/>
        <w:t>The P-CSCF requests the establishment of a new Diameter Rx session with the intention to provision the information about the SIP signalling flows established between the UE and the P-CSCF. The P-CSCF sends a Diameter AAR command to the PCF.</w:t>
      </w:r>
    </w:p>
    <w:p w14:paraId="08413EB6" w14:textId="77777777" w:rsidR="004428CF" w:rsidRDefault="004428CF">
      <w:pPr>
        <w:pStyle w:val="B10"/>
      </w:pPr>
      <w:r>
        <w:t>6.</w:t>
      </w:r>
      <w:r>
        <w:tab/>
        <w:t>The PCF performs session binding and identifies corresponding PCC Rules related to IMS Signalling.</w:t>
      </w:r>
    </w:p>
    <w:p w14:paraId="4A0F7B9F" w14:textId="77777777" w:rsidR="004428CF" w:rsidRDefault="004428CF">
      <w:pPr>
        <w:pStyle w:val="B10"/>
      </w:pPr>
      <w:r>
        <w:t>7.</w:t>
      </w:r>
      <w:r>
        <w:tab/>
        <w:t xml:space="preserve">The PCF replies to the P-CSCF with a HTTP "201 Created" response </w:t>
      </w:r>
      <w:r>
        <w:rPr>
          <w:lang w:eastAsia="zh-CN"/>
        </w:rPr>
        <w:t>and includes the URI of the</w:t>
      </w:r>
      <w:r>
        <w:t xml:space="preserve"> "Individual Application Session Context"</w:t>
      </w:r>
      <w:r>
        <w:rPr>
          <w:lang w:eastAsia="zh-CN"/>
        </w:rPr>
        <w:t xml:space="preserve"> resource in the Location header field</w:t>
      </w:r>
      <w:r>
        <w:t>.</w:t>
      </w:r>
    </w:p>
    <w:p w14:paraId="4F0662BF" w14:textId="77777777" w:rsidR="004428CF" w:rsidRDefault="004428CF">
      <w:pPr>
        <w:pStyle w:val="B2"/>
      </w:pPr>
      <w:r>
        <w:t>7a.</w:t>
      </w:r>
      <w:r>
        <w:tab/>
        <w:t>The PCF replies to the P-CSCF with a Diameter AAA.</w:t>
      </w:r>
    </w:p>
    <w:p w14:paraId="43070703" w14:textId="77777777" w:rsidR="004428CF" w:rsidRDefault="004428CF">
      <w:pPr>
        <w:pStyle w:val="B10"/>
      </w:pPr>
      <w:r>
        <w:t>8.</w:t>
      </w:r>
      <w:r>
        <w:tab/>
        <w:t>If the PCF had not previously provisioned PCC rules corresponding to the received SIP signalling flows, then the PCF executes interactions according to figure 5.2.2.2.2.1-1. This step implies provisioning of PCC rules.</w:t>
      </w:r>
    </w:p>
    <w:p w14:paraId="7FA4DED2" w14:textId="77777777" w:rsidR="004428CF" w:rsidRDefault="004428CF">
      <w:pPr>
        <w:pStyle w:val="Heading1"/>
      </w:pPr>
      <w:bookmarkStart w:id="1663" w:name="_Toc28005562"/>
      <w:bookmarkStart w:id="1664" w:name="_Toc36038234"/>
      <w:bookmarkStart w:id="1665" w:name="_Toc45133431"/>
      <w:bookmarkStart w:id="1666" w:name="_Toc51762261"/>
      <w:bookmarkStart w:id="1667" w:name="_Toc59016666"/>
      <w:bookmarkStart w:id="1668" w:name="_Toc68167636"/>
      <w:bookmarkStart w:id="1669" w:name="_Toc83238238"/>
      <w:r>
        <w:rPr>
          <w:lang w:eastAsia="ja-JP"/>
        </w:rPr>
        <w:lastRenderedPageBreak/>
        <w:t>B.7</w:t>
      </w:r>
      <w:r>
        <w:rPr>
          <w:lang w:eastAsia="ja-JP"/>
        </w:rPr>
        <w:tab/>
      </w:r>
      <w:r>
        <w:t>Subscription to Notification of Change of Access Type at IMS Registration</w:t>
      </w:r>
      <w:bookmarkEnd w:id="1663"/>
      <w:bookmarkEnd w:id="1664"/>
      <w:bookmarkEnd w:id="1665"/>
      <w:bookmarkEnd w:id="1666"/>
      <w:bookmarkEnd w:id="1667"/>
      <w:bookmarkEnd w:id="1668"/>
      <w:bookmarkEnd w:id="1669"/>
    </w:p>
    <w:p w14:paraId="73050B3B" w14:textId="77777777" w:rsidR="004428CF" w:rsidRDefault="004428CF">
      <w:pPr>
        <w:rPr>
          <w:lang w:eastAsia="ja-JP"/>
        </w:rPr>
      </w:pPr>
      <w:r>
        <w:rPr>
          <w:lang w:eastAsia="ja-JP"/>
        </w:rPr>
        <w:t>This clause covers the optional Subscription to Notifications of change in the access type upon an initial IMS Registration procedure.</w:t>
      </w:r>
    </w:p>
    <w:p w14:paraId="238CDAD5" w14:textId="77777777" w:rsidR="004428CF" w:rsidRDefault="004428CF">
      <w:pPr>
        <w:pStyle w:val="TH"/>
        <w:rPr>
          <w:lang w:eastAsia="ja-JP"/>
        </w:rPr>
      </w:pPr>
      <w:r>
        <w:rPr>
          <w:lang w:eastAsia="ja-JP"/>
        </w:rPr>
        <w:object w:dxaOrig="9740" w:dyaOrig="7911" w14:anchorId="33D21A4A">
          <v:shape id="_x0000_i1112" type="#_x0000_t75" style="width:419.25pt;height:339.75pt" o:ole="">
            <v:imagedata r:id="rId186" o:title=""/>
          </v:shape>
          <o:OLEObject Type="Embed" ProgID="Visio.Drawing.11" ShapeID="_x0000_i1112" DrawAspect="Content" ObjectID="_1699684280" r:id="rId187"/>
        </w:object>
      </w:r>
    </w:p>
    <w:p w14:paraId="6DB3F5B8" w14:textId="77777777" w:rsidR="004428CF" w:rsidRDefault="004428CF">
      <w:pPr>
        <w:pStyle w:val="TF"/>
        <w:rPr>
          <w:lang w:eastAsia="ja-JP"/>
        </w:rPr>
      </w:pPr>
      <w:r>
        <w:rPr>
          <w:lang w:eastAsia="ja-JP"/>
        </w:rPr>
        <w:t>Figure B.7-1: Subscription to Notification of change of IP-CAN Type at initial IMS Registration</w:t>
      </w:r>
    </w:p>
    <w:p w14:paraId="2BE6739B" w14:textId="77777777" w:rsidR="004428CF" w:rsidRDefault="004428CF">
      <w:pPr>
        <w:pStyle w:val="B10"/>
      </w:pPr>
      <w:r>
        <w:t>1.-</w:t>
      </w:r>
      <w:r>
        <w:tab/>
        <w:t>The user initiates an initial SIP Registration procedure.</w:t>
      </w:r>
    </w:p>
    <w:p w14:paraId="42EDBA2E" w14:textId="77777777" w:rsidR="004428CF" w:rsidRDefault="004428CF">
      <w:pPr>
        <w:pStyle w:val="B10"/>
      </w:pPr>
      <w:r>
        <w:t>2.</w:t>
      </w:r>
      <w:r>
        <w:tab/>
        <w:t>The P-CSCF requests the creation of a new "Individual Application Session Context"</w:t>
      </w:r>
      <w:r>
        <w:rPr>
          <w:lang w:eastAsia="zh-CN"/>
        </w:rPr>
        <w:t xml:space="preserve"> resource</w:t>
      </w:r>
      <w:r>
        <w:t xml:space="preserve"> with the intention to subscribe to the notification of access type change by invoking the Npcf_PolicyAuthorization_Create service operation to the PCF</w:t>
      </w:r>
      <w:r>
        <w:rPr>
          <w:lang w:eastAsia="zh-CN"/>
        </w:rPr>
        <w:t xml:space="preserve">. The P-CSCF sends an HTTP POST request to the </w:t>
      </w:r>
      <w:r>
        <w:t>"Application Sessions" resource.</w:t>
      </w:r>
    </w:p>
    <w:p w14:paraId="350C4B62" w14:textId="77777777" w:rsidR="004428CF" w:rsidRDefault="004428CF">
      <w:pPr>
        <w:pStyle w:val="B2"/>
      </w:pPr>
      <w:r>
        <w:t>2a.</w:t>
      </w:r>
      <w:r>
        <w:tab/>
        <w:t>The P-CSCF requests the establishment of a new Diameter Rx session with the intention to subscribe to the notification of access type change. The P-CSCF sends a Diameter AAR command to the PCF.</w:t>
      </w:r>
    </w:p>
    <w:p w14:paraId="33B4ABD2" w14:textId="77777777" w:rsidR="004428CF" w:rsidRDefault="004428CF">
      <w:pPr>
        <w:pStyle w:val="NO"/>
      </w:pPr>
      <w:r>
        <w:t>NOTE:</w:t>
      </w:r>
      <w:r>
        <w:tab/>
        <w:t>It should be possible for the P-CSCF to request the subscription to notification of IMS Signalling path status and PLMN changes also in this step.</w:t>
      </w:r>
    </w:p>
    <w:p w14:paraId="35305A20" w14:textId="77777777" w:rsidR="004428CF" w:rsidRDefault="004428CF">
      <w:pPr>
        <w:pStyle w:val="B10"/>
      </w:pPr>
      <w:r>
        <w:t>3.</w:t>
      </w:r>
      <w:r>
        <w:tab/>
        <w:t>The PCF performs session binding and identifies corresponding PCC Rules related to IMS Signalling.</w:t>
      </w:r>
    </w:p>
    <w:p w14:paraId="1AFE585E" w14:textId="77777777" w:rsidR="004428CF" w:rsidRDefault="004428CF">
      <w:pPr>
        <w:pStyle w:val="B10"/>
      </w:pPr>
      <w:r>
        <w:t>4.</w:t>
      </w:r>
      <w:r>
        <w:tab/>
        <w:t xml:space="preserve">The PCF confirms the subscription to notification of access type change and replies to the P-CSCF with a HTTP "201 Created" response </w:t>
      </w:r>
      <w:r>
        <w:rPr>
          <w:lang w:eastAsia="zh-CN"/>
        </w:rPr>
        <w:t>and includes the URI of the</w:t>
      </w:r>
      <w:r>
        <w:t xml:space="preserve"> "Individual Application Session Context"</w:t>
      </w:r>
      <w:r>
        <w:rPr>
          <w:lang w:eastAsia="zh-CN"/>
        </w:rPr>
        <w:t xml:space="preserve"> resource in the Location header field</w:t>
      </w:r>
      <w:r>
        <w:t>.</w:t>
      </w:r>
    </w:p>
    <w:p w14:paraId="2A90C05A" w14:textId="77777777" w:rsidR="004428CF" w:rsidRDefault="004428CF">
      <w:pPr>
        <w:pStyle w:val="B2"/>
      </w:pPr>
      <w:r>
        <w:t>4a.</w:t>
      </w:r>
      <w:r>
        <w:tab/>
        <w:t xml:space="preserve">The PCF confirms the subscription to notification of change of access type and replies with a Diameter AAA command back to the P-CSCF. </w:t>
      </w:r>
    </w:p>
    <w:p w14:paraId="0E300B00" w14:textId="77777777" w:rsidR="004428CF" w:rsidRDefault="004428CF">
      <w:pPr>
        <w:pStyle w:val="B10"/>
      </w:pPr>
      <w:r>
        <w:tab/>
        <w:t>The PCF includes in the response the type of access type currently in use.</w:t>
      </w:r>
    </w:p>
    <w:p w14:paraId="6422AB5B" w14:textId="77777777" w:rsidR="004428CF" w:rsidRDefault="004428CF">
      <w:pPr>
        <w:pStyle w:val="B10"/>
      </w:pPr>
      <w:r>
        <w:lastRenderedPageBreak/>
        <w:t>5-7.</w:t>
      </w:r>
      <w:r>
        <w:tab/>
        <w:t>The SIP Registration procedure is completed successfully (user has been authenticated and registered within the IMS Core NW).</w:t>
      </w:r>
    </w:p>
    <w:p w14:paraId="2114B048" w14:textId="77777777" w:rsidR="004428CF" w:rsidRDefault="004428CF">
      <w:pPr>
        <w:pStyle w:val="B10"/>
      </w:pPr>
      <w:r>
        <w:t>8.</w:t>
      </w:r>
      <w:r>
        <w:tab/>
        <w:t xml:space="preserve">If the PCF had not previously subscribed to the required QoS flow level event from the access type (i.e. access type change and RAT type change, if applicable), then the PCF shall do so now. The PCF initiates procedures according to </w:t>
      </w:r>
      <w:bookmarkStart w:id="1670" w:name="_Hlk32429769"/>
      <w:r>
        <w:t>figure 5.2.2.2.2.1-1</w:t>
      </w:r>
      <w:bookmarkEnd w:id="1670"/>
      <w:r>
        <w:t>.</w:t>
      </w:r>
    </w:p>
    <w:p w14:paraId="31BB750D" w14:textId="77777777" w:rsidR="004428CF" w:rsidRDefault="004428CF">
      <w:pPr>
        <w:pStyle w:val="Heading1"/>
      </w:pPr>
      <w:bookmarkStart w:id="1671" w:name="_Toc28005563"/>
      <w:bookmarkStart w:id="1672" w:name="_Toc36038235"/>
      <w:bookmarkStart w:id="1673" w:name="_Toc45133432"/>
      <w:bookmarkStart w:id="1674" w:name="_Toc51762262"/>
      <w:bookmarkStart w:id="1675" w:name="_Toc59016667"/>
      <w:bookmarkStart w:id="1676" w:name="_Toc68167637"/>
      <w:bookmarkStart w:id="1677" w:name="_Toc83238239"/>
      <w:r>
        <w:rPr>
          <w:lang w:eastAsia="ja-JP"/>
        </w:rPr>
        <w:t>B.8</w:t>
      </w:r>
      <w:r>
        <w:rPr>
          <w:lang w:eastAsia="ja-JP"/>
        </w:rPr>
        <w:tab/>
      </w:r>
      <w:r>
        <w:t>Subscription to Notification of Change of PLMN Identifier at IMS Registration</w:t>
      </w:r>
      <w:bookmarkEnd w:id="1671"/>
      <w:bookmarkEnd w:id="1672"/>
      <w:bookmarkEnd w:id="1673"/>
      <w:bookmarkEnd w:id="1674"/>
      <w:bookmarkEnd w:id="1675"/>
      <w:bookmarkEnd w:id="1676"/>
      <w:bookmarkEnd w:id="1677"/>
    </w:p>
    <w:p w14:paraId="7F8644B7" w14:textId="6209722C" w:rsidR="004428CF" w:rsidRDefault="004428CF">
      <w:pPr>
        <w:rPr>
          <w:lang w:eastAsia="ja-JP"/>
        </w:rPr>
      </w:pPr>
      <w:r>
        <w:rPr>
          <w:lang w:eastAsia="ja-JP"/>
        </w:rPr>
        <w:t>This clause covers the optional Subscription to Notifications of change in the PLMN identifier upon an initial IMS Registration procedure.</w:t>
      </w:r>
      <w:r w:rsidR="002B699A" w:rsidRPr="002B699A">
        <w:rPr>
          <w:lang w:eastAsia="ja-JP"/>
        </w:rPr>
        <w:t xml:space="preserve"> The PLMN identifier or SNPN identifier where the UE is currently located is provided within the Notification of change in the PLMN identifier.</w:t>
      </w:r>
      <w:r w:rsidR="009E147D" w:rsidRPr="009E147D">
        <w:t xml:space="preserve"> </w:t>
      </w:r>
      <w:r w:rsidR="009E147D" w:rsidRPr="009E147D">
        <w:rPr>
          <w:lang w:eastAsia="ja-JP"/>
        </w:rPr>
        <w:t>n2</w:t>
      </w:r>
    </w:p>
    <w:p w14:paraId="1F6DE63E" w14:textId="712EC05D" w:rsidR="008F7221" w:rsidRDefault="008F7221" w:rsidP="00F07437">
      <w:pPr>
        <w:pStyle w:val="NO"/>
        <w:overflowPunct w:val="0"/>
        <w:autoSpaceDE w:val="0"/>
        <w:autoSpaceDN w:val="0"/>
        <w:adjustRightInd w:val="0"/>
        <w:textAlignment w:val="baseline"/>
        <w:rPr>
          <w:lang w:eastAsia="ja-JP"/>
        </w:rPr>
      </w:pPr>
      <w:r w:rsidRPr="005F6B53">
        <w:rPr>
          <w:rFonts w:eastAsia="Batang"/>
        </w:rPr>
        <w:t>NOTE 1:</w:t>
      </w:r>
      <w:r w:rsidR="00AF1CD2">
        <w:rPr>
          <w:rFonts w:eastAsia="Batang"/>
        </w:rPr>
        <w:t xml:space="preserve"> </w:t>
      </w:r>
      <w:r w:rsidRPr="005F6B53">
        <w:t>The SNPN identifier consists of the PLMN identifier and the NID</w:t>
      </w:r>
      <w:r w:rsidRPr="005F6B53">
        <w:rPr>
          <w:rFonts w:eastAsia="Batang"/>
        </w:rPr>
        <w:t>.</w:t>
      </w:r>
    </w:p>
    <w:p w14:paraId="5D072E3E" w14:textId="77777777" w:rsidR="004428CF" w:rsidRDefault="004428CF">
      <w:pPr>
        <w:pStyle w:val="TH"/>
        <w:rPr>
          <w:lang w:eastAsia="ja-JP"/>
        </w:rPr>
      </w:pPr>
      <w:r>
        <w:rPr>
          <w:lang w:eastAsia="ja-JP"/>
        </w:rPr>
        <w:object w:dxaOrig="8313" w:dyaOrig="6736" w14:anchorId="1E474846">
          <v:shape id="_x0000_i1113" type="#_x0000_t75" style="width:480pt;height:388.5pt" o:ole="">
            <v:imagedata r:id="rId188" o:title=""/>
          </v:shape>
          <o:OLEObject Type="Embed" ProgID="Word.Picture.8" ShapeID="_x0000_i1113" DrawAspect="Content" ObjectID="_1699684281" r:id="rId189"/>
        </w:object>
      </w:r>
    </w:p>
    <w:p w14:paraId="7785F3D6" w14:textId="77777777" w:rsidR="004428CF" w:rsidRDefault="004428CF">
      <w:pPr>
        <w:pStyle w:val="TF"/>
        <w:rPr>
          <w:lang w:eastAsia="ja-JP"/>
        </w:rPr>
      </w:pPr>
      <w:r>
        <w:rPr>
          <w:lang w:eastAsia="ja-JP"/>
        </w:rPr>
        <w:t>Figure</w:t>
      </w:r>
      <w:r>
        <w:rPr>
          <w:lang w:val="en-US" w:eastAsia="ja-JP"/>
        </w:rPr>
        <w:t> </w:t>
      </w:r>
      <w:r>
        <w:rPr>
          <w:lang w:eastAsia="ja-JP"/>
        </w:rPr>
        <w:t>B.8-1: Subscription to Notification of change of PLMN Identifier at initial IMS Registration</w:t>
      </w:r>
    </w:p>
    <w:p w14:paraId="68E8477C" w14:textId="77777777" w:rsidR="004428CF" w:rsidRDefault="004428CF">
      <w:pPr>
        <w:pStyle w:val="B10"/>
      </w:pPr>
      <w:r>
        <w:t>1.</w:t>
      </w:r>
      <w:r>
        <w:rPr>
          <w:lang w:eastAsia="ko-KR"/>
        </w:rPr>
        <w:tab/>
      </w:r>
      <w:r>
        <w:t xml:space="preserve">The user initiates an initial SIP Registration procedure. </w:t>
      </w:r>
    </w:p>
    <w:p w14:paraId="320B4BDF" w14:textId="77777777" w:rsidR="004428CF" w:rsidRDefault="004428CF">
      <w:pPr>
        <w:pStyle w:val="B10"/>
      </w:pPr>
      <w:r>
        <w:t>2.</w:t>
      </w:r>
      <w:r>
        <w:tab/>
        <w:t>The P-CSCF requests the creation of a new "Individual Application Session Context</w:t>
      </w:r>
      <w:r>
        <w:rPr>
          <w:rFonts w:ascii="Calibri" w:hAnsi="Calibri"/>
        </w:rPr>
        <w:t>"</w:t>
      </w:r>
      <w:r>
        <w:t xml:space="preserve"> resource with the intention to subscribe to notification of PLMN Identifier Change. The P-CSCF sends an HTTP POST request message to the PCF.</w:t>
      </w:r>
    </w:p>
    <w:p w14:paraId="766A6C18" w14:textId="77777777" w:rsidR="004428CF" w:rsidRDefault="004428CF">
      <w:pPr>
        <w:pStyle w:val="B10"/>
      </w:pPr>
      <w:r>
        <w:lastRenderedPageBreak/>
        <w:t>2a. The P-CSCF requests the establishment of a new Diameter Rx session with the intention to subscribe to notification of PLMN Identifier Change. The P-CSCF sends a Diameter AAR command to the PCF.</w:t>
      </w:r>
    </w:p>
    <w:p w14:paraId="6BC1DCDC" w14:textId="002A2C9E" w:rsidR="004428CF" w:rsidRDefault="004428CF">
      <w:pPr>
        <w:pStyle w:val="NO"/>
        <w:overflowPunct w:val="0"/>
        <w:autoSpaceDE w:val="0"/>
        <w:autoSpaceDN w:val="0"/>
        <w:adjustRightInd w:val="0"/>
        <w:textAlignment w:val="baseline"/>
        <w:rPr>
          <w:rFonts w:eastAsia="Batang"/>
        </w:rPr>
      </w:pPr>
      <w:r>
        <w:rPr>
          <w:rFonts w:eastAsia="Batang"/>
        </w:rPr>
        <w:t>NOTE </w:t>
      </w:r>
      <w:r w:rsidR="000D3745">
        <w:rPr>
          <w:rFonts w:eastAsia="Batang"/>
        </w:rPr>
        <w:t>2</w:t>
      </w:r>
      <w:r>
        <w:rPr>
          <w:rFonts w:eastAsia="Batang"/>
        </w:rPr>
        <w:t>:</w:t>
      </w:r>
      <w:r>
        <w:rPr>
          <w:rFonts w:eastAsia="Batang"/>
        </w:rPr>
        <w:tab/>
      </w:r>
      <w:r>
        <w:t>It should be possible for the P-CSCF to request the subscription to notification of IMS Signalling path status and IP-CAN Type changes also in this step</w:t>
      </w:r>
      <w:r>
        <w:rPr>
          <w:rFonts w:eastAsia="Batang"/>
        </w:rPr>
        <w:t>.</w:t>
      </w:r>
    </w:p>
    <w:p w14:paraId="0742E5C7" w14:textId="77777777" w:rsidR="004428CF" w:rsidRDefault="004428CF">
      <w:pPr>
        <w:pStyle w:val="B10"/>
      </w:pPr>
      <w:r>
        <w:t>3.</w:t>
      </w:r>
      <w:r>
        <w:tab/>
        <w:t>The PCF performs session binding and identifies corresponding PCC Rules related to IMS Signalling.</w:t>
      </w:r>
    </w:p>
    <w:p w14:paraId="2C75AE87" w14:textId="77777777" w:rsidR="004428CF" w:rsidRDefault="004428CF">
      <w:pPr>
        <w:pStyle w:val="B10"/>
      </w:pPr>
      <w:r>
        <w:t>4.</w:t>
      </w:r>
      <w:r>
        <w:tab/>
        <w:t>The PCF confirms the subscription to notification of PLMN Identifier Change and replies with an HTTP "201 Created" message back to the P-CSCF.</w:t>
      </w:r>
    </w:p>
    <w:p w14:paraId="39B54377" w14:textId="77777777" w:rsidR="004428CF" w:rsidRDefault="004428CF">
      <w:pPr>
        <w:pStyle w:val="B10"/>
      </w:pPr>
      <w:r>
        <w:t>4a. The PCF confirms the subscription to notification of PLMN Identifier Change and replies with a Diameter AAA command back to the P-CSCF.</w:t>
      </w:r>
    </w:p>
    <w:p w14:paraId="79E9FE93" w14:textId="77777777" w:rsidR="004428CF" w:rsidRDefault="004428CF">
      <w:pPr>
        <w:pStyle w:val="B10"/>
      </w:pPr>
      <w:r>
        <w:t>5-7. The SIP Registration procedure is completed successfully (user has been authenticated and registered within the IMS Core NW).</w:t>
      </w:r>
    </w:p>
    <w:p w14:paraId="20D83F25" w14:textId="77777777" w:rsidR="004428CF" w:rsidRDefault="004428CF">
      <w:pPr>
        <w:pStyle w:val="B10"/>
      </w:pPr>
      <w:r>
        <w:t>8.</w:t>
      </w:r>
      <w:r>
        <w:tab/>
        <w:t>If the PCF had not previously subscribed to the required QoS level events from the PDU session for the affected PCC Rules, then the PCF shall do so now. The PCRF initiates procedures according to figure 5.2.2.2.1-1.</w:t>
      </w:r>
    </w:p>
    <w:p w14:paraId="22FB3E18" w14:textId="6CFE4EA3" w:rsidR="004428CF" w:rsidRDefault="004428CF">
      <w:pPr>
        <w:pStyle w:val="NO"/>
      </w:pPr>
      <w:r>
        <w:t>NOTE </w:t>
      </w:r>
      <w:r w:rsidR="00436F9F">
        <w:t>3</w:t>
      </w:r>
      <w:r>
        <w:t>:</w:t>
      </w:r>
      <w:r>
        <w:tab/>
        <w:t>If the PLMN identifier is not available in step 4 (step 4a for Rx case), the P-CSCF will wait to get it in step 8 before progressing the SIP Register, i.e. steps 5, 6 and 7 will occur after step 8.</w:t>
      </w:r>
    </w:p>
    <w:p w14:paraId="1B89D56B" w14:textId="77777777" w:rsidR="004428CF" w:rsidRDefault="004428CF">
      <w:pPr>
        <w:pStyle w:val="Heading1"/>
      </w:pPr>
      <w:bookmarkStart w:id="1678" w:name="_Toc28005564"/>
      <w:bookmarkStart w:id="1679" w:name="_Toc36038236"/>
      <w:bookmarkStart w:id="1680" w:name="_Toc45133433"/>
      <w:bookmarkStart w:id="1681" w:name="_Toc51762263"/>
      <w:bookmarkStart w:id="1682" w:name="_Toc59016668"/>
      <w:bookmarkStart w:id="1683" w:name="_Toc68167638"/>
      <w:bookmarkStart w:id="1684" w:name="_Toc83238240"/>
      <w:r>
        <w:rPr>
          <w:lang w:eastAsia="ja-JP"/>
        </w:rPr>
        <w:t>B.9</w:t>
      </w:r>
      <w:r>
        <w:rPr>
          <w:lang w:eastAsia="ja-JP"/>
        </w:rPr>
        <w:tab/>
      </w:r>
      <w:r>
        <w:rPr>
          <w:lang w:eastAsia="zh-CN"/>
        </w:rPr>
        <w:t>P-CSCF Restoration</w:t>
      </w:r>
      <w:bookmarkEnd w:id="1678"/>
      <w:bookmarkEnd w:id="1679"/>
      <w:bookmarkEnd w:id="1680"/>
      <w:bookmarkEnd w:id="1681"/>
      <w:bookmarkEnd w:id="1682"/>
      <w:bookmarkEnd w:id="1683"/>
      <w:bookmarkEnd w:id="1684"/>
    </w:p>
    <w:p w14:paraId="11CD3447" w14:textId="77777777" w:rsidR="004428CF" w:rsidRDefault="004428CF">
      <w:pPr>
        <w:rPr>
          <w:lang w:eastAsia="ko-KR"/>
        </w:rPr>
      </w:pPr>
      <w:r>
        <w:rPr>
          <w:lang w:eastAsia="ja-JP"/>
        </w:rPr>
        <w:t xml:space="preserve">This clause is applicable if </w:t>
      </w:r>
      <w:r>
        <w:rPr>
          <w:rFonts w:hint="eastAsia"/>
          <w:lang w:eastAsia="zh-CN"/>
        </w:rPr>
        <w:t>P-CSCF Restoration is to be performed</w:t>
      </w:r>
      <w:r>
        <w:rPr>
          <w:lang w:eastAsia="ja-JP"/>
        </w:rPr>
        <w:t>.</w:t>
      </w:r>
    </w:p>
    <w:p w14:paraId="085B496F" w14:textId="77777777" w:rsidR="004428CF" w:rsidRDefault="004428CF">
      <w:pPr>
        <w:pStyle w:val="TF"/>
      </w:pPr>
    </w:p>
    <w:p w14:paraId="311CDF4C" w14:textId="77777777" w:rsidR="004428CF" w:rsidRDefault="004428CF">
      <w:pPr>
        <w:pStyle w:val="TF"/>
      </w:pPr>
      <w:r>
        <w:object w:dxaOrig="9831" w:dyaOrig="6551" w14:anchorId="2FAC7288">
          <v:shape id="_x0000_i1114" type="#_x0000_t75" style="width:435.75pt;height:290.25pt" o:ole="">
            <v:imagedata r:id="rId190" o:title=""/>
          </v:shape>
          <o:OLEObject Type="Embed" ProgID="Visio.Drawing.11" ShapeID="_x0000_i1114" DrawAspect="Content" ObjectID="_1699684282" r:id="rId191"/>
        </w:object>
      </w:r>
    </w:p>
    <w:p w14:paraId="3BAF3463" w14:textId="77777777" w:rsidR="004428CF" w:rsidRDefault="004428CF">
      <w:pPr>
        <w:pStyle w:val="TF"/>
      </w:pPr>
      <w:r>
        <w:t>Figure B.9-1: P-CSCF Restoration</w:t>
      </w:r>
    </w:p>
    <w:p w14:paraId="4B798245" w14:textId="77777777" w:rsidR="004428CF" w:rsidRDefault="004428CF">
      <w:pPr>
        <w:pStyle w:val="B10"/>
        <w:rPr>
          <w:lang w:eastAsia="zh-CN"/>
        </w:rPr>
      </w:pPr>
      <w:r>
        <w:rPr>
          <w:rFonts w:hint="eastAsia"/>
          <w:lang w:eastAsia="zh-CN"/>
        </w:rPr>
        <w:t>1.</w:t>
      </w:r>
      <w:r>
        <w:rPr>
          <w:rFonts w:hint="eastAsia"/>
          <w:lang w:eastAsia="zh-CN"/>
        </w:rPr>
        <w:tab/>
        <w:t xml:space="preserve">The P-CSCF </w:t>
      </w:r>
      <w:r>
        <w:rPr>
          <w:lang w:eastAsia="zh-CN"/>
        </w:rPr>
        <w:t xml:space="preserve">invokes the </w:t>
      </w:r>
      <w:r>
        <w:rPr>
          <w:rStyle w:val="B1Char"/>
          <w:rFonts w:ascii="Calibri" w:hAnsi="Calibri"/>
        </w:rPr>
        <w:t>"</w:t>
      </w:r>
      <w:r>
        <w:rPr>
          <w:rStyle w:val="B1Char"/>
        </w:rPr>
        <w:t>P-CSCF restoration</w:t>
      </w:r>
      <w:r>
        <w:rPr>
          <w:rStyle w:val="B1Char"/>
          <w:rFonts w:ascii="Calibri" w:hAnsi="Calibri"/>
        </w:rPr>
        <w:t>"</w:t>
      </w:r>
      <w:r>
        <w:rPr>
          <w:rStyle w:val="B1Char"/>
        </w:rPr>
        <w:t xml:space="preserve"> custom operation to initiate a P-CSCF Restoration procedure, as defined in </w:t>
      </w:r>
      <w:r>
        <w:rPr>
          <w:lang w:eastAsia="zh-CN"/>
        </w:rPr>
        <w:t>3GPP TS </w:t>
      </w:r>
      <w:r>
        <w:rPr>
          <w:rFonts w:hint="eastAsia"/>
          <w:lang w:eastAsia="zh-CN"/>
        </w:rPr>
        <w:t>23.380</w:t>
      </w:r>
      <w:r>
        <w:rPr>
          <w:lang w:eastAsia="zh-CN"/>
        </w:rPr>
        <w:t> </w:t>
      </w:r>
      <w:r>
        <w:rPr>
          <w:rFonts w:hint="eastAsia"/>
          <w:lang w:eastAsia="zh-CN"/>
        </w:rPr>
        <w:t>[</w:t>
      </w:r>
      <w:r>
        <w:rPr>
          <w:lang w:eastAsia="zh-CN"/>
        </w:rPr>
        <w:t>45</w:t>
      </w:r>
      <w:r>
        <w:rPr>
          <w:rFonts w:hint="eastAsia"/>
          <w:lang w:eastAsia="zh-CN"/>
        </w:rPr>
        <w:t>]</w:t>
      </w:r>
      <w:r>
        <w:rPr>
          <w:lang w:eastAsia="zh-CN"/>
        </w:rPr>
        <w:t xml:space="preserve">, by sending an HTTP POST request to the </w:t>
      </w:r>
      <w:r>
        <w:rPr>
          <w:rStyle w:val="B1Char"/>
          <w:rFonts w:ascii="Calibri" w:hAnsi="Calibri"/>
        </w:rPr>
        <w:t>"</w:t>
      </w:r>
      <w:r>
        <w:rPr>
          <w:lang w:eastAsia="zh-CN"/>
        </w:rPr>
        <w:t>…/pcscf-restoration</w:t>
      </w:r>
      <w:r>
        <w:rPr>
          <w:rStyle w:val="B1Char"/>
          <w:rFonts w:ascii="Calibri" w:hAnsi="Calibri"/>
        </w:rPr>
        <w:t>"</w:t>
      </w:r>
      <w:r>
        <w:rPr>
          <w:lang w:eastAsia="zh-CN"/>
        </w:rPr>
        <w:t xml:space="preserve"> URI, which can contain the IP address of the UE within the </w:t>
      </w:r>
      <w:r>
        <w:t>"ueIpv4" attribute or "ueIpv6" attribute</w:t>
      </w:r>
      <w:r>
        <w:rPr>
          <w:lang w:eastAsia="zh-CN"/>
        </w:rPr>
        <w:t xml:space="preserve">, and, if required to solve private IPv4 case, </w:t>
      </w:r>
      <w:r>
        <w:t>the "ipDomain" attribute or the "sliceInfo" attribute if available,</w:t>
      </w:r>
      <w:r>
        <w:rPr>
          <w:lang w:eastAsia="zh-CN"/>
        </w:rPr>
        <w:t xml:space="preserve"> The SUPI </w:t>
      </w:r>
      <w:r>
        <w:t xml:space="preserve">in the "supi" </w:t>
      </w:r>
      <w:r>
        <w:lastRenderedPageBreak/>
        <w:t>attribute and the DNN in the "dnn" attribute are provided if the UE IP address is not available, or if available, IP address is not unique and the ipDomain" attribute and/or the "sliceInfo" attribute are not available.</w:t>
      </w:r>
    </w:p>
    <w:p w14:paraId="0F8775C6" w14:textId="77777777" w:rsidR="004428CF" w:rsidRDefault="004428CF">
      <w:pPr>
        <w:pStyle w:val="B2"/>
        <w:rPr>
          <w:lang w:eastAsia="zh-CN"/>
        </w:rPr>
      </w:pPr>
      <w:r>
        <w:rPr>
          <w:lang w:eastAsia="zh-CN"/>
        </w:rPr>
        <w:t>1a.</w:t>
      </w:r>
      <w:r>
        <w:rPr>
          <w:lang w:eastAsia="zh-CN"/>
        </w:rPr>
        <w:tab/>
      </w:r>
      <w:r>
        <w:rPr>
          <w:rFonts w:hint="eastAsia"/>
          <w:lang w:eastAsia="zh-CN"/>
        </w:rPr>
        <w:t xml:space="preserve">sends an AAR </w:t>
      </w:r>
      <w:r>
        <w:rPr>
          <w:lang w:eastAsia="zh-CN"/>
        </w:rPr>
        <w:t xml:space="preserve">command </w:t>
      </w:r>
      <w:r>
        <w:rPr>
          <w:rFonts w:hint="eastAsia"/>
          <w:lang w:eastAsia="zh-CN"/>
        </w:rPr>
        <w:t xml:space="preserve">to PCF to </w:t>
      </w:r>
      <w:r>
        <w:t xml:space="preserve">initiate a </w:t>
      </w:r>
      <w:r>
        <w:rPr>
          <w:rFonts w:hint="eastAsia"/>
          <w:lang w:eastAsia="zh-CN"/>
        </w:rPr>
        <w:t xml:space="preserve">P-CSCF Restoration procedure, as defined </w:t>
      </w:r>
      <w:r>
        <w:rPr>
          <w:lang w:eastAsia="zh-CN"/>
        </w:rPr>
        <w:t>in th</w:t>
      </w:r>
      <w:r>
        <w:rPr>
          <w:rFonts w:hint="eastAsia"/>
          <w:lang w:eastAsia="zh-CN"/>
        </w:rPr>
        <w:t>e</w:t>
      </w:r>
      <w:r>
        <w:rPr>
          <w:lang w:eastAsia="zh-CN"/>
        </w:rPr>
        <w:t xml:space="preserve"> 3GPP TS </w:t>
      </w:r>
      <w:r>
        <w:rPr>
          <w:rFonts w:hint="eastAsia"/>
          <w:lang w:eastAsia="zh-CN"/>
        </w:rPr>
        <w:t>23.380</w:t>
      </w:r>
      <w:r>
        <w:rPr>
          <w:lang w:eastAsia="zh-CN"/>
        </w:rPr>
        <w:t> </w:t>
      </w:r>
      <w:r>
        <w:rPr>
          <w:rFonts w:hint="eastAsia"/>
          <w:lang w:eastAsia="zh-CN"/>
        </w:rPr>
        <w:t>[</w:t>
      </w:r>
      <w:r>
        <w:rPr>
          <w:lang w:eastAsia="zh-CN"/>
        </w:rPr>
        <w:t>45</w:t>
      </w:r>
      <w:r>
        <w:rPr>
          <w:rFonts w:hint="eastAsia"/>
          <w:lang w:eastAsia="zh-CN"/>
        </w:rPr>
        <w:t>]. The AAR</w:t>
      </w:r>
      <w:r>
        <w:rPr>
          <w:lang w:eastAsia="zh-CN"/>
        </w:rPr>
        <w:t xml:space="preserve"> command</w:t>
      </w:r>
      <w:r>
        <w:rPr>
          <w:rFonts w:hint="eastAsia"/>
          <w:lang w:eastAsia="zh-CN"/>
        </w:rPr>
        <w:t xml:space="preserve"> contains a </w:t>
      </w:r>
      <w:r>
        <w:rPr>
          <w:lang w:eastAsia="zh-CN"/>
        </w:rPr>
        <w:t>Rx-Request-Type</w:t>
      </w:r>
      <w:r>
        <w:rPr>
          <w:rFonts w:hint="eastAsia"/>
          <w:lang w:eastAsia="zh-CN"/>
        </w:rPr>
        <w:t xml:space="preserve"> AVP with value set to P</w:t>
      </w:r>
      <w:r>
        <w:rPr>
          <w:rFonts w:eastAsia="MS Mincho"/>
        </w:rPr>
        <w:t>CSCF_RESTORATION</w:t>
      </w:r>
      <w:r>
        <w:rPr>
          <w:rFonts w:hint="eastAsia"/>
          <w:lang w:eastAsia="zh-CN"/>
        </w:rPr>
        <w:t xml:space="preserve"> and can contain the IP address of the UE </w:t>
      </w:r>
      <w:r>
        <w:rPr>
          <w:lang w:eastAsia="zh-CN"/>
        </w:rPr>
        <w:t>within</w:t>
      </w:r>
      <w:r>
        <w:rPr>
          <w:rFonts w:hint="eastAsia"/>
          <w:lang w:eastAsia="zh-CN"/>
        </w:rPr>
        <w:t xml:space="preserve"> </w:t>
      </w:r>
      <w:r>
        <w:t>Framed-IP-Address AVP (if available)</w:t>
      </w:r>
      <w:r>
        <w:rPr>
          <w:rFonts w:hint="eastAsia"/>
          <w:lang w:eastAsia="zh-CN"/>
        </w:rPr>
        <w:t xml:space="preserve"> or</w:t>
      </w:r>
      <w:r>
        <w:t xml:space="preserve"> the Framed-Ipv6-Prefix AVP (if available)</w:t>
      </w:r>
      <w:r>
        <w:rPr>
          <w:rFonts w:hint="eastAsia"/>
          <w:lang w:eastAsia="zh-CN"/>
        </w:rPr>
        <w:t>,</w:t>
      </w:r>
      <w:r>
        <w:t xml:space="preserve"> </w:t>
      </w:r>
      <w:r>
        <w:rPr>
          <w:rFonts w:hint="eastAsia"/>
          <w:lang w:eastAsia="zh-CN"/>
        </w:rPr>
        <w:t>IMSI (if available) within</w:t>
      </w:r>
      <w:r>
        <w:rPr>
          <w:lang w:eastAsia="zh-CN"/>
        </w:rPr>
        <w:t xml:space="preserve"> </w:t>
      </w:r>
      <w:r>
        <w:rPr>
          <w:rFonts w:hint="eastAsia"/>
          <w:lang w:eastAsia="zh-CN"/>
        </w:rPr>
        <w:t xml:space="preserve"> the </w:t>
      </w:r>
      <w:r>
        <w:t xml:space="preserve">Subscription-Id AVP, </w:t>
      </w:r>
      <w:r>
        <w:rPr>
          <w:rFonts w:hint="eastAsia"/>
          <w:lang w:eastAsia="zh-CN"/>
        </w:rPr>
        <w:t xml:space="preserve">the IMS </w:t>
      </w:r>
      <w:r>
        <w:rPr>
          <w:lang w:eastAsia="zh-CN"/>
        </w:rPr>
        <w:t>DNN</w:t>
      </w:r>
      <w:r>
        <w:rPr>
          <w:rFonts w:hint="eastAsia"/>
          <w:lang w:eastAsia="zh-CN"/>
        </w:rPr>
        <w:t xml:space="preserve"> (if available) within the Called-Station-I</w:t>
      </w:r>
      <w:r>
        <w:rPr>
          <w:rFonts w:hint="eastAsia"/>
          <w:lang w:eastAsia="ko-KR"/>
        </w:rPr>
        <w:t>d</w:t>
      </w:r>
      <w:r>
        <w:rPr>
          <w:rFonts w:hint="eastAsia"/>
          <w:lang w:eastAsia="zh-CN"/>
        </w:rPr>
        <w:t xml:space="preserve"> AVP</w:t>
      </w:r>
      <w:r>
        <w:t xml:space="preserve"> and/or the</w:t>
      </w:r>
      <w:r>
        <w:rPr>
          <w:rFonts w:hint="eastAsia"/>
          <w:lang w:eastAsia="zh-CN"/>
        </w:rPr>
        <w:t xml:space="preserve"> IP address domain (if available) within the</w:t>
      </w:r>
      <w:r>
        <w:rPr>
          <w:lang w:eastAsia="zh-CN"/>
        </w:rPr>
        <w:t xml:space="preserve"> IP-Domain-Id AVP</w:t>
      </w:r>
      <w:r>
        <w:t>.</w:t>
      </w:r>
    </w:p>
    <w:p w14:paraId="5ABDE533" w14:textId="77777777" w:rsidR="004428CF" w:rsidRDefault="004428CF">
      <w:pPr>
        <w:pStyle w:val="B10"/>
        <w:rPr>
          <w:lang w:eastAsia="ko-KR"/>
        </w:rPr>
      </w:pPr>
      <w:r>
        <w:rPr>
          <w:lang w:eastAsia="zh-CN"/>
        </w:rPr>
        <w:t>2</w:t>
      </w:r>
      <w:r>
        <w:rPr>
          <w:rFonts w:hint="eastAsia"/>
          <w:lang w:eastAsia="zh-CN"/>
        </w:rPr>
        <w:t>.</w:t>
      </w:r>
      <w:r>
        <w:rPr>
          <w:rFonts w:hint="eastAsia"/>
          <w:lang w:eastAsia="ko-KR"/>
        </w:rPr>
        <w:tab/>
      </w:r>
      <w:r>
        <w:rPr>
          <w:lang w:eastAsia="ko-KR"/>
        </w:rPr>
        <w:t xml:space="preserve">The PCF acknowledges the received HTTP POST request with a HTTP </w:t>
      </w:r>
      <w:r>
        <w:t>"204 No content" response.</w:t>
      </w:r>
    </w:p>
    <w:p w14:paraId="420EBF2D" w14:textId="77777777" w:rsidR="004428CF" w:rsidRDefault="004428CF">
      <w:pPr>
        <w:pStyle w:val="B2"/>
        <w:rPr>
          <w:lang w:eastAsia="zh-CN"/>
        </w:rPr>
      </w:pPr>
      <w:r>
        <w:t>2a.</w:t>
      </w:r>
      <w:r>
        <w:tab/>
      </w:r>
      <w:r>
        <w:rPr>
          <w:rFonts w:hint="eastAsia"/>
        </w:rPr>
        <w:t>When receiving t</w:t>
      </w:r>
      <w:r>
        <w:rPr>
          <w:rFonts w:hint="eastAsia"/>
          <w:lang w:eastAsia="zh-CN"/>
        </w:rPr>
        <w:t>he AA</w:t>
      </w:r>
      <w:r>
        <w:rPr>
          <w:lang w:eastAsia="zh-CN"/>
        </w:rPr>
        <w:t>R</w:t>
      </w:r>
      <w:r>
        <w:rPr>
          <w:rFonts w:hint="eastAsia"/>
          <w:lang w:eastAsia="zh-CN"/>
        </w:rPr>
        <w:t xml:space="preserve"> command for P-CSCF Restoration</w:t>
      </w:r>
      <w:r>
        <w:rPr>
          <w:lang w:eastAsia="zh-CN"/>
        </w:rPr>
        <w:t xml:space="preserve"> from the P-CSCF</w:t>
      </w:r>
      <w:r>
        <w:rPr>
          <w:rFonts w:hint="eastAsia"/>
          <w:lang w:eastAsia="zh-CN"/>
        </w:rPr>
        <w:t>, t</w:t>
      </w:r>
      <w:r>
        <w:t>he P</w:t>
      </w:r>
      <w:r>
        <w:rPr>
          <w:lang w:eastAsia="zh-CN"/>
        </w:rPr>
        <w:t>C</w:t>
      </w:r>
      <w:r>
        <w:t>F</w:t>
      </w:r>
      <w:r>
        <w:rPr>
          <w:rFonts w:hint="eastAsia"/>
          <w:lang w:eastAsia="zh-CN"/>
        </w:rPr>
        <w:t xml:space="preserve"> </w:t>
      </w:r>
      <w:r>
        <w:t>acknowledges the</w:t>
      </w:r>
      <w:r>
        <w:rPr>
          <w:rFonts w:hint="eastAsia"/>
          <w:lang w:eastAsia="zh-CN"/>
        </w:rPr>
        <w:t xml:space="preserve"> </w:t>
      </w:r>
      <w:r>
        <w:rPr>
          <w:lang w:eastAsia="zh-CN"/>
        </w:rPr>
        <w:t xml:space="preserve">AAR by sending an AAA command </w:t>
      </w:r>
      <w:r>
        <w:rPr>
          <w:rFonts w:hint="eastAsia"/>
          <w:lang w:eastAsia="zh-CN"/>
        </w:rPr>
        <w:t>to the P-CSCF</w:t>
      </w:r>
      <w:r>
        <w:t>.</w:t>
      </w:r>
    </w:p>
    <w:p w14:paraId="4AC8FF88" w14:textId="77777777" w:rsidR="004428CF" w:rsidRDefault="004428CF">
      <w:pPr>
        <w:pStyle w:val="B10"/>
        <w:rPr>
          <w:lang w:eastAsia="ko-KR"/>
        </w:rPr>
      </w:pPr>
      <w:r>
        <w:rPr>
          <w:lang w:eastAsia="zh-CN"/>
        </w:rPr>
        <w:t>3</w:t>
      </w:r>
      <w:r>
        <w:rPr>
          <w:rFonts w:hint="eastAsia"/>
          <w:lang w:eastAsia="zh-CN"/>
        </w:rPr>
        <w:t>.</w:t>
      </w:r>
      <w:r>
        <w:rPr>
          <w:rFonts w:hint="eastAsia"/>
          <w:lang w:eastAsia="ko-KR"/>
        </w:rPr>
        <w:tab/>
      </w:r>
      <w:r>
        <w:rPr>
          <w:lang w:eastAsia="ko-KR"/>
        </w:rPr>
        <w:t xml:space="preserve">When receiving the request for the </w:t>
      </w:r>
      <w:r>
        <w:rPr>
          <w:rStyle w:val="B1Char"/>
          <w:rFonts w:ascii="Calibri" w:hAnsi="Calibri"/>
        </w:rPr>
        <w:t>"</w:t>
      </w:r>
      <w:r>
        <w:rPr>
          <w:rStyle w:val="B1Char"/>
        </w:rPr>
        <w:t>P-CSCF restoration</w:t>
      </w:r>
      <w:r>
        <w:rPr>
          <w:rStyle w:val="B1Char"/>
          <w:rFonts w:ascii="Calibri" w:hAnsi="Calibri"/>
        </w:rPr>
        <w:t>"</w:t>
      </w:r>
      <w:r>
        <w:rPr>
          <w:rStyle w:val="B1Char"/>
        </w:rPr>
        <w:t xml:space="preserve"> custom operation via N5 interface, or the AAR command from the Rx interface, the PCF finds the corresponding PDU session according to the received information from the P-CSCF, and invokes the Npcf_SMPolicyControl_UpdateNotify to indicate the SMF the request of P-CSCF restoration for the corresponding PDU session by sending an HTTP POST request to the SMF notification URI and including in body the SmPolicyDecision data type the </w:t>
      </w:r>
      <w:r>
        <w:rPr>
          <w:lang w:eastAsia="ko-KR"/>
        </w:rPr>
        <w:t>"pcscfRestIndication" attribute set to true.</w:t>
      </w:r>
    </w:p>
    <w:p w14:paraId="1BFFEA9C" w14:textId="77777777" w:rsidR="004428CF" w:rsidRDefault="004428CF">
      <w:pPr>
        <w:pStyle w:val="B10"/>
        <w:rPr>
          <w:lang w:eastAsia="zh-CN"/>
        </w:rPr>
      </w:pPr>
      <w:r>
        <w:rPr>
          <w:lang w:eastAsia="ko-KR"/>
        </w:rPr>
        <w:t>4</w:t>
      </w:r>
      <w:r>
        <w:t>.</w:t>
      </w:r>
      <w:r>
        <w:tab/>
      </w:r>
      <w:r>
        <w:rPr>
          <w:rFonts w:hint="eastAsia"/>
          <w:lang w:eastAsia="zh-CN"/>
        </w:rPr>
        <w:t>When receiving the</w:t>
      </w:r>
      <w:r>
        <w:rPr>
          <w:lang w:eastAsia="zh-CN"/>
        </w:rPr>
        <w:t xml:space="preserve"> HTTP POST request indicating</w:t>
      </w:r>
      <w:r>
        <w:rPr>
          <w:rFonts w:hint="eastAsia"/>
          <w:lang w:eastAsia="zh-CN"/>
        </w:rPr>
        <w:t xml:space="preserve"> P-CSCF Restoration, t</w:t>
      </w:r>
      <w:r>
        <w:t>he SM</w:t>
      </w:r>
      <w:r>
        <w:rPr>
          <w:lang w:eastAsia="zh-CN"/>
        </w:rPr>
        <w:t xml:space="preserve">F </w:t>
      </w:r>
      <w:r>
        <w:t>acknowledge</w:t>
      </w:r>
      <w:r>
        <w:rPr>
          <w:rFonts w:hint="eastAsia"/>
          <w:lang w:eastAsia="zh-CN"/>
        </w:rPr>
        <w:t>s</w:t>
      </w:r>
      <w:r>
        <w:t xml:space="preserve"> the request by sending </w:t>
      </w:r>
      <w:r>
        <w:rPr>
          <w:rFonts w:hint="eastAsia"/>
          <w:lang w:eastAsia="zh-CN"/>
        </w:rPr>
        <w:t>an</w:t>
      </w:r>
      <w:r>
        <w:rPr>
          <w:lang w:eastAsia="zh-CN"/>
        </w:rPr>
        <w:t xml:space="preserve"> HTTP </w:t>
      </w:r>
      <w:r>
        <w:rPr>
          <w:rStyle w:val="B1Char"/>
          <w:rFonts w:ascii="Calibri" w:hAnsi="Calibri"/>
        </w:rPr>
        <w:t>"</w:t>
      </w:r>
      <w:r>
        <w:rPr>
          <w:rStyle w:val="B1Char"/>
        </w:rPr>
        <w:t>204 No Content</w:t>
      </w:r>
      <w:r>
        <w:rPr>
          <w:rStyle w:val="B1Char"/>
          <w:rFonts w:ascii="Calibri" w:hAnsi="Calibri"/>
        </w:rPr>
        <w:t>" response</w:t>
      </w:r>
      <w:r>
        <w:rPr>
          <w:rFonts w:hint="eastAsia"/>
          <w:lang w:eastAsia="zh-CN"/>
        </w:rPr>
        <w:t xml:space="preserve"> to the PCF and p</w:t>
      </w:r>
      <w:r>
        <w:rPr>
          <w:lang w:eastAsia="zh-CN"/>
        </w:rPr>
        <w:t>erform</w:t>
      </w:r>
      <w:r>
        <w:rPr>
          <w:rFonts w:hint="eastAsia"/>
          <w:lang w:eastAsia="zh-CN"/>
        </w:rPr>
        <w:t>s the</w:t>
      </w:r>
      <w:r>
        <w:rPr>
          <w:lang w:eastAsia="zh-CN"/>
        </w:rPr>
        <w:t xml:space="preserve"> </w:t>
      </w:r>
      <w:r>
        <w:rPr>
          <w:rFonts w:hint="eastAsia"/>
          <w:lang w:eastAsia="zh-CN"/>
        </w:rPr>
        <w:t xml:space="preserve">subsequent </w:t>
      </w:r>
      <w:r>
        <w:rPr>
          <w:lang w:eastAsia="zh-CN"/>
        </w:rPr>
        <w:t xml:space="preserve">P-CSCF Restoration </w:t>
      </w:r>
      <w:r>
        <w:rPr>
          <w:rFonts w:hint="eastAsia"/>
          <w:lang w:eastAsia="zh-CN"/>
        </w:rPr>
        <w:t xml:space="preserve">procedure </w:t>
      </w:r>
      <w:r>
        <w:rPr>
          <w:lang w:eastAsia="zh-CN"/>
        </w:rPr>
        <w:t>as specified in 3GPP TS 23.380 [45]</w:t>
      </w:r>
      <w:r>
        <w:rPr>
          <w:rFonts w:hint="eastAsia"/>
          <w:lang w:eastAsia="zh-CN"/>
        </w:rPr>
        <w:t>.</w:t>
      </w:r>
    </w:p>
    <w:p w14:paraId="43D83338" w14:textId="77777777" w:rsidR="004428CF" w:rsidRDefault="004428CF">
      <w:pPr>
        <w:pStyle w:val="NO"/>
      </w:pPr>
      <w:r>
        <w:t>NOTE:</w:t>
      </w:r>
      <w:r>
        <w:tab/>
      </w:r>
      <w:r>
        <w:rPr>
          <w:rFonts w:eastAsia="MS Mincho" w:hint="eastAsia"/>
        </w:rPr>
        <w:t xml:space="preserve">If </w:t>
      </w:r>
      <w:r>
        <w:rPr>
          <w:rFonts w:hint="eastAsia"/>
          <w:lang w:eastAsia="zh-CN"/>
        </w:rPr>
        <w:t xml:space="preserve">the </w:t>
      </w:r>
      <w:r>
        <w:rPr>
          <w:lang w:eastAsia="zh-CN"/>
        </w:rPr>
        <w:t xml:space="preserve">PDU session </w:t>
      </w:r>
      <w:r>
        <w:rPr>
          <w:rFonts w:hint="eastAsia"/>
          <w:lang w:eastAsia="zh-CN"/>
        </w:rPr>
        <w:t>i</w:t>
      </w:r>
      <w:r>
        <w:rPr>
          <w:rFonts w:eastAsia="MS Mincho" w:hint="eastAsia"/>
        </w:rPr>
        <w:t xml:space="preserve">s </w:t>
      </w:r>
      <w:r>
        <w:rPr>
          <w:lang w:eastAsia="zh-CN"/>
        </w:rPr>
        <w:t>terminated as result</w:t>
      </w:r>
      <w:r>
        <w:rPr>
          <w:rFonts w:hint="eastAsia"/>
          <w:lang w:eastAsia="zh-CN"/>
        </w:rPr>
        <w:t xml:space="preserve"> </w:t>
      </w:r>
      <w:r>
        <w:rPr>
          <w:lang w:eastAsia="zh-CN"/>
        </w:rPr>
        <w:t>of</w:t>
      </w:r>
      <w:r>
        <w:rPr>
          <w:rFonts w:hint="eastAsia"/>
          <w:lang w:eastAsia="zh-CN"/>
        </w:rPr>
        <w:t xml:space="preserve"> P-CSCF Restoration</w:t>
      </w:r>
      <w:r>
        <w:rPr>
          <w:rFonts w:eastAsia="MS Mincho" w:hint="eastAsia"/>
        </w:rPr>
        <w:t xml:space="preserve">, the </w:t>
      </w:r>
      <w:r>
        <w:rPr>
          <w:rFonts w:eastAsia="MS Mincho"/>
        </w:rPr>
        <w:t xml:space="preserve">SMF invokes the Npcf_SMPolicyControl_Delete service operation to terminate the SM Policy Association and delete the corresponding </w:t>
      </w:r>
      <w:r>
        <w:rPr>
          <w:rStyle w:val="B1Char"/>
          <w:rFonts w:ascii="Calibri" w:hAnsi="Calibri"/>
        </w:rPr>
        <w:t>"</w:t>
      </w:r>
      <w:r>
        <w:rPr>
          <w:rStyle w:val="B1Char"/>
        </w:rPr>
        <w:t>Individual SM Policy</w:t>
      </w:r>
      <w:r>
        <w:rPr>
          <w:rStyle w:val="B1Char"/>
          <w:rFonts w:ascii="Calibri" w:hAnsi="Calibri"/>
        </w:rPr>
        <w:t>"</w:t>
      </w:r>
      <w:r>
        <w:rPr>
          <w:rFonts w:eastAsia="MS Mincho" w:hint="eastAsia"/>
        </w:rPr>
        <w:t xml:space="preserve"> </w:t>
      </w:r>
      <w:r>
        <w:rPr>
          <w:rFonts w:eastAsia="MS Mincho"/>
        </w:rPr>
        <w:t>resource in the PCF</w:t>
      </w:r>
      <w:r>
        <w:t>.</w:t>
      </w:r>
    </w:p>
    <w:p w14:paraId="5831CF4C" w14:textId="77777777" w:rsidR="004428CF" w:rsidRDefault="004428CF">
      <w:pPr>
        <w:pStyle w:val="Heading1"/>
      </w:pPr>
      <w:bookmarkStart w:id="1685" w:name="_Toc36038237"/>
      <w:bookmarkStart w:id="1686" w:name="_Toc45133434"/>
      <w:bookmarkStart w:id="1687" w:name="_Toc51762264"/>
      <w:bookmarkStart w:id="1688" w:name="_Toc59016669"/>
      <w:bookmarkStart w:id="1689" w:name="_Toc68167639"/>
      <w:bookmarkStart w:id="1690" w:name="_Toc83238241"/>
      <w:r>
        <w:rPr>
          <w:lang w:eastAsia="ja-JP"/>
        </w:rPr>
        <w:t>B.10</w:t>
      </w:r>
      <w:r>
        <w:rPr>
          <w:lang w:eastAsia="ja-JP"/>
        </w:rPr>
        <w:tab/>
      </w:r>
      <w:r>
        <w:rPr>
          <w:lang w:eastAsia="zh-CN"/>
        </w:rPr>
        <w:t>IMS Restricted Local Operator Services</w:t>
      </w:r>
      <w:bookmarkEnd w:id="1685"/>
      <w:bookmarkEnd w:id="1686"/>
      <w:bookmarkEnd w:id="1687"/>
      <w:bookmarkEnd w:id="1688"/>
      <w:bookmarkEnd w:id="1689"/>
      <w:bookmarkEnd w:id="1690"/>
    </w:p>
    <w:p w14:paraId="09EA7C4A" w14:textId="77777777" w:rsidR="004428CF" w:rsidRDefault="004428CF">
      <w:r>
        <w:t>RLOS may be supported as described in subclause B.1 with the following differences:</w:t>
      </w:r>
    </w:p>
    <w:p w14:paraId="03AEE905" w14:textId="77777777" w:rsidR="004428CF" w:rsidRDefault="004428CF">
      <w:pPr>
        <w:pStyle w:val="B10"/>
      </w:pPr>
      <w:r>
        <w:t>-</w:t>
      </w:r>
      <w:r>
        <w:tab/>
        <w:t xml:space="preserve">Only RLOS requests over E-UTRAN are supported in this release of the specification </w:t>
      </w:r>
    </w:p>
    <w:p w14:paraId="682E18E4" w14:textId="77777777" w:rsidR="004428CF" w:rsidRDefault="004428CF">
      <w:pPr>
        <w:pStyle w:val="B10"/>
      </w:pPr>
      <w:r>
        <w:t>-</w:t>
      </w:r>
      <w:r>
        <w:tab/>
        <w:t>emergency service is replaced by RLOS;</w:t>
      </w:r>
    </w:p>
    <w:p w14:paraId="4B7DC5E2" w14:textId="77777777" w:rsidR="004428CF" w:rsidRDefault="004428CF">
      <w:pPr>
        <w:pStyle w:val="B10"/>
      </w:pPr>
      <w:r>
        <w:t>-</w:t>
      </w:r>
      <w:r>
        <w:tab/>
        <w:t>emergency indication is replaced by RLOS indication;</w:t>
      </w:r>
    </w:p>
    <w:p w14:paraId="331D4DE3" w14:textId="77777777" w:rsidR="004428CF" w:rsidRDefault="004428CF">
      <w:pPr>
        <w:pStyle w:val="B10"/>
      </w:pPr>
      <w:r>
        <w:t>-</w:t>
      </w:r>
      <w:r>
        <w:tab/>
        <w:t>emergency session is replaced by RLOS session;</w:t>
      </w:r>
    </w:p>
    <w:p w14:paraId="0641CEB1" w14:textId="77777777" w:rsidR="004428CF" w:rsidRDefault="004428CF">
      <w:pPr>
        <w:pStyle w:val="B10"/>
      </w:pPr>
      <w:r>
        <w:t>-</w:t>
      </w:r>
      <w:r>
        <w:tab/>
        <w:t>emergency DNN is replaced by RLOS DNN; and</w:t>
      </w:r>
    </w:p>
    <w:p w14:paraId="25A30BE2" w14:textId="77777777" w:rsidR="004428CF" w:rsidRDefault="004428CF">
      <w:pPr>
        <w:pStyle w:val="B10"/>
      </w:pPr>
      <w:r>
        <w:t>-</w:t>
      </w:r>
      <w:r>
        <w:tab/>
        <w:t>the call back functionality is not applicable to RLOS.</w:t>
      </w:r>
    </w:p>
    <w:p w14:paraId="7B0B9DB0" w14:textId="77777777" w:rsidR="004428CF" w:rsidRDefault="004428CF">
      <w:pPr>
        <w:pStyle w:val="NO"/>
        <w:rPr>
          <w:rFonts w:eastAsia="MS Mincho"/>
        </w:rPr>
      </w:pPr>
      <w:r>
        <w:t>NOTE:</w:t>
      </w:r>
      <w:r>
        <w:tab/>
        <w:t>Subclause B.2.2 is not supported for RLOS, because only UE originated RLOS requests over E-UTRAN are supported and there is no support for mobile terminated services as specified in 3GPP TS 23.221 [46].</w:t>
      </w:r>
    </w:p>
    <w:p w14:paraId="07AD58CF" w14:textId="77777777" w:rsidR="004428CF" w:rsidRDefault="004428CF">
      <w:pPr>
        <w:pStyle w:val="Heading8"/>
      </w:pPr>
      <w:bookmarkStart w:id="1691" w:name="_Toc28005565"/>
      <w:bookmarkStart w:id="1692" w:name="_Toc36038238"/>
      <w:bookmarkStart w:id="1693" w:name="_Toc45133435"/>
      <w:bookmarkStart w:id="1694" w:name="_Toc51762265"/>
      <w:bookmarkStart w:id="1695" w:name="_Toc59016670"/>
      <w:bookmarkStart w:id="1696" w:name="_Toc68167640"/>
      <w:bookmarkStart w:id="1697" w:name="_Toc83238242"/>
      <w:r>
        <w:lastRenderedPageBreak/>
        <w:t>Annex C (informative):</w:t>
      </w:r>
      <w:r>
        <w:br/>
        <w:t>Change history</w:t>
      </w:r>
      <w:bookmarkEnd w:id="1691"/>
      <w:bookmarkEnd w:id="1692"/>
      <w:bookmarkEnd w:id="1693"/>
      <w:bookmarkEnd w:id="1694"/>
      <w:bookmarkEnd w:id="1695"/>
      <w:bookmarkEnd w:id="1696"/>
      <w:bookmarkEnd w:id="1697"/>
    </w:p>
    <w:tbl>
      <w:tblPr>
        <w:tblW w:w="1021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40"/>
        <w:gridCol w:w="804"/>
        <w:gridCol w:w="40"/>
        <w:gridCol w:w="804"/>
        <w:gridCol w:w="40"/>
        <w:gridCol w:w="1114"/>
        <w:gridCol w:w="40"/>
        <w:gridCol w:w="502"/>
        <w:gridCol w:w="40"/>
        <w:gridCol w:w="314"/>
        <w:gridCol w:w="40"/>
        <w:gridCol w:w="408"/>
        <w:gridCol w:w="40"/>
        <w:gridCol w:w="4686"/>
        <w:gridCol w:w="40"/>
        <w:gridCol w:w="1218"/>
        <w:gridCol w:w="40"/>
        <w:tblGridChange w:id="1698">
          <w:tblGrid>
            <w:gridCol w:w="40"/>
            <w:gridCol w:w="804"/>
            <w:gridCol w:w="40"/>
            <w:gridCol w:w="804"/>
            <w:gridCol w:w="40"/>
            <w:gridCol w:w="1114"/>
            <w:gridCol w:w="40"/>
            <w:gridCol w:w="502"/>
            <w:gridCol w:w="40"/>
            <w:gridCol w:w="314"/>
            <w:gridCol w:w="40"/>
            <w:gridCol w:w="408"/>
            <w:gridCol w:w="40"/>
            <w:gridCol w:w="4686"/>
            <w:gridCol w:w="40"/>
            <w:gridCol w:w="1218"/>
            <w:gridCol w:w="40"/>
          </w:tblGrid>
        </w:tblGridChange>
      </w:tblGrid>
      <w:tr w:rsidR="004428CF" w14:paraId="218461D9" w14:textId="77777777">
        <w:trPr>
          <w:gridBefore w:val="1"/>
          <w:wBefore w:w="40" w:type="dxa"/>
          <w:cantSplit/>
          <w:trHeight w:val="206"/>
          <w:jc w:val="center"/>
        </w:trPr>
        <w:tc>
          <w:tcPr>
            <w:tcW w:w="10170" w:type="dxa"/>
            <w:gridSpan w:val="16"/>
            <w:tcBorders>
              <w:bottom w:val="nil"/>
            </w:tcBorders>
            <w:shd w:val="solid" w:color="FFFFFF" w:fill="auto"/>
          </w:tcPr>
          <w:bookmarkEnd w:id="1541"/>
          <w:p w14:paraId="2034B805" w14:textId="77777777" w:rsidR="004428CF" w:rsidRDefault="004428CF">
            <w:pPr>
              <w:pStyle w:val="TAL"/>
              <w:jc w:val="center"/>
              <w:rPr>
                <w:b/>
                <w:sz w:val="16"/>
              </w:rPr>
            </w:pPr>
            <w:r>
              <w:rPr>
                <w:b/>
              </w:rPr>
              <w:lastRenderedPageBreak/>
              <w:t>Change history</w:t>
            </w:r>
          </w:p>
        </w:tc>
      </w:tr>
      <w:tr w:rsidR="004428CF" w14:paraId="1F7D8BB5" w14:textId="77777777">
        <w:trPr>
          <w:gridBefore w:val="1"/>
          <w:wBefore w:w="40" w:type="dxa"/>
          <w:trHeight w:val="367"/>
          <w:jc w:val="center"/>
        </w:trPr>
        <w:tc>
          <w:tcPr>
            <w:tcW w:w="844" w:type="dxa"/>
            <w:gridSpan w:val="2"/>
            <w:shd w:val="pct10" w:color="auto" w:fill="FFFFFF"/>
          </w:tcPr>
          <w:p w14:paraId="6EAA86FD" w14:textId="77777777" w:rsidR="004428CF" w:rsidRDefault="004428CF">
            <w:pPr>
              <w:pStyle w:val="TAL"/>
              <w:rPr>
                <w:b/>
                <w:sz w:val="16"/>
              </w:rPr>
            </w:pPr>
            <w:r>
              <w:rPr>
                <w:b/>
                <w:sz w:val="16"/>
              </w:rPr>
              <w:t>Date</w:t>
            </w:r>
          </w:p>
        </w:tc>
        <w:tc>
          <w:tcPr>
            <w:tcW w:w="844" w:type="dxa"/>
            <w:gridSpan w:val="2"/>
            <w:shd w:val="pct10" w:color="auto" w:fill="FFFFFF"/>
          </w:tcPr>
          <w:p w14:paraId="1F098ADA" w14:textId="77777777" w:rsidR="004428CF" w:rsidRDefault="004428CF">
            <w:pPr>
              <w:pStyle w:val="TAL"/>
              <w:rPr>
                <w:b/>
                <w:sz w:val="16"/>
              </w:rPr>
            </w:pPr>
            <w:r>
              <w:rPr>
                <w:b/>
                <w:sz w:val="16"/>
              </w:rPr>
              <w:t>Meeting</w:t>
            </w:r>
          </w:p>
        </w:tc>
        <w:tc>
          <w:tcPr>
            <w:tcW w:w="1154" w:type="dxa"/>
            <w:gridSpan w:val="2"/>
            <w:shd w:val="pct10" w:color="auto" w:fill="FFFFFF"/>
          </w:tcPr>
          <w:p w14:paraId="4C20993F" w14:textId="77777777" w:rsidR="004428CF" w:rsidRDefault="004428CF">
            <w:pPr>
              <w:pStyle w:val="TAL"/>
              <w:rPr>
                <w:b/>
                <w:sz w:val="16"/>
              </w:rPr>
            </w:pPr>
            <w:r>
              <w:rPr>
                <w:b/>
                <w:sz w:val="16"/>
              </w:rPr>
              <w:t>TDoc</w:t>
            </w:r>
          </w:p>
        </w:tc>
        <w:tc>
          <w:tcPr>
            <w:tcW w:w="542" w:type="dxa"/>
            <w:gridSpan w:val="2"/>
            <w:shd w:val="pct10" w:color="auto" w:fill="FFFFFF"/>
          </w:tcPr>
          <w:p w14:paraId="19A3EDBD" w14:textId="77777777" w:rsidR="004428CF" w:rsidRDefault="004428CF">
            <w:pPr>
              <w:pStyle w:val="TAL"/>
              <w:rPr>
                <w:b/>
                <w:sz w:val="16"/>
              </w:rPr>
            </w:pPr>
            <w:r>
              <w:rPr>
                <w:b/>
                <w:sz w:val="16"/>
              </w:rPr>
              <w:t>CR</w:t>
            </w:r>
          </w:p>
        </w:tc>
        <w:tc>
          <w:tcPr>
            <w:tcW w:w="354" w:type="dxa"/>
            <w:gridSpan w:val="2"/>
            <w:shd w:val="pct10" w:color="auto" w:fill="FFFFFF"/>
          </w:tcPr>
          <w:p w14:paraId="40E43C0F" w14:textId="77777777" w:rsidR="004428CF" w:rsidRDefault="004428CF">
            <w:pPr>
              <w:pStyle w:val="TAL"/>
              <w:rPr>
                <w:b/>
                <w:sz w:val="16"/>
              </w:rPr>
            </w:pPr>
            <w:r>
              <w:rPr>
                <w:b/>
                <w:sz w:val="16"/>
              </w:rPr>
              <w:t>Rev</w:t>
            </w:r>
          </w:p>
        </w:tc>
        <w:tc>
          <w:tcPr>
            <w:tcW w:w="448" w:type="dxa"/>
            <w:gridSpan w:val="2"/>
            <w:shd w:val="pct10" w:color="auto" w:fill="FFFFFF"/>
          </w:tcPr>
          <w:p w14:paraId="0EE0E178" w14:textId="77777777" w:rsidR="004428CF" w:rsidRDefault="004428CF">
            <w:pPr>
              <w:pStyle w:val="TAL"/>
              <w:rPr>
                <w:b/>
                <w:sz w:val="16"/>
              </w:rPr>
            </w:pPr>
            <w:r>
              <w:rPr>
                <w:b/>
                <w:sz w:val="16"/>
              </w:rPr>
              <w:t>Cat</w:t>
            </w:r>
          </w:p>
        </w:tc>
        <w:tc>
          <w:tcPr>
            <w:tcW w:w="4726" w:type="dxa"/>
            <w:gridSpan w:val="2"/>
            <w:shd w:val="pct10" w:color="auto" w:fill="FFFFFF"/>
          </w:tcPr>
          <w:p w14:paraId="64368026" w14:textId="77777777" w:rsidR="004428CF" w:rsidRDefault="004428CF">
            <w:pPr>
              <w:pStyle w:val="TAL"/>
              <w:rPr>
                <w:b/>
                <w:sz w:val="16"/>
              </w:rPr>
            </w:pPr>
            <w:r>
              <w:rPr>
                <w:b/>
                <w:sz w:val="16"/>
              </w:rPr>
              <w:t>Subject/Comment</w:t>
            </w:r>
          </w:p>
        </w:tc>
        <w:tc>
          <w:tcPr>
            <w:tcW w:w="1258" w:type="dxa"/>
            <w:gridSpan w:val="2"/>
            <w:shd w:val="pct10" w:color="auto" w:fill="FFFFFF"/>
          </w:tcPr>
          <w:p w14:paraId="19DF1D8E" w14:textId="77777777" w:rsidR="004428CF" w:rsidRDefault="004428CF">
            <w:pPr>
              <w:pStyle w:val="TAL"/>
              <w:rPr>
                <w:b/>
                <w:sz w:val="16"/>
              </w:rPr>
            </w:pPr>
            <w:r>
              <w:rPr>
                <w:b/>
                <w:sz w:val="16"/>
              </w:rPr>
              <w:t>New version</w:t>
            </w:r>
          </w:p>
        </w:tc>
      </w:tr>
      <w:tr w:rsidR="004428CF" w14:paraId="19F70F44" w14:textId="77777777">
        <w:trPr>
          <w:gridBefore w:val="1"/>
          <w:wBefore w:w="40" w:type="dxa"/>
          <w:trHeight w:val="359"/>
          <w:jc w:val="center"/>
        </w:trPr>
        <w:tc>
          <w:tcPr>
            <w:tcW w:w="844" w:type="dxa"/>
            <w:gridSpan w:val="2"/>
            <w:shd w:val="solid" w:color="FFFFFF" w:fill="auto"/>
          </w:tcPr>
          <w:p w14:paraId="2E655E4B" w14:textId="77777777" w:rsidR="004428CF" w:rsidRDefault="004428CF">
            <w:pPr>
              <w:pStyle w:val="TAC"/>
              <w:rPr>
                <w:sz w:val="16"/>
                <w:szCs w:val="16"/>
                <w:lang w:eastAsia="zh-CN"/>
              </w:rPr>
            </w:pPr>
            <w:r>
              <w:rPr>
                <w:sz w:val="16"/>
                <w:szCs w:val="16"/>
                <w:lang w:eastAsia="zh-CN"/>
              </w:rPr>
              <w:t>2017-10</w:t>
            </w:r>
          </w:p>
        </w:tc>
        <w:tc>
          <w:tcPr>
            <w:tcW w:w="844" w:type="dxa"/>
            <w:gridSpan w:val="2"/>
            <w:shd w:val="solid" w:color="FFFFFF" w:fill="auto"/>
          </w:tcPr>
          <w:p w14:paraId="01DF3E4A" w14:textId="77777777" w:rsidR="004428CF" w:rsidRDefault="004428CF">
            <w:pPr>
              <w:pStyle w:val="TAC"/>
              <w:rPr>
                <w:sz w:val="16"/>
                <w:szCs w:val="16"/>
              </w:rPr>
            </w:pPr>
          </w:p>
        </w:tc>
        <w:tc>
          <w:tcPr>
            <w:tcW w:w="1154" w:type="dxa"/>
            <w:gridSpan w:val="2"/>
            <w:shd w:val="solid" w:color="FFFFFF" w:fill="auto"/>
          </w:tcPr>
          <w:p w14:paraId="6C654498" w14:textId="77777777" w:rsidR="004428CF" w:rsidRDefault="004428CF">
            <w:pPr>
              <w:pStyle w:val="TAC"/>
              <w:rPr>
                <w:sz w:val="16"/>
                <w:szCs w:val="16"/>
              </w:rPr>
            </w:pPr>
          </w:p>
        </w:tc>
        <w:tc>
          <w:tcPr>
            <w:tcW w:w="542" w:type="dxa"/>
            <w:gridSpan w:val="2"/>
            <w:shd w:val="solid" w:color="FFFFFF" w:fill="auto"/>
          </w:tcPr>
          <w:p w14:paraId="04055F67" w14:textId="77777777" w:rsidR="004428CF" w:rsidRDefault="004428CF">
            <w:pPr>
              <w:pStyle w:val="TAL"/>
              <w:rPr>
                <w:sz w:val="16"/>
                <w:szCs w:val="16"/>
              </w:rPr>
            </w:pPr>
          </w:p>
        </w:tc>
        <w:tc>
          <w:tcPr>
            <w:tcW w:w="354" w:type="dxa"/>
            <w:gridSpan w:val="2"/>
            <w:shd w:val="solid" w:color="FFFFFF" w:fill="auto"/>
          </w:tcPr>
          <w:p w14:paraId="5D29B747" w14:textId="77777777" w:rsidR="004428CF" w:rsidRDefault="004428CF">
            <w:pPr>
              <w:pStyle w:val="TAR"/>
              <w:rPr>
                <w:sz w:val="16"/>
                <w:szCs w:val="16"/>
              </w:rPr>
            </w:pPr>
          </w:p>
        </w:tc>
        <w:tc>
          <w:tcPr>
            <w:tcW w:w="448" w:type="dxa"/>
            <w:gridSpan w:val="2"/>
            <w:shd w:val="solid" w:color="FFFFFF" w:fill="auto"/>
          </w:tcPr>
          <w:p w14:paraId="2468F5DD" w14:textId="77777777" w:rsidR="004428CF" w:rsidRDefault="004428CF">
            <w:pPr>
              <w:pStyle w:val="TAC"/>
              <w:rPr>
                <w:sz w:val="16"/>
                <w:szCs w:val="16"/>
              </w:rPr>
            </w:pPr>
          </w:p>
        </w:tc>
        <w:tc>
          <w:tcPr>
            <w:tcW w:w="4726" w:type="dxa"/>
            <w:gridSpan w:val="2"/>
            <w:shd w:val="solid" w:color="FFFFFF" w:fill="auto"/>
          </w:tcPr>
          <w:p w14:paraId="69ACD54E" w14:textId="77777777" w:rsidR="004428CF" w:rsidRDefault="004428CF">
            <w:pPr>
              <w:pStyle w:val="TAL"/>
              <w:rPr>
                <w:sz w:val="16"/>
                <w:szCs w:val="16"/>
              </w:rPr>
            </w:pPr>
            <w:r>
              <w:rPr>
                <w:sz w:val="16"/>
                <w:szCs w:val="16"/>
                <w:lang w:eastAsia="zh-CN"/>
              </w:rPr>
              <w:t>TS skeleton of policy and charging signalling and QoS parameters mapping</w:t>
            </w:r>
          </w:p>
        </w:tc>
        <w:tc>
          <w:tcPr>
            <w:tcW w:w="1258" w:type="dxa"/>
            <w:gridSpan w:val="2"/>
            <w:shd w:val="solid" w:color="FFFFFF" w:fill="auto"/>
          </w:tcPr>
          <w:p w14:paraId="2680101E" w14:textId="77777777" w:rsidR="004428CF" w:rsidRDefault="004428CF">
            <w:pPr>
              <w:pStyle w:val="TAC"/>
              <w:rPr>
                <w:sz w:val="16"/>
                <w:szCs w:val="16"/>
                <w:lang w:eastAsia="zh-CN"/>
              </w:rPr>
            </w:pPr>
            <w:r>
              <w:rPr>
                <w:sz w:val="16"/>
                <w:szCs w:val="16"/>
                <w:lang w:eastAsia="zh-CN"/>
              </w:rPr>
              <w:t>0.0.0</w:t>
            </w:r>
          </w:p>
        </w:tc>
      </w:tr>
      <w:tr w:rsidR="004428CF" w14:paraId="421E8A79" w14:textId="77777777">
        <w:trPr>
          <w:gridBefore w:val="1"/>
          <w:wBefore w:w="40" w:type="dxa"/>
          <w:trHeight w:val="183"/>
          <w:jc w:val="center"/>
        </w:trPr>
        <w:tc>
          <w:tcPr>
            <w:tcW w:w="844" w:type="dxa"/>
            <w:gridSpan w:val="2"/>
            <w:shd w:val="solid" w:color="FFFFFF" w:fill="auto"/>
          </w:tcPr>
          <w:p w14:paraId="3611584E" w14:textId="77777777" w:rsidR="004428CF" w:rsidRDefault="004428CF">
            <w:pPr>
              <w:pStyle w:val="TAC"/>
              <w:rPr>
                <w:sz w:val="16"/>
                <w:szCs w:val="16"/>
                <w:lang w:eastAsia="zh-CN"/>
              </w:rPr>
            </w:pPr>
            <w:r>
              <w:rPr>
                <w:sz w:val="16"/>
                <w:szCs w:val="16"/>
                <w:lang w:eastAsia="zh-CN"/>
              </w:rPr>
              <w:t>2017-10</w:t>
            </w:r>
          </w:p>
        </w:tc>
        <w:tc>
          <w:tcPr>
            <w:tcW w:w="844" w:type="dxa"/>
            <w:gridSpan w:val="2"/>
            <w:shd w:val="solid" w:color="FFFFFF" w:fill="auto"/>
          </w:tcPr>
          <w:p w14:paraId="52756F71" w14:textId="77777777" w:rsidR="004428CF" w:rsidRDefault="004428CF">
            <w:pPr>
              <w:pStyle w:val="TAC"/>
              <w:rPr>
                <w:sz w:val="16"/>
                <w:szCs w:val="16"/>
                <w:lang w:eastAsia="zh-CN"/>
              </w:rPr>
            </w:pPr>
            <w:r>
              <w:rPr>
                <w:sz w:val="16"/>
                <w:szCs w:val="16"/>
                <w:lang w:eastAsia="zh-CN"/>
              </w:rPr>
              <w:t>CT3#92</w:t>
            </w:r>
          </w:p>
        </w:tc>
        <w:tc>
          <w:tcPr>
            <w:tcW w:w="1154" w:type="dxa"/>
            <w:gridSpan w:val="2"/>
            <w:shd w:val="solid" w:color="FFFFFF" w:fill="auto"/>
          </w:tcPr>
          <w:p w14:paraId="7E412A59" w14:textId="77777777" w:rsidR="004428CF" w:rsidRDefault="004428CF">
            <w:pPr>
              <w:pStyle w:val="TAC"/>
              <w:rPr>
                <w:sz w:val="16"/>
                <w:szCs w:val="16"/>
                <w:lang w:eastAsia="zh-CN"/>
              </w:rPr>
            </w:pPr>
            <w:r>
              <w:rPr>
                <w:sz w:val="16"/>
                <w:szCs w:val="16"/>
                <w:lang w:eastAsia="zh-CN"/>
              </w:rPr>
              <w:t>C3-175378</w:t>
            </w:r>
          </w:p>
        </w:tc>
        <w:tc>
          <w:tcPr>
            <w:tcW w:w="542" w:type="dxa"/>
            <w:gridSpan w:val="2"/>
            <w:shd w:val="solid" w:color="FFFFFF" w:fill="auto"/>
          </w:tcPr>
          <w:p w14:paraId="2502928B" w14:textId="77777777" w:rsidR="004428CF" w:rsidRDefault="004428CF">
            <w:pPr>
              <w:pStyle w:val="TAL"/>
              <w:rPr>
                <w:sz w:val="16"/>
                <w:szCs w:val="16"/>
              </w:rPr>
            </w:pPr>
          </w:p>
        </w:tc>
        <w:tc>
          <w:tcPr>
            <w:tcW w:w="354" w:type="dxa"/>
            <w:gridSpan w:val="2"/>
            <w:shd w:val="solid" w:color="FFFFFF" w:fill="auto"/>
          </w:tcPr>
          <w:p w14:paraId="6EBC9BDC" w14:textId="77777777" w:rsidR="004428CF" w:rsidRDefault="004428CF">
            <w:pPr>
              <w:pStyle w:val="TAR"/>
              <w:rPr>
                <w:sz w:val="16"/>
                <w:szCs w:val="16"/>
              </w:rPr>
            </w:pPr>
          </w:p>
        </w:tc>
        <w:tc>
          <w:tcPr>
            <w:tcW w:w="448" w:type="dxa"/>
            <w:gridSpan w:val="2"/>
            <w:shd w:val="solid" w:color="FFFFFF" w:fill="auto"/>
          </w:tcPr>
          <w:p w14:paraId="54B43E0F" w14:textId="77777777" w:rsidR="004428CF" w:rsidRDefault="004428CF">
            <w:pPr>
              <w:pStyle w:val="TAC"/>
              <w:rPr>
                <w:sz w:val="16"/>
                <w:szCs w:val="16"/>
              </w:rPr>
            </w:pPr>
          </w:p>
        </w:tc>
        <w:tc>
          <w:tcPr>
            <w:tcW w:w="4726" w:type="dxa"/>
            <w:gridSpan w:val="2"/>
            <w:shd w:val="solid" w:color="FFFFFF" w:fill="auto"/>
          </w:tcPr>
          <w:p w14:paraId="21BD9819" w14:textId="77777777" w:rsidR="004428CF" w:rsidRDefault="004428CF">
            <w:pPr>
              <w:pStyle w:val="TAL"/>
              <w:rPr>
                <w:sz w:val="16"/>
                <w:szCs w:val="16"/>
                <w:lang w:eastAsia="zh-CN"/>
              </w:rPr>
            </w:pPr>
            <w:r>
              <w:rPr>
                <w:sz w:val="16"/>
                <w:szCs w:val="16"/>
                <w:lang w:eastAsia="zh-CN"/>
              </w:rPr>
              <w:t>Inclusion of C3-175332, C3-175355.</w:t>
            </w:r>
          </w:p>
        </w:tc>
        <w:tc>
          <w:tcPr>
            <w:tcW w:w="1258" w:type="dxa"/>
            <w:gridSpan w:val="2"/>
            <w:shd w:val="solid" w:color="FFFFFF" w:fill="auto"/>
          </w:tcPr>
          <w:p w14:paraId="0180B7F9" w14:textId="77777777" w:rsidR="004428CF" w:rsidRDefault="004428CF">
            <w:pPr>
              <w:pStyle w:val="TAC"/>
              <w:rPr>
                <w:sz w:val="16"/>
                <w:szCs w:val="16"/>
                <w:lang w:eastAsia="zh-CN"/>
              </w:rPr>
            </w:pPr>
            <w:r>
              <w:rPr>
                <w:sz w:val="16"/>
                <w:szCs w:val="16"/>
                <w:lang w:eastAsia="zh-CN"/>
              </w:rPr>
              <w:t>0.1.0</w:t>
            </w:r>
          </w:p>
        </w:tc>
      </w:tr>
      <w:tr w:rsidR="004428CF" w14:paraId="6653D129" w14:textId="77777777">
        <w:trPr>
          <w:gridBefore w:val="1"/>
          <w:wBefore w:w="40" w:type="dxa"/>
          <w:trHeight w:val="183"/>
          <w:jc w:val="center"/>
        </w:trPr>
        <w:tc>
          <w:tcPr>
            <w:tcW w:w="844" w:type="dxa"/>
            <w:gridSpan w:val="2"/>
            <w:shd w:val="solid" w:color="FFFFFF" w:fill="auto"/>
          </w:tcPr>
          <w:p w14:paraId="28B31495" w14:textId="77777777" w:rsidR="004428CF" w:rsidRDefault="004428CF">
            <w:pPr>
              <w:pStyle w:val="TAC"/>
              <w:rPr>
                <w:sz w:val="16"/>
                <w:szCs w:val="16"/>
                <w:lang w:eastAsia="zh-CN"/>
              </w:rPr>
            </w:pPr>
            <w:r>
              <w:rPr>
                <w:sz w:val="16"/>
                <w:szCs w:val="16"/>
                <w:lang w:eastAsia="zh-CN"/>
              </w:rPr>
              <w:t>2017-12</w:t>
            </w:r>
          </w:p>
        </w:tc>
        <w:tc>
          <w:tcPr>
            <w:tcW w:w="844" w:type="dxa"/>
            <w:gridSpan w:val="2"/>
            <w:shd w:val="solid" w:color="FFFFFF" w:fill="auto"/>
          </w:tcPr>
          <w:p w14:paraId="79296826" w14:textId="77777777" w:rsidR="004428CF" w:rsidRDefault="004428CF">
            <w:pPr>
              <w:pStyle w:val="TAC"/>
              <w:rPr>
                <w:sz w:val="16"/>
                <w:szCs w:val="16"/>
                <w:lang w:eastAsia="zh-CN"/>
              </w:rPr>
            </w:pPr>
            <w:r>
              <w:rPr>
                <w:sz w:val="16"/>
                <w:szCs w:val="16"/>
                <w:lang w:eastAsia="zh-CN"/>
              </w:rPr>
              <w:t>CT3#93</w:t>
            </w:r>
          </w:p>
        </w:tc>
        <w:tc>
          <w:tcPr>
            <w:tcW w:w="1154" w:type="dxa"/>
            <w:gridSpan w:val="2"/>
            <w:shd w:val="solid" w:color="FFFFFF" w:fill="auto"/>
          </w:tcPr>
          <w:p w14:paraId="448D79B5" w14:textId="77777777" w:rsidR="004428CF" w:rsidRDefault="004428CF">
            <w:pPr>
              <w:pStyle w:val="TAC"/>
              <w:rPr>
                <w:sz w:val="16"/>
                <w:szCs w:val="16"/>
                <w:lang w:eastAsia="zh-CN"/>
              </w:rPr>
            </w:pPr>
            <w:r>
              <w:rPr>
                <w:sz w:val="16"/>
                <w:szCs w:val="16"/>
                <w:lang w:eastAsia="zh-CN"/>
              </w:rPr>
              <w:t>C3-176398</w:t>
            </w:r>
          </w:p>
        </w:tc>
        <w:tc>
          <w:tcPr>
            <w:tcW w:w="542" w:type="dxa"/>
            <w:gridSpan w:val="2"/>
            <w:shd w:val="solid" w:color="FFFFFF" w:fill="auto"/>
          </w:tcPr>
          <w:p w14:paraId="0282F0FF" w14:textId="77777777" w:rsidR="004428CF" w:rsidRDefault="004428CF">
            <w:pPr>
              <w:pStyle w:val="TAL"/>
              <w:rPr>
                <w:sz w:val="16"/>
                <w:szCs w:val="16"/>
              </w:rPr>
            </w:pPr>
          </w:p>
        </w:tc>
        <w:tc>
          <w:tcPr>
            <w:tcW w:w="354" w:type="dxa"/>
            <w:gridSpan w:val="2"/>
            <w:shd w:val="solid" w:color="FFFFFF" w:fill="auto"/>
          </w:tcPr>
          <w:p w14:paraId="74640AC0" w14:textId="77777777" w:rsidR="004428CF" w:rsidRDefault="004428CF">
            <w:pPr>
              <w:pStyle w:val="TAR"/>
              <w:rPr>
                <w:sz w:val="16"/>
                <w:szCs w:val="16"/>
              </w:rPr>
            </w:pPr>
          </w:p>
        </w:tc>
        <w:tc>
          <w:tcPr>
            <w:tcW w:w="448" w:type="dxa"/>
            <w:gridSpan w:val="2"/>
            <w:shd w:val="solid" w:color="FFFFFF" w:fill="auto"/>
          </w:tcPr>
          <w:p w14:paraId="3CFD56B9" w14:textId="77777777" w:rsidR="004428CF" w:rsidRDefault="004428CF">
            <w:pPr>
              <w:pStyle w:val="TAC"/>
              <w:rPr>
                <w:sz w:val="16"/>
                <w:szCs w:val="16"/>
              </w:rPr>
            </w:pPr>
          </w:p>
        </w:tc>
        <w:tc>
          <w:tcPr>
            <w:tcW w:w="4726" w:type="dxa"/>
            <w:gridSpan w:val="2"/>
            <w:shd w:val="solid" w:color="FFFFFF" w:fill="auto"/>
          </w:tcPr>
          <w:p w14:paraId="5DF4C20F" w14:textId="77777777" w:rsidR="004428CF" w:rsidRDefault="004428CF">
            <w:pPr>
              <w:pStyle w:val="TAL"/>
              <w:rPr>
                <w:sz w:val="16"/>
                <w:szCs w:val="16"/>
                <w:lang w:eastAsia="zh-CN"/>
              </w:rPr>
            </w:pPr>
            <w:r>
              <w:rPr>
                <w:sz w:val="16"/>
                <w:szCs w:val="16"/>
                <w:lang w:eastAsia="zh-CN"/>
              </w:rPr>
              <w:t>Inclusion of C3-176258, C3-176372</w:t>
            </w:r>
          </w:p>
        </w:tc>
        <w:tc>
          <w:tcPr>
            <w:tcW w:w="1258" w:type="dxa"/>
            <w:gridSpan w:val="2"/>
            <w:shd w:val="solid" w:color="FFFFFF" w:fill="auto"/>
          </w:tcPr>
          <w:p w14:paraId="11C5A4E6" w14:textId="77777777" w:rsidR="004428CF" w:rsidRDefault="004428CF">
            <w:pPr>
              <w:pStyle w:val="TAC"/>
              <w:rPr>
                <w:sz w:val="16"/>
                <w:szCs w:val="16"/>
                <w:lang w:eastAsia="zh-CN"/>
              </w:rPr>
            </w:pPr>
            <w:r>
              <w:rPr>
                <w:sz w:val="16"/>
                <w:szCs w:val="16"/>
                <w:lang w:eastAsia="zh-CN"/>
              </w:rPr>
              <w:t>0.2.0</w:t>
            </w:r>
          </w:p>
        </w:tc>
      </w:tr>
      <w:tr w:rsidR="004428CF" w14:paraId="185B2C72" w14:textId="77777777">
        <w:trPr>
          <w:gridBefore w:val="1"/>
          <w:wBefore w:w="40" w:type="dxa"/>
          <w:trHeight w:val="183"/>
          <w:jc w:val="center"/>
        </w:trPr>
        <w:tc>
          <w:tcPr>
            <w:tcW w:w="844" w:type="dxa"/>
            <w:gridSpan w:val="2"/>
            <w:shd w:val="solid" w:color="FFFFFF" w:fill="auto"/>
          </w:tcPr>
          <w:p w14:paraId="388C0848" w14:textId="77777777" w:rsidR="004428CF" w:rsidRDefault="004428CF">
            <w:pPr>
              <w:pStyle w:val="TAC"/>
              <w:rPr>
                <w:sz w:val="16"/>
                <w:szCs w:val="16"/>
                <w:lang w:eastAsia="zh-CN"/>
              </w:rPr>
            </w:pPr>
            <w:r>
              <w:rPr>
                <w:sz w:val="16"/>
                <w:szCs w:val="16"/>
                <w:lang w:eastAsia="zh-CN"/>
              </w:rPr>
              <w:t>2018-01</w:t>
            </w:r>
          </w:p>
        </w:tc>
        <w:tc>
          <w:tcPr>
            <w:tcW w:w="844" w:type="dxa"/>
            <w:gridSpan w:val="2"/>
            <w:shd w:val="solid" w:color="FFFFFF" w:fill="auto"/>
          </w:tcPr>
          <w:p w14:paraId="6F268BB1" w14:textId="77777777" w:rsidR="004428CF" w:rsidRDefault="004428CF">
            <w:pPr>
              <w:pStyle w:val="TAC"/>
              <w:rPr>
                <w:sz w:val="16"/>
                <w:szCs w:val="16"/>
                <w:lang w:eastAsia="zh-CN"/>
              </w:rPr>
            </w:pPr>
            <w:r>
              <w:rPr>
                <w:sz w:val="16"/>
                <w:szCs w:val="16"/>
                <w:lang w:eastAsia="zh-CN"/>
              </w:rPr>
              <w:t>CT3#94</w:t>
            </w:r>
          </w:p>
        </w:tc>
        <w:tc>
          <w:tcPr>
            <w:tcW w:w="1154" w:type="dxa"/>
            <w:gridSpan w:val="2"/>
            <w:shd w:val="solid" w:color="FFFFFF" w:fill="auto"/>
          </w:tcPr>
          <w:p w14:paraId="34CA07D4" w14:textId="77777777" w:rsidR="004428CF" w:rsidRDefault="004428CF">
            <w:pPr>
              <w:pStyle w:val="TAC"/>
              <w:rPr>
                <w:sz w:val="16"/>
                <w:szCs w:val="16"/>
                <w:lang w:eastAsia="zh-CN"/>
              </w:rPr>
            </w:pPr>
            <w:r>
              <w:rPr>
                <w:sz w:val="16"/>
                <w:szCs w:val="16"/>
                <w:lang w:eastAsia="zh-CN"/>
              </w:rPr>
              <w:t>C3-180363</w:t>
            </w:r>
          </w:p>
        </w:tc>
        <w:tc>
          <w:tcPr>
            <w:tcW w:w="542" w:type="dxa"/>
            <w:gridSpan w:val="2"/>
            <w:shd w:val="solid" w:color="FFFFFF" w:fill="auto"/>
          </w:tcPr>
          <w:p w14:paraId="459B13AD" w14:textId="77777777" w:rsidR="004428CF" w:rsidRDefault="004428CF">
            <w:pPr>
              <w:pStyle w:val="TAL"/>
              <w:rPr>
                <w:sz w:val="16"/>
                <w:szCs w:val="16"/>
              </w:rPr>
            </w:pPr>
          </w:p>
        </w:tc>
        <w:tc>
          <w:tcPr>
            <w:tcW w:w="354" w:type="dxa"/>
            <w:gridSpan w:val="2"/>
            <w:shd w:val="solid" w:color="FFFFFF" w:fill="auto"/>
          </w:tcPr>
          <w:p w14:paraId="694EAE82" w14:textId="77777777" w:rsidR="004428CF" w:rsidRDefault="004428CF">
            <w:pPr>
              <w:pStyle w:val="TAR"/>
              <w:rPr>
                <w:sz w:val="16"/>
                <w:szCs w:val="16"/>
              </w:rPr>
            </w:pPr>
          </w:p>
        </w:tc>
        <w:tc>
          <w:tcPr>
            <w:tcW w:w="448" w:type="dxa"/>
            <w:gridSpan w:val="2"/>
            <w:shd w:val="solid" w:color="FFFFFF" w:fill="auto"/>
          </w:tcPr>
          <w:p w14:paraId="0A89A931" w14:textId="77777777" w:rsidR="004428CF" w:rsidRDefault="004428CF">
            <w:pPr>
              <w:pStyle w:val="TAC"/>
              <w:rPr>
                <w:sz w:val="16"/>
                <w:szCs w:val="16"/>
              </w:rPr>
            </w:pPr>
          </w:p>
        </w:tc>
        <w:tc>
          <w:tcPr>
            <w:tcW w:w="4726" w:type="dxa"/>
            <w:gridSpan w:val="2"/>
            <w:shd w:val="solid" w:color="FFFFFF" w:fill="auto"/>
          </w:tcPr>
          <w:p w14:paraId="5E2C68DB" w14:textId="77777777" w:rsidR="004428CF" w:rsidRDefault="004428CF">
            <w:pPr>
              <w:pStyle w:val="TAL"/>
              <w:rPr>
                <w:sz w:val="16"/>
                <w:szCs w:val="16"/>
                <w:lang w:eastAsia="zh-CN"/>
              </w:rPr>
            </w:pPr>
            <w:r>
              <w:rPr>
                <w:sz w:val="16"/>
                <w:szCs w:val="16"/>
                <w:lang w:eastAsia="zh-CN"/>
              </w:rPr>
              <w:t>Inclusion of C3-180069, C3-180246, C3-180277, C3-180317</w:t>
            </w:r>
          </w:p>
        </w:tc>
        <w:tc>
          <w:tcPr>
            <w:tcW w:w="1258" w:type="dxa"/>
            <w:gridSpan w:val="2"/>
            <w:shd w:val="solid" w:color="FFFFFF" w:fill="auto"/>
          </w:tcPr>
          <w:p w14:paraId="68BF9244" w14:textId="77777777" w:rsidR="004428CF" w:rsidRDefault="004428CF">
            <w:pPr>
              <w:pStyle w:val="TAC"/>
              <w:rPr>
                <w:sz w:val="16"/>
                <w:szCs w:val="16"/>
                <w:lang w:eastAsia="zh-CN"/>
              </w:rPr>
            </w:pPr>
            <w:r>
              <w:rPr>
                <w:sz w:val="16"/>
                <w:szCs w:val="16"/>
                <w:lang w:eastAsia="zh-CN"/>
              </w:rPr>
              <w:t>0.3.0</w:t>
            </w:r>
          </w:p>
        </w:tc>
      </w:tr>
      <w:tr w:rsidR="004428CF" w14:paraId="12E6B035" w14:textId="77777777">
        <w:trPr>
          <w:gridBefore w:val="1"/>
          <w:wBefore w:w="40" w:type="dxa"/>
          <w:trHeight w:val="183"/>
          <w:jc w:val="center"/>
        </w:trPr>
        <w:tc>
          <w:tcPr>
            <w:tcW w:w="844" w:type="dxa"/>
            <w:gridSpan w:val="2"/>
            <w:shd w:val="solid" w:color="FFFFFF" w:fill="auto"/>
          </w:tcPr>
          <w:p w14:paraId="7CC4E0E9" w14:textId="77777777" w:rsidR="004428CF" w:rsidRDefault="004428CF">
            <w:pPr>
              <w:pStyle w:val="TAC"/>
              <w:rPr>
                <w:sz w:val="16"/>
                <w:szCs w:val="16"/>
                <w:lang w:eastAsia="zh-CN"/>
              </w:rPr>
            </w:pPr>
            <w:r>
              <w:rPr>
                <w:sz w:val="16"/>
                <w:szCs w:val="16"/>
                <w:lang w:eastAsia="zh-CN"/>
              </w:rPr>
              <w:t>2018-03</w:t>
            </w:r>
          </w:p>
        </w:tc>
        <w:tc>
          <w:tcPr>
            <w:tcW w:w="844" w:type="dxa"/>
            <w:gridSpan w:val="2"/>
            <w:shd w:val="solid" w:color="FFFFFF" w:fill="auto"/>
          </w:tcPr>
          <w:p w14:paraId="27F54022" w14:textId="77777777" w:rsidR="004428CF" w:rsidRDefault="004428CF">
            <w:pPr>
              <w:pStyle w:val="TAC"/>
              <w:rPr>
                <w:sz w:val="16"/>
                <w:szCs w:val="16"/>
                <w:lang w:eastAsia="zh-CN"/>
              </w:rPr>
            </w:pPr>
            <w:r>
              <w:rPr>
                <w:sz w:val="16"/>
                <w:szCs w:val="16"/>
                <w:lang w:eastAsia="zh-CN"/>
              </w:rPr>
              <w:t>CT3#95</w:t>
            </w:r>
          </w:p>
        </w:tc>
        <w:tc>
          <w:tcPr>
            <w:tcW w:w="1154" w:type="dxa"/>
            <w:gridSpan w:val="2"/>
            <w:shd w:val="solid" w:color="FFFFFF" w:fill="auto"/>
          </w:tcPr>
          <w:p w14:paraId="06AA2B00" w14:textId="77777777" w:rsidR="004428CF" w:rsidRDefault="004428CF">
            <w:pPr>
              <w:pStyle w:val="TAC"/>
              <w:rPr>
                <w:sz w:val="16"/>
                <w:szCs w:val="16"/>
                <w:lang w:eastAsia="zh-CN"/>
              </w:rPr>
            </w:pPr>
            <w:r>
              <w:rPr>
                <w:sz w:val="16"/>
                <w:szCs w:val="16"/>
                <w:lang w:eastAsia="zh-CN"/>
              </w:rPr>
              <w:t>C3-181369</w:t>
            </w:r>
          </w:p>
        </w:tc>
        <w:tc>
          <w:tcPr>
            <w:tcW w:w="542" w:type="dxa"/>
            <w:gridSpan w:val="2"/>
            <w:shd w:val="solid" w:color="FFFFFF" w:fill="auto"/>
          </w:tcPr>
          <w:p w14:paraId="49405FE3" w14:textId="77777777" w:rsidR="004428CF" w:rsidRDefault="004428CF">
            <w:pPr>
              <w:pStyle w:val="TAL"/>
              <w:rPr>
                <w:sz w:val="16"/>
                <w:szCs w:val="16"/>
              </w:rPr>
            </w:pPr>
          </w:p>
        </w:tc>
        <w:tc>
          <w:tcPr>
            <w:tcW w:w="354" w:type="dxa"/>
            <w:gridSpan w:val="2"/>
            <w:shd w:val="solid" w:color="FFFFFF" w:fill="auto"/>
          </w:tcPr>
          <w:p w14:paraId="45AB6CD8" w14:textId="77777777" w:rsidR="004428CF" w:rsidRDefault="004428CF">
            <w:pPr>
              <w:pStyle w:val="TAR"/>
              <w:rPr>
                <w:sz w:val="16"/>
                <w:szCs w:val="16"/>
              </w:rPr>
            </w:pPr>
          </w:p>
        </w:tc>
        <w:tc>
          <w:tcPr>
            <w:tcW w:w="448" w:type="dxa"/>
            <w:gridSpan w:val="2"/>
            <w:shd w:val="solid" w:color="FFFFFF" w:fill="auto"/>
          </w:tcPr>
          <w:p w14:paraId="5C7B6B17" w14:textId="77777777" w:rsidR="004428CF" w:rsidRDefault="004428CF">
            <w:pPr>
              <w:pStyle w:val="TAC"/>
              <w:rPr>
                <w:sz w:val="16"/>
                <w:szCs w:val="16"/>
              </w:rPr>
            </w:pPr>
          </w:p>
        </w:tc>
        <w:tc>
          <w:tcPr>
            <w:tcW w:w="4726" w:type="dxa"/>
            <w:gridSpan w:val="2"/>
            <w:shd w:val="solid" w:color="FFFFFF" w:fill="auto"/>
          </w:tcPr>
          <w:p w14:paraId="05C83C48" w14:textId="77777777" w:rsidR="004428CF" w:rsidRDefault="004428CF">
            <w:pPr>
              <w:pStyle w:val="TAL"/>
              <w:rPr>
                <w:sz w:val="16"/>
                <w:szCs w:val="16"/>
                <w:lang w:eastAsia="zh-CN"/>
              </w:rPr>
            </w:pPr>
            <w:r>
              <w:rPr>
                <w:sz w:val="16"/>
                <w:szCs w:val="16"/>
                <w:lang w:eastAsia="zh-CN"/>
              </w:rPr>
              <w:t>Inclusion of C3-181250, C3-181251, C3-181252</w:t>
            </w:r>
          </w:p>
        </w:tc>
        <w:tc>
          <w:tcPr>
            <w:tcW w:w="1258" w:type="dxa"/>
            <w:gridSpan w:val="2"/>
            <w:shd w:val="solid" w:color="FFFFFF" w:fill="auto"/>
          </w:tcPr>
          <w:p w14:paraId="6DBD5159" w14:textId="77777777" w:rsidR="004428CF" w:rsidRDefault="004428CF">
            <w:pPr>
              <w:pStyle w:val="TAC"/>
              <w:rPr>
                <w:sz w:val="16"/>
                <w:szCs w:val="16"/>
                <w:lang w:eastAsia="zh-CN"/>
              </w:rPr>
            </w:pPr>
            <w:r>
              <w:rPr>
                <w:sz w:val="16"/>
                <w:szCs w:val="16"/>
                <w:lang w:eastAsia="zh-CN"/>
              </w:rPr>
              <w:t>0.4.0</w:t>
            </w:r>
          </w:p>
        </w:tc>
      </w:tr>
      <w:tr w:rsidR="004428CF" w14:paraId="38C73C9F" w14:textId="77777777">
        <w:trPr>
          <w:gridBefore w:val="1"/>
          <w:wBefore w:w="40" w:type="dxa"/>
          <w:trHeight w:val="543"/>
          <w:jc w:val="center"/>
        </w:trPr>
        <w:tc>
          <w:tcPr>
            <w:tcW w:w="844" w:type="dxa"/>
            <w:gridSpan w:val="2"/>
            <w:shd w:val="solid" w:color="FFFFFF" w:fill="auto"/>
          </w:tcPr>
          <w:p w14:paraId="370291E2" w14:textId="77777777" w:rsidR="004428CF" w:rsidRDefault="004428CF">
            <w:pPr>
              <w:pStyle w:val="TAC"/>
              <w:rPr>
                <w:sz w:val="16"/>
                <w:szCs w:val="16"/>
                <w:lang w:eastAsia="zh-CN"/>
              </w:rPr>
            </w:pPr>
            <w:r>
              <w:rPr>
                <w:sz w:val="16"/>
                <w:szCs w:val="16"/>
                <w:lang w:eastAsia="zh-CN"/>
              </w:rPr>
              <w:t>2018-04</w:t>
            </w:r>
          </w:p>
        </w:tc>
        <w:tc>
          <w:tcPr>
            <w:tcW w:w="844" w:type="dxa"/>
            <w:gridSpan w:val="2"/>
            <w:shd w:val="solid" w:color="FFFFFF" w:fill="auto"/>
          </w:tcPr>
          <w:p w14:paraId="78A36084" w14:textId="77777777" w:rsidR="004428CF" w:rsidRDefault="004428CF">
            <w:pPr>
              <w:pStyle w:val="TAC"/>
              <w:rPr>
                <w:sz w:val="16"/>
                <w:szCs w:val="16"/>
                <w:lang w:eastAsia="zh-CN"/>
              </w:rPr>
            </w:pPr>
            <w:r>
              <w:rPr>
                <w:sz w:val="16"/>
                <w:szCs w:val="16"/>
                <w:lang w:eastAsia="zh-CN"/>
              </w:rPr>
              <w:t>CT3#96</w:t>
            </w:r>
          </w:p>
        </w:tc>
        <w:tc>
          <w:tcPr>
            <w:tcW w:w="1154" w:type="dxa"/>
            <w:gridSpan w:val="2"/>
            <w:shd w:val="solid" w:color="FFFFFF" w:fill="auto"/>
          </w:tcPr>
          <w:p w14:paraId="2EBAAADB" w14:textId="77777777" w:rsidR="004428CF" w:rsidRDefault="004428CF">
            <w:pPr>
              <w:pStyle w:val="TAC"/>
              <w:rPr>
                <w:sz w:val="16"/>
                <w:szCs w:val="16"/>
                <w:lang w:eastAsia="zh-CN"/>
              </w:rPr>
            </w:pPr>
            <w:r>
              <w:rPr>
                <w:sz w:val="16"/>
                <w:szCs w:val="16"/>
                <w:lang w:eastAsia="zh-CN"/>
              </w:rPr>
              <w:t>C3-182517</w:t>
            </w:r>
          </w:p>
        </w:tc>
        <w:tc>
          <w:tcPr>
            <w:tcW w:w="542" w:type="dxa"/>
            <w:gridSpan w:val="2"/>
            <w:shd w:val="solid" w:color="FFFFFF" w:fill="auto"/>
          </w:tcPr>
          <w:p w14:paraId="4A39539F" w14:textId="77777777" w:rsidR="004428CF" w:rsidRDefault="004428CF">
            <w:pPr>
              <w:pStyle w:val="TAL"/>
              <w:rPr>
                <w:sz w:val="16"/>
                <w:szCs w:val="16"/>
              </w:rPr>
            </w:pPr>
          </w:p>
        </w:tc>
        <w:tc>
          <w:tcPr>
            <w:tcW w:w="354" w:type="dxa"/>
            <w:gridSpan w:val="2"/>
            <w:shd w:val="solid" w:color="FFFFFF" w:fill="auto"/>
          </w:tcPr>
          <w:p w14:paraId="1449E038" w14:textId="77777777" w:rsidR="004428CF" w:rsidRDefault="004428CF">
            <w:pPr>
              <w:pStyle w:val="TAR"/>
              <w:rPr>
                <w:sz w:val="16"/>
                <w:szCs w:val="16"/>
              </w:rPr>
            </w:pPr>
          </w:p>
        </w:tc>
        <w:tc>
          <w:tcPr>
            <w:tcW w:w="448" w:type="dxa"/>
            <w:gridSpan w:val="2"/>
            <w:shd w:val="solid" w:color="FFFFFF" w:fill="auto"/>
          </w:tcPr>
          <w:p w14:paraId="712B7592" w14:textId="77777777" w:rsidR="004428CF" w:rsidRDefault="004428CF">
            <w:pPr>
              <w:pStyle w:val="TAC"/>
              <w:rPr>
                <w:sz w:val="16"/>
                <w:szCs w:val="16"/>
              </w:rPr>
            </w:pPr>
          </w:p>
        </w:tc>
        <w:tc>
          <w:tcPr>
            <w:tcW w:w="4726" w:type="dxa"/>
            <w:gridSpan w:val="2"/>
            <w:shd w:val="solid" w:color="FFFFFF" w:fill="auto"/>
          </w:tcPr>
          <w:p w14:paraId="2B4A48D8" w14:textId="77777777" w:rsidR="004428CF" w:rsidRDefault="004428CF">
            <w:pPr>
              <w:pStyle w:val="TAL"/>
              <w:rPr>
                <w:sz w:val="16"/>
                <w:szCs w:val="16"/>
                <w:lang w:eastAsia="zh-CN"/>
              </w:rPr>
            </w:pPr>
            <w:r>
              <w:rPr>
                <w:sz w:val="16"/>
                <w:szCs w:val="16"/>
                <w:lang w:eastAsia="zh-CN"/>
              </w:rPr>
              <w:t>Inclusion of C3-182222, C3-182340, C3-182341, C3-182342, C3-182343, C3-182374, C3-182375, C3-182376, C3-182377, C3-182378.</w:t>
            </w:r>
          </w:p>
        </w:tc>
        <w:tc>
          <w:tcPr>
            <w:tcW w:w="1258" w:type="dxa"/>
            <w:gridSpan w:val="2"/>
            <w:shd w:val="solid" w:color="FFFFFF" w:fill="auto"/>
          </w:tcPr>
          <w:p w14:paraId="5BD94209" w14:textId="77777777" w:rsidR="004428CF" w:rsidRDefault="004428CF">
            <w:pPr>
              <w:pStyle w:val="TAC"/>
              <w:rPr>
                <w:sz w:val="16"/>
                <w:szCs w:val="16"/>
                <w:lang w:eastAsia="zh-CN"/>
              </w:rPr>
            </w:pPr>
            <w:r>
              <w:rPr>
                <w:sz w:val="16"/>
                <w:szCs w:val="16"/>
                <w:lang w:eastAsia="zh-CN"/>
              </w:rPr>
              <w:t>0.5.0</w:t>
            </w:r>
          </w:p>
        </w:tc>
      </w:tr>
      <w:tr w:rsidR="004428CF" w14:paraId="2D88CA0E" w14:textId="77777777">
        <w:trPr>
          <w:gridBefore w:val="1"/>
          <w:wBefore w:w="40" w:type="dxa"/>
          <w:trHeight w:val="550"/>
          <w:jc w:val="center"/>
        </w:trPr>
        <w:tc>
          <w:tcPr>
            <w:tcW w:w="844" w:type="dxa"/>
            <w:gridSpan w:val="2"/>
            <w:shd w:val="solid" w:color="FFFFFF" w:fill="auto"/>
          </w:tcPr>
          <w:p w14:paraId="4E6D6213" w14:textId="77777777" w:rsidR="004428CF" w:rsidRDefault="004428CF">
            <w:pPr>
              <w:pStyle w:val="TAC"/>
              <w:rPr>
                <w:sz w:val="16"/>
                <w:szCs w:val="16"/>
                <w:lang w:eastAsia="zh-CN"/>
              </w:rPr>
            </w:pPr>
            <w:r>
              <w:rPr>
                <w:sz w:val="16"/>
                <w:szCs w:val="16"/>
                <w:lang w:eastAsia="zh-CN"/>
              </w:rPr>
              <w:t>2018-05</w:t>
            </w:r>
          </w:p>
        </w:tc>
        <w:tc>
          <w:tcPr>
            <w:tcW w:w="844" w:type="dxa"/>
            <w:gridSpan w:val="2"/>
            <w:shd w:val="solid" w:color="FFFFFF" w:fill="auto"/>
          </w:tcPr>
          <w:p w14:paraId="55584339" w14:textId="77777777" w:rsidR="004428CF" w:rsidRDefault="004428CF">
            <w:pPr>
              <w:pStyle w:val="TAC"/>
              <w:rPr>
                <w:sz w:val="16"/>
                <w:szCs w:val="16"/>
                <w:lang w:eastAsia="zh-CN"/>
              </w:rPr>
            </w:pPr>
            <w:r>
              <w:rPr>
                <w:sz w:val="16"/>
                <w:szCs w:val="16"/>
                <w:lang w:eastAsia="zh-CN"/>
              </w:rPr>
              <w:t>CT3#97</w:t>
            </w:r>
          </w:p>
        </w:tc>
        <w:tc>
          <w:tcPr>
            <w:tcW w:w="1154" w:type="dxa"/>
            <w:gridSpan w:val="2"/>
            <w:shd w:val="solid" w:color="FFFFFF" w:fill="auto"/>
          </w:tcPr>
          <w:p w14:paraId="3617D71F" w14:textId="77777777" w:rsidR="004428CF" w:rsidRDefault="004428CF">
            <w:pPr>
              <w:pStyle w:val="TAC"/>
              <w:rPr>
                <w:sz w:val="16"/>
                <w:szCs w:val="16"/>
                <w:lang w:eastAsia="zh-CN"/>
              </w:rPr>
            </w:pPr>
            <w:r>
              <w:rPr>
                <w:sz w:val="16"/>
                <w:szCs w:val="16"/>
                <w:lang w:eastAsia="zh-CN"/>
              </w:rPr>
              <w:t>C3-183901</w:t>
            </w:r>
          </w:p>
        </w:tc>
        <w:tc>
          <w:tcPr>
            <w:tcW w:w="542" w:type="dxa"/>
            <w:gridSpan w:val="2"/>
            <w:shd w:val="solid" w:color="FFFFFF" w:fill="auto"/>
          </w:tcPr>
          <w:p w14:paraId="4BA48BF0" w14:textId="77777777" w:rsidR="004428CF" w:rsidRDefault="004428CF">
            <w:pPr>
              <w:pStyle w:val="TAL"/>
              <w:rPr>
                <w:sz w:val="16"/>
                <w:szCs w:val="16"/>
              </w:rPr>
            </w:pPr>
          </w:p>
        </w:tc>
        <w:tc>
          <w:tcPr>
            <w:tcW w:w="354" w:type="dxa"/>
            <w:gridSpan w:val="2"/>
            <w:shd w:val="solid" w:color="FFFFFF" w:fill="auto"/>
          </w:tcPr>
          <w:p w14:paraId="02996190" w14:textId="77777777" w:rsidR="004428CF" w:rsidRDefault="004428CF">
            <w:pPr>
              <w:pStyle w:val="TAR"/>
              <w:rPr>
                <w:sz w:val="16"/>
                <w:szCs w:val="16"/>
              </w:rPr>
            </w:pPr>
          </w:p>
        </w:tc>
        <w:tc>
          <w:tcPr>
            <w:tcW w:w="448" w:type="dxa"/>
            <w:gridSpan w:val="2"/>
            <w:shd w:val="solid" w:color="FFFFFF" w:fill="auto"/>
          </w:tcPr>
          <w:p w14:paraId="51408FF4" w14:textId="77777777" w:rsidR="004428CF" w:rsidRDefault="004428CF">
            <w:pPr>
              <w:pStyle w:val="TAC"/>
              <w:rPr>
                <w:sz w:val="16"/>
                <w:szCs w:val="16"/>
              </w:rPr>
            </w:pPr>
          </w:p>
        </w:tc>
        <w:tc>
          <w:tcPr>
            <w:tcW w:w="4726" w:type="dxa"/>
            <w:gridSpan w:val="2"/>
            <w:shd w:val="solid" w:color="FFFFFF" w:fill="auto"/>
          </w:tcPr>
          <w:p w14:paraId="34DF57CA" w14:textId="77777777" w:rsidR="004428CF" w:rsidRDefault="004428CF">
            <w:pPr>
              <w:pStyle w:val="TAL"/>
              <w:rPr>
                <w:sz w:val="16"/>
                <w:szCs w:val="16"/>
                <w:lang w:eastAsia="zh-CN"/>
              </w:rPr>
            </w:pPr>
            <w:r>
              <w:rPr>
                <w:sz w:val="16"/>
                <w:szCs w:val="16"/>
                <w:lang w:eastAsia="zh-CN"/>
              </w:rPr>
              <w:t>Inclusion of C3-183385, C3-183387, C3-183388, C3-183495, C3-183496, C3-183497, C3-183503, C3-183527, C3-183528, C3-183529, C3-183530, C3-183823, C3-183828</w:t>
            </w:r>
          </w:p>
        </w:tc>
        <w:tc>
          <w:tcPr>
            <w:tcW w:w="1258" w:type="dxa"/>
            <w:gridSpan w:val="2"/>
            <w:shd w:val="solid" w:color="FFFFFF" w:fill="auto"/>
          </w:tcPr>
          <w:p w14:paraId="7737AA2F" w14:textId="77777777" w:rsidR="004428CF" w:rsidRDefault="004428CF">
            <w:pPr>
              <w:pStyle w:val="TAC"/>
              <w:rPr>
                <w:sz w:val="16"/>
                <w:szCs w:val="16"/>
                <w:lang w:eastAsia="zh-CN"/>
              </w:rPr>
            </w:pPr>
            <w:r>
              <w:rPr>
                <w:sz w:val="16"/>
                <w:szCs w:val="16"/>
                <w:lang w:eastAsia="zh-CN"/>
              </w:rPr>
              <w:t>0.6.0</w:t>
            </w:r>
          </w:p>
        </w:tc>
      </w:tr>
      <w:tr w:rsidR="004428CF" w14:paraId="2A57E036" w14:textId="77777777">
        <w:trPr>
          <w:gridBefore w:val="1"/>
          <w:wBefore w:w="40" w:type="dxa"/>
          <w:trHeight w:val="183"/>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73BC5406" w14:textId="77777777" w:rsidR="004428CF" w:rsidRDefault="004428CF">
            <w:pPr>
              <w:pStyle w:val="TAC"/>
              <w:rPr>
                <w:sz w:val="16"/>
                <w:szCs w:val="16"/>
                <w:lang w:eastAsia="zh-CN"/>
              </w:rPr>
            </w:pPr>
            <w:r>
              <w:rPr>
                <w:sz w:val="16"/>
                <w:szCs w:val="16"/>
                <w:lang w:eastAsia="zh-CN"/>
              </w:rPr>
              <w:t>2018-06</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1AF05B53" w14:textId="77777777" w:rsidR="004428CF" w:rsidRDefault="004428CF">
            <w:pPr>
              <w:pStyle w:val="TAC"/>
              <w:rPr>
                <w:sz w:val="16"/>
                <w:szCs w:val="16"/>
                <w:lang w:eastAsia="zh-CN"/>
              </w:rPr>
            </w:pPr>
            <w:r>
              <w:rPr>
                <w:sz w:val="16"/>
                <w:szCs w:val="16"/>
                <w:lang w:eastAsia="zh-CN"/>
              </w:rPr>
              <w:t>CT#80</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11EC3D6C" w14:textId="77777777" w:rsidR="004428CF" w:rsidRDefault="004428CF">
            <w:pPr>
              <w:pStyle w:val="TAC"/>
              <w:rPr>
                <w:sz w:val="16"/>
                <w:szCs w:val="16"/>
                <w:lang w:eastAsia="zh-CN"/>
              </w:rPr>
            </w:pPr>
            <w:r>
              <w:rPr>
                <w:sz w:val="16"/>
                <w:szCs w:val="16"/>
                <w:lang w:eastAsia="zh-CN"/>
              </w:rPr>
              <w:t>CP-181035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
          <w:p w14:paraId="2EFD098A" w14:textId="77777777" w:rsidR="004428CF" w:rsidRDefault="004428CF">
            <w:pPr>
              <w:pStyle w:val="TAL"/>
              <w:rPr>
                <w:sz w:val="16"/>
                <w:szCs w:val="16"/>
              </w:rPr>
            </w:pP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
          <w:p w14:paraId="3C63BA8A" w14:textId="77777777" w:rsidR="004428CF" w:rsidRDefault="004428CF">
            <w:pPr>
              <w:pStyle w:val="TAR"/>
              <w:rPr>
                <w:sz w:val="16"/>
                <w:szCs w:val="16"/>
              </w:rPr>
            </w:pP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tcPr>
          <w:p w14:paraId="58F81DF1" w14:textId="77777777" w:rsidR="004428CF" w:rsidRDefault="004428CF">
            <w:pPr>
              <w:pStyle w:val="TAC"/>
              <w:rPr>
                <w:sz w:val="16"/>
                <w:szCs w:val="16"/>
              </w:rPr>
            </w:pP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tcPr>
          <w:p w14:paraId="41A19046" w14:textId="77777777" w:rsidR="004428CF" w:rsidRDefault="004428CF">
            <w:pPr>
              <w:pStyle w:val="TAL"/>
              <w:rPr>
                <w:sz w:val="16"/>
                <w:szCs w:val="16"/>
                <w:lang w:eastAsia="zh-CN"/>
              </w:rPr>
            </w:pPr>
            <w:r>
              <w:rPr>
                <w:sz w:val="16"/>
                <w:szCs w:val="16"/>
                <w:lang w:eastAsia="zh-CN"/>
              </w:rPr>
              <w:t>TS sent to plenary for approval</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6E28B295" w14:textId="77777777" w:rsidR="004428CF" w:rsidRDefault="004428CF">
            <w:pPr>
              <w:pStyle w:val="TAC"/>
              <w:rPr>
                <w:sz w:val="16"/>
                <w:szCs w:val="16"/>
                <w:lang w:eastAsia="zh-CN"/>
              </w:rPr>
            </w:pPr>
            <w:r>
              <w:rPr>
                <w:sz w:val="16"/>
                <w:szCs w:val="16"/>
                <w:lang w:eastAsia="zh-CN"/>
              </w:rPr>
              <w:t>1.0.0</w:t>
            </w:r>
          </w:p>
        </w:tc>
      </w:tr>
      <w:tr w:rsidR="004428CF" w14:paraId="7DB4CADC" w14:textId="77777777">
        <w:trPr>
          <w:gridBefore w:val="1"/>
          <w:wBefore w:w="40" w:type="dxa"/>
          <w:trHeight w:val="183"/>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0841489E" w14:textId="77777777" w:rsidR="004428CF" w:rsidRDefault="004428CF">
            <w:pPr>
              <w:pStyle w:val="TAC"/>
              <w:rPr>
                <w:sz w:val="16"/>
                <w:szCs w:val="16"/>
                <w:lang w:eastAsia="zh-CN"/>
              </w:rPr>
            </w:pPr>
            <w:r>
              <w:rPr>
                <w:sz w:val="16"/>
                <w:szCs w:val="16"/>
                <w:lang w:eastAsia="zh-CN"/>
              </w:rPr>
              <w:t>2018-06</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4B8B9670" w14:textId="77777777" w:rsidR="004428CF" w:rsidRDefault="004428CF">
            <w:pPr>
              <w:pStyle w:val="TAC"/>
              <w:rPr>
                <w:sz w:val="16"/>
                <w:szCs w:val="16"/>
                <w:lang w:eastAsia="zh-CN"/>
              </w:rPr>
            </w:pPr>
            <w:r>
              <w:rPr>
                <w:sz w:val="16"/>
                <w:szCs w:val="16"/>
                <w:lang w:eastAsia="zh-CN"/>
              </w:rPr>
              <w:t>CT#80</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451713A4" w14:textId="77777777" w:rsidR="004428CF" w:rsidRDefault="004428CF">
            <w:pPr>
              <w:pStyle w:val="TAC"/>
              <w:rPr>
                <w:sz w:val="16"/>
                <w:szCs w:val="16"/>
                <w:lang w:eastAsia="zh-CN"/>
              </w:rPr>
            </w:pPr>
            <w:r>
              <w:rPr>
                <w:sz w:val="16"/>
                <w:szCs w:val="16"/>
                <w:lang w:eastAsia="zh-CN"/>
              </w:rPr>
              <w:t>CP-181035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
          <w:p w14:paraId="215942F6" w14:textId="77777777" w:rsidR="004428CF" w:rsidRDefault="004428CF">
            <w:pPr>
              <w:pStyle w:val="TAL"/>
              <w:rPr>
                <w:sz w:val="16"/>
                <w:szCs w:val="16"/>
              </w:rPr>
            </w:pP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
          <w:p w14:paraId="786A9CAC" w14:textId="77777777" w:rsidR="004428CF" w:rsidRDefault="004428CF">
            <w:pPr>
              <w:pStyle w:val="TAR"/>
              <w:rPr>
                <w:sz w:val="16"/>
                <w:szCs w:val="16"/>
              </w:rPr>
            </w:pP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tcPr>
          <w:p w14:paraId="2D09735D" w14:textId="77777777" w:rsidR="004428CF" w:rsidRDefault="004428CF">
            <w:pPr>
              <w:pStyle w:val="TAC"/>
              <w:rPr>
                <w:sz w:val="16"/>
                <w:szCs w:val="16"/>
              </w:rPr>
            </w:pP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tcPr>
          <w:p w14:paraId="5E9B7A72" w14:textId="77777777" w:rsidR="004428CF" w:rsidRDefault="004428CF">
            <w:pPr>
              <w:pStyle w:val="TAL"/>
              <w:rPr>
                <w:sz w:val="16"/>
                <w:szCs w:val="16"/>
                <w:lang w:eastAsia="zh-CN"/>
              </w:rPr>
            </w:pPr>
            <w:r>
              <w:rPr>
                <w:sz w:val="16"/>
                <w:szCs w:val="16"/>
                <w:lang w:eastAsia="zh-CN"/>
              </w:rPr>
              <w:t>TS approved by plenary</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0DB54215" w14:textId="77777777" w:rsidR="004428CF" w:rsidRDefault="004428CF">
            <w:pPr>
              <w:pStyle w:val="TAC"/>
              <w:rPr>
                <w:sz w:val="16"/>
                <w:szCs w:val="16"/>
                <w:lang w:eastAsia="zh-CN"/>
              </w:rPr>
            </w:pPr>
            <w:r>
              <w:rPr>
                <w:sz w:val="16"/>
                <w:szCs w:val="16"/>
                <w:lang w:eastAsia="zh-CN"/>
              </w:rPr>
              <w:t>15.0.0</w:t>
            </w:r>
          </w:p>
        </w:tc>
      </w:tr>
      <w:tr w:rsidR="004428CF" w14:paraId="6DB89490"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1BD752B5" w14:textId="77777777" w:rsidR="004428CF" w:rsidRDefault="004428CF">
            <w:pPr>
              <w:pStyle w:val="TAC"/>
              <w:rPr>
                <w:sz w:val="16"/>
                <w:szCs w:val="16"/>
                <w:lang w:eastAsia="zh-CN"/>
              </w:rPr>
            </w:pPr>
            <w:r>
              <w:rPr>
                <w:sz w:val="16"/>
                <w:szCs w:val="16"/>
                <w:lang w:eastAsia="zh-CN"/>
              </w:rPr>
              <w:t>2018-09</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2E8CBC1A" w14:textId="77777777" w:rsidR="004428CF" w:rsidRDefault="004428CF">
            <w:pPr>
              <w:pStyle w:val="TAC"/>
              <w:rPr>
                <w:sz w:val="16"/>
                <w:szCs w:val="16"/>
                <w:lang w:eastAsia="zh-CN"/>
              </w:rPr>
            </w:pPr>
            <w:r>
              <w:rPr>
                <w:sz w:val="16"/>
                <w:szCs w:val="16"/>
                <w:lang w:eastAsia="zh-CN"/>
              </w:rPr>
              <w:t>CT#81</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6818FCD2" w14:textId="77777777" w:rsidR="004428CF" w:rsidRDefault="004428CF">
            <w:pPr>
              <w:pStyle w:val="TAC"/>
              <w:rPr>
                <w:sz w:val="16"/>
                <w:szCs w:val="16"/>
                <w:lang w:eastAsia="zh-CN"/>
              </w:rPr>
            </w:pPr>
            <w:r>
              <w:rPr>
                <w:sz w:val="16"/>
                <w:szCs w:val="16"/>
                <w:lang w:eastAsia="zh-CN"/>
              </w:rPr>
              <w:t>CP-182015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
          <w:p w14:paraId="21A7FA27" w14:textId="77777777" w:rsidR="004428CF" w:rsidRDefault="004428CF">
            <w:pPr>
              <w:pStyle w:val="TAC"/>
              <w:rPr>
                <w:sz w:val="16"/>
                <w:szCs w:val="16"/>
                <w:lang w:eastAsia="zh-CN"/>
              </w:rPr>
            </w:pPr>
            <w:r>
              <w:rPr>
                <w:sz w:val="16"/>
                <w:szCs w:val="16"/>
                <w:lang w:eastAsia="zh-CN"/>
              </w:rPr>
              <w:t>0001</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
          <w:p w14:paraId="4434794B" w14:textId="77777777" w:rsidR="004428CF" w:rsidRDefault="004428CF">
            <w:pPr>
              <w:pStyle w:val="TAC"/>
              <w:rPr>
                <w:sz w:val="16"/>
                <w:szCs w:val="16"/>
                <w:lang w:eastAsia="zh-CN"/>
              </w:rPr>
            </w:pPr>
            <w:r>
              <w:rPr>
                <w:sz w:val="16"/>
                <w:szCs w:val="16"/>
                <w:lang w:eastAsia="zh-CN"/>
              </w:rPr>
              <w:t>2</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tcPr>
          <w:p w14:paraId="2C1E04E5" w14:textId="77777777" w:rsidR="004428CF" w:rsidRDefault="004428CF">
            <w:pPr>
              <w:pStyle w:val="TAC"/>
              <w:rPr>
                <w:sz w:val="16"/>
                <w:szCs w:val="16"/>
                <w:lang w:eastAsia="zh-CN"/>
              </w:rPr>
            </w:pPr>
            <w:r>
              <w:rPr>
                <w:sz w:val="16"/>
                <w:szCs w:val="16"/>
                <w:lang w:eastAsia="zh-CN"/>
              </w:rPr>
              <w:t>F</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tcPr>
          <w:p w14:paraId="16AE8615" w14:textId="77777777" w:rsidR="004428CF" w:rsidRDefault="004428CF">
            <w:pPr>
              <w:pStyle w:val="TAC"/>
              <w:rPr>
                <w:sz w:val="16"/>
                <w:szCs w:val="16"/>
                <w:lang w:eastAsia="zh-CN"/>
              </w:rPr>
            </w:pPr>
            <w:r>
              <w:rPr>
                <w:sz w:val="16"/>
                <w:szCs w:val="16"/>
                <w:lang w:eastAsia="zh-CN"/>
              </w:rPr>
              <w:t>AF traffic routing procedure</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405A92A5" w14:textId="77777777" w:rsidR="004428CF" w:rsidRDefault="004428CF">
            <w:pPr>
              <w:pStyle w:val="TAC"/>
              <w:rPr>
                <w:sz w:val="16"/>
                <w:szCs w:val="16"/>
                <w:lang w:eastAsia="zh-CN"/>
              </w:rPr>
            </w:pPr>
            <w:r>
              <w:rPr>
                <w:sz w:val="16"/>
                <w:szCs w:val="16"/>
                <w:lang w:eastAsia="zh-CN"/>
              </w:rPr>
              <w:t>15.1.0</w:t>
            </w:r>
          </w:p>
        </w:tc>
      </w:tr>
      <w:tr w:rsidR="004428CF" w14:paraId="25CB13AB" w14:textId="77777777">
        <w:trPr>
          <w:gridBefore w:val="1"/>
          <w:wBefore w:w="40" w:type="dxa"/>
          <w:trHeight w:val="367"/>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5D28433C" w14:textId="77777777" w:rsidR="004428CF" w:rsidRDefault="004428CF">
            <w:pPr>
              <w:pStyle w:val="TAC"/>
              <w:rPr>
                <w:sz w:val="16"/>
                <w:szCs w:val="16"/>
                <w:lang w:eastAsia="zh-CN"/>
              </w:rPr>
            </w:pPr>
            <w:r>
              <w:rPr>
                <w:sz w:val="16"/>
                <w:szCs w:val="16"/>
                <w:lang w:eastAsia="zh-CN"/>
              </w:rPr>
              <w:t>2018-09</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6CA8366D" w14:textId="77777777" w:rsidR="004428CF" w:rsidRDefault="004428CF">
            <w:pPr>
              <w:pStyle w:val="TAC"/>
              <w:rPr>
                <w:sz w:val="16"/>
                <w:szCs w:val="16"/>
                <w:lang w:eastAsia="zh-CN"/>
              </w:rPr>
            </w:pPr>
            <w:r>
              <w:rPr>
                <w:sz w:val="16"/>
                <w:szCs w:val="16"/>
                <w:lang w:eastAsia="zh-CN"/>
              </w:rPr>
              <w:t>CT#81</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0C3CE771" w14:textId="77777777" w:rsidR="004428CF" w:rsidRDefault="004428CF">
            <w:pPr>
              <w:pStyle w:val="TAC"/>
              <w:rPr>
                <w:sz w:val="16"/>
                <w:szCs w:val="16"/>
                <w:lang w:eastAsia="zh-CN"/>
              </w:rPr>
            </w:pPr>
            <w:r>
              <w:rPr>
                <w:sz w:val="16"/>
                <w:szCs w:val="16"/>
                <w:lang w:eastAsia="zh-CN"/>
              </w:rPr>
              <w:t>CP-182015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
          <w:p w14:paraId="178786A3" w14:textId="77777777" w:rsidR="004428CF" w:rsidRDefault="004428CF">
            <w:pPr>
              <w:pStyle w:val="TAC"/>
              <w:rPr>
                <w:sz w:val="16"/>
                <w:szCs w:val="16"/>
                <w:lang w:eastAsia="zh-CN"/>
              </w:rPr>
            </w:pPr>
            <w:r>
              <w:rPr>
                <w:sz w:val="16"/>
                <w:szCs w:val="16"/>
                <w:lang w:eastAsia="zh-CN"/>
              </w:rPr>
              <w:t>0002</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
          <w:p w14:paraId="4544D19D" w14:textId="77777777" w:rsidR="004428CF" w:rsidRDefault="004428CF">
            <w:pPr>
              <w:pStyle w:val="TAC"/>
              <w:rPr>
                <w:sz w:val="16"/>
                <w:szCs w:val="16"/>
                <w:lang w:eastAsia="zh-CN"/>
              </w:rPr>
            </w:pPr>
            <w:r>
              <w:rPr>
                <w:sz w:val="16"/>
                <w:szCs w:val="16"/>
                <w:lang w:eastAsia="zh-CN"/>
              </w:rPr>
              <w:t>3</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tcPr>
          <w:p w14:paraId="7C2A48ED" w14:textId="77777777" w:rsidR="004428CF" w:rsidRDefault="004428CF">
            <w:pPr>
              <w:pStyle w:val="TAC"/>
              <w:rPr>
                <w:sz w:val="16"/>
                <w:szCs w:val="16"/>
                <w:lang w:eastAsia="zh-CN"/>
              </w:rPr>
            </w:pPr>
            <w:r>
              <w:rPr>
                <w:sz w:val="16"/>
                <w:szCs w:val="16"/>
                <w:lang w:eastAsia="zh-CN"/>
              </w:rPr>
              <w:t>F</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tcPr>
          <w:p w14:paraId="7D3CA494" w14:textId="77777777" w:rsidR="004428CF" w:rsidRDefault="004428CF">
            <w:pPr>
              <w:pStyle w:val="TAC"/>
              <w:rPr>
                <w:sz w:val="16"/>
                <w:szCs w:val="16"/>
                <w:lang w:eastAsia="zh-CN"/>
              </w:rPr>
            </w:pPr>
            <w:r>
              <w:rPr>
                <w:sz w:val="16"/>
                <w:szCs w:val="16"/>
                <w:lang w:eastAsia="zh-CN"/>
              </w:rPr>
              <w:t>BSF procedures over Rx</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1A82C4F8" w14:textId="77777777" w:rsidR="004428CF" w:rsidRDefault="004428CF">
            <w:pPr>
              <w:pStyle w:val="TAC"/>
              <w:rPr>
                <w:sz w:val="16"/>
                <w:szCs w:val="16"/>
                <w:lang w:eastAsia="zh-CN"/>
              </w:rPr>
            </w:pPr>
            <w:r>
              <w:rPr>
                <w:sz w:val="16"/>
                <w:szCs w:val="16"/>
                <w:lang w:eastAsia="zh-CN"/>
              </w:rPr>
              <w:t>15.1.0</w:t>
            </w:r>
          </w:p>
        </w:tc>
      </w:tr>
      <w:tr w:rsidR="004428CF" w14:paraId="54FFF956" w14:textId="77777777">
        <w:trPr>
          <w:gridBefore w:val="1"/>
          <w:wBefore w:w="40" w:type="dxa"/>
          <w:trHeight w:val="367"/>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7ABE5C16" w14:textId="77777777" w:rsidR="004428CF" w:rsidRDefault="004428CF">
            <w:pPr>
              <w:pStyle w:val="TAC"/>
              <w:rPr>
                <w:sz w:val="16"/>
                <w:szCs w:val="16"/>
                <w:lang w:eastAsia="zh-CN"/>
              </w:rPr>
            </w:pPr>
            <w:r>
              <w:rPr>
                <w:sz w:val="16"/>
                <w:szCs w:val="16"/>
                <w:lang w:eastAsia="zh-CN"/>
              </w:rPr>
              <w:t>2018-09</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73DFB771" w14:textId="77777777" w:rsidR="004428CF" w:rsidRDefault="004428CF">
            <w:pPr>
              <w:pStyle w:val="TAC"/>
              <w:rPr>
                <w:sz w:val="16"/>
                <w:szCs w:val="16"/>
                <w:lang w:eastAsia="zh-CN"/>
              </w:rPr>
            </w:pPr>
            <w:r>
              <w:rPr>
                <w:sz w:val="16"/>
                <w:szCs w:val="16"/>
                <w:lang w:eastAsia="zh-CN"/>
              </w:rPr>
              <w:t>CT#81</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688D6934" w14:textId="77777777" w:rsidR="004428CF" w:rsidRDefault="004428CF">
            <w:pPr>
              <w:pStyle w:val="TAC"/>
              <w:rPr>
                <w:sz w:val="16"/>
                <w:szCs w:val="16"/>
                <w:lang w:eastAsia="zh-CN"/>
              </w:rPr>
            </w:pPr>
            <w:r>
              <w:rPr>
                <w:sz w:val="16"/>
                <w:szCs w:val="16"/>
                <w:lang w:eastAsia="zh-CN"/>
              </w:rPr>
              <w:t>CP-182015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
          <w:p w14:paraId="1409D32C" w14:textId="77777777" w:rsidR="004428CF" w:rsidRDefault="004428CF">
            <w:pPr>
              <w:pStyle w:val="TAC"/>
              <w:rPr>
                <w:sz w:val="16"/>
                <w:szCs w:val="16"/>
                <w:lang w:eastAsia="zh-CN"/>
              </w:rPr>
            </w:pPr>
            <w:r>
              <w:rPr>
                <w:sz w:val="16"/>
                <w:szCs w:val="16"/>
                <w:lang w:eastAsia="zh-CN"/>
              </w:rPr>
              <w:t>0003</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
          <w:p w14:paraId="57F70C4F" w14:textId="77777777" w:rsidR="004428CF" w:rsidRDefault="004428CF">
            <w:pPr>
              <w:pStyle w:val="TAC"/>
              <w:rPr>
                <w:sz w:val="16"/>
                <w:szCs w:val="16"/>
                <w:lang w:eastAsia="zh-CN"/>
              </w:rPr>
            </w:pPr>
            <w:r>
              <w:rPr>
                <w:sz w:val="16"/>
                <w:szCs w:val="16"/>
                <w:lang w:eastAsia="zh-CN"/>
              </w:rPr>
              <w:t>2</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tcPr>
          <w:p w14:paraId="3BA01DEC" w14:textId="77777777" w:rsidR="004428CF" w:rsidRDefault="004428CF">
            <w:pPr>
              <w:pStyle w:val="TAC"/>
              <w:rPr>
                <w:sz w:val="16"/>
                <w:szCs w:val="16"/>
                <w:lang w:eastAsia="zh-CN"/>
              </w:rPr>
            </w:pPr>
            <w:r>
              <w:rPr>
                <w:sz w:val="16"/>
                <w:szCs w:val="16"/>
                <w:lang w:eastAsia="zh-CN"/>
              </w:rPr>
              <w:t>F</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tcPr>
          <w:p w14:paraId="08A8BDCE" w14:textId="77777777" w:rsidR="004428CF" w:rsidRDefault="004428CF">
            <w:pPr>
              <w:pStyle w:val="TAC"/>
              <w:rPr>
                <w:sz w:val="16"/>
                <w:szCs w:val="16"/>
                <w:lang w:eastAsia="zh-CN"/>
              </w:rPr>
            </w:pPr>
            <w:r>
              <w:rPr>
                <w:sz w:val="16"/>
                <w:szCs w:val="16"/>
                <w:lang w:eastAsia="zh-CN"/>
              </w:rPr>
              <w:t>Clarification on PCF discovery and selection</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4C863DDC" w14:textId="77777777" w:rsidR="004428CF" w:rsidRDefault="004428CF">
            <w:pPr>
              <w:pStyle w:val="TAC"/>
              <w:rPr>
                <w:sz w:val="16"/>
                <w:szCs w:val="16"/>
                <w:lang w:eastAsia="zh-CN"/>
              </w:rPr>
            </w:pPr>
            <w:r>
              <w:rPr>
                <w:sz w:val="16"/>
                <w:szCs w:val="16"/>
                <w:lang w:eastAsia="zh-CN"/>
              </w:rPr>
              <w:t>15.1.0</w:t>
            </w:r>
          </w:p>
        </w:tc>
      </w:tr>
      <w:tr w:rsidR="004428CF" w14:paraId="3C79E12B" w14:textId="77777777">
        <w:trPr>
          <w:gridBefore w:val="1"/>
          <w:wBefore w:w="40" w:type="dxa"/>
          <w:trHeight w:val="367"/>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7B0D3EF7" w14:textId="77777777" w:rsidR="004428CF" w:rsidRDefault="004428CF">
            <w:pPr>
              <w:pStyle w:val="TAC"/>
              <w:rPr>
                <w:sz w:val="16"/>
                <w:szCs w:val="16"/>
                <w:lang w:eastAsia="zh-CN"/>
              </w:rPr>
            </w:pPr>
            <w:r>
              <w:rPr>
                <w:sz w:val="16"/>
                <w:szCs w:val="16"/>
                <w:lang w:eastAsia="zh-CN"/>
              </w:rPr>
              <w:t>2018-09</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46358B0F" w14:textId="77777777" w:rsidR="004428CF" w:rsidRDefault="004428CF">
            <w:pPr>
              <w:pStyle w:val="TAC"/>
              <w:rPr>
                <w:sz w:val="16"/>
                <w:szCs w:val="16"/>
                <w:lang w:eastAsia="zh-CN"/>
              </w:rPr>
            </w:pPr>
            <w:r>
              <w:rPr>
                <w:sz w:val="16"/>
                <w:szCs w:val="16"/>
                <w:lang w:eastAsia="zh-CN"/>
              </w:rPr>
              <w:t>CT#81</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0F2485B6" w14:textId="77777777" w:rsidR="004428CF" w:rsidRDefault="004428CF">
            <w:pPr>
              <w:pStyle w:val="TAC"/>
              <w:rPr>
                <w:sz w:val="16"/>
                <w:szCs w:val="16"/>
                <w:lang w:eastAsia="zh-CN"/>
              </w:rPr>
            </w:pPr>
            <w:r>
              <w:rPr>
                <w:sz w:val="16"/>
                <w:szCs w:val="16"/>
                <w:lang w:eastAsia="zh-CN"/>
              </w:rPr>
              <w:t>CP-182015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
          <w:p w14:paraId="072A40A2" w14:textId="77777777" w:rsidR="004428CF" w:rsidRDefault="004428CF">
            <w:pPr>
              <w:pStyle w:val="TAC"/>
              <w:rPr>
                <w:sz w:val="16"/>
                <w:szCs w:val="16"/>
                <w:lang w:eastAsia="zh-CN"/>
              </w:rPr>
            </w:pPr>
            <w:r>
              <w:rPr>
                <w:sz w:val="16"/>
                <w:szCs w:val="16"/>
                <w:lang w:eastAsia="zh-CN"/>
              </w:rPr>
              <w:t>0004</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
          <w:p w14:paraId="7AFE2C16" w14:textId="77777777" w:rsidR="004428CF" w:rsidRDefault="004428CF">
            <w:pPr>
              <w:pStyle w:val="TAC"/>
              <w:rPr>
                <w:sz w:val="16"/>
                <w:szCs w:val="16"/>
                <w:lang w:eastAsia="zh-CN"/>
              </w:rPr>
            </w:pPr>
            <w:r>
              <w:rPr>
                <w:sz w:val="16"/>
                <w:szCs w:val="16"/>
                <w:lang w:eastAsia="zh-CN"/>
              </w:rPr>
              <w:t>4</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tcPr>
          <w:p w14:paraId="03EE52C3" w14:textId="77777777" w:rsidR="004428CF" w:rsidRDefault="004428CF">
            <w:pPr>
              <w:pStyle w:val="TAC"/>
              <w:rPr>
                <w:sz w:val="16"/>
                <w:szCs w:val="16"/>
                <w:lang w:eastAsia="zh-CN"/>
              </w:rPr>
            </w:pPr>
            <w:r>
              <w:rPr>
                <w:sz w:val="16"/>
                <w:szCs w:val="16"/>
                <w:lang w:eastAsia="zh-CN"/>
              </w:rPr>
              <w:t>F</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tcPr>
          <w:p w14:paraId="68E9C599" w14:textId="77777777" w:rsidR="004428CF" w:rsidRDefault="004428CF">
            <w:pPr>
              <w:pStyle w:val="TAC"/>
              <w:rPr>
                <w:sz w:val="16"/>
                <w:szCs w:val="16"/>
                <w:lang w:eastAsia="zh-CN"/>
              </w:rPr>
            </w:pPr>
            <w:r>
              <w:rPr>
                <w:sz w:val="16"/>
                <w:szCs w:val="16"/>
                <w:lang w:eastAsia="zh-CN"/>
              </w:rPr>
              <w:t>QoS mapping at AF and PCF</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6B4E78B6" w14:textId="77777777" w:rsidR="004428CF" w:rsidRDefault="004428CF">
            <w:pPr>
              <w:pStyle w:val="TAC"/>
              <w:rPr>
                <w:sz w:val="16"/>
                <w:szCs w:val="16"/>
                <w:lang w:eastAsia="zh-CN"/>
              </w:rPr>
            </w:pPr>
            <w:r>
              <w:rPr>
                <w:sz w:val="16"/>
                <w:szCs w:val="16"/>
                <w:lang w:eastAsia="zh-CN"/>
              </w:rPr>
              <w:t>15.1.0</w:t>
            </w:r>
          </w:p>
        </w:tc>
      </w:tr>
      <w:tr w:rsidR="004428CF" w14:paraId="09A6B274"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2ABFFCA0" w14:textId="77777777" w:rsidR="004428CF" w:rsidRDefault="004428CF">
            <w:pPr>
              <w:pStyle w:val="TAC"/>
              <w:rPr>
                <w:sz w:val="16"/>
                <w:szCs w:val="16"/>
                <w:lang w:eastAsia="zh-CN"/>
              </w:rPr>
            </w:pPr>
            <w:r>
              <w:rPr>
                <w:sz w:val="16"/>
                <w:szCs w:val="16"/>
                <w:lang w:eastAsia="zh-CN"/>
              </w:rPr>
              <w:t>2018-09</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224B3CFA" w14:textId="77777777" w:rsidR="004428CF" w:rsidRDefault="004428CF">
            <w:pPr>
              <w:pStyle w:val="TAC"/>
              <w:rPr>
                <w:sz w:val="16"/>
                <w:szCs w:val="16"/>
                <w:lang w:eastAsia="zh-CN"/>
              </w:rPr>
            </w:pPr>
            <w:r>
              <w:rPr>
                <w:sz w:val="16"/>
                <w:szCs w:val="16"/>
                <w:lang w:eastAsia="zh-CN"/>
              </w:rPr>
              <w:t>CT#81</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3B6EF4CC" w14:textId="77777777" w:rsidR="004428CF" w:rsidRDefault="004428CF">
            <w:pPr>
              <w:pStyle w:val="TAC"/>
              <w:rPr>
                <w:sz w:val="16"/>
                <w:szCs w:val="16"/>
                <w:lang w:eastAsia="zh-CN"/>
              </w:rPr>
            </w:pPr>
            <w:r>
              <w:rPr>
                <w:sz w:val="16"/>
                <w:szCs w:val="16"/>
                <w:lang w:eastAsia="zh-CN"/>
              </w:rPr>
              <w:t>CP-182015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
          <w:p w14:paraId="2AB215DF" w14:textId="77777777" w:rsidR="004428CF" w:rsidRDefault="004428CF">
            <w:pPr>
              <w:pStyle w:val="TAC"/>
              <w:rPr>
                <w:sz w:val="16"/>
                <w:szCs w:val="16"/>
                <w:lang w:eastAsia="zh-CN"/>
              </w:rPr>
            </w:pPr>
            <w:r>
              <w:rPr>
                <w:sz w:val="16"/>
                <w:szCs w:val="16"/>
                <w:lang w:eastAsia="zh-CN"/>
              </w:rPr>
              <w:t>0005</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
          <w:p w14:paraId="0CFDC4BC" w14:textId="77777777" w:rsidR="004428CF" w:rsidRDefault="004428CF">
            <w:pPr>
              <w:pStyle w:val="TAC"/>
              <w:rPr>
                <w:sz w:val="16"/>
                <w:szCs w:val="16"/>
                <w:lang w:eastAsia="zh-CN"/>
              </w:rPr>
            </w:pPr>
            <w:r>
              <w:rPr>
                <w:sz w:val="16"/>
                <w:szCs w:val="16"/>
                <w:lang w:eastAsia="zh-CN"/>
              </w:rPr>
              <w:t>2</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tcPr>
          <w:p w14:paraId="7E712707" w14:textId="77777777" w:rsidR="004428CF" w:rsidRDefault="004428CF">
            <w:pPr>
              <w:pStyle w:val="TAC"/>
              <w:rPr>
                <w:sz w:val="16"/>
                <w:szCs w:val="16"/>
                <w:lang w:eastAsia="zh-CN"/>
              </w:rPr>
            </w:pPr>
            <w:r>
              <w:rPr>
                <w:sz w:val="16"/>
                <w:szCs w:val="16"/>
                <w:lang w:eastAsia="zh-CN"/>
              </w:rPr>
              <w:t>F</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tcPr>
          <w:p w14:paraId="55F3235D" w14:textId="77777777" w:rsidR="004428CF" w:rsidRDefault="004428CF">
            <w:pPr>
              <w:pStyle w:val="TAC"/>
              <w:rPr>
                <w:sz w:val="16"/>
                <w:szCs w:val="16"/>
                <w:lang w:eastAsia="zh-CN"/>
              </w:rPr>
            </w:pPr>
            <w:r>
              <w:rPr>
                <w:sz w:val="16"/>
                <w:szCs w:val="16"/>
                <w:lang w:eastAsia="zh-CN"/>
              </w:rPr>
              <w:t>remove EN of PCC rule authorization for non-IP cases</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6BA08F4F" w14:textId="77777777" w:rsidR="004428CF" w:rsidRDefault="004428CF">
            <w:pPr>
              <w:pStyle w:val="TAC"/>
              <w:rPr>
                <w:sz w:val="16"/>
                <w:szCs w:val="16"/>
                <w:lang w:eastAsia="zh-CN"/>
              </w:rPr>
            </w:pPr>
            <w:r>
              <w:rPr>
                <w:sz w:val="16"/>
                <w:szCs w:val="16"/>
                <w:lang w:eastAsia="zh-CN"/>
              </w:rPr>
              <w:t>15.1.0</w:t>
            </w:r>
          </w:p>
        </w:tc>
      </w:tr>
      <w:tr w:rsidR="004428CF" w14:paraId="4E99DD43" w14:textId="77777777">
        <w:trPr>
          <w:gridBefore w:val="1"/>
          <w:wBefore w:w="40" w:type="dxa"/>
          <w:trHeight w:val="367"/>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5B18BD38" w14:textId="77777777" w:rsidR="004428CF" w:rsidRDefault="004428CF">
            <w:pPr>
              <w:pStyle w:val="TAC"/>
              <w:rPr>
                <w:sz w:val="16"/>
                <w:szCs w:val="16"/>
                <w:lang w:eastAsia="zh-CN"/>
              </w:rPr>
            </w:pPr>
            <w:r>
              <w:rPr>
                <w:sz w:val="16"/>
                <w:szCs w:val="16"/>
                <w:lang w:eastAsia="zh-CN"/>
              </w:rPr>
              <w:t>2018-09</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5F1FE635" w14:textId="77777777" w:rsidR="004428CF" w:rsidRDefault="004428CF">
            <w:pPr>
              <w:pStyle w:val="TAC"/>
              <w:rPr>
                <w:sz w:val="16"/>
                <w:szCs w:val="16"/>
                <w:lang w:eastAsia="zh-CN"/>
              </w:rPr>
            </w:pPr>
            <w:r>
              <w:rPr>
                <w:sz w:val="16"/>
                <w:szCs w:val="16"/>
                <w:lang w:eastAsia="zh-CN"/>
              </w:rPr>
              <w:t>CT#81</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65CF696D" w14:textId="77777777" w:rsidR="004428CF" w:rsidRDefault="004428CF">
            <w:pPr>
              <w:pStyle w:val="TAC"/>
              <w:rPr>
                <w:sz w:val="16"/>
                <w:szCs w:val="16"/>
                <w:lang w:eastAsia="zh-CN"/>
              </w:rPr>
            </w:pPr>
            <w:r>
              <w:rPr>
                <w:sz w:val="16"/>
                <w:szCs w:val="16"/>
                <w:lang w:eastAsia="zh-CN"/>
              </w:rPr>
              <w:t>CP-182015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
          <w:p w14:paraId="610C6332" w14:textId="77777777" w:rsidR="004428CF" w:rsidRDefault="004428CF">
            <w:pPr>
              <w:pStyle w:val="TAC"/>
              <w:rPr>
                <w:sz w:val="16"/>
                <w:szCs w:val="16"/>
                <w:lang w:eastAsia="zh-CN"/>
              </w:rPr>
            </w:pPr>
            <w:r>
              <w:rPr>
                <w:sz w:val="16"/>
                <w:szCs w:val="16"/>
                <w:lang w:eastAsia="zh-CN"/>
              </w:rPr>
              <w:t>0006</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
          <w:p w14:paraId="334664E2" w14:textId="77777777" w:rsidR="004428CF" w:rsidRDefault="004428CF">
            <w:pPr>
              <w:pStyle w:val="TAC"/>
              <w:rPr>
                <w:sz w:val="16"/>
                <w:szCs w:val="16"/>
                <w:lang w:eastAsia="zh-CN"/>
              </w:rPr>
            </w:pPr>
            <w:r>
              <w:rPr>
                <w:sz w:val="16"/>
                <w:szCs w:val="16"/>
                <w:lang w:eastAsia="zh-CN"/>
              </w:rPr>
              <w:t>2</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tcPr>
          <w:p w14:paraId="2E990546" w14:textId="77777777" w:rsidR="004428CF" w:rsidRDefault="004428CF">
            <w:pPr>
              <w:pStyle w:val="TAC"/>
              <w:rPr>
                <w:sz w:val="16"/>
                <w:szCs w:val="16"/>
                <w:lang w:eastAsia="zh-CN"/>
              </w:rPr>
            </w:pPr>
            <w:r>
              <w:rPr>
                <w:sz w:val="16"/>
                <w:szCs w:val="16"/>
                <w:lang w:eastAsia="zh-CN"/>
              </w:rPr>
              <w:t>F</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tcPr>
          <w:p w14:paraId="3F6C19BC" w14:textId="77777777" w:rsidR="004428CF" w:rsidRDefault="004428CF">
            <w:pPr>
              <w:pStyle w:val="TAC"/>
              <w:rPr>
                <w:sz w:val="16"/>
                <w:szCs w:val="16"/>
                <w:lang w:eastAsia="zh-CN"/>
              </w:rPr>
            </w:pPr>
            <w:r>
              <w:rPr>
                <w:sz w:val="16"/>
                <w:szCs w:val="16"/>
                <w:lang w:eastAsia="zh-CN"/>
              </w:rPr>
              <w:t>slice info considered in session binding and PCF selection</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312409D4" w14:textId="77777777" w:rsidR="004428CF" w:rsidRDefault="004428CF">
            <w:pPr>
              <w:pStyle w:val="TAC"/>
              <w:rPr>
                <w:sz w:val="16"/>
                <w:szCs w:val="16"/>
                <w:lang w:eastAsia="zh-CN"/>
              </w:rPr>
            </w:pPr>
            <w:r>
              <w:rPr>
                <w:sz w:val="16"/>
                <w:szCs w:val="16"/>
                <w:lang w:eastAsia="zh-CN"/>
              </w:rPr>
              <w:t>15.1.0</w:t>
            </w:r>
          </w:p>
        </w:tc>
      </w:tr>
      <w:tr w:rsidR="004428CF" w14:paraId="07BEF4CD" w14:textId="77777777">
        <w:trPr>
          <w:gridBefore w:val="1"/>
          <w:wBefore w:w="40" w:type="dxa"/>
          <w:trHeight w:val="367"/>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7FCA259C" w14:textId="77777777" w:rsidR="004428CF" w:rsidRDefault="004428CF">
            <w:pPr>
              <w:pStyle w:val="TAC"/>
              <w:rPr>
                <w:sz w:val="16"/>
                <w:szCs w:val="16"/>
                <w:lang w:eastAsia="zh-CN"/>
              </w:rPr>
            </w:pPr>
            <w:r>
              <w:rPr>
                <w:sz w:val="16"/>
                <w:szCs w:val="16"/>
                <w:lang w:eastAsia="zh-CN"/>
              </w:rPr>
              <w:t>2018-09</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0911BC73" w14:textId="77777777" w:rsidR="004428CF" w:rsidRDefault="004428CF">
            <w:pPr>
              <w:pStyle w:val="TAC"/>
              <w:rPr>
                <w:sz w:val="16"/>
                <w:szCs w:val="16"/>
                <w:lang w:eastAsia="zh-CN"/>
              </w:rPr>
            </w:pPr>
            <w:r>
              <w:rPr>
                <w:sz w:val="16"/>
                <w:szCs w:val="16"/>
                <w:lang w:eastAsia="zh-CN"/>
              </w:rPr>
              <w:t>CT#81</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0877351D" w14:textId="77777777" w:rsidR="004428CF" w:rsidRDefault="004428CF">
            <w:pPr>
              <w:pStyle w:val="TAC"/>
              <w:rPr>
                <w:sz w:val="16"/>
                <w:szCs w:val="16"/>
                <w:lang w:eastAsia="zh-CN"/>
              </w:rPr>
            </w:pPr>
            <w:r>
              <w:rPr>
                <w:sz w:val="16"/>
                <w:szCs w:val="16"/>
                <w:lang w:eastAsia="zh-CN"/>
              </w:rPr>
              <w:t>CP-182015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
          <w:p w14:paraId="603D48E3" w14:textId="77777777" w:rsidR="004428CF" w:rsidRDefault="004428CF">
            <w:pPr>
              <w:pStyle w:val="TAC"/>
              <w:rPr>
                <w:sz w:val="16"/>
                <w:szCs w:val="16"/>
                <w:lang w:eastAsia="zh-CN"/>
              </w:rPr>
            </w:pPr>
            <w:r>
              <w:rPr>
                <w:sz w:val="16"/>
                <w:szCs w:val="16"/>
                <w:lang w:eastAsia="zh-CN"/>
              </w:rPr>
              <w:t>0007</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
          <w:p w14:paraId="2A2224E0" w14:textId="77777777" w:rsidR="004428CF" w:rsidRDefault="004428CF">
            <w:pPr>
              <w:pStyle w:val="TAC"/>
              <w:rPr>
                <w:sz w:val="16"/>
                <w:szCs w:val="16"/>
                <w:lang w:eastAsia="zh-CN"/>
              </w:rPr>
            </w:pPr>
            <w:r>
              <w:rPr>
                <w:sz w:val="16"/>
                <w:szCs w:val="16"/>
                <w:lang w:eastAsia="zh-CN"/>
              </w:rPr>
              <w:t>1</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tcPr>
          <w:p w14:paraId="7AED7B3D" w14:textId="77777777" w:rsidR="004428CF" w:rsidRDefault="004428CF">
            <w:pPr>
              <w:pStyle w:val="TAC"/>
              <w:rPr>
                <w:sz w:val="16"/>
                <w:szCs w:val="16"/>
                <w:lang w:eastAsia="zh-CN"/>
              </w:rPr>
            </w:pPr>
            <w:r>
              <w:rPr>
                <w:sz w:val="16"/>
                <w:szCs w:val="16"/>
                <w:lang w:eastAsia="zh-CN"/>
              </w:rPr>
              <w:t>B</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tcPr>
          <w:p w14:paraId="039DD983" w14:textId="77777777" w:rsidR="004428CF" w:rsidRDefault="004428CF">
            <w:pPr>
              <w:pStyle w:val="TAC"/>
              <w:rPr>
                <w:sz w:val="16"/>
                <w:szCs w:val="16"/>
                <w:lang w:eastAsia="zh-CN"/>
              </w:rPr>
            </w:pPr>
            <w:r>
              <w:rPr>
                <w:sz w:val="16"/>
                <w:szCs w:val="16"/>
                <w:lang w:eastAsia="zh-CN"/>
              </w:rPr>
              <w:t>Solution to IPv4 overlapping</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59AE1DED" w14:textId="77777777" w:rsidR="004428CF" w:rsidRDefault="004428CF">
            <w:pPr>
              <w:pStyle w:val="TAC"/>
              <w:rPr>
                <w:sz w:val="16"/>
                <w:szCs w:val="16"/>
                <w:lang w:eastAsia="zh-CN"/>
              </w:rPr>
            </w:pPr>
            <w:r>
              <w:rPr>
                <w:sz w:val="16"/>
                <w:szCs w:val="16"/>
                <w:lang w:eastAsia="zh-CN"/>
              </w:rPr>
              <w:t>15.1.0</w:t>
            </w:r>
          </w:p>
        </w:tc>
      </w:tr>
      <w:tr w:rsidR="004428CF" w14:paraId="26272F99" w14:textId="77777777">
        <w:trPr>
          <w:gridBefore w:val="1"/>
          <w:wBefore w:w="40" w:type="dxa"/>
          <w:trHeight w:val="367"/>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43C21EEF" w14:textId="77777777" w:rsidR="004428CF" w:rsidRDefault="004428CF">
            <w:pPr>
              <w:pStyle w:val="TAC"/>
              <w:rPr>
                <w:sz w:val="16"/>
                <w:szCs w:val="16"/>
                <w:lang w:eastAsia="zh-CN"/>
              </w:rPr>
            </w:pPr>
            <w:r>
              <w:rPr>
                <w:sz w:val="16"/>
                <w:szCs w:val="16"/>
                <w:lang w:eastAsia="zh-CN"/>
              </w:rPr>
              <w:t>2018-09</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09299516" w14:textId="77777777" w:rsidR="004428CF" w:rsidRDefault="004428CF">
            <w:pPr>
              <w:pStyle w:val="TAC"/>
              <w:rPr>
                <w:sz w:val="16"/>
                <w:szCs w:val="16"/>
                <w:lang w:eastAsia="zh-CN"/>
              </w:rPr>
            </w:pPr>
            <w:r>
              <w:rPr>
                <w:sz w:val="16"/>
                <w:szCs w:val="16"/>
                <w:lang w:eastAsia="zh-CN"/>
              </w:rPr>
              <w:t>CT#81</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1B4933CD" w14:textId="77777777" w:rsidR="004428CF" w:rsidRDefault="004428CF">
            <w:pPr>
              <w:pStyle w:val="TAC"/>
              <w:rPr>
                <w:sz w:val="16"/>
                <w:szCs w:val="16"/>
                <w:lang w:eastAsia="zh-CN"/>
              </w:rPr>
            </w:pPr>
            <w:r>
              <w:rPr>
                <w:sz w:val="16"/>
                <w:szCs w:val="16"/>
                <w:lang w:eastAsia="zh-CN"/>
              </w:rPr>
              <w:t>CP-182015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
          <w:p w14:paraId="62550BE6" w14:textId="77777777" w:rsidR="004428CF" w:rsidRDefault="004428CF">
            <w:pPr>
              <w:pStyle w:val="TAC"/>
              <w:rPr>
                <w:sz w:val="16"/>
                <w:szCs w:val="16"/>
                <w:lang w:eastAsia="zh-CN"/>
              </w:rPr>
            </w:pPr>
            <w:r>
              <w:rPr>
                <w:sz w:val="16"/>
                <w:szCs w:val="16"/>
                <w:lang w:eastAsia="zh-CN"/>
              </w:rPr>
              <w:t>0008</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
          <w:p w14:paraId="73B65AE1" w14:textId="77777777" w:rsidR="004428CF" w:rsidRDefault="004428CF">
            <w:pPr>
              <w:pStyle w:val="TAC"/>
              <w:rPr>
                <w:sz w:val="16"/>
                <w:szCs w:val="16"/>
                <w:lang w:eastAsia="zh-CN"/>
              </w:rPr>
            </w:pPr>
            <w:r>
              <w:rPr>
                <w:sz w:val="16"/>
                <w:szCs w:val="16"/>
                <w:lang w:eastAsia="zh-CN"/>
              </w:rPr>
              <w:t> </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tcPr>
          <w:p w14:paraId="35C97242" w14:textId="77777777" w:rsidR="004428CF" w:rsidRDefault="004428CF">
            <w:pPr>
              <w:pStyle w:val="TAC"/>
              <w:rPr>
                <w:sz w:val="16"/>
                <w:szCs w:val="16"/>
                <w:lang w:eastAsia="zh-CN"/>
              </w:rPr>
            </w:pPr>
            <w:r>
              <w:rPr>
                <w:sz w:val="16"/>
                <w:szCs w:val="16"/>
                <w:lang w:eastAsia="zh-CN"/>
              </w:rPr>
              <w:t>F</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tcPr>
          <w:p w14:paraId="0C312605" w14:textId="77777777" w:rsidR="004428CF" w:rsidRDefault="004428CF">
            <w:pPr>
              <w:pStyle w:val="TAC"/>
              <w:rPr>
                <w:sz w:val="16"/>
                <w:szCs w:val="16"/>
                <w:lang w:eastAsia="zh-CN"/>
              </w:rPr>
            </w:pPr>
            <w:r>
              <w:rPr>
                <w:sz w:val="16"/>
                <w:szCs w:val="16"/>
                <w:lang w:eastAsia="zh-CN"/>
              </w:rPr>
              <w:t>Remove the editor’s note for Ethernet</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548C51B3" w14:textId="77777777" w:rsidR="004428CF" w:rsidRDefault="004428CF">
            <w:pPr>
              <w:pStyle w:val="TAC"/>
              <w:rPr>
                <w:sz w:val="16"/>
                <w:szCs w:val="16"/>
                <w:lang w:eastAsia="zh-CN"/>
              </w:rPr>
            </w:pPr>
            <w:r>
              <w:rPr>
                <w:sz w:val="16"/>
                <w:szCs w:val="16"/>
                <w:lang w:eastAsia="zh-CN"/>
              </w:rPr>
              <w:t>15.1.0</w:t>
            </w:r>
          </w:p>
        </w:tc>
      </w:tr>
      <w:tr w:rsidR="004428CF" w14:paraId="169F27B0"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4859C5D1" w14:textId="77777777" w:rsidR="004428CF" w:rsidRDefault="004428CF">
            <w:pPr>
              <w:pStyle w:val="TAC"/>
              <w:rPr>
                <w:sz w:val="16"/>
                <w:szCs w:val="16"/>
                <w:lang w:eastAsia="zh-CN"/>
              </w:rPr>
            </w:pPr>
            <w:r>
              <w:rPr>
                <w:sz w:val="16"/>
                <w:szCs w:val="16"/>
                <w:lang w:eastAsia="zh-CN"/>
              </w:rPr>
              <w:t>2018-09</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3706B679" w14:textId="77777777" w:rsidR="004428CF" w:rsidRDefault="004428CF">
            <w:pPr>
              <w:pStyle w:val="TAC"/>
              <w:rPr>
                <w:sz w:val="16"/>
                <w:szCs w:val="16"/>
                <w:lang w:eastAsia="zh-CN"/>
              </w:rPr>
            </w:pPr>
            <w:r>
              <w:rPr>
                <w:sz w:val="16"/>
                <w:szCs w:val="16"/>
                <w:lang w:eastAsia="zh-CN"/>
              </w:rPr>
              <w:t>CT#81</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179307BE" w14:textId="77777777" w:rsidR="004428CF" w:rsidRDefault="004428CF">
            <w:pPr>
              <w:pStyle w:val="TAC"/>
              <w:rPr>
                <w:sz w:val="16"/>
                <w:szCs w:val="16"/>
                <w:lang w:eastAsia="zh-CN"/>
              </w:rPr>
            </w:pPr>
            <w:r>
              <w:rPr>
                <w:sz w:val="16"/>
                <w:szCs w:val="16"/>
                <w:lang w:eastAsia="zh-CN"/>
              </w:rPr>
              <w:t>CP-182015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
          <w:p w14:paraId="7E9CB7F2" w14:textId="77777777" w:rsidR="004428CF" w:rsidRDefault="004428CF">
            <w:pPr>
              <w:pStyle w:val="TAC"/>
              <w:rPr>
                <w:sz w:val="16"/>
                <w:szCs w:val="16"/>
                <w:lang w:eastAsia="zh-CN"/>
              </w:rPr>
            </w:pPr>
            <w:r>
              <w:rPr>
                <w:sz w:val="16"/>
                <w:szCs w:val="16"/>
                <w:lang w:eastAsia="zh-CN"/>
              </w:rPr>
              <w:t>0009</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
          <w:p w14:paraId="5D49BA65" w14:textId="77777777" w:rsidR="004428CF" w:rsidRDefault="004428CF">
            <w:pPr>
              <w:pStyle w:val="TAC"/>
              <w:rPr>
                <w:sz w:val="16"/>
                <w:szCs w:val="16"/>
                <w:lang w:eastAsia="zh-CN"/>
              </w:rPr>
            </w:pPr>
            <w:r>
              <w:rPr>
                <w:sz w:val="16"/>
                <w:szCs w:val="16"/>
                <w:lang w:eastAsia="zh-CN"/>
              </w:rPr>
              <w:t> </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tcPr>
          <w:p w14:paraId="70809BB7" w14:textId="77777777" w:rsidR="004428CF" w:rsidRDefault="004428CF">
            <w:pPr>
              <w:pStyle w:val="TAC"/>
              <w:rPr>
                <w:sz w:val="16"/>
                <w:szCs w:val="16"/>
                <w:lang w:eastAsia="zh-CN"/>
              </w:rPr>
            </w:pPr>
            <w:r>
              <w:rPr>
                <w:sz w:val="16"/>
                <w:szCs w:val="16"/>
                <w:lang w:eastAsia="zh-CN"/>
              </w:rPr>
              <w:t>F</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tcPr>
          <w:p w14:paraId="10E2B252" w14:textId="77777777" w:rsidR="004428CF" w:rsidRDefault="004428CF">
            <w:pPr>
              <w:pStyle w:val="TAC"/>
              <w:rPr>
                <w:sz w:val="16"/>
                <w:szCs w:val="16"/>
                <w:lang w:eastAsia="zh-CN"/>
              </w:rPr>
            </w:pPr>
            <w:r>
              <w:rPr>
                <w:sz w:val="16"/>
                <w:szCs w:val="16"/>
                <w:lang w:eastAsia="zh-CN"/>
              </w:rPr>
              <w:t>5QI derivation in PCF QoS mapping</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63DFAA8F" w14:textId="77777777" w:rsidR="004428CF" w:rsidRDefault="004428CF">
            <w:pPr>
              <w:pStyle w:val="TAC"/>
              <w:rPr>
                <w:sz w:val="16"/>
                <w:szCs w:val="16"/>
                <w:lang w:eastAsia="zh-CN"/>
              </w:rPr>
            </w:pPr>
            <w:r>
              <w:rPr>
                <w:sz w:val="16"/>
                <w:szCs w:val="16"/>
                <w:lang w:eastAsia="zh-CN"/>
              </w:rPr>
              <w:t>15.1.0</w:t>
            </w:r>
          </w:p>
        </w:tc>
      </w:tr>
      <w:tr w:rsidR="004428CF" w14:paraId="4BA40E33" w14:textId="77777777">
        <w:trPr>
          <w:gridBefore w:val="1"/>
          <w:wBefore w:w="40" w:type="dxa"/>
          <w:trHeight w:val="367"/>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72C24873" w14:textId="77777777" w:rsidR="004428CF" w:rsidRDefault="004428CF">
            <w:pPr>
              <w:pStyle w:val="TAC"/>
              <w:rPr>
                <w:sz w:val="16"/>
                <w:szCs w:val="16"/>
                <w:lang w:eastAsia="zh-CN"/>
              </w:rPr>
            </w:pPr>
            <w:r>
              <w:rPr>
                <w:sz w:val="16"/>
                <w:szCs w:val="16"/>
                <w:lang w:eastAsia="zh-CN"/>
              </w:rPr>
              <w:t>2018-09</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226268DA" w14:textId="77777777" w:rsidR="004428CF" w:rsidRDefault="004428CF">
            <w:pPr>
              <w:pStyle w:val="TAC"/>
              <w:rPr>
                <w:sz w:val="16"/>
                <w:szCs w:val="16"/>
                <w:lang w:eastAsia="zh-CN"/>
              </w:rPr>
            </w:pPr>
            <w:r>
              <w:rPr>
                <w:sz w:val="16"/>
                <w:szCs w:val="16"/>
                <w:lang w:eastAsia="zh-CN"/>
              </w:rPr>
              <w:t>CT#81</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345D3D73" w14:textId="77777777" w:rsidR="004428CF" w:rsidRDefault="004428CF">
            <w:pPr>
              <w:pStyle w:val="TAC"/>
              <w:rPr>
                <w:sz w:val="16"/>
                <w:szCs w:val="16"/>
                <w:lang w:eastAsia="zh-CN"/>
              </w:rPr>
            </w:pPr>
            <w:r>
              <w:rPr>
                <w:sz w:val="16"/>
                <w:szCs w:val="16"/>
                <w:lang w:eastAsia="zh-CN"/>
              </w:rPr>
              <w:t>CP-182015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
          <w:p w14:paraId="780B3ED7" w14:textId="77777777" w:rsidR="004428CF" w:rsidRDefault="004428CF">
            <w:pPr>
              <w:pStyle w:val="TAC"/>
              <w:rPr>
                <w:sz w:val="16"/>
                <w:szCs w:val="16"/>
                <w:lang w:eastAsia="zh-CN"/>
              </w:rPr>
            </w:pPr>
            <w:r>
              <w:rPr>
                <w:sz w:val="16"/>
                <w:szCs w:val="16"/>
                <w:lang w:eastAsia="zh-CN"/>
              </w:rPr>
              <w:t>0010</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
          <w:p w14:paraId="6276A4AE" w14:textId="77777777" w:rsidR="004428CF" w:rsidRDefault="004428CF">
            <w:pPr>
              <w:pStyle w:val="TAC"/>
              <w:rPr>
                <w:sz w:val="16"/>
                <w:szCs w:val="16"/>
                <w:lang w:eastAsia="zh-CN"/>
              </w:rPr>
            </w:pPr>
            <w:r>
              <w:rPr>
                <w:sz w:val="16"/>
                <w:szCs w:val="16"/>
                <w:lang w:eastAsia="zh-CN"/>
              </w:rPr>
              <w:t> </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tcPr>
          <w:p w14:paraId="7C989AAC" w14:textId="77777777" w:rsidR="004428CF" w:rsidRDefault="004428CF">
            <w:pPr>
              <w:pStyle w:val="TAC"/>
              <w:rPr>
                <w:sz w:val="16"/>
                <w:szCs w:val="16"/>
                <w:lang w:eastAsia="zh-CN"/>
              </w:rPr>
            </w:pPr>
            <w:r>
              <w:rPr>
                <w:sz w:val="16"/>
                <w:szCs w:val="16"/>
                <w:lang w:eastAsia="zh-CN"/>
              </w:rPr>
              <w:t>B</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tcPr>
          <w:p w14:paraId="0572B52B" w14:textId="77777777" w:rsidR="004428CF" w:rsidRDefault="004428CF">
            <w:pPr>
              <w:pStyle w:val="TAC"/>
              <w:rPr>
                <w:sz w:val="16"/>
                <w:szCs w:val="16"/>
                <w:lang w:eastAsia="zh-CN"/>
              </w:rPr>
            </w:pPr>
            <w:r>
              <w:rPr>
                <w:sz w:val="16"/>
                <w:szCs w:val="16"/>
                <w:lang w:eastAsia="zh-CN"/>
              </w:rPr>
              <w:t>SMF QoS mapping</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1C9CEFB1" w14:textId="77777777" w:rsidR="004428CF" w:rsidRDefault="004428CF">
            <w:pPr>
              <w:pStyle w:val="TAC"/>
              <w:rPr>
                <w:sz w:val="16"/>
                <w:szCs w:val="16"/>
                <w:lang w:eastAsia="zh-CN"/>
              </w:rPr>
            </w:pPr>
            <w:r>
              <w:rPr>
                <w:sz w:val="16"/>
                <w:szCs w:val="16"/>
                <w:lang w:eastAsia="zh-CN"/>
              </w:rPr>
              <w:t>15.1.0</w:t>
            </w:r>
          </w:p>
        </w:tc>
      </w:tr>
      <w:tr w:rsidR="004428CF" w14:paraId="559893AC" w14:textId="77777777">
        <w:trPr>
          <w:gridAfter w:val="1"/>
          <w:wAfter w:w="40" w:type="dxa"/>
          <w:trHeight w:val="367"/>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6FC19D81" w14:textId="77777777" w:rsidR="004428CF" w:rsidRDefault="004428CF">
            <w:pPr>
              <w:pStyle w:val="TAC"/>
              <w:rPr>
                <w:sz w:val="16"/>
                <w:szCs w:val="16"/>
                <w:lang w:eastAsia="zh-CN"/>
              </w:rPr>
            </w:pPr>
            <w:r>
              <w:rPr>
                <w:sz w:val="16"/>
                <w:szCs w:val="16"/>
                <w:lang w:eastAsia="zh-CN"/>
              </w:rPr>
              <w:t>2018-09</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71C45C0A" w14:textId="77777777" w:rsidR="004428CF" w:rsidRDefault="004428CF">
            <w:pPr>
              <w:pStyle w:val="TAC"/>
              <w:rPr>
                <w:sz w:val="16"/>
                <w:szCs w:val="16"/>
                <w:lang w:eastAsia="zh-CN"/>
              </w:rPr>
            </w:pPr>
            <w:r>
              <w:rPr>
                <w:sz w:val="16"/>
                <w:szCs w:val="16"/>
                <w:lang w:eastAsia="zh-CN"/>
              </w:rPr>
              <w:t>CT#81</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150BE758" w14:textId="77777777" w:rsidR="004428CF" w:rsidRDefault="004428CF">
            <w:pPr>
              <w:pStyle w:val="TAC"/>
              <w:rPr>
                <w:sz w:val="16"/>
                <w:szCs w:val="16"/>
                <w:lang w:eastAsia="zh-CN"/>
              </w:rPr>
            </w:pPr>
            <w:r>
              <w:rPr>
                <w:sz w:val="16"/>
                <w:szCs w:val="16"/>
                <w:lang w:eastAsia="zh-CN"/>
              </w:rPr>
              <w:t>CP-182035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bottom"/>
          </w:tcPr>
          <w:p w14:paraId="04B6CA41" w14:textId="77777777" w:rsidR="004428CF" w:rsidRDefault="004428CF">
            <w:pPr>
              <w:pStyle w:val="TAC"/>
              <w:rPr>
                <w:rFonts w:ascii="Calibri" w:hAnsi="Calibri" w:cs="Calibri"/>
                <w:color w:val="000000"/>
              </w:rPr>
            </w:pPr>
            <w:r>
              <w:rPr>
                <w:rFonts w:ascii="Calibri" w:hAnsi="Calibri" w:cs="Calibri"/>
                <w:color w:val="000000"/>
              </w:rPr>
              <w:t>0011</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bottom"/>
          </w:tcPr>
          <w:p w14:paraId="7379C453" w14:textId="77777777" w:rsidR="004428CF" w:rsidRDefault="004428CF">
            <w:pPr>
              <w:pStyle w:val="TAC"/>
              <w:rPr>
                <w:rFonts w:ascii="Calibri" w:hAnsi="Calibri" w:cs="Calibri"/>
                <w:color w:val="000000"/>
              </w:rPr>
            </w:pPr>
            <w:r>
              <w:rPr>
                <w:rFonts w:ascii="Calibri" w:hAnsi="Calibri" w:cs="Calibri"/>
                <w:color w:val="000000"/>
              </w:rPr>
              <w:t>2</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bottom"/>
          </w:tcPr>
          <w:p w14:paraId="216DA482" w14:textId="77777777" w:rsidR="004428CF" w:rsidRDefault="004428CF">
            <w:pPr>
              <w:pStyle w:val="TAC"/>
              <w:rPr>
                <w:rFonts w:ascii="Calibri" w:hAnsi="Calibri" w:cs="Calibri"/>
                <w:color w:val="000000"/>
              </w:rPr>
            </w:pPr>
            <w:r>
              <w:rPr>
                <w:rFonts w:ascii="Calibri" w:hAnsi="Calibri" w:cs="Calibri"/>
                <w:color w:val="000000"/>
              </w:rPr>
              <w:t>F</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tcPr>
          <w:p w14:paraId="064CC88D" w14:textId="77777777" w:rsidR="004428CF" w:rsidRDefault="004428CF">
            <w:pPr>
              <w:pStyle w:val="TAC"/>
              <w:rPr>
                <w:sz w:val="16"/>
                <w:szCs w:val="16"/>
                <w:lang w:eastAsia="zh-CN"/>
              </w:rPr>
            </w:pPr>
            <w:r>
              <w:rPr>
                <w:sz w:val="16"/>
                <w:szCs w:val="16"/>
                <w:lang w:eastAsia="zh-CN"/>
              </w:rPr>
              <w:t>Resolving EN for PFD Management</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4AB67AFA" w14:textId="77777777" w:rsidR="004428CF" w:rsidRDefault="004428CF">
            <w:pPr>
              <w:pStyle w:val="TAC"/>
              <w:rPr>
                <w:sz w:val="16"/>
                <w:szCs w:val="16"/>
                <w:lang w:eastAsia="zh-CN"/>
              </w:rPr>
            </w:pPr>
            <w:r>
              <w:rPr>
                <w:sz w:val="16"/>
                <w:szCs w:val="16"/>
                <w:lang w:eastAsia="zh-CN"/>
              </w:rPr>
              <w:t>15.1.0</w:t>
            </w:r>
          </w:p>
        </w:tc>
      </w:tr>
      <w:tr w:rsidR="004428CF" w14:paraId="33855A1D"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596618EE" w14:textId="77777777" w:rsidR="004428CF" w:rsidRDefault="004428CF">
            <w:pPr>
              <w:pStyle w:val="TAC"/>
              <w:rPr>
                <w:sz w:val="16"/>
                <w:szCs w:val="16"/>
                <w:lang w:eastAsia="zh-CN"/>
              </w:rPr>
            </w:pPr>
            <w:r>
              <w:rPr>
                <w:sz w:val="16"/>
                <w:szCs w:val="16"/>
                <w:lang w:eastAsia="zh-CN"/>
              </w:rPr>
              <w:t>2018-12</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3CD74E6F" w14:textId="77777777" w:rsidR="004428CF" w:rsidRDefault="004428CF">
            <w:pPr>
              <w:pStyle w:val="TAC"/>
              <w:rPr>
                <w:sz w:val="16"/>
                <w:szCs w:val="16"/>
                <w:lang w:eastAsia="zh-CN"/>
              </w:rPr>
            </w:pPr>
            <w:r>
              <w:rPr>
                <w:sz w:val="16"/>
                <w:szCs w:val="16"/>
                <w:lang w:eastAsia="zh-CN"/>
              </w:rPr>
              <w:t>CT#82</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2AE8C859" w14:textId="77777777" w:rsidR="004428CF" w:rsidRDefault="004428CF">
            <w:pPr>
              <w:pStyle w:val="TAC"/>
              <w:rPr>
                <w:sz w:val="16"/>
                <w:szCs w:val="16"/>
                <w:lang w:eastAsia="zh-CN"/>
              </w:rPr>
            </w:pPr>
            <w:r>
              <w:rPr>
                <w:sz w:val="16"/>
                <w:szCs w:val="16"/>
                <w:lang w:eastAsia="zh-CN"/>
              </w:rPr>
              <w:t>CP-183205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
          <w:p w14:paraId="3F5AD7DF" w14:textId="77777777" w:rsidR="004428CF" w:rsidRDefault="004428CF">
            <w:pPr>
              <w:pStyle w:val="TAC"/>
              <w:rPr>
                <w:sz w:val="16"/>
                <w:szCs w:val="16"/>
                <w:lang w:eastAsia="zh-CN"/>
              </w:rPr>
            </w:pPr>
            <w:r>
              <w:rPr>
                <w:sz w:val="16"/>
                <w:szCs w:val="16"/>
                <w:lang w:eastAsia="zh-CN"/>
              </w:rPr>
              <w:t>0012</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
          <w:p w14:paraId="1B18622D" w14:textId="77777777" w:rsidR="004428CF" w:rsidRDefault="004428CF">
            <w:pPr>
              <w:pStyle w:val="TAC"/>
              <w:rPr>
                <w:sz w:val="16"/>
                <w:szCs w:val="16"/>
                <w:lang w:eastAsia="zh-CN"/>
              </w:rPr>
            </w:pPr>
            <w:r>
              <w:rPr>
                <w:sz w:val="16"/>
                <w:szCs w:val="16"/>
                <w:lang w:eastAsia="zh-CN"/>
              </w:rPr>
              <w:t>1</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tcPr>
          <w:p w14:paraId="117B1BDC" w14:textId="77777777" w:rsidR="004428CF" w:rsidRDefault="004428CF">
            <w:pPr>
              <w:pStyle w:val="TAC"/>
              <w:rPr>
                <w:sz w:val="16"/>
                <w:szCs w:val="16"/>
                <w:lang w:eastAsia="zh-CN"/>
              </w:rPr>
            </w:pPr>
            <w:r>
              <w:rPr>
                <w:sz w:val="16"/>
                <w:szCs w:val="16"/>
                <w:lang w:eastAsia="zh-CN"/>
              </w:rPr>
              <w:t>F</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tcPr>
          <w:p w14:paraId="3AE893A6" w14:textId="77777777" w:rsidR="004428CF" w:rsidRDefault="004428CF">
            <w:pPr>
              <w:pStyle w:val="TAC"/>
              <w:rPr>
                <w:sz w:val="16"/>
                <w:szCs w:val="16"/>
                <w:lang w:eastAsia="zh-CN"/>
              </w:rPr>
            </w:pPr>
            <w:r>
              <w:rPr>
                <w:sz w:val="16"/>
                <w:szCs w:val="16"/>
                <w:lang w:eastAsia="zh-CN"/>
              </w:rPr>
              <w:t>Architecture of interworking with AFs supporting Rx interface</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07752126" w14:textId="77777777" w:rsidR="004428CF" w:rsidRDefault="004428CF">
            <w:pPr>
              <w:pStyle w:val="TAC"/>
              <w:rPr>
                <w:sz w:val="16"/>
                <w:szCs w:val="16"/>
                <w:lang w:eastAsia="zh-CN"/>
              </w:rPr>
            </w:pPr>
            <w:r>
              <w:rPr>
                <w:sz w:val="16"/>
                <w:szCs w:val="16"/>
                <w:lang w:eastAsia="zh-CN"/>
              </w:rPr>
              <w:t>15.2.0</w:t>
            </w:r>
          </w:p>
        </w:tc>
      </w:tr>
      <w:tr w:rsidR="004428CF" w14:paraId="3B1C022A"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1DDEE3ED" w14:textId="77777777" w:rsidR="004428CF" w:rsidRDefault="004428CF">
            <w:pPr>
              <w:pStyle w:val="TAC"/>
              <w:rPr>
                <w:sz w:val="16"/>
                <w:szCs w:val="16"/>
                <w:lang w:eastAsia="zh-CN"/>
              </w:rPr>
            </w:pPr>
            <w:r>
              <w:rPr>
                <w:sz w:val="16"/>
                <w:szCs w:val="16"/>
                <w:lang w:eastAsia="zh-CN"/>
              </w:rPr>
              <w:t>2018-12</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0ADAC954" w14:textId="77777777" w:rsidR="004428CF" w:rsidRDefault="004428CF">
            <w:pPr>
              <w:pStyle w:val="TAC"/>
              <w:rPr>
                <w:sz w:val="16"/>
                <w:szCs w:val="16"/>
                <w:lang w:eastAsia="zh-CN"/>
              </w:rPr>
            </w:pPr>
            <w:r>
              <w:rPr>
                <w:sz w:val="16"/>
                <w:szCs w:val="16"/>
                <w:lang w:eastAsia="zh-CN"/>
              </w:rPr>
              <w:t>CT#82</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066A40E9" w14:textId="77777777" w:rsidR="004428CF" w:rsidRDefault="004428CF">
            <w:pPr>
              <w:pStyle w:val="TAC"/>
              <w:rPr>
                <w:sz w:val="16"/>
                <w:szCs w:val="16"/>
                <w:lang w:eastAsia="zh-CN"/>
              </w:rPr>
            </w:pPr>
            <w:r>
              <w:rPr>
                <w:sz w:val="16"/>
                <w:szCs w:val="16"/>
                <w:lang w:eastAsia="zh-CN"/>
              </w:rPr>
              <w:t>CP-183205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
          <w:p w14:paraId="3548D042" w14:textId="77777777" w:rsidR="004428CF" w:rsidRDefault="004428CF">
            <w:pPr>
              <w:pStyle w:val="TAC"/>
              <w:rPr>
                <w:sz w:val="16"/>
                <w:szCs w:val="16"/>
                <w:lang w:eastAsia="zh-CN"/>
              </w:rPr>
            </w:pPr>
            <w:r>
              <w:rPr>
                <w:sz w:val="16"/>
                <w:szCs w:val="16"/>
                <w:lang w:eastAsia="zh-CN"/>
              </w:rPr>
              <w:t>0014</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
          <w:p w14:paraId="456A54DC" w14:textId="77777777" w:rsidR="004428CF" w:rsidRDefault="004428CF">
            <w:pPr>
              <w:pStyle w:val="TAC"/>
              <w:rPr>
                <w:sz w:val="16"/>
                <w:szCs w:val="16"/>
                <w:lang w:eastAsia="zh-CN"/>
              </w:rPr>
            </w:pPr>
            <w:r>
              <w:rPr>
                <w:sz w:val="16"/>
                <w:szCs w:val="16"/>
                <w:lang w:eastAsia="zh-CN"/>
              </w:rPr>
              <w:t>5</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tcPr>
          <w:p w14:paraId="1B465072" w14:textId="77777777" w:rsidR="004428CF" w:rsidRDefault="004428CF">
            <w:pPr>
              <w:pStyle w:val="TAC"/>
              <w:rPr>
                <w:sz w:val="16"/>
                <w:szCs w:val="16"/>
                <w:lang w:eastAsia="zh-CN"/>
              </w:rPr>
            </w:pPr>
            <w:r>
              <w:rPr>
                <w:sz w:val="16"/>
                <w:szCs w:val="16"/>
                <w:lang w:eastAsia="zh-CN"/>
              </w:rPr>
              <w:t>F</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tcPr>
          <w:p w14:paraId="7388D4B1" w14:textId="77777777" w:rsidR="004428CF" w:rsidRDefault="004428CF">
            <w:pPr>
              <w:pStyle w:val="TAC"/>
              <w:rPr>
                <w:sz w:val="16"/>
                <w:szCs w:val="16"/>
                <w:lang w:eastAsia="zh-CN"/>
              </w:rPr>
            </w:pPr>
            <w:r>
              <w:rPr>
                <w:sz w:val="16"/>
                <w:szCs w:val="16"/>
                <w:lang w:eastAsia="zh-CN"/>
              </w:rPr>
              <w:t>Correction to AM Policy association procedure</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63547BBE" w14:textId="77777777" w:rsidR="004428CF" w:rsidRDefault="004428CF">
            <w:pPr>
              <w:pStyle w:val="TAC"/>
              <w:rPr>
                <w:sz w:val="16"/>
                <w:szCs w:val="16"/>
                <w:lang w:eastAsia="zh-CN"/>
              </w:rPr>
            </w:pPr>
            <w:r>
              <w:rPr>
                <w:sz w:val="16"/>
                <w:szCs w:val="16"/>
                <w:lang w:eastAsia="zh-CN"/>
              </w:rPr>
              <w:t>15.2.0</w:t>
            </w:r>
          </w:p>
        </w:tc>
      </w:tr>
      <w:tr w:rsidR="004428CF" w14:paraId="6A94A77C"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3C8BCC71" w14:textId="77777777" w:rsidR="004428CF" w:rsidRDefault="004428CF">
            <w:pPr>
              <w:pStyle w:val="TAC"/>
              <w:rPr>
                <w:sz w:val="16"/>
                <w:szCs w:val="16"/>
                <w:lang w:eastAsia="zh-CN"/>
              </w:rPr>
            </w:pPr>
            <w:r>
              <w:rPr>
                <w:sz w:val="16"/>
                <w:szCs w:val="16"/>
                <w:lang w:eastAsia="zh-CN"/>
              </w:rPr>
              <w:t>2018-12</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5A2ED3F4" w14:textId="77777777" w:rsidR="004428CF" w:rsidRDefault="004428CF">
            <w:pPr>
              <w:pStyle w:val="TAC"/>
              <w:rPr>
                <w:sz w:val="16"/>
                <w:szCs w:val="16"/>
                <w:lang w:eastAsia="zh-CN"/>
              </w:rPr>
            </w:pPr>
            <w:r>
              <w:rPr>
                <w:sz w:val="16"/>
                <w:szCs w:val="16"/>
                <w:lang w:eastAsia="zh-CN"/>
              </w:rPr>
              <w:t>CT#82</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51862DBA" w14:textId="77777777" w:rsidR="004428CF" w:rsidRDefault="004428CF">
            <w:pPr>
              <w:pStyle w:val="TAC"/>
              <w:rPr>
                <w:sz w:val="16"/>
                <w:szCs w:val="16"/>
                <w:lang w:eastAsia="zh-CN"/>
              </w:rPr>
            </w:pPr>
            <w:r>
              <w:rPr>
                <w:sz w:val="16"/>
                <w:szCs w:val="16"/>
                <w:lang w:eastAsia="zh-CN"/>
              </w:rPr>
              <w:t>CP-183205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
          <w:p w14:paraId="23951C9A" w14:textId="77777777" w:rsidR="004428CF" w:rsidRDefault="004428CF">
            <w:pPr>
              <w:pStyle w:val="TAC"/>
              <w:rPr>
                <w:sz w:val="16"/>
                <w:szCs w:val="16"/>
                <w:lang w:eastAsia="zh-CN"/>
              </w:rPr>
            </w:pPr>
            <w:r>
              <w:rPr>
                <w:sz w:val="16"/>
                <w:szCs w:val="16"/>
                <w:lang w:eastAsia="zh-CN"/>
              </w:rPr>
              <w:t>0015</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
          <w:p w14:paraId="2A77063B" w14:textId="77777777" w:rsidR="004428CF" w:rsidRDefault="004428CF">
            <w:pPr>
              <w:pStyle w:val="TAC"/>
              <w:rPr>
                <w:sz w:val="16"/>
                <w:szCs w:val="16"/>
                <w:lang w:eastAsia="zh-CN"/>
              </w:rPr>
            </w:pPr>
            <w:r>
              <w:rPr>
                <w:sz w:val="16"/>
                <w:szCs w:val="16"/>
                <w:lang w:eastAsia="zh-CN"/>
              </w:rPr>
              <w:t> </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tcPr>
          <w:p w14:paraId="3336C772" w14:textId="77777777" w:rsidR="004428CF" w:rsidRDefault="004428CF">
            <w:pPr>
              <w:pStyle w:val="TAC"/>
              <w:rPr>
                <w:sz w:val="16"/>
                <w:szCs w:val="16"/>
                <w:lang w:eastAsia="zh-CN"/>
              </w:rPr>
            </w:pPr>
            <w:r>
              <w:rPr>
                <w:sz w:val="16"/>
                <w:szCs w:val="16"/>
                <w:lang w:eastAsia="zh-CN"/>
              </w:rPr>
              <w:t>F</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tcPr>
          <w:p w14:paraId="578E3B3A" w14:textId="77777777" w:rsidR="004428CF" w:rsidRDefault="004428CF">
            <w:pPr>
              <w:pStyle w:val="TAC"/>
              <w:rPr>
                <w:sz w:val="16"/>
                <w:szCs w:val="16"/>
                <w:lang w:eastAsia="zh-CN"/>
              </w:rPr>
            </w:pPr>
            <w:r>
              <w:rPr>
                <w:sz w:val="16"/>
                <w:szCs w:val="16"/>
                <w:lang w:eastAsia="zh-CN"/>
              </w:rPr>
              <w:t>Correction to the PFD retrieval</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0682FF9C" w14:textId="77777777" w:rsidR="004428CF" w:rsidRDefault="004428CF">
            <w:pPr>
              <w:pStyle w:val="TAC"/>
              <w:rPr>
                <w:sz w:val="16"/>
                <w:szCs w:val="16"/>
                <w:lang w:eastAsia="zh-CN"/>
              </w:rPr>
            </w:pPr>
            <w:r>
              <w:rPr>
                <w:sz w:val="16"/>
                <w:szCs w:val="16"/>
                <w:lang w:eastAsia="zh-CN"/>
              </w:rPr>
              <w:t>15.2.0</w:t>
            </w:r>
          </w:p>
        </w:tc>
      </w:tr>
      <w:tr w:rsidR="004428CF" w14:paraId="702A62DE"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63EA3981" w14:textId="77777777" w:rsidR="004428CF" w:rsidRDefault="004428CF">
            <w:pPr>
              <w:pStyle w:val="TAC"/>
              <w:rPr>
                <w:sz w:val="16"/>
                <w:szCs w:val="16"/>
                <w:lang w:eastAsia="zh-CN"/>
              </w:rPr>
            </w:pPr>
            <w:r>
              <w:rPr>
                <w:sz w:val="16"/>
                <w:szCs w:val="16"/>
                <w:lang w:eastAsia="zh-CN"/>
              </w:rPr>
              <w:t>2018-12</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2BACF490" w14:textId="77777777" w:rsidR="004428CF" w:rsidRDefault="004428CF">
            <w:pPr>
              <w:pStyle w:val="TAC"/>
              <w:rPr>
                <w:sz w:val="16"/>
                <w:szCs w:val="16"/>
                <w:lang w:eastAsia="zh-CN"/>
              </w:rPr>
            </w:pPr>
            <w:r>
              <w:rPr>
                <w:sz w:val="16"/>
                <w:szCs w:val="16"/>
                <w:lang w:eastAsia="zh-CN"/>
              </w:rPr>
              <w:t>CT#82</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252F04F7" w14:textId="77777777" w:rsidR="004428CF" w:rsidRDefault="004428CF">
            <w:pPr>
              <w:pStyle w:val="TAC"/>
              <w:rPr>
                <w:sz w:val="16"/>
                <w:szCs w:val="16"/>
                <w:lang w:eastAsia="zh-CN"/>
              </w:rPr>
            </w:pPr>
            <w:r>
              <w:rPr>
                <w:sz w:val="16"/>
                <w:szCs w:val="16"/>
                <w:lang w:eastAsia="zh-CN"/>
              </w:rPr>
              <w:t>CP-183205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
          <w:p w14:paraId="17DE4A9B" w14:textId="77777777" w:rsidR="004428CF" w:rsidRDefault="004428CF">
            <w:pPr>
              <w:pStyle w:val="TAC"/>
              <w:rPr>
                <w:sz w:val="16"/>
                <w:szCs w:val="16"/>
                <w:lang w:eastAsia="zh-CN"/>
              </w:rPr>
            </w:pPr>
            <w:r>
              <w:rPr>
                <w:sz w:val="16"/>
                <w:szCs w:val="16"/>
                <w:lang w:eastAsia="zh-CN"/>
              </w:rPr>
              <w:t>0016</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
          <w:p w14:paraId="45E0CBBD" w14:textId="77777777" w:rsidR="004428CF" w:rsidRDefault="004428CF">
            <w:pPr>
              <w:pStyle w:val="TAC"/>
              <w:rPr>
                <w:sz w:val="16"/>
                <w:szCs w:val="16"/>
                <w:lang w:eastAsia="zh-CN"/>
              </w:rPr>
            </w:pPr>
            <w:r>
              <w:rPr>
                <w:sz w:val="16"/>
                <w:szCs w:val="16"/>
                <w:lang w:eastAsia="zh-CN"/>
              </w:rPr>
              <w:t>1</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tcPr>
          <w:p w14:paraId="5BF4EAAC" w14:textId="77777777" w:rsidR="004428CF" w:rsidRDefault="004428CF">
            <w:pPr>
              <w:pStyle w:val="TAC"/>
              <w:rPr>
                <w:sz w:val="16"/>
                <w:szCs w:val="16"/>
                <w:lang w:eastAsia="zh-CN"/>
              </w:rPr>
            </w:pPr>
            <w:r>
              <w:rPr>
                <w:sz w:val="16"/>
                <w:szCs w:val="16"/>
                <w:lang w:eastAsia="zh-CN"/>
              </w:rPr>
              <w:t>F</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tcPr>
          <w:p w14:paraId="5DDBC098" w14:textId="77777777" w:rsidR="004428CF" w:rsidRDefault="004428CF">
            <w:pPr>
              <w:pStyle w:val="TAC"/>
              <w:rPr>
                <w:sz w:val="16"/>
                <w:szCs w:val="16"/>
                <w:lang w:eastAsia="zh-CN"/>
              </w:rPr>
            </w:pPr>
            <w:r>
              <w:rPr>
                <w:sz w:val="16"/>
                <w:szCs w:val="16"/>
                <w:lang w:eastAsia="zh-CN"/>
              </w:rPr>
              <w:t>Correction to the PCF discovery and selection</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52786793" w14:textId="77777777" w:rsidR="004428CF" w:rsidRDefault="004428CF">
            <w:pPr>
              <w:pStyle w:val="TAC"/>
              <w:rPr>
                <w:sz w:val="16"/>
                <w:szCs w:val="16"/>
                <w:lang w:eastAsia="zh-CN"/>
              </w:rPr>
            </w:pPr>
            <w:r>
              <w:rPr>
                <w:sz w:val="16"/>
                <w:szCs w:val="16"/>
                <w:lang w:eastAsia="zh-CN"/>
              </w:rPr>
              <w:t>15.2.0</w:t>
            </w:r>
          </w:p>
        </w:tc>
      </w:tr>
      <w:tr w:rsidR="004428CF" w14:paraId="068EDEA1"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251FD124" w14:textId="77777777" w:rsidR="004428CF" w:rsidRDefault="004428CF">
            <w:pPr>
              <w:pStyle w:val="TAC"/>
              <w:rPr>
                <w:sz w:val="16"/>
                <w:szCs w:val="16"/>
                <w:lang w:eastAsia="zh-CN"/>
              </w:rPr>
            </w:pPr>
            <w:r>
              <w:rPr>
                <w:sz w:val="16"/>
                <w:szCs w:val="16"/>
                <w:lang w:eastAsia="zh-CN"/>
              </w:rPr>
              <w:t>2018-12</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50A71A88" w14:textId="77777777" w:rsidR="004428CF" w:rsidRDefault="004428CF">
            <w:pPr>
              <w:pStyle w:val="TAC"/>
              <w:rPr>
                <w:sz w:val="16"/>
                <w:szCs w:val="16"/>
                <w:lang w:eastAsia="zh-CN"/>
              </w:rPr>
            </w:pPr>
            <w:r>
              <w:rPr>
                <w:sz w:val="16"/>
                <w:szCs w:val="16"/>
                <w:lang w:eastAsia="zh-CN"/>
              </w:rPr>
              <w:t>CT#82</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35B1C60C" w14:textId="77777777" w:rsidR="004428CF" w:rsidRDefault="004428CF">
            <w:pPr>
              <w:pStyle w:val="TAC"/>
              <w:rPr>
                <w:sz w:val="16"/>
                <w:szCs w:val="16"/>
                <w:lang w:eastAsia="zh-CN"/>
              </w:rPr>
            </w:pPr>
            <w:r>
              <w:rPr>
                <w:sz w:val="16"/>
                <w:szCs w:val="16"/>
                <w:lang w:eastAsia="zh-CN"/>
              </w:rPr>
              <w:t>CP-183205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
          <w:p w14:paraId="000790C2" w14:textId="77777777" w:rsidR="004428CF" w:rsidRDefault="004428CF">
            <w:pPr>
              <w:pStyle w:val="TAC"/>
              <w:rPr>
                <w:sz w:val="16"/>
                <w:szCs w:val="16"/>
                <w:lang w:eastAsia="zh-CN"/>
              </w:rPr>
            </w:pPr>
            <w:r>
              <w:rPr>
                <w:sz w:val="16"/>
                <w:szCs w:val="16"/>
                <w:lang w:eastAsia="zh-CN"/>
              </w:rPr>
              <w:t>0017</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
          <w:p w14:paraId="3D490026" w14:textId="77777777" w:rsidR="004428CF" w:rsidRDefault="004428CF">
            <w:pPr>
              <w:pStyle w:val="TAC"/>
              <w:rPr>
                <w:sz w:val="16"/>
                <w:szCs w:val="16"/>
                <w:lang w:eastAsia="zh-CN"/>
              </w:rPr>
            </w:pPr>
            <w:r>
              <w:rPr>
                <w:sz w:val="16"/>
                <w:szCs w:val="16"/>
                <w:lang w:eastAsia="zh-CN"/>
              </w:rPr>
              <w:t>2</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tcPr>
          <w:p w14:paraId="349788F3" w14:textId="77777777" w:rsidR="004428CF" w:rsidRDefault="004428CF">
            <w:pPr>
              <w:pStyle w:val="TAC"/>
              <w:rPr>
                <w:sz w:val="16"/>
                <w:szCs w:val="16"/>
                <w:lang w:eastAsia="zh-CN"/>
              </w:rPr>
            </w:pPr>
            <w:r>
              <w:rPr>
                <w:sz w:val="16"/>
                <w:szCs w:val="16"/>
                <w:lang w:eastAsia="zh-CN"/>
              </w:rPr>
              <w:t>F</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tcPr>
          <w:p w14:paraId="346D9CE8" w14:textId="77777777" w:rsidR="004428CF" w:rsidRDefault="004428CF">
            <w:pPr>
              <w:pStyle w:val="TAC"/>
              <w:rPr>
                <w:sz w:val="16"/>
                <w:szCs w:val="16"/>
                <w:lang w:eastAsia="zh-CN"/>
              </w:rPr>
            </w:pPr>
            <w:r>
              <w:rPr>
                <w:sz w:val="16"/>
                <w:szCs w:val="16"/>
                <w:lang w:eastAsia="zh-CN"/>
              </w:rPr>
              <w:t>Correction to the QoS flow binding</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6C2946D2" w14:textId="77777777" w:rsidR="004428CF" w:rsidRDefault="004428CF">
            <w:pPr>
              <w:pStyle w:val="TAC"/>
              <w:rPr>
                <w:sz w:val="16"/>
                <w:szCs w:val="16"/>
                <w:lang w:eastAsia="zh-CN"/>
              </w:rPr>
            </w:pPr>
            <w:r>
              <w:rPr>
                <w:sz w:val="16"/>
                <w:szCs w:val="16"/>
                <w:lang w:eastAsia="zh-CN"/>
              </w:rPr>
              <w:t>15.2.0</w:t>
            </w:r>
          </w:p>
        </w:tc>
      </w:tr>
      <w:tr w:rsidR="004428CF" w14:paraId="0A3C9DE1"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31FF6F2D" w14:textId="77777777" w:rsidR="004428CF" w:rsidRDefault="004428CF">
            <w:pPr>
              <w:pStyle w:val="TAC"/>
              <w:rPr>
                <w:sz w:val="16"/>
                <w:szCs w:val="16"/>
                <w:lang w:eastAsia="zh-CN"/>
              </w:rPr>
            </w:pPr>
            <w:r>
              <w:rPr>
                <w:sz w:val="16"/>
                <w:szCs w:val="16"/>
                <w:lang w:eastAsia="zh-CN"/>
              </w:rPr>
              <w:t>2018-12</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2F58DD07" w14:textId="77777777" w:rsidR="004428CF" w:rsidRDefault="004428CF">
            <w:pPr>
              <w:pStyle w:val="TAC"/>
              <w:rPr>
                <w:sz w:val="16"/>
                <w:szCs w:val="16"/>
                <w:lang w:eastAsia="zh-CN"/>
              </w:rPr>
            </w:pPr>
            <w:r>
              <w:rPr>
                <w:sz w:val="16"/>
                <w:szCs w:val="16"/>
                <w:lang w:eastAsia="zh-CN"/>
              </w:rPr>
              <w:t>CT#82</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7F241A8C" w14:textId="77777777" w:rsidR="004428CF" w:rsidRDefault="004428CF">
            <w:pPr>
              <w:pStyle w:val="TAC"/>
              <w:rPr>
                <w:sz w:val="16"/>
                <w:szCs w:val="16"/>
                <w:lang w:eastAsia="zh-CN"/>
              </w:rPr>
            </w:pPr>
            <w:r>
              <w:rPr>
                <w:sz w:val="16"/>
                <w:szCs w:val="16"/>
                <w:lang w:eastAsia="zh-CN"/>
              </w:rPr>
              <w:t>CP-183205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
          <w:p w14:paraId="271B783A" w14:textId="77777777" w:rsidR="004428CF" w:rsidRDefault="004428CF">
            <w:pPr>
              <w:pStyle w:val="TAC"/>
              <w:rPr>
                <w:sz w:val="16"/>
                <w:szCs w:val="16"/>
                <w:lang w:eastAsia="zh-CN"/>
              </w:rPr>
            </w:pPr>
            <w:r>
              <w:rPr>
                <w:sz w:val="16"/>
                <w:szCs w:val="16"/>
                <w:lang w:eastAsia="zh-CN"/>
              </w:rPr>
              <w:t>0018</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
          <w:p w14:paraId="63E01D37" w14:textId="77777777" w:rsidR="004428CF" w:rsidRDefault="004428CF">
            <w:pPr>
              <w:pStyle w:val="TAC"/>
              <w:rPr>
                <w:sz w:val="16"/>
                <w:szCs w:val="16"/>
                <w:lang w:eastAsia="zh-CN"/>
              </w:rPr>
            </w:pPr>
            <w:r>
              <w:rPr>
                <w:sz w:val="16"/>
                <w:szCs w:val="16"/>
                <w:lang w:eastAsia="zh-CN"/>
              </w:rPr>
              <w:t>1</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tcPr>
          <w:p w14:paraId="27CDA026" w14:textId="77777777" w:rsidR="004428CF" w:rsidRDefault="004428CF">
            <w:pPr>
              <w:pStyle w:val="TAC"/>
              <w:rPr>
                <w:sz w:val="16"/>
                <w:szCs w:val="16"/>
                <w:lang w:eastAsia="zh-CN"/>
              </w:rPr>
            </w:pPr>
            <w:r>
              <w:rPr>
                <w:sz w:val="16"/>
                <w:szCs w:val="16"/>
                <w:lang w:eastAsia="zh-CN"/>
              </w:rPr>
              <w:t>F</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tcPr>
          <w:p w14:paraId="16858B21" w14:textId="77777777" w:rsidR="004428CF" w:rsidRDefault="004428CF">
            <w:pPr>
              <w:pStyle w:val="TAC"/>
              <w:rPr>
                <w:sz w:val="16"/>
                <w:szCs w:val="16"/>
                <w:lang w:eastAsia="zh-CN"/>
              </w:rPr>
            </w:pPr>
            <w:r>
              <w:rPr>
                <w:sz w:val="16"/>
                <w:szCs w:val="16"/>
                <w:lang w:eastAsia="zh-CN"/>
              </w:rPr>
              <w:t>PCF Derivation of QoS Parameters</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1C3722BE" w14:textId="77777777" w:rsidR="004428CF" w:rsidRDefault="004428CF">
            <w:pPr>
              <w:pStyle w:val="TAC"/>
              <w:rPr>
                <w:sz w:val="16"/>
                <w:szCs w:val="16"/>
                <w:lang w:eastAsia="zh-CN"/>
              </w:rPr>
            </w:pPr>
            <w:r>
              <w:rPr>
                <w:sz w:val="16"/>
                <w:szCs w:val="16"/>
                <w:lang w:eastAsia="zh-CN"/>
              </w:rPr>
              <w:t>15.2.0</w:t>
            </w:r>
          </w:p>
        </w:tc>
      </w:tr>
      <w:tr w:rsidR="004428CF" w14:paraId="6DC83FCC"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528185D2" w14:textId="77777777" w:rsidR="004428CF" w:rsidRDefault="004428CF">
            <w:pPr>
              <w:pStyle w:val="TAC"/>
              <w:rPr>
                <w:sz w:val="16"/>
                <w:szCs w:val="16"/>
                <w:lang w:eastAsia="zh-CN"/>
              </w:rPr>
            </w:pPr>
            <w:r>
              <w:rPr>
                <w:sz w:val="16"/>
                <w:szCs w:val="16"/>
                <w:lang w:eastAsia="zh-CN"/>
              </w:rPr>
              <w:t>2018-12</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4DF7B543" w14:textId="77777777" w:rsidR="004428CF" w:rsidRDefault="004428CF">
            <w:pPr>
              <w:pStyle w:val="TAC"/>
              <w:rPr>
                <w:sz w:val="16"/>
                <w:szCs w:val="16"/>
                <w:lang w:eastAsia="zh-CN"/>
              </w:rPr>
            </w:pPr>
            <w:r>
              <w:rPr>
                <w:sz w:val="16"/>
                <w:szCs w:val="16"/>
                <w:lang w:eastAsia="zh-CN"/>
              </w:rPr>
              <w:t>CT#82</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32F19B5D" w14:textId="77777777" w:rsidR="004428CF" w:rsidRDefault="004428CF">
            <w:pPr>
              <w:pStyle w:val="TAC"/>
              <w:rPr>
                <w:sz w:val="16"/>
                <w:szCs w:val="16"/>
                <w:lang w:eastAsia="zh-CN"/>
              </w:rPr>
            </w:pPr>
            <w:r>
              <w:rPr>
                <w:sz w:val="16"/>
                <w:szCs w:val="16"/>
                <w:lang w:eastAsia="zh-CN"/>
              </w:rPr>
              <w:t>CP-183205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
          <w:p w14:paraId="79E21852" w14:textId="77777777" w:rsidR="004428CF" w:rsidRDefault="004428CF">
            <w:pPr>
              <w:pStyle w:val="TAC"/>
              <w:rPr>
                <w:sz w:val="16"/>
                <w:szCs w:val="16"/>
                <w:lang w:eastAsia="zh-CN"/>
              </w:rPr>
            </w:pPr>
            <w:r>
              <w:rPr>
                <w:sz w:val="16"/>
                <w:szCs w:val="16"/>
                <w:lang w:eastAsia="zh-CN"/>
              </w:rPr>
              <w:t>0019</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
          <w:p w14:paraId="71CC0450" w14:textId="77777777" w:rsidR="004428CF" w:rsidRDefault="004428CF">
            <w:pPr>
              <w:pStyle w:val="TAC"/>
              <w:rPr>
                <w:sz w:val="16"/>
                <w:szCs w:val="16"/>
                <w:lang w:eastAsia="zh-CN"/>
              </w:rPr>
            </w:pPr>
            <w:r>
              <w:rPr>
                <w:sz w:val="16"/>
                <w:szCs w:val="16"/>
                <w:lang w:eastAsia="zh-CN"/>
              </w:rPr>
              <w:t>1</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tcPr>
          <w:p w14:paraId="3ACE5B16" w14:textId="77777777" w:rsidR="004428CF" w:rsidRDefault="004428CF">
            <w:pPr>
              <w:pStyle w:val="TAC"/>
              <w:rPr>
                <w:sz w:val="16"/>
                <w:szCs w:val="16"/>
                <w:lang w:eastAsia="zh-CN"/>
              </w:rPr>
            </w:pPr>
            <w:r>
              <w:rPr>
                <w:sz w:val="16"/>
                <w:szCs w:val="16"/>
                <w:lang w:eastAsia="zh-CN"/>
              </w:rPr>
              <w:t>F</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tcPr>
          <w:p w14:paraId="198935BC" w14:textId="77777777" w:rsidR="004428CF" w:rsidRDefault="004428CF">
            <w:pPr>
              <w:pStyle w:val="TAC"/>
              <w:rPr>
                <w:sz w:val="16"/>
                <w:szCs w:val="16"/>
                <w:lang w:eastAsia="zh-CN"/>
              </w:rPr>
            </w:pPr>
            <w:r>
              <w:rPr>
                <w:sz w:val="16"/>
                <w:szCs w:val="16"/>
                <w:lang w:eastAsia="zh-CN"/>
              </w:rPr>
              <w:t>Consolidation of Initial Spending Limit Report request</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3FDF1F80" w14:textId="77777777" w:rsidR="004428CF" w:rsidRDefault="004428CF">
            <w:pPr>
              <w:pStyle w:val="TAC"/>
              <w:rPr>
                <w:sz w:val="16"/>
                <w:szCs w:val="16"/>
                <w:lang w:eastAsia="zh-CN"/>
              </w:rPr>
            </w:pPr>
            <w:r>
              <w:rPr>
                <w:sz w:val="16"/>
                <w:szCs w:val="16"/>
                <w:lang w:eastAsia="zh-CN"/>
              </w:rPr>
              <w:t>15.2.0</w:t>
            </w:r>
          </w:p>
        </w:tc>
      </w:tr>
      <w:tr w:rsidR="004428CF" w14:paraId="51374AC1"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36446E32" w14:textId="77777777" w:rsidR="004428CF" w:rsidRDefault="004428CF">
            <w:pPr>
              <w:pStyle w:val="TAC"/>
              <w:rPr>
                <w:sz w:val="16"/>
                <w:szCs w:val="16"/>
                <w:lang w:eastAsia="zh-CN"/>
              </w:rPr>
            </w:pPr>
            <w:r>
              <w:rPr>
                <w:sz w:val="16"/>
                <w:szCs w:val="16"/>
                <w:lang w:eastAsia="zh-CN"/>
              </w:rPr>
              <w:t>2018-12</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7A443C04" w14:textId="77777777" w:rsidR="004428CF" w:rsidRDefault="004428CF">
            <w:pPr>
              <w:pStyle w:val="TAC"/>
              <w:rPr>
                <w:sz w:val="16"/>
                <w:szCs w:val="16"/>
                <w:lang w:eastAsia="zh-CN"/>
              </w:rPr>
            </w:pPr>
            <w:r>
              <w:rPr>
                <w:sz w:val="16"/>
                <w:szCs w:val="16"/>
                <w:lang w:eastAsia="zh-CN"/>
              </w:rPr>
              <w:t>CT#82</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26BF6D13" w14:textId="77777777" w:rsidR="004428CF" w:rsidRDefault="004428CF">
            <w:pPr>
              <w:pStyle w:val="TAC"/>
              <w:rPr>
                <w:sz w:val="16"/>
                <w:szCs w:val="16"/>
                <w:lang w:eastAsia="zh-CN"/>
              </w:rPr>
            </w:pPr>
            <w:r>
              <w:rPr>
                <w:sz w:val="16"/>
                <w:szCs w:val="16"/>
                <w:lang w:eastAsia="zh-CN"/>
              </w:rPr>
              <w:t>CP-183205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
          <w:p w14:paraId="18C8430D" w14:textId="77777777" w:rsidR="004428CF" w:rsidRDefault="004428CF">
            <w:pPr>
              <w:pStyle w:val="TAC"/>
              <w:rPr>
                <w:sz w:val="16"/>
                <w:szCs w:val="16"/>
                <w:lang w:eastAsia="zh-CN"/>
              </w:rPr>
            </w:pPr>
            <w:r>
              <w:rPr>
                <w:sz w:val="16"/>
                <w:szCs w:val="16"/>
                <w:lang w:eastAsia="zh-CN"/>
              </w:rPr>
              <w:t>0020</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
          <w:p w14:paraId="55C118B2" w14:textId="77777777" w:rsidR="004428CF" w:rsidRDefault="004428CF">
            <w:pPr>
              <w:pStyle w:val="TAC"/>
              <w:rPr>
                <w:sz w:val="16"/>
                <w:szCs w:val="16"/>
                <w:lang w:eastAsia="zh-CN"/>
              </w:rPr>
            </w:pPr>
            <w:r>
              <w:rPr>
                <w:sz w:val="16"/>
                <w:szCs w:val="16"/>
                <w:lang w:eastAsia="zh-CN"/>
              </w:rPr>
              <w:t>1</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tcPr>
          <w:p w14:paraId="6BDD4FBC" w14:textId="77777777" w:rsidR="004428CF" w:rsidRDefault="004428CF">
            <w:pPr>
              <w:pStyle w:val="TAC"/>
              <w:rPr>
                <w:sz w:val="16"/>
                <w:szCs w:val="16"/>
                <w:lang w:eastAsia="zh-CN"/>
              </w:rPr>
            </w:pPr>
            <w:r>
              <w:rPr>
                <w:sz w:val="16"/>
                <w:szCs w:val="16"/>
                <w:lang w:eastAsia="zh-CN"/>
              </w:rPr>
              <w:t>F</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tcPr>
          <w:p w14:paraId="2448CECB" w14:textId="77777777" w:rsidR="004428CF" w:rsidRDefault="004428CF">
            <w:pPr>
              <w:pStyle w:val="TAC"/>
              <w:rPr>
                <w:sz w:val="16"/>
                <w:szCs w:val="16"/>
                <w:lang w:eastAsia="zh-CN"/>
              </w:rPr>
            </w:pPr>
            <w:r>
              <w:rPr>
                <w:sz w:val="16"/>
                <w:szCs w:val="16"/>
                <w:lang w:eastAsia="zh-CN"/>
              </w:rPr>
              <w:t>Consolidation of Intermediate Spending Limit Report request</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18320004" w14:textId="77777777" w:rsidR="004428CF" w:rsidRDefault="004428CF">
            <w:pPr>
              <w:pStyle w:val="TAC"/>
              <w:rPr>
                <w:sz w:val="16"/>
                <w:szCs w:val="16"/>
                <w:lang w:eastAsia="zh-CN"/>
              </w:rPr>
            </w:pPr>
            <w:r>
              <w:rPr>
                <w:sz w:val="16"/>
                <w:szCs w:val="16"/>
                <w:lang w:eastAsia="zh-CN"/>
              </w:rPr>
              <w:t>15.2.0</w:t>
            </w:r>
          </w:p>
        </w:tc>
      </w:tr>
      <w:tr w:rsidR="004428CF" w14:paraId="63064E01"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513BBBE2" w14:textId="77777777" w:rsidR="004428CF" w:rsidRDefault="004428CF">
            <w:pPr>
              <w:pStyle w:val="TAC"/>
              <w:rPr>
                <w:sz w:val="16"/>
                <w:szCs w:val="16"/>
                <w:lang w:eastAsia="zh-CN"/>
              </w:rPr>
            </w:pPr>
            <w:r>
              <w:rPr>
                <w:sz w:val="16"/>
                <w:szCs w:val="16"/>
                <w:lang w:eastAsia="zh-CN"/>
              </w:rPr>
              <w:t>2018-12</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7BA3AAE9" w14:textId="77777777" w:rsidR="004428CF" w:rsidRDefault="004428CF">
            <w:pPr>
              <w:pStyle w:val="TAC"/>
              <w:rPr>
                <w:sz w:val="16"/>
                <w:szCs w:val="16"/>
                <w:lang w:eastAsia="zh-CN"/>
              </w:rPr>
            </w:pPr>
            <w:r>
              <w:rPr>
                <w:sz w:val="16"/>
                <w:szCs w:val="16"/>
                <w:lang w:eastAsia="zh-CN"/>
              </w:rPr>
              <w:t>CT#82</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50E0965E" w14:textId="77777777" w:rsidR="004428CF" w:rsidRDefault="004428CF">
            <w:pPr>
              <w:pStyle w:val="TAC"/>
              <w:rPr>
                <w:sz w:val="16"/>
                <w:szCs w:val="16"/>
                <w:lang w:eastAsia="zh-CN"/>
              </w:rPr>
            </w:pPr>
            <w:r>
              <w:rPr>
                <w:sz w:val="16"/>
                <w:szCs w:val="16"/>
                <w:lang w:eastAsia="zh-CN"/>
              </w:rPr>
              <w:t>CP-183205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
          <w:p w14:paraId="52F57960" w14:textId="77777777" w:rsidR="004428CF" w:rsidRDefault="004428CF">
            <w:pPr>
              <w:pStyle w:val="TAC"/>
              <w:rPr>
                <w:sz w:val="16"/>
                <w:szCs w:val="16"/>
                <w:lang w:eastAsia="zh-CN"/>
              </w:rPr>
            </w:pPr>
            <w:r>
              <w:rPr>
                <w:sz w:val="16"/>
                <w:szCs w:val="16"/>
                <w:lang w:eastAsia="zh-CN"/>
              </w:rPr>
              <w:t>0021</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
          <w:p w14:paraId="2E3E40ED" w14:textId="77777777" w:rsidR="004428CF" w:rsidRDefault="004428CF">
            <w:pPr>
              <w:pStyle w:val="TAC"/>
              <w:rPr>
                <w:sz w:val="16"/>
                <w:szCs w:val="16"/>
                <w:lang w:eastAsia="zh-CN"/>
              </w:rPr>
            </w:pPr>
            <w:r>
              <w:rPr>
                <w:sz w:val="16"/>
                <w:szCs w:val="16"/>
                <w:lang w:eastAsia="zh-CN"/>
              </w:rPr>
              <w:t>1</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tcPr>
          <w:p w14:paraId="254D90E7" w14:textId="77777777" w:rsidR="004428CF" w:rsidRDefault="004428CF">
            <w:pPr>
              <w:pStyle w:val="TAC"/>
              <w:rPr>
                <w:sz w:val="16"/>
                <w:szCs w:val="16"/>
                <w:lang w:eastAsia="zh-CN"/>
              </w:rPr>
            </w:pPr>
            <w:r>
              <w:rPr>
                <w:sz w:val="16"/>
                <w:szCs w:val="16"/>
                <w:lang w:eastAsia="zh-CN"/>
              </w:rPr>
              <w:t>F</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tcPr>
          <w:p w14:paraId="2BBCA85D" w14:textId="77777777" w:rsidR="004428CF" w:rsidRDefault="004428CF">
            <w:pPr>
              <w:pStyle w:val="TAC"/>
              <w:rPr>
                <w:sz w:val="16"/>
                <w:szCs w:val="16"/>
                <w:lang w:eastAsia="zh-CN"/>
              </w:rPr>
            </w:pPr>
            <w:r>
              <w:rPr>
                <w:sz w:val="16"/>
                <w:szCs w:val="16"/>
                <w:lang w:eastAsia="zh-CN"/>
              </w:rPr>
              <w:t>Consolidation of Spending Limit Report notification</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7F93C555" w14:textId="77777777" w:rsidR="004428CF" w:rsidRDefault="004428CF">
            <w:pPr>
              <w:pStyle w:val="TAC"/>
              <w:rPr>
                <w:sz w:val="16"/>
                <w:szCs w:val="16"/>
                <w:lang w:eastAsia="zh-CN"/>
              </w:rPr>
            </w:pPr>
            <w:r>
              <w:rPr>
                <w:sz w:val="16"/>
                <w:szCs w:val="16"/>
                <w:lang w:eastAsia="zh-CN"/>
              </w:rPr>
              <w:t>15.2.0</w:t>
            </w:r>
          </w:p>
        </w:tc>
      </w:tr>
      <w:tr w:rsidR="004428CF" w14:paraId="337A2EF5"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03EB6D95" w14:textId="77777777" w:rsidR="004428CF" w:rsidRDefault="004428CF">
            <w:pPr>
              <w:pStyle w:val="TAC"/>
              <w:rPr>
                <w:sz w:val="16"/>
                <w:szCs w:val="16"/>
                <w:lang w:eastAsia="zh-CN"/>
              </w:rPr>
            </w:pPr>
            <w:r>
              <w:rPr>
                <w:sz w:val="16"/>
                <w:szCs w:val="16"/>
                <w:lang w:eastAsia="zh-CN"/>
              </w:rPr>
              <w:t>2018-12</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79D7B236" w14:textId="77777777" w:rsidR="004428CF" w:rsidRDefault="004428CF">
            <w:pPr>
              <w:pStyle w:val="TAC"/>
              <w:rPr>
                <w:sz w:val="16"/>
                <w:szCs w:val="16"/>
                <w:lang w:eastAsia="zh-CN"/>
              </w:rPr>
            </w:pPr>
            <w:r>
              <w:rPr>
                <w:sz w:val="16"/>
                <w:szCs w:val="16"/>
                <w:lang w:eastAsia="zh-CN"/>
              </w:rPr>
              <w:t>CT#82</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62DCAD96" w14:textId="77777777" w:rsidR="004428CF" w:rsidRDefault="004428CF">
            <w:pPr>
              <w:pStyle w:val="TAC"/>
              <w:rPr>
                <w:sz w:val="16"/>
                <w:szCs w:val="16"/>
                <w:lang w:eastAsia="zh-CN"/>
              </w:rPr>
            </w:pPr>
            <w:r>
              <w:rPr>
                <w:sz w:val="16"/>
                <w:szCs w:val="16"/>
                <w:lang w:eastAsia="zh-CN"/>
              </w:rPr>
              <w:t>CP-183205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
          <w:p w14:paraId="46FC49F4" w14:textId="77777777" w:rsidR="004428CF" w:rsidRDefault="004428CF">
            <w:pPr>
              <w:pStyle w:val="TAC"/>
              <w:rPr>
                <w:sz w:val="16"/>
                <w:szCs w:val="16"/>
                <w:lang w:eastAsia="zh-CN"/>
              </w:rPr>
            </w:pPr>
            <w:r>
              <w:rPr>
                <w:sz w:val="16"/>
                <w:szCs w:val="16"/>
                <w:lang w:eastAsia="zh-CN"/>
              </w:rPr>
              <w:t>0022</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
          <w:p w14:paraId="57ADF626" w14:textId="77777777" w:rsidR="004428CF" w:rsidRDefault="004428CF">
            <w:pPr>
              <w:pStyle w:val="TAC"/>
              <w:rPr>
                <w:sz w:val="16"/>
                <w:szCs w:val="16"/>
                <w:lang w:eastAsia="zh-CN"/>
              </w:rPr>
            </w:pPr>
            <w:r>
              <w:rPr>
                <w:sz w:val="16"/>
                <w:szCs w:val="16"/>
                <w:lang w:eastAsia="zh-CN"/>
              </w:rPr>
              <w:t>1</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tcPr>
          <w:p w14:paraId="47C8E7D8" w14:textId="77777777" w:rsidR="004428CF" w:rsidRDefault="004428CF">
            <w:pPr>
              <w:pStyle w:val="TAC"/>
              <w:rPr>
                <w:sz w:val="16"/>
                <w:szCs w:val="16"/>
                <w:lang w:eastAsia="zh-CN"/>
              </w:rPr>
            </w:pPr>
            <w:r>
              <w:rPr>
                <w:sz w:val="16"/>
                <w:szCs w:val="16"/>
                <w:lang w:eastAsia="zh-CN"/>
              </w:rPr>
              <w:t>F</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tcPr>
          <w:p w14:paraId="017333B9" w14:textId="77777777" w:rsidR="004428CF" w:rsidRDefault="004428CF">
            <w:pPr>
              <w:pStyle w:val="TAC"/>
              <w:rPr>
                <w:sz w:val="16"/>
                <w:szCs w:val="16"/>
                <w:lang w:eastAsia="zh-CN"/>
              </w:rPr>
            </w:pPr>
            <w:r>
              <w:rPr>
                <w:sz w:val="16"/>
                <w:szCs w:val="16"/>
                <w:lang w:eastAsia="zh-CN"/>
              </w:rPr>
              <w:t>Introduction of the subclause "subscription termination request"</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3B93E30D" w14:textId="77777777" w:rsidR="004428CF" w:rsidRDefault="004428CF">
            <w:pPr>
              <w:pStyle w:val="TAC"/>
              <w:rPr>
                <w:sz w:val="16"/>
                <w:szCs w:val="16"/>
                <w:lang w:eastAsia="zh-CN"/>
              </w:rPr>
            </w:pPr>
            <w:r>
              <w:rPr>
                <w:sz w:val="16"/>
                <w:szCs w:val="16"/>
                <w:lang w:eastAsia="zh-CN"/>
              </w:rPr>
              <w:t>15.2.0</w:t>
            </w:r>
          </w:p>
        </w:tc>
      </w:tr>
      <w:tr w:rsidR="004428CF" w14:paraId="14E892AE"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71684C03" w14:textId="77777777" w:rsidR="004428CF" w:rsidRDefault="004428CF">
            <w:pPr>
              <w:pStyle w:val="TAC"/>
              <w:rPr>
                <w:sz w:val="16"/>
                <w:szCs w:val="16"/>
                <w:lang w:eastAsia="zh-CN"/>
              </w:rPr>
            </w:pPr>
            <w:r>
              <w:rPr>
                <w:sz w:val="16"/>
                <w:szCs w:val="16"/>
                <w:lang w:eastAsia="zh-CN"/>
              </w:rPr>
              <w:t>2018-12</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4938F538" w14:textId="77777777" w:rsidR="004428CF" w:rsidRDefault="004428CF">
            <w:pPr>
              <w:pStyle w:val="TAC"/>
              <w:rPr>
                <w:sz w:val="16"/>
                <w:szCs w:val="16"/>
                <w:lang w:eastAsia="zh-CN"/>
              </w:rPr>
            </w:pPr>
            <w:r>
              <w:rPr>
                <w:sz w:val="16"/>
                <w:szCs w:val="16"/>
                <w:lang w:eastAsia="zh-CN"/>
              </w:rPr>
              <w:t>CT#82</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29242F00" w14:textId="77777777" w:rsidR="004428CF" w:rsidRDefault="004428CF">
            <w:pPr>
              <w:pStyle w:val="TAC"/>
              <w:rPr>
                <w:sz w:val="16"/>
                <w:szCs w:val="16"/>
                <w:lang w:eastAsia="zh-CN"/>
              </w:rPr>
            </w:pPr>
            <w:r>
              <w:rPr>
                <w:sz w:val="16"/>
                <w:szCs w:val="16"/>
                <w:lang w:eastAsia="zh-CN"/>
              </w:rPr>
              <w:t>CP-183205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
          <w:p w14:paraId="6C2BDBAE" w14:textId="77777777" w:rsidR="004428CF" w:rsidRDefault="004428CF">
            <w:pPr>
              <w:pStyle w:val="TAC"/>
              <w:rPr>
                <w:sz w:val="16"/>
                <w:szCs w:val="16"/>
                <w:lang w:eastAsia="zh-CN"/>
              </w:rPr>
            </w:pPr>
            <w:r>
              <w:rPr>
                <w:sz w:val="16"/>
                <w:szCs w:val="16"/>
                <w:lang w:eastAsia="zh-CN"/>
              </w:rPr>
              <w:t>0025</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
          <w:p w14:paraId="69978364" w14:textId="77777777" w:rsidR="004428CF" w:rsidRDefault="004428CF">
            <w:pPr>
              <w:pStyle w:val="TAC"/>
              <w:rPr>
                <w:sz w:val="16"/>
                <w:szCs w:val="16"/>
                <w:lang w:eastAsia="zh-CN"/>
              </w:rPr>
            </w:pPr>
            <w:r>
              <w:rPr>
                <w:sz w:val="16"/>
                <w:szCs w:val="16"/>
                <w:lang w:eastAsia="zh-CN"/>
              </w:rPr>
              <w:t>4</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tcPr>
          <w:p w14:paraId="749883CB" w14:textId="77777777" w:rsidR="004428CF" w:rsidRDefault="004428CF">
            <w:pPr>
              <w:pStyle w:val="TAC"/>
              <w:rPr>
                <w:sz w:val="16"/>
                <w:szCs w:val="16"/>
                <w:lang w:eastAsia="zh-CN"/>
              </w:rPr>
            </w:pPr>
            <w:r>
              <w:rPr>
                <w:sz w:val="16"/>
                <w:szCs w:val="16"/>
                <w:lang w:eastAsia="zh-CN"/>
              </w:rPr>
              <w:t>F</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tcPr>
          <w:p w14:paraId="1A04F53D" w14:textId="77777777" w:rsidR="004428CF" w:rsidRDefault="004428CF">
            <w:pPr>
              <w:pStyle w:val="TAC"/>
              <w:rPr>
                <w:sz w:val="16"/>
                <w:szCs w:val="16"/>
                <w:lang w:eastAsia="zh-CN"/>
              </w:rPr>
            </w:pPr>
            <w:r>
              <w:rPr>
                <w:sz w:val="16"/>
                <w:szCs w:val="16"/>
                <w:lang w:eastAsia="zh-CN"/>
              </w:rPr>
              <w:t>UE Policy Association procedures</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4B40ED9E" w14:textId="77777777" w:rsidR="004428CF" w:rsidRDefault="004428CF">
            <w:pPr>
              <w:pStyle w:val="TAC"/>
              <w:rPr>
                <w:sz w:val="16"/>
                <w:szCs w:val="16"/>
                <w:lang w:eastAsia="zh-CN"/>
              </w:rPr>
            </w:pPr>
            <w:r>
              <w:rPr>
                <w:sz w:val="16"/>
                <w:szCs w:val="16"/>
                <w:lang w:eastAsia="zh-CN"/>
              </w:rPr>
              <w:t>15.2.0</w:t>
            </w:r>
          </w:p>
        </w:tc>
      </w:tr>
      <w:tr w:rsidR="004428CF" w14:paraId="511C889D"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394FCD3E" w14:textId="77777777" w:rsidR="004428CF" w:rsidRDefault="004428CF">
            <w:pPr>
              <w:pStyle w:val="TAC"/>
              <w:rPr>
                <w:sz w:val="16"/>
                <w:szCs w:val="16"/>
                <w:lang w:eastAsia="zh-CN"/>
              </w:rPr>
            </w:pPr>
            <w:r>
              <w:rPr>
                <w:sz w:val="16"/>
                <w:szCs w:val="16"/>
                <w:lang w:eastAsia="zh-CN"/>
              </w:rPr>
              <w:t>2018-12</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4581878F" w14:textId="77777777" w:rsidR="004428CF" w:rsidRDefault="004428CF">
            <w:pPr>
              <w:pStyle w:val="TAC"/>
              <w:rPr>
                <w:sz w:val="16"/>
                <w:szCs w:val="16"/>
                <w:lang w:eastAsia="zh-CN"/>
              </w:rPr>
            </w:pPr>
            <w:r>
              <w:rPr>
                <w:sz w:val="16"/>
                <w:szCs w:val="16"/>
                <w:lang w:eastAsia="zh-CN"/>
              </w:rPr>
              <w:t>CT#82</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153A5018" w14:textId="77777777" w:rsidR="004428CF" w:rsidRDefault="004428CF">
            <w:pPr>
              <w:pStyle w:val="TAC"/>
              <w:rPr>
                <w:sz w:val="16"/>
                <w:szCs w:val="16"/>
                <w:lang w:eastAsia="zh-CN"/>
              </w:rPr>
            </w:pPr>
            <w:r>
              <w:rPr>
                <w:sz w:val="16"/>
                <w:szCs w:val="16"/>
                <w:lang w:eastAsia="zh-CN"/>
              </w:rPr>
              <w:t>CP-183205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
          <w:p w14:paraId="791F65B5" w14:textId="77777777" w:rsidR="004428CF" w:rsidRDefault="004428CF">
            <w:pPr>
              <w:pStyle w:val="TAC"/>
              <w:rPr>
                <w:sz w:val="16"/>
                <w:szCs w:val="16"/>
                <w:lang w:eastAsia="zh-CN"/>
              </w:rPr>
            </w:pPr>
            <w:r>
              <w:rPr>
                <w:sz w:val="16"/>
                <w:szCs w:val="16"/>
                <w:lang w:eastAsia="zh-CN"/>
              </w:rPr>
              <w:t>0026</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
          <w:p w14:paraId="448DCB69" w14:textId="77777777" w:rsidR="004428CF" w:rsidRDefault="004428CF">
            <w:pPr>
              <w:pStyle w:val="TAC"/>
              <w:rPr>
                <w:sz w:val="16"/>
                <w:szCs w:val="16"/>
                <w:lang w:eastAsia="zh-CN"/>
              </w:rPr>
            </w:pPr>
            <w:r>
              <w:rPr>
                <w:sz w:val="16"/>
                <w:szCs w:val="16"/>
                <w:lang w:eastAsia="zh-CN"/>
              </w:rPr>
              <w:t>1</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tcPr>
          <w:p w14:paraId="0EC16253" w14:textId="77777777" w:rsidR="004428CF" w:rsidRDefault="004428CF">
            <w:pPr>
              <w:pStyle w:val="TAC"/>
              <w:rPr>
                <w:sz w:val="16"/>
                <w:szCs w:val="16"/>
                <w:lang w:eastAsia="zh-CN"/>
              </w:rPr>
            </w:pPr>
            <w:r>
              <w:rPr>
                <w:sz w:val="16"/>
                <w:szCs w:val="16"/>
                <w:lang w:eastAsia="zh-CN"/>
              </w:rPr>
              <w:t>F</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tcPr>
          <w:p w14:paraId="2BE5C233" w14:textId="77777777" w:rsidR="004428CF" w:rsidRDefault="004428CF">
            <w:pPr>
              <w:pStyle w:val="TAC"/>
              <w:rPr>
                <w:sz w:val="16"/>
                <w:szCs w:val="16"/>
                <w:lang w:eastAsia="zh-CN"/>
              </w:rPr>
            </w:pPr>
            <w:r>
              <w:rPr>
                <w:sz w:val="16"/>
                <w:szCs w:val="16"/>
                <w:lang w:eastAsia="zh-CN"/>
              </w:rPr>
              <w:t>updates in clause 5.2 to detail UDR interaction</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2857F346" w14:textId="77777777" w:rsidR="004428CF" w:rsidRDefault="004428CF">
            <w:pPr>
              <w:pStyle w:val="TAC"/>
              <w:rPr>
                <w:sz w:val="16"/>
                <w:szCs w:val="16"/>
                <w:lang w:eastAsia="zh-CN"/>
              </w:rPr>
            </w:pPr>
            <w:r>
              <w:rPr>
                <w:sz w:val="16"/>
                <w:szCs w:val="16"/>
                <w:lang w:eastAsia="zh-CN"/>
              </w:rPr>
              <w:t>15.2.0</w:t>
            </w:r>
          </w:p>
        </w:tc>
      </w:tr>
      <w:tr w:rsidR="004428CF" w14:paraId="29A5BEFA"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4EB1D41D" w14:textId="77777777" w:rsidR="004428CF" w:rsidRDefault="004428CF">
            <w:pPr>
              <w:pStyle w:val="TAC"/>
              <w:rPr>
                <w:sz w:val="16"/>
                <w:szCs w:val="16"/>
                <w:lang w:eastAsia="zh-CN"/>
              </w:rPr>
            </w:pPr>
            <w:r>
              <w:rPr>
                <w:sz w:val="16"/>
                <w:szCs w:val="16"/>
                <w:lang w:eastAsia="zh-CN"/>
              </w:rPr>
              <w:t>2018-12</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172337A7" w14:textId="77777777" w:rsidR="004428CF" w:rsidRDefault="004428CF">
            <w:pPr>
              <w:pStyle w:val="TAC"/>
              <w:rPr>
                <w:sz w:val="16"/>
                <w:szCs w:val="16"/>
                <w:lang w:eastAsia="zh-CN"/>
              </w:rPr>
            </w:pPr>
            <w:r>
              <w:rPr>
                <w:sz w:val="16"/>
                <w:szCs w:val="16"/>
                <w:lang w:eastAsia="zh-CN"/>
              </w:rPr>
              <w:t>CT#82</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3D1AB059" w14:textId="77777777" w:rsidR="004428CF" w:rsidRDefault="004428CF">
            <w:pPr>
              <w:pStyle w:val="TAC"/>
              <w:rPr>
                <w:sz w:val="16"/>
                <w:szCs w:val="16"/>
                <w:lang w:eastAsia="zh-CN"/>
              </w:rPr>
            </w:pPr>
            <w:r>
              <w:rPr>
                <w:sz w:val="16"/>
                <w:szCs w:val="16"/>
                <w:lang w:eastAsia="zh-CN"/>
              </w:rPr>
              <w:t>CP-183205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
          <w:p w14:paraId="43EC2664" w14:textId="77777777" w:rsidR="004428CF" w:rsidRDefault="004428CF">
            <w:pPr>
              <w:pStyle w:val="TAC"/>
              <w:rPr>
                <w:sz w:val="16"/>
                <w:szCs w:val="16"/>
                <w:lang w:eastAsia="zh-CN"/>
              </w:rPr>
            </w:pPr>
            <w:r>
              <w:rPr>
                <w:sz w:val="16"/>
                <w:szCs w:val="16"/>
                <w:lang w:eastAsia="zh-CN"/>
              </w:rPr>
              <w:t>0027</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
          <w:p w14:paraId="55899EEC" w14:textId="77777777" w:rsidR="004428CF" w:rsidRDefault="004428CF">
            <w:pPr>
              <w:pStyle w:val="TAC"/>
              <w:rPr>
                <w:sz w:val="16"/>
                <w:szCs w:val="16"/>
                <w:lang w:eastAsia="zh-CN"/>
              </w:rPr>
            </w:pPr>
            <w:r>
              <w:rPr>
                <w:sz w:val="16"/>
                <w:szCs w:val="16"/>
                <w:lang w:eastAsia="zh-CN"/>
              </w:rPr>
              <w:t>3</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tcPr>
          <w:p w14:paraId="1BA2A059" w14:textId="77777777" w:rsidR="004428CF" w:rsidRDefault="004428CF">
            <w:pPr>
              <w:pStyle w:val="TAC"/>
              <w:rPr>
                <w:sz w:val="16"/>
                <w:szCs w:val="16"/>
                <w:lang w:eastAsia="zh-CN"/>
              </w:rPr>
            </w:pPr>
            <w:r>
              <w:rPr>
                <w:sz w:val="16"/>
                <w:szCs w:val="16"/>
                <w:lang w:eastAsia="zh-CN"/>
              </w:rPr>
              <w:t>F</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tcPr>
          <w:p w14:paraId="48EE3D4A" w14:textId="77777777" w:rsidR="004428CF" w:rsidRDefault="004428CF">
            <w:pPr>
              <w:pStyle w:val="TAC"/>
              <w:rPr>
                <w:sz w:val="16"/>
                <w:szCs w:val="16"/>
                <w:lang w:eastAsia="zh-CN"/>
              </w:rPr>
            </w:pPr>
            <w:r>
              <w:rPr>
                <w:sz w:val="16"/>
                <w:szCs w:val="16"/>
                <w:lang w:eastAsia="zh-CN"/>
              </w:rPr>
              <w:t>corrections to AF traffic routing procedures</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76B21A3E" w14:textId="77777777" w:rsidR="004428CF" w:rsidRDefault="004428CF">
            <w:pPr>
              <w:pStyle w:val="TAC"/>
              <w:rPr>
                <w:sz w:val="16"/>
                <w:szCs w:val="16"/>
                <w:lang w:eastAsia="zh-CN"/>
              </w:rPr>
            </w:pPr>
            <w:r>
              <w:rPr>
                <w:sz w:val="16"/>
                <w:szCs w:val="16"/>
                <w:lang w:eastAsia="zh-CN"/>
              </w:rPr>
              <w:t>15.2.0</w:t>
            </w:r>
          </w:p>
        </w:tc>
      </w:tr>
      <w:tr w:rsidR="004428CF" w14:paraId="4D0317C2"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569C3970" w14:textId="77777777" w:rsidR="004428CF" w:rsidRDefault="004428CF">
            <w:pPr>
              <w:pStyle w:val="TAC"/>
              <w:rPr>
                <w:sz w:val="16"/>
                <w:szCs w:val="16"/>
                <w:lang w:eastAsia="zh-CN"/>
              </w:rPr>
            </w:pPr>
            <w:r>
              <w:rPr>
                <w:sz w:val="16"/>
                <w:szCs w:val="16"/>
                <w:lang w:eastAsia="zh-CN"/>
              </w:rPr>
              <w:t>2018-12</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42545581" w14:textId="77777777" w:rsidR="004428CF" w:rsidRDefault="004428CF">
            <w:pPr>
              <w:pStyle w:val="TAC"/>
              <w:rPr>
                <w:sz w:val="16"/>
                <w:szCs w:val="16"/>
                <w:lang w:eastAsia="zh-CN"/>
              </w:rPr>
            </w:pPr>
            <w:r>
              <w:rPr>
                <w:sz w:val="16"/>
                <w:szCs w:val="16"/>
                <w:lang w:eastAsia="zh-CN"/>
              </w:rPr>
              <w:t>CT#82</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38610B35" w14:textId="77777777" w:rsidR="004428CF" w:rsidRDefault="004428CF">
            <w:pPr>
              <w:pStyle w:val="TAC"/>
              <w:rPr>
                <w:sz w:val="16"/>
                <w:szCs w:val="16"/>
                <w:lang w:eastAsia="zh-CN"/>
              </w:rPr>
            </w:pPr>
            <w:r>
              <w:rPr>
                <w:sz w:val="16"/>
                <w:szCs w:val="16"/>
                <w:lang w:eastAsia="zh-CN"/>
              </w:rPr>
              <w:t>CP-183205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
          <w:p w14:paraId="7DF7C5D2" w14:textId="77777777" w:rsidR="004428CF" w:rsidRDefault="004428CF">
            <w:pPr>
              <w:pStyle w:val="TAC"/>
              <w:rPr>
                <w:sz w:val="16"/>
                <w:szCs w:val="16"/>
                <w:lang w:eastAsia="zh-CN"/>
              </w:rPr>
            </w:pPr>
            <w:r>
              <w:rPr>
                <w:sz w:val="16"/>
                <w:szCs w:val="16"/>
                <w:lang w:eastAsia="zh-CN"/>
              </w:rPr>
              <w:t>0028</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
          <w:p w14:paraId="256CF3C4" w14:textId="77777777" w:rsidR="004428CF" w:rsidRDefault="004428CF">
            <w:pPr>
              <w:pStyle w:val="TAC"/>
              <w:rPr>
                <w:sz w:val="16"/>
                <w:szCs w:val="16"/>
                <w:lang w:eastAsia="zh-CN"/>
              </w:rPr>
            </w:pPr>
            <w:r>
              <w:rPr>
                <w:sz w:val="16"/>
                <w:szCs w:val="16"/>
                <w:lang w:eastAsia="zh-CN"/>
              </w:rPr>
              <w:t>1</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tcPr>
          <w:p w14:paraId="5FD05E06" w14:textId="77777777" w:rsidR="004428CF" w:rsidRDefault="004428CF">
            <w:pPr>
              <w:pStyle w:val="TAC"/>
              <w:rPr>
                <w:sz w:val="16"/>
                <w:szCs w:val="16"/>
                <w:lang w:eastAsia="zh-CN"/>
              </w:rPr>
            </w:pPr>
            <w:r>
              <w:rPr>
                <w:sz w:val="16"/>
                <w:szCs w:val="16"/>
                <w:lang w:eastAsia="zh-CN"/>
              </w:rPr>
              <w:t>F</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tcPr>
          <w:p w14:paraId="57B3F261" w14:textId="77777777" w:rsidR="004428CF" w:rsidRDefault="004428CF">
            <w:pPr>
              <w:pStyle w:val="TAC"/>
              <w:rPr>
                <w:sz w:val="16"/>
                <w:szCs w:val="16"/>
                <w:lang w:eastAsia="zh-CN"/>
              </w:rPr>
            </w:pPr>
            <w:r>
              <w:rPr>
                <w:sz w:val="16"/>
                <w:szCs w:val="16"/>
                <w:lang w:eastAsia="zh-CN"/>
              </w:rPr>
              <w:t>BSF only stores binding info locally</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2D666A27" w14:textId="77777777" w:rsidR="004428CF" w:rsidRDefault="004428CF">
            <w:pPr>
              <w:pStyle w:val="TAC"/>
              <w:rPr>
                <w:sz w:val="16"/>
                <w:szCs w:val="16"/>
                <w:lang w:eastAsia="zh-CN"/>
              </w:rPr>
            </w:pPr>
            <w:r>
              <w:rPr>
                <w:sz w:val="16"/>
                <w:szCs w:val="16"/>
                <w:lang w:eastAsia="zh-CN"/>
              </w:rPr>
              <w:t>15.2.0</w:t>
            </w:r>
          </w:p>
        </w:tc>
      </w:tr>
      <w:tr w:rsidR="004428CF" w14:paraId="1DB7792A"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0AB35328" w14:textId="77777777" w:rsidR="004428CF" w:rsidRDefault="004428CF">
            <w:pPr>
              <w:pStyle w:val="TAC"/>
              <w:rPr>
                <w:sz w:val="16"/>
                <w:szCs w:val="16"/>
                <w:lang w:eastAsia="zh-CN"/>
              </w:rPr>
            </w:pPr>
            <w:r>
              <w:rPr>
                <w:sz w:val="16"/>
                <w:szCs w:val="16"/>
                <w:lang w:eastAsia="zh-CN"/>
              </w:rPr>
              <w:t>2018-12</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1C89EBAB" w14:textId="77777777" w:rsidR="004428CF" w:rsidRDefault="004428CF">
            <w:pPr>
              <w:pStyle w:val="TAC"/>
              <w:rPr>
                <w:sz w:val="16"/>
                <w:szCs w:val="16"/>
                <w:lang w:eastAsia="zh-CN"/>
              </w:rPr>
            </w:pPr>
            <w:r>
              <w:rPr>
                <w:sz w:val="16"/>
                <w:szCs w:val="16"/>
                <w:lang w:eastAsia="zh-CN"/>
              </w:rPr>
              <w:t>CT#82</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7222B332" w14:textId="77777777" w:rsidR="004428CF" w:rsidRDefault="004428CF">
            <w:pPr>
              <w:pStyle w:val="TAC"/>
              <w:rPr>
                <w:sz w:val="16"/>
                <w:szCs w:val="16"/>
                <w:lang w:eastAsia="zh-CN"/>
              </w:rPr>
            </w:pPr>
            <w:r>
              <w:rPr>
                <w:sz w:val="16"/>
                <w:szCs w:val="16"/>
                <w:lang w:eastAsia="zh-CN"/>
              </w:rPr>
              <w:t>CP-183205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
          <w:p w14:paraId="38416838" w14:textId="77777777" w:rsidR="004428CF" w:rsidRDefault="004428CF">
            <w:pPr>
              <w:pStyle w:val="TAC"/>
              <w:rPr>
                <w:sz w:val="16"/>
                <w:szCs w:val="16"/>
                <w:lang w:eastAsia="zh-CN"/>
              </w:rPr>
            </w:pPr>
            <w:r>
              <w:rPr>
                <w:sz w:val="16"/>
                <w:szCs w:val="16"/>
                <w:lang w:eastAsia="zh-CN"/>
              </w:rPr>
              <w:t>0029</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
          <w:p w14:paraId="40480B47" w14:textId="77777777" w:rsidR="004428CF" w:rsidRDefault="004428CF">
            <w:pPr>
              <w:pStyle w:val="TAC"/>
              <w:rPr>
                <w:sz w:val="16"/>
                <w:szCs w:val="16"/>
                <w:lang w:eastAsia="zh-CN"/>
              </w:rPr>
            </w:pPr>
            <w:r>
              <w:rPr>
                <w:sz w:val="16"/>
                <w:szCs w:val="16"/>
                <w:lang w:eastAsia="zh-CN"/>
              </w:rPr>
              <w:t>3</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tcPr>
          <w:p w14:paraId="26E581F4" w14:textId="77777777" w:rsidR="004428CF" w:rsidRDefault="004428CF">
            <w:pPr>
              <w:pStyle w:val="TAC"/>
              <w:rPr>
                <w:sz w:val="16"/>
                <w:szCs w:val="16"/>
                <w:lang w:eastAsia="zh-CN"/>
              </w:rPr>
            </w:pPr>
            <w:r>
              <w:rPr>
                <w:sz w:val="16"/>
                <w:szCs w:val="16"/>
                <w:lang w:eastAsia="zh-CN"/>
              </w:rPr>
              <w:t>F</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tcPr>
          <w:p w14:paraId="4DB73B57" w14:textId="77777777" w:rsidR="004428CF" w:rsidRDefault="004428CF">
            <w:pPr>
              <w:pStyle w:val="TAC"/>
              <w:rPr>
                <w:sz w:val="16"/>
                <w:szCs w:val="16"/>
                <w:lang w:eastAsia="zh-CN"/>
              </w:rPr>
            </w:pPr>
            <w:r>
              <w:rPr>
                <w:sz w:val="16"/>
                <w:szCs w:val="16"/>
                <w:lang w:eastAsia="zh-CN"/>
              </w:rPr>
              <w:t>Correction on BSF and DRA coexistence scenario</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096C604F" w14:textId="77777777" w:rsidR="004428CF" w:rsidRDefault="004428CF">
            <w:pPr>
              <w:pStyle w:val="TAC"/>
              <w:rPr>
                <w:sz w:val="16"/>
                <w:szCs w:val="16"/>
                <w:lang w:eastAsia="zh-CN"/>
              </w:rPr>
            </w:pPr>
            <w:r>
              <w:rPr>
                <w:sz w:val="16"/>
                <w:szCs w:val="16"/>
                <w:lang w:eastAsia="zh-CN"/>
              </w:rPr>
              <w:t>15.2.0</w:t>
            </w:r>
          </w:p>
        </w:tc>
      </w:tr>
      <w:tr w:rsidR="004428CF" w14:paraId="58B74423"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22AFF828" w14:textId="77777777" w:rsidR="004428CF" w:rsidRDefault="004428CF">
            <w:pPr>
              <w:pStyle w:val="TAC"/>
              <w:rPr>
                <w:sz w:val="16"/>
                <w:szCs w:val="16"/>
                <w:lang w:eastAsia="zh-CN"/>
              </w:rPr>
            </w:pPr>
            <w:r>
              <w:rPr>
                <w:sz w:val="16"/>
                <w:szCs w:val="16"/>
                <w:lang w:eastAsia="zh-CN"/>
              </w:rPr>
              <w:t>2018-12</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53CFDD56" w14:textId="77777777" w:rsidR="004428CF" w:rsidRDefault="004428CF">
            <w:pPr>
              <w:pStyle w:val="TAC"/>
              <w:rPr>
                <w:sz w:val="16"/>
                <w:szCs w:val="16"/>
                <w:lang w:eastAsia="zh-CN"/>
              </w:rPr>
            </w:pPr>
            <w:r>
              <w:rPr>
                <w:sz w:val="16"/>
                <w:szCs w:val="16"/>
                <w:lang w:eastAsia="zh-CN"/>
              </w:rPr>
              <w:t>CT#82</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686B1F08" w14:textId="77777777" w:rsidR="004428CF" w:rsidRDefault="004428CF">
            <w:pPr>
              <w:pStyle w:val="TAC"/>
              <w:rPr>
                <w:sz w:val="16"/>
                <w:szCs w:val="16"/>
                <w:lang w:eastAsia="zh-CN"/>
              </w:rPr>
            </w:pPr>
            <w:r>
              <w:rPr>
                <w:sz w:val="16"/>
                <w:szCs w:val="16"/>
                <w:lang w:eastAsia="zh-CN"/>
              </w:rPr>
              <w:t>CP-183108</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
          <w:p w14:paraId="70925A3C" w14:textId="77777777" w:rsidR="004428CF" w:rsidRDefault="004428CF">
            <w:pPr>
              <w:pStyle w:val="TAC"/>
              <w:rPr>
                <w:sz w:val="16"/>
                <w:szCs w:val="16"/>
                <w:lang w:eastAsia="zh-CN"/>
              </w:rPr>
            </w:pPr>
            <w:r>
              <w:rPr>
                <w:sz w:val="16"/>
                <w:szCs w:val="16"/>
                <w:lang w:eastAsia="zh-CN"/>
              </w:rPr>
              <w:t>0031</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
          <w:p w14:paraId="399C91F4" w14:textId="77777777" w:rsidR="004428CF" w:rsidRDefault="004428CF">
            <w:pPr>
              <w:pStyle w:val="TAC"/>
              <w:rPr>
                <w:sz w:val="16"/>
                <w:szCs w:val="16"/>
                <w:lang w:eastAsia="zh-CN"/>
              </w:rPr>
            </w:pPr>
            <w:r>
              <w:rPr>
                <w:sz w:val="16"/>
                <w:szCs w:val="16"/>
                <w:lang w:eastAsia="zh-CN"/>
              </w:rPr>
              <w:t>2</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tcPr>
          <w:p w14:paraId="469815AE" w14:textId="77777777" w:rsidR="004428CF" w:rsidRDefault="004428CF">
            <w:pPr>
              <w:pStyle w:val="TAC"/>
              <w:rPr>
                <w:sz w:val="16"/>
                <w:szCs w:val="16"/>
                <w:lang w:eastAsia="zh-CN"/>
              </w:rPr>
            </w:pPr>
            <w:r>
              <w:rPr>
                <w:sz w:val="16"/>
                <w:szCs w:val="16"/>
                <w:lang w:eastAsia="zh-CN"/>
              </w:rPr>
              <w:t>F</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tcPr>
          <w:p w14:paraId="53849E75" w14:textId="77777777" w:rsidR="004428CF" w:rsidRDefault="004428CF">
            <w:pPr>
              <w:pStyle w:val="TAC"/>
              <w:rPr>
                <w:sz w:val="16"/>
                <w:szCs w:val="16"/>
                <w:lang w:eastAsia="zh-CN"/>
              </w:rPr>
            </w:pPr>
            <w:r>
              <w:rPr>
                <w:sz w:val="16"/>
                <w:szCs w:val="16"/>
                <w:lang w:eastAsia="zh-CN"/>
              </w:rPr>
              <w:t>Correction of SM Policy Establishment and Termination Flows to Include Calls to the BSF</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21BFDE13" w14:textId="77777777" w:rsidR="004428CF" w:rsidRDefault="004428CF">
            <w:pPr>
              <w:pStyle w:val="TAC"/>
              <w:rPr>
                <w:sz w:val="16"/>
                <w:szCs w:val="16"/>
                <w:lang w:eastAsia="zh-CN"/>
              </w:rPr>
            </w:pPr>
            <w:r>
              <w:rPr>
                <w:sz w:val="16"/>
                <w:szCs w:val="16"/>
                <w:lang w:eastAsia="zh-CN"/>
              </w:rPr>
              <w:t>15.2.0</w:t>
            </w:r>
          </w:p>
        </w:tc>
      </w:tr>
      <w:tr w:rsidR="004428CF" w14:paraId="75758CCD"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09BDC643" w14:textId="77777777" w:rsidR="004428CF" w:rsidRDefault="004428CF">
            <w:pPr>
              <w:pStyle w:val="TAC"/>
              <w:rPr>
                <w:sz w:val="16"/>
                <w:szCs w:val="16"/>
                <w:lang w:eastAsia="zh-CN"/>
              </w:rPr>
            </w:pPr>
            <w:r>
              <w:rPr>
                <w:sz w:val="16"/>
                <w:szCs w:val="16"/>
                <w:lang w:eastAsia="zh-CN"/>
              </w:rPr>
              <w:t>2018-12</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506BC01F" w14:textId="77777777" w:rsidR="004428CF" w:rsidRDefault="004428CF">
            <w:pPr>
              <w:pStyle w:val="TAC"/>
              <w:rPr>
                <w:sz w:val="16"/>
                <w:szCs w:val="16"/>
                <w:lang w:eastAsia="zh-CN"/>
              </w:rPr>
            </w:pPr>
            <w:r>
              <w:rPr>
                <w:sz w:val="16"/>
                <w:szCs w:val="16"/>
                <w:lang w:eastAsia="zh-CN"/>
              </w:rPr>
              <w:t>CT#82</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50B63F8D" w14:textId="77777777" w:rsidR="004428CF" w:rsidRDefault="004428CF">
            <w:pPr>
              <w:pStyle w:val="TAC"/>
              <w:rPr>
                <w:sz w:val="16"/>
                <w:szCs w:val="16"/>
                <w:lang w:eastAsia="zh-CN"/>
              </w:rPr>
            </w:pPr>
            <w:r>
              <w:rPr>
                <w:sz w:val="16"/>
                <w:szCs w:val="16"/>
                <w:lang w:eastAsia="zh-CN"/>
              </w:rPr>
              <w:t>CP-183205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
          <w:p w14:paraId="7AB0D957" w14:textId="77777777" w:rsidR="004428CF" w:rsidRDefault="004428CF">
            <w:pPr>
              <w:pStyle w:val="TAC"/>
              <w:rPr>
                <w:sz w:val="16"/>
                <w:szCs w:val="16"/>
                <w:lang w:eastAsia="zh-CN"/>
              </w:rPr>
            </w:pPr>
            <w:r>
              <w:rPr>
                <w:sz w:val="16"/>
                <w:szCs w:val="16"/>
                <w:lang w:eastAsia="zh-CN"/>
              </w:rPr>
              <w:t>0032</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
          <w:p w14:paraId="6D8EC5A1" w14:textId="77777777" w:rsidR="004428CF" w:rsidRDefault="004428CF">
            <w:pPr>
              <w:pStyle w:val="TAC"/>
              <w:rPr>
                <w:sz w:val="16"/>
                <w:szCs w:val="16"/>
                <w:lang w:eastAsia="zh-CN"/>
              </w:rPr>
            </w:pPr>
            <w:r>
              <w:rPr>
                <w:sz w:val="16"/>
                <w:szCs w:val="16"/>
                <w:lang w:eastAsia="zh-CN"/>
              </w:rPr>
              <w:t>1</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tcPr>
          <w:p w14:paraId="1940A867" w14:textId="77777777" w:rsidR="004428CF" w:rsidRDefault="004428CF">
            <w:pPr>
              <w:pStyle w:val="TAC"/>
              <w:rPr>
                <w:sz w:val="16"/>
                <w:szCs w:val="16"/>
                <w:lang w:eastAsia="zh-CN"/>
              </w:rPr>
            </w:pPr>
            <w:r>
              <w:rPr>
                <w:sz w:val="16"/>
                <w:szCs w:val="16"/>
                <w:lang w:eastAsia="zh-CN"/>
              </w:rPr>
              <w:t>F</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tcPr>
          <w:p w14:paraId="60893515" w14:textId="77777777" w:rsidR="004428CF" w:rsidRDefault="004428CF">
            <w:pPr>
              <w:pStyle w:val="TAC"/>
              <w:rPr>
                <w:sz w:val="16"/>
                <w:szCs w:val="16"/>
                <w:lang w:eastAsia="zh-CN"/>
              </w:rPr>
            </w:pPr>
            <w:r>
              <w:rPr>
                <w:sz w:val="16"/>
                <w:szCs w:val="16"/>
                <w:lang w:eastAsia="zh-CN"/>
              </w:rPr>
              <w:t>Correction of SM Policy Modification Flows to Include Calls to the BSF</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0AC65347" w14:textId="77777777" w:rsidR="004428CF" w:rsidRDefault="004428CF">
            <w:pPr>
              <w:pStyle w:val="TAC"/>
              <w:rPr>
                <w:sz w:val="16"/>
                <w:szCs w:val="16"/>
                <w:lang w:eastAsia="zh-CN"/>
              </w:rPr>
            </w:pPr>
            <w:r>
              <w:rPr>
                <w:sz w:val="16"/>
                <w:szCs w:val="16"/>
                <w:lang w:eastAsia="zh-CN"/>
              </w:rPr>
              <w:t>15.2.0</w:t>
            </w:r>
          </w:p>
        </w:tc>
      </w:tr>
      <w:tr w:rsidR="004428CF" w14:paraId="068A6E6A"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39A795A6" w14:textId="77777777" w:rsidR="004428CF" w:rsidRDefault="004428CF">
            <w:pPr>
              <w:pStyle w:val="TAC"/>
              <w:rPr>
                <w:sz w:val="16"/>
                <w:szCs w:val="16"/>
                <w:lang w:eastAsia="zh-CN"/>
              </w:rPr>
            </w:pPr>
            <w:r>
              <w:rPr>
                <w:sz w:val="16"/>
                <w:szCs w:val="16"/>
                <w:lang w:eastAsia="zh-CN"/>
              </w:rPr>
              <w:t>2018-12</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6D24E0D6" w14:textId="77777777" w:rsidR="004428CF" w:rsidRDefault="004428CF">
            <w:pPr>
              <w:pStyle w:val="TAC"/>
              <w:rPr>
                <w:sz w:val="16"/>
                <w:szCs w:val="16"/>
                <w:lang w:eastAsia="zh-CN"/>
              </w:rPr>
            </w:pPr>
            <w:r>
              <w:rPr>
                <w:sz w:val="16"/>
                <w:szCs w:val="16"/>
                <w:lang w:eastAsia="zh-CN"/>
              </w:rPr>
              <w:t>CT#82</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3AD26249" w14:textId="77777777" w:rsidR="004428CF" w:rsidRDefault="004428CF">
            <w:pPr>
              <w:pStyle w:val="TAC"/>
              <w:rPr>
                <w:sz w:val="16"/>
                <w:szCs w:val="16"/>
                <w:lang w:eastAsia="zh-CN"/>
              </w:rPr>
            </w:pPr>
            <w:r>
              <w:rPr>
                <w:sz w:val="16"/>
                <w:szCs w:val="16"/>
                <w:lang w:eastAsia="zh-CN"/>
              </w:rPr>
              <w:t>CP-183205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
          <w:p w14:paraId="34115DC4" w14:textId="77777777" w:rsidR="004428CF" w:rsidRDefault="004428CF">
            <w:pPr>
              <w:pStyle w:val="TAC"/>
              <w:rPr>
                <w:sz w:val="16"/>
                <w:szCs w:val="16"/>
                <w:lang w:eastAsia="zh-CN"/>
              </w:rPr>
            </w:pPr>
            <w:r>
              <w:rPr>
                <w:sz w:val="16"/>
                <w:szCs w:val="16"/>
                <w:lang w:eastAsia="zh-CN"/>
              </w:rPr>
              <w:t>0033</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
          <w:p w14:paraId="1946FA7A" w14:textId="77777777" w:rsidR="004428CF" w:rsidRDefault="004428CF">
            <w:pPr>
              <w:pStyle w:val="TAC"/>
              <w:rPr>
                <w:sz w:val="16"/>
                <w:szCs w:val="16"/>
                <w:lang w:eastAsia="zh-CN"/>
              </w:rPr>
            </w:pP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tcPr>
          <w:p w14:paraId="5303DEBB" w14:textId="77777777" w:rsidR="004428CF" w:rsidRDefault="004428CF">
            <w:pPr>
              <w:pStyle w:val="TAC"/>
              <w:rPr>
                <w:sz w:val="16"/>
                <w:szCs w:val="16"/>
                <w:lang w:eastAsia="zh-CN"/>
              </w:rPr>
            </w:pPr>
            <w:r>
              <w:rPr>
                <w:sz w:val="16"/>
                <w:szCs w:val="16"/>
                <w:lang w:eastAsia="zh-CN"/>
              </w:rPr>
              <w:t>F</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tcPr>
          <w:p w14:paraId="56847F8D" w14:textId="77777777" w:rsidR="004428CF" w:rsidRDefault="004428CF">
            <w:pPr>
              <w:pStyle w:val="TAC"/>
              <w:rPr>
                <w:sz w:val="16"/>
                <w:szCs w:val="16"/>
                <w:lang w:eastAsia="zh-CN"/>
              </w:rPr>
            </w:pPr>
            <w:r>
              <w:rPr>
                <w:sz w:val="16"/>
                <w:szCs w:val="16"/>
                <w:lang w:eastAsia="zh-CN"/>
              </w:rPr>
              <w:t>Using resource name instead of resoure URI in BSF procedure</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341E3956" w14:textId="77777777" w:rsidR="004428CF" w:rsidRDefault="004428CF">
            <w:pPr>
              <w:pStyle w:val="TAC"/>
              <w:rPr>
                <w:sz w:val="16"/>
                <w:szCs w:val="16"/>
                <w:lang w:eastAsia="zh-CN"/>
              </w:rPr>
            </w:pPr>
            <w:r>
              <w:rPr>
                <w:sz w:val="16"/>
                <w:szCs w:val="16"/>
                <w:lang w:eastAsia="zh-CN"/>
              </w:rPr>
              <w:t>15.2.0</w:t>
            </w:r>
          </w:p>
        </w:tc>
      </w:tr>
      <w:tr w:rsidR="004428CF" w14:paraId="4E8D8BE2"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07BA87A4" w14:textId="77777777" w:rsidR="004428CF" w:rsidRDefault="004428CF">
            <w:pPr>
              <w:pStyle w:val="TAC"/>
              <w:rPr>
                <w:sz w:val="16"/>
                <w:szCs w:val="16"/>
                <w:lang w:eastAsia="zh-CN"/>
              </w:rPr>
            </w:pPr>
            <w:r>
              <w:rPr>
                <w:sz w:val="16"/>
                <w:szCs w:val="16"/>
                <w:lang w:eastAsia="zh-CN"/>
              </w:rPr>
              <w:lastRenderedPageBreak/>
              <w:t>2018-12</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19F25BB9" w14:textId="77777777" w:rsidR="004428CF" w:rsidRDefault="004428CF">
            <w:pPr>
              <w:pStyle w:val="TAC"/>
              <w:rPr>
                <w:sz w:val="16"/>
                <w:szCs w:val="16"/>
                <w:lang w:eastAsia="zh-CN"/>
              </w:rPr>
            </w:pPr>
            <w:r>
              <w:rPr>
                <w:sz w:val="16"/>
                <w:szCs w:val="16"/>
                <w:lang w:eastAsia="zh-CN"/>
              </w:rPr>
              <w:t>CT#82</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01B58414" w14:textId="77777777" w:rsidR="004428CF" w:rsidRDefault="004428CF">
            <w:pPr>
              <w:pStyle w:val="TAC"/>
              <w:rPr>
                <w:sz w:val="16"/>
                <w:szCs w:val="16"/>
                <w:lang w:eastAsia="zh-CN"/>
              </w:rPr>
            </w:pPr>
            <w:r>
              <w:rPr>
                <w:sz w:val="16"/>
                <w:szCs w:val="16"/>
                <w:lang w:eastAsia="zh-CN"/>
              </w:rPr>
              <w:t>CP-183205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
          <w:p w14:paraId="2B98ABC3" w14:textId="77777777" w:rsidR="004428CF" w:rsidRDefault="004428CF">
            <w:pPr>
              <w:pStyle w:val="TAC"/>
              <w:rPr>
                <w:sz w:val="16"/>
                <w:szCs w:val="16"/>
                <w:lang w:eastAsia="zh-CN"/>
              </w:rPr>
            </w:pPr>
            <w:r>
              <w:rPr>
                <w:sz w:val="16"/>
                <w:szCs w:val="16"/>
                <w:lang w:eastAsia="zh-CN"/>
              </w:rPr>
              <w:t>0034</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
          <w:p w14:paraId="1B023009" w14:textId="77777777" w:rsidR="004428CF" w:rsidRDefault="004428CF">
            <w:pPr>
              <w:pStyle w:val="TAC"/>
              <w:rPr>
                <w:sz w:val="16"/>
                <w:szCs w:val="16"/>
                <w:lang w:eastAsia="zh-CN"/>
              </w:rPr>
            </w:pPr>
            <w:r>
              <w:rPr>
                <w:sz w:val="16"/>
                <w:szCs w:val="16"/>
                <w:lang w:eastAsia="zh-CN"/>
              </w:rPr>
              <w:t>1</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tcPr>
          <w:p w14:paraId="3DF98BBB" w14:textId="77777777" w:rsidR="004428CF" w:rsidRDefault="004428CF">
            <w:pPr>
              <w:pStyle w:val="TAC"/>
              <w:rPr>
                <w:sz w:val="16"/>
                <w:szCs w:val="16"/>
                <w:lang w:eastAsia="zh-CN"/>
              </w:rPr>
            </w:pPr>
            <w:r>
              <w:rPr>
                <w:sz w:val="16"/>
                <w:szCs w:val="16"/>
                <w:lang w:eastAsia="zh-CN"/>
              </w:rPr>
              <w:t>F</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tcPr>
          <w:p w14:paraId="29726332" w14:textId="77777777" w:rsidR="004428CF" w:rsidRDefault="004428CF">
            <w:pPr>
              <w:pStyle w:val="TAC"/>
              <w:rPr>
                <w:sz w:val="16"/>
                <w:szCs w:val="16"/>
                <w:lang w:eastAsia="zh-CN"/>
              </w:rPr>
            </w:pPr>
            <w:r>
              <w:rPr>
                <w:sz w:val="16"/>
                <w:szCs w:val="16"/>
                <w:lang w:eastAsia="zh-CN"/>
              </w:rPr>
              <w:t>corrections on PFD management procedure</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24543BF9" w14:textId="77777777" w:rsidR="004428CF" w:rsidRDefault="004428CF">
            <w:pPr>
              <w:pStyle w:val="TAC"/>
              <w:rPr>
                <w:sz w:val="16"/>
                <w:szCs w:val="16"/>
                <w:lang w:eastAsia="zh-CN"/>
              </w:rPr>
            </w:pPr>
            <w:r>
              <w:rPr>
                <w:sz w:val="16"/>
                <w:szCs w:val="16"/>
                <w:lang w:eastAsia="zh-CN"/>
              </w:rPr>
              <w:t>15.2.0</w:t>
            </w:r>
          </w:p>
        </w:tc>
      </w:tr>
      <w:tr w:rsidR="004428CF" w14:paraId="61682977"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273C416F" w14:textId="77777777" w:rsidR="004428CF" w:rsidRDefault="004428CF">
            <w:pPr>
              <w:pStyle w:val="TAC"/>
              <w:rPr>
                <w:sz w:val="16"/>
                <w:szCs w:val="16"/>
                <w:lang w:eastAsia="zh-CN"/>
              </w:rPr>
            </w:pPr>
            <w:r>
              <w:rPr>
                <w:sz w:val="16"/>
                <w:szCs w:val="16"/>
                <w:lang w:eastAsia="zh-CN"/>
              </w:rPr>
              <w:t>2018-12</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4DA6FB1E" w14:textId="77777777" w:rsidR="004428CF" w:rsidRDefault="004428CF">
            <w:pPr>
              <w:pStyle w:val="TAC"/>
              <w:rPr>
                <w:sz w:val="16"/>
                <w:szCs w:val="16"/>
                <w:lang w:eastAsia="zh-CN"/>
              </w:rPr>
            </w:pPr>
            <w:r>
              <w:rPr>
                <w:sz w:val="16"/>
                <w:szCs w:val="16"/>
                <w:lang w:eastAsia="zh-CN"/>
              </w:rPr>
              <w:t>CT#82</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19FC85CB" w14:textId="77777777" w:rsidR="004428CF" w:rsidRDefault="004428CF">
            <w:pPr>
              <w:pStyle w:val="TAC"/>
              <w:rPr>
                <w:sz w:val="16"/>
                <w:szCs w:val="16"/>
                <w:lang w:eastAsia="zh-CN"/>
              </w:rPr>
            </w:pPr>
            <w:r>
              <w:rPr>
                <w:sz w:val="16"/>
                <w:szCs w:val="16"/>
                <w:lang w:eastAsia="zh-CN"/>
              </w:rPr>
              <w:t>CP-183205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
          <w:p w14:paraId="07A572B3" w14:textId="77777777" w:rsidR="004428CF" w:rsidRDefault="004428CF">
            <w:pPr>
              <w:pStyle w:val="TAC"/>
              <w:rPr>
                <w:sz w:val="16"/>
                <w:szCs w:val="16"/>
                <w:lang w:eastAsia="zh-CN"/>
              </w:rPr>
            </w:pPr>
            <w:r>
              <w:rPr>
                <w:sz w:val="16"/>
                <w:szCs w:val="16"/>
                <w:lang w:eastAsia="zh-CN"/>
              </w:rPr>
              <w:t>0035</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
          <w:p w14:paraId="712DE81C" w14:textId="77777777" w:rsidR="004428CF" w:rsidRDefault="004428CF">
            <w:pPr>
              <w:pStyle w:val="TAC"/>
              <w:rPr>
                <w:sz w:val="16"/>
                <w:szCs w:val="16"/>
                <w:lang w:eastAsia="zh-CN"/>
              </w:rPr>
            </w:pP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tcPr>
          <w:p w14:paraId="092E6506" w14:textId="77777777" w:rsidR="004428CF" w:rsidRDefault="004428CF">
            <w:pPr>
              <w:pStyle w:val="TAC"/>
              <w:rPr>
                <w:sz w:val="16"/>
                <w:szCs w:val="16"/>
                <w:lang w:eastAsia="zh-CN"/>
              </w:rPr>
            </w:pPr>
            <w:r>
              <w:rPr>
                <w:sz w:val="16"/>
                <w:szCs w:val="16"/>
                <w:lang w:eastAsia="zh-CN"/>
              </w:rPr>
              <w:t>F</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tcPr>
          <w:p w14:paraId="53E64B8E" w14:textId="77777777" w:rsidR="004428CF" w:rsidRDefault="004428CF">
            <w:pPr>
              <w:pStyle w:val="TAC"/>
              <w:rPr>
                <w:sz w:val="16"/>
                <w:szCs w:val="16"/>
                <w:lang w:eastAsia="zh-CN"/>
              </w:rPr>
            </w:pPr>
            <w:r>
              <w:rPr>
                <w:sz w:val="16"/>
                <w:szCs w:val="16"/>
                <w:lang w:eastAsia="zh-CN"/>
              </w:rPr>
              <w:t>corrections on NWDA procedure</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44ED5F27" w14:textId="77777777" w:rsidR="004428CF" w:rsidRDefault="004428CF">
            <w:pPr>
              <w:pStyle w:val="TAC"/>
              <w:rPr>
                <w:sz w:val="16"/>
                <w:szCs w:val="16"/>
                <w:lang w:eastAsia="zh-CN"/>
              </w:rPr>
            </w:pPr>
            <w:r>
              <w:rPr>
                <w:sz w:val="16"/>
                <w:szCs w:val="16"/>
                <w:lang w:eastAsia="zh-CN"/>
              </w:rPr>
              <w:t>15.2.0</w:t>
            </w:r>
          </w:p>
        </w:tc>
      </w:tr>
      <w:tr w:rsidR="004428CF" w14:paraId="2C7F13A7"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740BB350" w14:textId="77777777" w:rsidR="004428CF" w:rsidRDefault="004428CF">
            <w:pPr>
              <w:pStyle w:val="TAC"/>
              <w:rPr>
                <w:sz w:val="16"/>
                <w:szCs w:val="16"/>
                <w:lang w:eastAsia="zh-CN"/>
              </w:rPr>
            </w:pPr>
            <w:r>
              <w:rPr>
                <w:sz w:val="16"/>
                <w:szCs w:val="16"/>
                <w:lang w:eastAsia="zh-CN"/>
              </w:rPr>
              <w:t>2018-12</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7FEAF247" w14:textId="77777777" w:rsidR="004428CF" w:rsidRDefault="004428CF">
            <w:pPr>
              <w:pStyle w:val="TAC"/>
              <w:rPr>
                <w:sz w:val="16"/>
                <w:szCs w:val="16"/>
                <w:lang w:eastAsia="zh-CN"/>
              </w:rPr>
            </w:pPr>
            <w:r>
              <w:rPr>
                <w:sz w:val="16"/>
                <w:szCs w:val="16"/>
                <w:lang w:eastAsia="zh-CN"/>
              </w:rPr>
              <w:t>CT#82</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735D957C" w14:textId="77777777" w:rsidR="004428CF" w:rsidRDefault="004428CF">
            <w:pPr>
              <w:pStyle w:val="TAC"/>
              <w:rPr>
                <w:sz w:val="16"/>
                <w:szCs w:val="16"/>
                <w:lang w:eastAsia="zh-CN"/>
              </w:rPr>
            </w:pPr>
            <w:r>
              <w:rPr>
                <w:sz w:val="16"/>
                <w:szCs w:val="16"/>
                <w:lang w:eastAsia="zh-CN"/>
              </w:rPr>
              <w:t>CP-183205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
          <w:p w14:paraId="683CB473" w14:textId="77777777" w:rsidR="004428CF" w:rsidRDefault="004428CF">
            <w:pPr>
              <w:pStyle w:val="TAC"/>
              <w:rPr>
                <w:sz w:val="16"/>
                <w:szCs w:val="16"/>
                <w:lang w:eastAsia="zh-CN"/>
              </w:rPr>
            </w:pPr>
            <w:r>
              <w:rPr>
                <w:sz w:val="16"/>
                <w:szCs w:val="16"/>
                <w:lang w:eastAsia="zh-CN"/>
              </w:rPr>
              <w:t>0036</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
          <w:p w14:paraId="7BE38A19" w14:textId="77777777" w:rsidR="004428CF" w:rsidRDefault="004428CF">
            <w:pPr>
              <w:pStyle w:val="TAC"/>
              <w:rPr>
                <w:sz w:val="16"/>
                <w:szCs w:val="16"/>
                <w:lang w:eastAsia="zh-CN"/>
              </w:rPr>
            </w:pP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tcPr>
          <w:p w14:paraId="6335D79E" w14:textId="77777777" w:rsidR="004428CF" w:rsidRDefault="004428CF">
            <w:pPr>
              <w:pStyle w:val="TAC"/>
              <w:rPr>
                <w:sz w:val="16"/>
                <w:szCs w:val="16"/>
                <w:lang w:eastAsia="zh-CN"/>
              </w:rPr>
            </w:pPr>
            <w:r>
              <w:rPr>
                <w:sz w:val="16"/>
                <w:szCs w:val="16"/>
                <w:lang w:eastAsia="zh-CN"/>
              </w:rPr>
              <w:t>F</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tcPr>
          <w:p w14:paraId="239DB007" w14:textId="77777777" w:rsidR="004428CF" w:rsidRDefault="004428CF">
            <w:pPr>
              <w:pStyle w:val="TAC"/>
              <w:rPr>
                <w:sz w:val="16"/>
                <w:szCs w:val="16"/>
                <w:lang w:eastAsia="zh-CN"/>
              </w:rPr>
            </w:pPr>
            <w:r>
              <w:rPr>
                <w:sz w:val="16"/>
                <w:szCs w:val="16"/>
                <w:lang w:eastAsia="zh-CN"/>
              </w:rPr>
              <w:t>http details in BDT procedure</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7376B809" w14:textId="77777777" w:rsidR="004428CF" w:rsidRDefault="004428CF">
            <w:pPr>
              <w:pStyle w:val="TAC"/>
              <w:rPr>
                <w:sz w:val="16"/>
                <w:szCs w:val="16"/>
                <w:lang w:eastAsia="zh-CN"/>
              </w:rPr>
            </w:pPr>
            <w:r>
              <w:rPr>
                <w:sz w:val="16"/>
                <w:szCs w:val="16"/>
                <w:lang w:eastAsia="zh-CN"/>
              </w:rPr>
              <w:t>15.2.0</w:t>
            </w:r>
          </w:p>
        </w:tc>
      </w:tr>
      <w:tr w:rsidR="004428CF" w14:paraId="65195B5D"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2221B42D" w14:textId="77777777" w:rsidR="004428CF" w:rsidRDefault="004428CF">
            <w:pPr>
              <w:pStyle w:val="TAC"/>
              <w:rPr>
                <w:sz w:val="16"/>
                <w:szCs w:val="16"/>
                <w:lang w:eastAsia="zh-CN"/>
              </w:rPr>
            </w:pPr>
            <w:r>
              <w:rPr>
                <w:sz w:val="16"/>
                <w:szCs w:val="16"/>
                <w:lang w:eastAsia="zh-CN"/>
              </w:rPr>
              <w:t>2018-12</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0209F945" w14:textId="77777777" w:rsidR="004428CF" w:rsidRDefault="004428CF">
            <w:pPr>
              <w:pStyle w:val="TAC"/>
              <w:rPr>
                <w:sz w:val="16"/>
                <w:szCs w:val="16"/>
                <w:lang w:eastAsia="zh-CN"/>
              </w:rPr>
            </w:pPr>
            <w:r>
              <w:rPr>
                <w:sz w:val="16"/>
                <w:szCs w:val="16"/>
                <w:lang w:eastAsia="zh-CN"/>
              </w:rPr>
              <w:t>CT#82</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53AC7427" w14:textId="77777777" w:rsidR="004428CF" w:rsidRDefault="004428CF">
            <w:pPr>
              <w:pStyle w:val="TAC"/>
              <w:rPr>
                <w:sz w:val="16"/>
                <w:szCs w:val="16"/>
                <w:lang w:eastAsia="zh-CN"/>
              </w:rPr>
            </w:pPr>
            <w:r>
              <w:rPr>
                <w:sz w:val="16"/>
                <w:szCs w:val="16"/>
                <w:lang w:eastAsia="zh-CN"/>
              </w:rPr>
              <w:t>CP-183205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
          <w:p w14:paraId="19F0DCD5" w14:textId="77777777" w:rsidR="004428CF" w:rsidRDefault="004428CF">
            <w:pPr>
              <w:pStyle w:val="TAC"/>
              <w:rPr>
                <w:sz w:val="16"/>
                <w:szCs w:val="16"/>
                <w:lang w:eastAsia="zh-CN"/>
              </w:rPr>
            </w:pPr>
            <w:r>
              <w:rPr>
                <w:sz w:val="16"/>
                <w:szCs w:val="16"/>
                <w:lang w:eastAsia="zh-CN"/>
              </w:rPr>
              <w:t>0037</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
          <w:p w14:paraId="485487A2" w14:textId="77777777" w:rsidR="004428CF" w:rsidRDefault="004428CF">
            <w:pPr>
              <w:pStyle w:val="TAC"/>
              <w:rPr>
                <w:sz w:val="16"/>
                <w:szCs w:val="16"/>
                <w:lang w:eastAsia="zh-CN"/>
              </w:rPr>
            </w:pP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tcPr>
          <w:p w14:paraId="6DE42ACA" w14:textId="77777777" w:rsidR="004428CF" w:rsidRDefault="004428CF">
            <w:pPr>
              <w:pStyle w:val="TAC"/>
              <w:rPr>
                <w:sz w:val="16"/>
                <w:szCs w:val="16"/>
                <w:lang w:eastAsia="zh-CN"/>
              </w:rPr>
            </w:pPr>
            <w:r>
              <w:rPr>
                <w:sz w:val="16"/>
                <w:szCs w:val="16"/>
                <w:lang w:eastAsia="zh-CN"/>
              </w:rPr>
              <w:t>F</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tcPr>
          <w:p w14:paraId="654A7886" w14:textId="77777777" w:rsidR="004428CF" w:rsidRDefault="004428CF">
            <w:pPr>
              <w:pStyle w:val="TAC"/>
              <w:rPr>
                <w:sz w:val="16"/>
                <w:szCs w:val="16"/>
                <w:lang w:eastAsia="zh-CN"/>
              </w:rPr>
            </w:pPr>
            <w:r>
              <w:rPr>
                <w:sz w:val="16"/>
                <w:szCs w:val="16"/>
                <w:lang w:eastAsia="zh-CN"/>
              </w:rPr>
              <w:t>Correction to architecture figures</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74FE914E" w14:textId="77777777" w:rsidR="004428CF" w:rsidRDefault="004428CF">
            <w:pPr>
              <w:pStyle w:val="TAC"/>
              <w:rPr>
                <w:sz w:val="16"/>
                <w:szCs w:val="16"/>
                <w:lang w:eastAsia="zh-CN"/>
              </w:rPr>
            </w:pPr>
            <w:r>
              <w:rPr>
                <w:sz w:val="16"/>
                <w:szCs w:val="16"/>
                <w:lang w:eastAsia="zh-CN"/>
              </w:rPr>
              <w:t>15.2.0</w:t>
            </w:r>
          </w:p>
        </w:tc>
      </w:tr>
      <w:tr w:rsidR="004428CF" w14:paraId="6AB2D5C6"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18D2ECB5" w14:textId="77777777" w:rsidR="004428CF" w:rsidRDefault="004428CF">
            <w:pPr>
              <w:pStyle w:val="TAC"/>
              <w:rPr>
                <w:sz w:val="16"/>
                <w:szCs w:val="16"/>
                <w:lang w:eastAsia="zh-CN"/>
              </w:rPr>
            </w:pPr>
            <w:r>
              <w:rPr>
                <w:sz w:val="16"/>
                <w:szCs w:val="16"/>
                <w:lang w:eastAsia="zh-CN"/>
              </w:rPr>
              <w:t>2019-03</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6ECFA123" w14:textId="77777777" w:rsidR="004428CF" w:rsidRDefault="004428CF">
            <w:pPr>
              <w:pStyle w:val="TAC"/>
              <w:rPr>
                <w:sz w:val="16"/>
                <w:szCs w:val="16"/>
                <w:lang w:eastAsia="zh-CN"/>
              </w:rPr>
            </w:pPr>
            <w:r>
              <w:rPr>
                <w:sz w:val="16"/>
                <w:szCs w:val="16"/>
                <w:lang w:eastAsia="zh-CN"/>
              </w:rPr>
              <w:t>CT#83</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2E659D33" w14:textId="77777777" w:rsidR="004428CF" w:rsidRDefault="004428CF">
            <w:pPr>
              <w:pStyle w:val="TAC"/>
              <w:rPr>
                <w:sz w:val="16"/>
                <w:szCs w:val="16"/>
                <w:lang w:eastAsia="zh-CN"/>
              </w:rPr>
            </w:pPr>
            <w:r>
              <w:rPr>
                <w:sz w:val="16"/>
                <w:szCs w:val="16"/>
                <w:lang w:eastAsia="zh-CN"/>
              </w:rPr>
              <w:t>CP-190115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
          <w:p w14:paraId="0B4C6D25" w14:textId="77777777" w:rsidR="004428CF" w:rsidRDefault="004428CF">
            <w:pPr>
              <w:pStyle w:val="TAC"/>
              <w:rPr>
                <w:sz w:val="16"/>
                <w:szCs w:val="16"/>
                <w:lang w:eastAsia="zh-CN"/>
              </w:rPr>
            </w:pPr>
            <w:r>
              <w:rPr>
                <w:sz w:val="16"/>
                <w:szCs w:val="16"/>
                <w:lang w:eastAsia="zh-CN"/>
              </w:rPr>
              <w:t>0039</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
          <w:p w14:paraId="0E03E016" w14:textId="77777777" w:rsidR="004428CF" w:rsidRDefault="004428CF">
            <w:pPr>
              <w:pStyle w:val="TAC"/>
              <w:rPr>
                <w:sz w:val="16"/>
                <w:szCs w:val="16"/>
                <w:lang w:eastAsia="zh-CN"/>
              </w:rPr>
            </w:pP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tcPr>
          <w:p w14:paraId="45B875F2" w14:textId="77777777" w:rsidR="004428CF" w:rsidRDefault="004428CF">
            <w:pPr>
              <w:pStyle w:val="TAC"/>
              <w:rPr>
                <w:sz w:val="16"/>
                <w:szCs w:val="16"/>
                <w:lang w:eastAsia="zh-CN"/>
              </w:rPr>
            </w:pPr>
            <w:r>
              <w:rPr>
                <w:sz w:val="16"/>
                <w:szCs w:val="16"/>
                <w:lang w:eastAsia="zh-CN"/>
              </w:rPr>
              <w:t>F</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tcPr>
          <w:p w14:paraId="5091A978" w14:textId="77777777" w:rsidR="004428CF" w:rsidRDefault="004428CF">
            <w:pPr>
              <w:pStyle w:val="TAC"/>
              <w:rPr>
                <w:sz w:val="16"/>
                <w:szCs w:val="16"/>
                <w:lang w:eastAsia="zh-CN"/>
              </w:rPr>
            </w:pPr>
            <w:r>
              <w:rPr>
                <w:sz w:val="16"/>
                <w:szCs w:val="16"/>
                <w:lang w:eastAsia="zh-CN"/>
              </w:rPr>
              <w:t>GPSI in AF session establishment</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7F1F314A" w14:textId="77777777" w:rsidR="004428CF" w:rsidRDefault="004428CF">
            <w:pPr>
              <w:pStyle w:val="TAC"/>
              <w:rPr>
                <w:sz w:val="16"/>
                <w:szCs w:val="16"/>
                <w:lang w:eastAsia="zh-CN"/>
              </w:rPr>
            </w:pPr>
            <w:r>
              <w:rPr>
                <w:sz w:val="16"/>
                <w:szCs w:val="16"/>
                <w:lang w:eastAsia="zh-CN"/>
              </w:rPr>
              <w:t>15.3.0</w:t>
            </w:r>
          </w:p>
        </w:tc>
      </w:tr>
      <w:tr w:rsidR="004428CF" w14:paraId="743B7AE5"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69BFEA5D" w14:textId="77777777" w:rsidR="004428CF" w:rsidRDefault="004428CF">
            <w:pPr>
              <w:pStyle w:val="TAC"/>
              <w:rPr>
                <w:sz w:val="16"/>
                <w:szCs w:val="16"/>
                <w:lang w:eastAsia="zh-CN"/>
              </w:rPr>
            </w:pPr>
            <w:r>
              <w:rPr>
                <w:sz w:val="16"/>
                <w:szCs w:val="16"/>
                <w:lang w:eastAsia="zh-CN"/>
              </w:rPr>
              <w:t>2019-03</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028EDF09" w14:textId="77777777" w:rsidR="004428CF" w:rsidRDefault="004428CF">
            <w:pPr>
              <w:pStyle w:val="TAC"/>
              <w:rPr>
                <w:sz w:val="16"/>
                <w:szCs w:val="16"/>
                <w:lang w:eastAsia="zh-CN"/>
              </w:rPr>
            </w:pPr>
            <w:r>
              <w:rPr>
                <w:sz w:val="16"/>
                <w:szCs w:val="16"/>
                <w:lang w:eastAsia="zh-CN"/>
              </w:rPr>
              <w:t>CT#83</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3E0F094D" w14:textId="77777777" w:rsidR="004428CF" w:rsidRDefault="004428CF">
            <w:pPr>
              <w:pStyle w:val="TAC"/>
              <w:rPr>
                <w:sz w:val="16"/>
                <w:szCs w:val="16"/>
                <w:lang w:eastAsia="zh-CN"/>
              </w:rPr>
            </w:pPr>
            <w:r>
              <w:rPr>
                <w:sz w:val="16"/>
                <w:szCs w:val="16"/>
                <w:lang w:eastAsia="zh-CN"/>
              </w:rPr>
              <w:t>CP-190134</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
          <w:p w14:paraId="61E4AF2E" w14:textId="77777777" w:rsidR="004428CF" w:rsidRDefault="004428CF">
            <w:pPr>
              <w:pStyle w:val="TAC"/>
              <w:rPr>
                <w:sz w:val="16"/>
                <w:szCs w:val="16"/>
                <w:lang w:eastAsia="zh-CN"/>
              </w:rPr>
            </w:pPr>
            <w:r>
              <w:rPr>
                <w:sz w:val="16"/>
                <w:szCs w:val="16"/>
                <w:lang w:eastAsia="zh-CN"/>
              </w:rPr>
              <w:t>0040</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
          <w:p w14:paraId="1D21713F" w14:textId="77777777" w:rsidR="004428CF" w:rsidRDefault="004428CF">
            <w:pPr>
              <w:pStyle w:val="TAC"/>
              <w:rPr>
                <w:sz w:val="16"/>
                <w:szCs w:val="16"/>
                <w:lang w:eastAsia="zh-CN"/>
              </w:rPr>
            </w:pPr>
            <w:r>
              <w:rPr>
                <w:sz w:val="16"/>
                <w:szCs w:val="16"/>
                <w:lang w:eastAsia="zh-CN"/>
              </w:rPr>
              <w:t>1</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tcPr>
          <w:p w14:paraId="27024931" w14:textId="77777777" w:rsidR="004428CF" w:rsidRDefault="004428CF">
            <w:pPr>
              <w:pStyle w:val="TAC"/>
              <w:rPr>
                <w:sz w:val="16"/>
                <w:szCs w:val="16"/>
                <w:lang w:eastAsia="zh-CN"/>
              </w:rPr>
            </w:pPr>
            <w:r>
              <w:rPr>
                <w:sz w:val="16"/>
                <w:szCs w:val="16"/>
                <w:lang w:eastAsia="zh-CN"/>
              </w:rPr>
              <w:t>F</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tcPr>
          <w:p w14:paraId="1DBEA555" w14:textId="77777777" w:rsidR="004428CF" w:rsidRDefault="004428CF">
            <w:pPr>
              <w:pStyle w:val="TAC"/>
              <w:rPr>
                <w:sz w:val="16"/>
                <w:szCs w:val="16"/>
                <w:lang w:eastAsia="zh-CN"/>
              </w:rPr>
            </w:pPr>
            <w:r>
              <w:rPr>
                <w:sz w:val="16"/>
                <w:szCs w:val="16"/>
                <w:lang w:eastAsia="zh-CN"/>
              </w:rPr>
              <w:t>SEPPs in roaming architecture</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35D98120" w14:textId="77777777" w:rsidR="004428CF" w:rsidRDefault="004428CF">
            <w:pPr>
              <w:pStyle w:val="TAC"/>
              <w:rPr>
                <w:sz w:val="16"/>
                <w:szCs w:val="16"/>
                <w:lang w:eastAsia="zh-CN"/>
              </w:rPr>
            </w:pPr>
            <w:r>
              <w:rPr>
                <w:sz w:val="16"/>
                <w:szCs w:val="16"/>
                <w:lang w:eastAsia="zh-CN"/>
              </w:rPr>
              <w:t>15.3.0</w:t>
            </w:r>
          </w:p>
        </w:tc>
      </w:tr>
      <w:tr w:rsidR="004428CF" w14:paraId="6766AA42"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28E68DF7" w14:textId="77777777" w:rsidR="004428CF" w:rsidRDefault="004428CF">
            <w:pPr>
              <w:pStyle w:val="TAC"/>
              <w:rPr>
                <w:sz w:val="16"/>
                <w:szCs w:val="16"/>
                <w:lang w:eastAsia="zh-CN"/>
              </w:rPr>
            </w:pPr>
            <w:r>
              <w:rPr>
                <w:sz w:val="16"/>
                <w:szCs w:val="16"/>
                <w:lang w:eastAsia="zh-CN"/>
              </w:rPr>
              <w:t>2019-03</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2FE1106D" w14:textId="77777777" w:rsidR="004428CF" w:rsidRDefault="004428CF">
            <w:pPr>
              <w:pStyle w:val="TAC"/>
              <w:rPr>
                <w:sz w:val="16"/>
                <w:szCs w:val="16"/>
                <w:lang w:eastAsia="zh-CN"/>
              </w:rPr>
            </w:pPr>
            <w:r>
              <w:rPr>
                <w:sz w:val="16"/>
                <w:szCs w:val="16"/>
                <w:lang w:eastAsia="zh-CN"/>
              </w:rPr>
              <w:t>CT#83</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683FFB50" w14:textId="77777777" w:rsidR="004428CF" w:rsidRDefault="004428CF">
            <w:pPr>
              <w:pStyle w:val="TAC"/>
              <w:rPr>
                <w:sz w:val="16"/>
                <w:szCs w:val="16"/>
                <w:lang w:eastAsia="zh-CN"/>
              </w:rPr>
            </w:pPr>
            <w:r>
              <w:rPr>
                <w:sz w:val="16"/>
                <w:szCs w:val="16"/>
                <w:lang w:eastAsia="zh-CN"/>
              </w:rPr>
              <w:t>CP-190115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
          <w:p w14:paraId="79992478" w14:textId="77777777" w:rsidR="004428CF" w:rsidRDefault="004428CF">
            <w:pPr>
              <w:pStyle w:val="TAC"/>
              <w:rPr>
                <w:sz w:val="16"/>
                <w:szCs w:val="16"/>
                <w:lang w:eastAsia="zh-CN"/>
              </w:rPr>
            </w:pPr>
            <w:r>
              <w:rPr>
                <w:sz w:val="16"/>
                <w:szCs w:val="16"/>
                <w:lang w:eastAsia="zh-CN"/>
              </w:rPr>
              <w:t>0041</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
          <w:p w14:paraId="03190BD4" w14:textId="77777777" w:rsidR="004428CF" w:rsidRDefault="004428CF">
            <w:pPr>
              <w:pStyle w:val="TAC"/>
              <w:rPr>
                <w:sz w:val="16"/>
                <w:szCs w:val="16"/>
                <w:lang w:eastAsia="zh-CN"/>
              </w:rPr>
            </w:pPr>
            <w:r>
              <w:rPr>
                <w:sz w:val="16"/>
                <w:szCs w:val="16"/>
                <w:lang w:eastAsia="zh-CN"/>
              </w:rPr>
              <w:t>3</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tcPr>
          <w:p w14:paraId="72E77DC8" w14:textId="77777777" w:rsidR="004428CF" w:rsidRDefault="004428CF">
            <w:pPr>
              <w:pStyle w:val="TAC"/>
              <w:rPr>
                <w:sz w:val="16"/>
                <w:szCs w:val="16"/>
                <w:lang w:eastAsia="zh-CN"/>
              </w:rPr>
            </w:pPr>
            <w:r>
              <w:rPr>
                <w:sz w:val="16"/>
                <w:szCs w:val="16"/>
                <w:lang w:eastAsia="zh-CN"/>
              </w:rPr>
              <w:t>F</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tcPr>
          <w:p w14:paraId="35D16396" w14:textId="77777777" w:rsidR="004428CF" w:rsidRDefault="004428CF">
            <w:pPr>
              <w:pStyle w:val="TAC"/>
              <w:rPr>
                <w:sz w:val="16"/>
                <w:szCs w:val="16"/>
                <w:lang w:eastAsia="zh-CN"/>
              </w:rPr>
            </w:pPr>
            <w:r>
              <w:rPr>
                <w:sz w:val="16"/>
                <w:szCs w:val="16"/>
                <w:lang w:eastAsia="zh-CN"/>
              </w:rPr>
              <w:t>Correct PCF-initiated AM policy association termination</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3CE63AB3" w14:textId="77777777" w:rsidR="004428CF" w:rsidRDefault="004428CF">
            <w:pPr>
              <w:pStyle w:val="TAC"/>
              <w:rPr>
                <w:sz w:val="16"/>
                <w:szCs w:val="16"/>
                <w:lang w:eastAsia="zh-CN"/>
              </w:rPr>
            </w:pPr>
            <w:r>
              <w:rPr>
                <w:sz w:val="16"/>
                <w:szCs w:val="16"/>
                <w:lang w:eastAsia="zh-CN"/>
              </w:rPr>
              <w:t>15.3.0</w:t>
            </w:r>
          </w:p>
        </w:tc>
      </w:tr>
      <w:tr w:rsidR="004428CF" w14:paraId="6F8AB055"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689E9FE2" w14:textId="77777777" w:rsidR="004428CF" w:rsidRDefault="004428CF">
            <w:pPr>
              <w:pStyle w:val="TAC"/>
              <w:rPr>
                <w:sz w:val="16"/>
                <w:szCs w:val="16"/>
                <w:lang w:eastAsia="zh-CN"/>
              </w:rPr>
            </w:pPr>
            <w:r>
              <w:rPr>
                <w:sz w:val="16"/>
                <w:szCs w:val="16"/>
                <w:lang w:eastAsia="zh-CN"/>
              </w:rPr>
              <w:t>2019-03</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28688F3F" w14:textId="77777777" w:rsidR="004428CF" w:rsidRDefault="004428CF">
            <w:pPr>
              <w:pStyle w:val="TAC"/>
              <w:rPr>
                <w:sz w:val="16"/>
                <w:szCs w:val="16"/>
                <w:lang w:eastAsia="zh-CN"/>
              </w:rPr>
            </w:pPr>
            <w:r>
              <w:rPr>
                <w:sz w:val="16"/>
                <w:szCs w:val="16"/>
                <w:lang w:eastAsia="zh-CN"/>
              </w:rPr>
              <w:t>CT#83</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4E4C3E2D" w14:textId="77777777" w:rsidR="004428CF" w:rsidRDefault="004428CF">
            <w:pPr>
              <w:pStyle w:val="TAC"/>
              <w:rPr>
                <w:sz w:val="16"/>
                <w:szCs w:val="16"/>
                <w:lang w:eastAsia="zh-CN"/>
              </w:rPr>
            </w:pPr>
            <w:r>
              <w:rPr>
                <w:sz w:val="16"/>
                <w:szCs w:val="16"/>
                <w:lang w:eastAsia="zh-CN"/>
              </w:rPr>
              <w:t>CP-190115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
          <w:p w14:paraId="5DFA1977" w14:textId="77777777" w:rsidR="004428CF" w:rsidRDefault="004428CF">
            <w:pPr>
              <w:pStyle w:val="TAC"/>
              <w:rPr>
                <w:sz w:val="16"/>
                <w:szCs w:val="16"/>
                <w:lang w:eastAsia="zh-CN"/>
              </w:rPr>
            </w:pPr>
            <w:r>
              <w:rPr>
                <w:sz w:val="16"/>
                <w:szCs w:val="16"/>
                <w:lang w:eastAsia="zh-CN"/>
              </w:rPr>
              <w:t>0044</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
          <w:p w14:paraId="5EAFD141" w14:textId="77777777" w:rsidR="004428CF" w:rsidRDefault="004428CF">
            <w:pPr>
              <w:pStyle w:val="TAC"/>
              <w:rPr>
                <w:sz w:val="16"/>
                <w:szCs w:val="16"/>
                <w:lang w:eastAsia="zh-CN"/>
              </w:rPr>
            </w:pP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tcPr>
          <w:p w14:paraId="19FBA174" w14:textId="77777777" w:rsidR="004428CF" w:rsidRDefault="004428CF">
            <w:pPr>
              <w:pStyle w:val="TAC"/>
              <w:rPr>
                <w:sz w:val="16"/>
                <w:szCs w:val="16"/>
                <w:lang w:eastAsia="zh-CN"/>
              </w:rPr>
            </w:pPr>
            <w:r>
              <w:rPr>
                <w:sz w:val="16"/>
                <w:szCs w:val="16"/>
                <w:lang w:eastAsia="zh-CN"/>
              </w:rPr>
              <w:t>F</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tcPr>
          <w:p w14:paraId="656D95C3" w14:textId="77777777" w:rsidR="004428CF" w:rsidRDefault="004428CF">
            <w:pPr>
              <w:pStyle w:val="TAC"/>
              <w:rPr>
                <w:sz w:val="16"/>
                <w:szCs w:val="16"/>
                <w:lang w:eastAsia="zh-CN"/>
              </w:rPr>
            </w:pPr>
            <w:r>
              <w:rPr>
                <w:sz w:val="16"/>
                <w:szCs w:val="16"/>
                <w:lang w:eastAsia="zh-CN"/>
              </w:rPr>
              <w:t>Invocation of Nudr_DataRepository_Update service operation for BDT</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381743A4" w14:textId="77777777" w:rsidR="004428CF" w:rsidRDefault="004428CF">
            <w:pPr>
              <w:pStyle w:val="TAC"/>
              <w:rPr>
                <w:sz w:val="16"/>
                <w:szCs w:val="16"/>
                <w:lang w:eastAsia="zh-CN"/>
              </w:rPr>
            </w:pPr>
            <w:r>
              <w:rPr>
                <w:sz w:val="16"/>
                <w:szCs w:val="16"/>
                <w:lang w:eastAsia="zh-CN"/>
              </w:rPr>
              <w:t>15.3.0</w:t>
            </w:r>
          </w:p>
        </w:tc>
      </w:tr>
      <w:tr w:rsidR="004428CF" w14:paraId="17A47940"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369BB134" w14:textId="77777777" w:rsidR="004428CF" w:rsidRDefault="004428CF">
            <w:pPr>
              <w:pStyle w:val="TAC"/>
              <w:rPr>
                <w:sz w:val="16"/>
                <w:szCs w:val="16"/>
                <w:lang w:eastAsia="zh-CN"/>
              </w:rPr>
            </w:pPr>
            <w:r>
              <w:rPr>
                <w:sz w:val="16"/>
                <w:szCs w:val="16"/>
                <w:lang w:eastAsia="zh-CN"/>
              </w:rPr>
              <w:t>2019-03</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0DE9E957" w14:textId="77777777" w:rsidR="004428CF" w:rsidRDefault="004428CF">
            <w:pPr>
              <w:pStyle w:val="TAC"/>
              <w:rPr>
                <w:sz w:val="16"/>
                <w:szCs w:val="16"/>
                <w:lang w:eastAsia="zh-CN"/>
              </w:rPr>
            </w:pPr>
            <w:r>
              <w:rPr>
                <w:sz w:val="16"/>
                <w:szCs w:val="16"/>
                <w:lang w:eastAsia="zh-CN"/>
              </w:rPr>
              <w:t>CT#83</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61A97317" w14:textId="77777777" w:rsidR="004428CF" w:rsidRDefault="004428CF">
            <w:pPr>
              <w:pStyle w:val="TAC"/>
              <w:rPr>
                <w:sz w:val="16"/>
                <w:szCs w:val="16"/>
                <w:lang w:eastAsia="zh-CN"/>
              </w:rPr>
            </w:pPr>
            <w:r>
              <w:rPr>
                <w:sz w:val="16"/>
                <w:szCs w:val="16"/>
                <w:lang w:eastAsia="zh-CN"/>
              </w:rPr>
              <w:t>CP-190115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
          <w:p w14:paraId="3CB113F2" w14:textId="77777777" w:rsidR="004428CF" w:rsidRDefault="004428CF">
            <w:pPr>
              <w:pStyle w:val="TAC"/>
              <w:rPr>
                <w:sz w:val="16"/>
                <w:szCs w:val="16"/>
                <w:lang w:eastAsia="zh-CN"/>
              </w:rPr>
            </w:pPr>
            <w:r>
              <w:rPr>
                <w:sz w:val="16"/>
                <w:szCs w:val="16"/>
                <w:lang w:eastAsia="zh-CN"/>
              </w:rPr>
              <w:t>0045</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
          <w:p w14:paraId="7056F58A" w14:textId="77777777" w:rsidR="004428CF" w:rsidRDefault="004428CF">
            <w:pPr>
              <w:pStyle w:val="TAC"/>
              <w:rPr>
                <w:sz w:val="16"/>
                <w:szCs w:val="16"/>
                <w:lang w:eastAsia="zh-CN"/>
              </w:rPr>
            </w:pPr>
            <w:r>
              <w:rPr>
                <w:sz w:val="16"/>
                <w:szCs w:val="16"/>
                <w:lang w:eastAsia="zh-CN"/>
              </w:rPr>
              <w:t>1</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tcPr>
          <w:p w14:paraId="5316AC0A" w14:textId="77777777" w:rsidR="004428CF" w:rsidRDefault="004428CF">
            <w:pPr>
              <w:pStyle w:val="TAC"/>
              <w:rPr>
                <w:sz w:val="16"/>
                <w:szCs w:val="16"/>
                <w:lang w:eastAsia="zh-CN"/>
              </w:rPr>
            </w:pPr>
            <w:r>
              <w:rPr>
                <w:sz w:val="16"/>
                <w:szCs w:val="16"/>
                <w:lang w:eastAsia="zh-CN"/>
              </w:rPr>
              <w:t>F</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tcPr>
          <w:p w14:paraId="27D2CDAE" w14:textId="77777777" w:rsidR="004428CF" w:rsidRDefault="004428CF">
            <w:pPr>
              <w:pStyle w:val="TAC"/>
              <w:rPr>
                <w:sz w:val="16"/>
                <w:szCs w:val="16"/>
                <w:lang w:eastAsia="zh-CN"/>
              </w:rPr>
            </w:pPr>
            <w:r>
              <w:rPr>
                <w:sz w:val="16"/>
                <w:szCs w:val="16"/>
                <w:lang w:eastAsia="zh-CN"/>
              </w:rPr>
              <w:t>PFD management in the SMF</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5D296214" w14:textId="77777777" w:rsidR="004428CF" w:rsidRDefault="004428CF">
            <w:pPr>
              <w:pStyle w:val="TAC"/>
              <w:rPr>
                <w:sz w:val="16"/>
                <w:szCs w:val="16"/>
                <w:lang w:eastAsia="zh-CN"/>
              </w:rPr>
            </w:pPr>
            <w:r>
              <w:rPr>
                <w:sz w:val="16"/>
                <w:szCs w:val="16"/>
                <w:lang w:eastAsia="zh-CN"/>
              </w:rPr>
              <w:t>15.3.0</w:t>
            </w:r>
          </w:p>
        </w:tc>
      </w:tr>
      <w:tr w:rsidR="004428CF" w14:paraId="2A33E737"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1BCC59E1" w14:textId="77777777" w:rsidR="004428CF" w:rsidRDefault="004428CF">
            <w:pPr>
              <w:pStyle w:val="TAC"/>
              <w:rPr>
                <w:sz w:val="16"/>
                <w:szCs w:val="16"/>
                <w:lang w:eastAsia="zh-CN"/>
              </w:rPr>
            </w:pPr>
            <w:r>
              <w:rPr>
                <w:sz w:val="16"/>
                <w:szCs w:val="16"/>
                <w:lang w:eastAsia="zh-CN"/>
              </w:rPr>
              <w:t>2019-03</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09A0C71C" w14:textId="77777777" w:rsidR="004428CF" w:rsidRDefault="004428CF">
            <w:pPr>
              <w:pStyle w:val="TAC"/>
              <w:rPr>
                <w:sz w:val="16"/>
                <w:szCs w:val="16"/>
                <w:lang w:eastAsia="zh-CN"/>
              </w:rPr>
            </w:pPr>
            <w:r>
              <w:rPr>
                <w:sz w:val="16"/>
                <w:szCs w:val="16"/>
                <w:lang w:eastAsia="zh-CN"/>
              </w:rPr>
              <w:t>CT#83</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780343C0" w14:textId="77777777" w:rsidR="004428CF" w:rsidRDefault="004428CF">
            <w:pPr>
              <w:pStyle w:val="TAC"/>
              <w:rPr>
                <w:sz w:val="16"/>
                <w:szCs w:val="16"/>
                <w:lang w:eastAsia="zh-CN"/>
              </w:rPr>
            </w:pPr>
            <w:r>
              <w:rPr>
                <w:sz w:val="16"/>
                <w:szCs w:val="16"/>
                <w:lang w:eastAsia="zh-CN"/>
              </w:rPr>
              <w:t>CP-190115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
          <w:p w14:paraId="304B2100" w14:textId="77777777" w:rsidR="004428CF" w:rsidRDefault="004428CF">
            <w:pPr>
              <w:pStyle w:val="TAC"/>
              <w:rPr>
                <w:sz w:val="16"/>
                <w:szCs w:val="16"/>
                <w:lang w:eastAsia="zh-CN"/>
              </w:rPr>
            </w:pPr>
            <w:r>
              <w:rPr>
                <w:sz w:val="16"/>
                <w:szCs w:val="16"/>
                <w:lang w:eastAsia="zh-CN"/>
              </w:rPr>
              <w:t>0046</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
          <w:p w14:paraId="4D3DC767" w14:textId="77777777" w:rsidR="004428CF" w:rsidRDefault="004428CF">
            <w:pPr>
              <w:pStyle w:val="TAC"/>
              <w:rPr>
                <w:sz w:val="16"/>
                <w:szCs w:val="16"/>
                <w:lang w:eastAsia="zh-CN"/>
              </w:rPr>
            </w:pP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tcPr>
          <w:p w14:paraId="5617A26B" w14:textId="77777777" w:rsidR="004428CF" w:rsidRDefault="004428CF">
            <w:pPr>
              <w:pStyle w:val="TAC"/>
              <w:rPr>
                <w:sz w:val="16"/>
                <w:szCs w:val="16"/>
                <w:lang w:eastAsia="zh-CN"/>
              </w:rPr>
            </w:pPr>
            <w:r>
              <w:rPr>
                <w:sz w:val="16"/>
                <w:szCs w:val="16"/>
                <w:lang w:eastAsia="zh-CN"/>
              </w:rPr>
              <w:t>F</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tcPr>
          <w:p w14:paraId="63BEC134" w14:textId="77777777" w:rsidR="004428CF" w:rsidRDefault="004428CF">
            <w:pPr>
              <w:pStyle w:val="TAC"/>
              <w:rPr>
                <w:sz w:val="16"/>
                <w:szCs w:val="16"/>
                <w:lang w:eastAsia="zh-CN"/>
              </w:rPr>
            </w:pPr>
            <w:r>
              <w:rPr>
                <w:sz w:val="16"/>
                <w:szCs w:val="16"/>
                <w:lang w:eastAsia="zh-CN"/>
              </w:rPr>
              <w:t>Invocations of the Nbsf_Management service operations</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2806DC08" w14:textId="77777777" w:rsidR="004428CF" w:rsidRDefault="004428CF">
            <w:pPr>
              <w:pStyle w:val="TAC"/>
              <w:rPr>
                <w:sz w:val="16"/>
                <w:szCs w:val="16"/>
                <w:lang w:eastAsia="zh-CN"/>
              </w:rPr>
            </w:pPr>
            <w:r>
              <w:rPr>
                <w:sz w:val="16"/>
                <w:szCs w:val="16"/>
                <w:lang w:eastAsia="zh-CN"/>
              </w:rPr>
              <w:t>15.3.0</w:t>
            </w:r>
          </w:p>
        </w:tc>
      </w:tr>
      <w:tr w:rsidR="004428CF" w14:paraId="13059475"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2439E753" w14:textId="77777777" w:rsidR="004428CF" w:rsidRDefault="004428CF">
            <w:pPr>
              <w:pStyle w:val="TAC"/>
              <w:rPr>
                <w:sz w:val="16"/>
                <w:szCs w:val="16"/>
                <w:lang w:eastAsia="zh-CN"/>
              </w:rPr>
            </w:pPr>
            <w:r>
              <w:rPr>
                <w:sz w:val="16"/>
                <w:szCs w:val="16"/>
                <w:lang w:eastAsia="zh-CN"/>
              </w:rPr>
              <w:t>2019-03</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5C6C136C" w14:textId="77777777" w:rsidR="004428CF" w:rsidRDefault="004428CF">
            <w:pPr>
              <w:pStyle w:val="TAC"/>
              <w:rPr>
                <w:sz w:val="16"/>
                <w:szCs w:val="16"/>
                <w:lang w:eastAsia="zh-CN"/>
              </w:rPr>
            </w:pPr>
            <w:r>
              <w:rPr>
                <w:sz w:val="16"/>
                <w:szCs w:val="16"/>
                <w:lang w:eastAsia="zh-CN"/>
              </w:rPr>
              <w:t>CT#83</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3931FFE2" w14:textId="77777777" w:rsidR="004428CF" w:rsidRDefault="004428CF">
            <w:pPr>
              <w:pStyle w:val="TAC"/>
              <w:rPr>
                <w:sz w:val="16"/>
                <w:szCs w:val="16"/>
                <w:lang w:eastAsia="zh-CN"/>
              </w:rPr>
            </w:pPr>
            <w:r>
              <w:rPr>
                <w:sz w:val="16"/>
                <w:szCs w:val="16"/>
                <w:lang w:eastAsia="zh-CN"/>
              </w:rPr>
              <w:t>CP-190115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
          <w:p w14:paraId="4E325F49" w14:textId="77777777" w:rsidR="004428CF" w:rsidRDefault="004428CF">
            <w:pPr>
              <w:pStyle w:val="TAC"/>
              <w:rPr>
                <w:sz w:val="16"/>
                <w:szCs w:val="16"/>
                <w:lang w:eastAsia="zh-CN"/>
              </w:rPr>
            </w:pPr>
            <w:r>
              <w:rPr>
                <w:sz w:val="16"/>
                <w:szCs w:val="16"/>
                <w:lang w:eastAsia="zh-CN"/>
              </w:rPr>
              <w:t>0047</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
          <w:p w14:paraId="7D7E59B8" w14:textId="77777777" w:rsidR="004428CF" w:rsidRDefault="004428CF">
            <w:pPr>
              <w:pStyle w:val="TAC"/>
              <w:rPr>
                <w:sz w:val="16"/>
                <w:szCs w:val="16"/>
                <w:lang w:eastAsia="zh-CN"/>
              </w:rPr>
            </w:pP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tcPr>
          <w:p w14:paraId="7344DEC1" w14:textId="77777777" w:rsidR="004428CF" w:rsidRDefault="004428CF">
            <w:pPr>
              <w:pStyle w:val="TAC"/>
              <w:rPr>
                <w:sz w:val="16"/>
                <w:szCs w:val="16"/>
                <w:lang w:eastAsia="zh-CN"/>
              </w:rPr>
            </w:pPr>
            <w:r>
              <w:rPr>
                <w:sz w:val="16"/>
                <w:szCs w:val="16"/>
                <w:lang w:eastAsia="zh-CN"/>
              </w:rPr>
              <w:t>F</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tcPr>
          <w:p w14:paraId="34227625" w14:textId="77777777" w:rsidR="004428CF" w:rsidRDefault="004428CF">
            <w:pPr>
              <w:pStyle w:val="TAC"/>
              <w:rPr>
                <w:sz w:val="16"/>
                <w:szCs w:val="16"/>
                <w:lang w:eastAsia="zh-CN"/>
              </w:rPr>
            </w:pPr>
            <w:r>
              <w:rPr>
                <w:sz w:val="16"/>
                <w:szCs w:val="16"/>
                <w:lang w:eastAsia="zh-CN"/>
              </w:rPr>
              <w:t>Corrections on UE policy association procedure</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291B2FCD" w14:textId="77777777" w:rsidR="004428CF" w:rsidRDefault="004428CF">
            <w:pPr>
              <w:pStyle w:val="TAC"/>
              <w:rPr>
                <w:sz w:val="16"/>
                <w:szCs w:val="16"/>
                <w:lang w:eastAsia="zh-CN"/>
              </w:rPr>
            </w:pPr>
            <w:r>
              <w:rPr>
                <w:sz w:val="16"/>
                <w:szCs w:val="16"/>
                <w:lang w:eastAsia="zh-CN"/>
              </w:rPr>
              <w:t>15.3.0</w:t>
            </w:r>
          </w:p>
        </w:tc>
      </w:tr>
      <w:tr w:rsidR="004428CF" w14:paraId="0347C497"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581CFCD5" w14:textId="77777777" w:rsidR="004428CF" w:rsidRDefault="004428CF">
            <w:pPr>
              <w:pStyle w:val="TAC"/>
              <w:rPr>
                <w:sz w:val="16"/>
                <w:szCs w:val="16"/>
                <w:lang w:eastAsia="zh-CN"/>
              </w:rPr>
            </w:pPr>
            <w:r>
              <w:rPr>
                <w:sz w:val="16"/>
                <w:szCs w:val="16"/>
                <w:lang w:eastAsia="zh-CN"/>
              </w:rPr>
              <w:t>2019-03</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6B1C5749" w14:textId="77777777" w:rsidR="004428CF" w:rsidRDefault="004428CF">
            <w:pPr>
              <w:pStyle w:val="TAC"/>
              <w:rPr>
                <w:sz w:val="16"/>
                <w:szCs w:val="16"/>
                <w:lang w:eastAsia="zh-CN"/>
              </w:rPr>
            </w:pPr>
            <w:r>
              <w:rPr>
                <w:sz w:val="16"/>
                <w:szCs w:val="16"/>
                <w:lang w:eastAsia="zh-CN"/>
              </w:rPr>
              <w:t>CT#83</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394D788A" w14:textId="77777777" w:rsidR="004428CF" w:rsidRDefault="004428CF">
            <w:pPr>
              <w:pStyle w:val="TAC"/>
              <w:rPr>
                <w:sz w:val="16"/>
                <w:szCs w:val="16"/>
                <w:lang w:eastAsia="zh-CN"/>
              </w:rPr>
            </w:pPr>
            <w:r>
              <w:rPr>
                <w:sz w:val="16"/>
                <w:szCs w:val="16"/>
                <w:lang w:eastAsia="zh-CN"/>
              </w:rPr>
              <w:t>CP-190115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
          <w:p w14:paraId="6C162B0F" w14:textId="77777777" w:rsidR="004428CF" w:rsidRDefault="004428CF">
            <w:pPr>
              <w:pStyle w:val="TAC"/>
              <w:rPr>
                <w:sz w:val="16"/>
                <w:szCs w:val="16"/>
                <w:lang w:eastAsia="zh-CN"/>
              </w:rPr>
            </w:pPr>
            <w:r>
              <w:rPr>
                <w:sz w:val="16"/>
                <w:szCs w:val="16"/>
                <w:lang w:eastAsia="zh-CN"/>
              </w:rPr>
              <w:t>0051</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
          <w:p w14:paraId="297ED1FE" w14:textId="77777777" w:rsidR="004428CF" w:rsidRDefault="004428CF">
            <w:pPr>
              <w:pStyle w:val="TAC"/>
              <w:rPr>
                <w:sz w:val="16"/>
                <w:szCs w:val="16"/>
                <w:lang w:eastAsia="zh-CN"/>
              </w:rPr>
            </w:pP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tcPr>
          <w:p w14:paraId="014AB45A" w14:textId="77777777" w:rsidR="004428CF" w:rsidRDefault="004428CF">
            <w:pPr>
              <w:pStyle w:val="TAC"/>
              <w:rPr>
                <w:sz w:val="16"/>
                <w:szCs w:val="16"/>
                <w:lang w:eastAsia="zh-CN"/>
              </w:rPr>
            </w:pPr>
            <w:r>
              <w:rPr>
                <w:sz w:val="16"/>
                <w:szCs w:val="16"/>
                <w:lang w:eastAsia="zh-CN"/>
              </w:rPr>
              <w:t>F</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tcPr>
          <w:p w14:paraId="29F58137" w14:textId="77777777" w:rsidR="004428CF" w:rsidRDefault="004428CF">
            <w:pPr>
              <w:pStyle w:val="TAC"/>
              <w:rPr>
                <w:sz w:val="16"/>
                <w:szCs w:val="16"/>
                <w:lang w:eastAsia="zh-CN"/>
              </w:rPr>
            </w:pPr>
            <w:r>
              <w:rPr>
                <w:sz w:val="16"/>
                <w:szCs w:val="16"/>
                <w:lang w:eastAsia="zh-CN"/>
              </w:rPr>
              <w:t>Corrections on AFTrafficRouting procedure</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4A6AEE60" w14:textId="77777777" w:rsidR="004428CF" w:rsidRDefault="004428CF">
            <w:pPr>
              <w:pStyle w:val="TAC"/>
              <w:rPr>
                <w:sz w:val="16"/>
                <w:szCs w:val="16"/>
                <w:lang w:eastAsia="zh-CN"/>
              </w:rPr>
            </w:pPr>
            <w:r>
              <w:rPr>
                <w:sz w:val="16"/>
                <w:szCs w:val="16"/>
                <w:lang w:eastAsia="zh-CN"/>
              </w:rPr>
              <w:t>15.3.0</w:t>
            </w:r>
          </w:p>
        </w:tc>
      </w:tr>
      <w:tr w:rsidR="004428CF" w14:paraId="55531F3F"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734D7945" w14:textId="77777777" w:rsidR="004428CF" w:rsidRDefault="004428CF">
            <w:pPr>
              <w:pStyle w:val="TAC"/>
              <w:rPr>
                <w:sz w:val="16"/>
                <w:szCs w:val="16"/>
                <w:lang w:eastAsia="zh-CN"/>
              </w:rPr>
            </w:pPr>
            <w:r>
              <w:rPr>
                <w:sz w:val="16"/>
                <w:szCs w:val="16"/>
                <w:lang w:eastAsia="zh-CN"/>
              </w:rPr>
              <w:t>2019-06</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7E32308B" w14:textId="77777777" w:rsidR="004428CF" w:rsidRDefault="004428CF">
            <w:pPr>
              <w:pStyle w:val="TAC"/>
              <w:rPr>
                <w:sz w:val="16"/>
                <w:szCs w:val="16"/>
                <w:lang w:eastAsia="zh-CN"/>
              </w:rPr>
            </w:pPr>
            <w:r>
              <w:rPr>
                <w:sz w:val="16"/>
                <w:szCs w:val="16"/>
                <w:lang w:eastAsia="zh-CN"/>
              </w:rPr>
              <w:t>CT#84</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667D4B97" w14:textId="77777777" w:rsidR="004428CF" w:rsidRDefault="004428CF">
            <w:pPr>
              <w:pStyle w:val="TAC"/>
              <w:rPr>
                <w:sz w:val="16"/>
                <w:szCs w:val="16"/>
                <w:lang w:eastAsia="zh-CN"/>
              </w:rPr>
            </w:pPr>
            <w:r>
              <w:rPr>
                <w:sz w:val="16"/>
                <w:szCs w:val="16"/>
                <w:lang w:eastAsia="zh-CN"/>
              </w:rPr>
              <w:t>CP-191075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6FC9CCE0" w14:textId="77777777" w:rsidR="004428CF" w:rsidRDefault="004428CF">
            <w:pPr>
              <w:pStyle w:val="TAC"/>
              <w:rPr>
                <w:sz w:val="16"/>
                <w:szCs w:val="16"/>
                <w:lang w:eastAsia="zh-CN"/>
              </w:rPr>
            </w:pPr>
            <w:r>
              <w:rPr>
                <w:sz w:val="16"/>
                <w:szCs w:val="16"/>
                <w:lang w:eastAsia="zh-CN"/>
              </w:rPr>
              <w:t>0052</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2BC5923B" w14:textId="77777777" w:rsidR="004428CF" w:rsidRDefault="004428CF">
            <w:pPr>
              <w:pStyle w:val="TAC"/>
              <w:rPr>
                <w:sz w:val="16"/>
                <w:szCs w:val="16"/>
                <w:lang w:eastAsia="zh-CN"/>
              </w:rPr>
            </w:pPr>
            <w:r>
              <w:rPr>
                <w:sz w:val="16"/>
                <w:szCs w:val="16"/>
                <w:lang w:eastAsia="zh-CN"/>
              </w:rPr>
              <w:t>1</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5587A7CA" w14:textId="77777777" w:rsidR="004428CF" w:rsidRDefault="004428CF">
            <w:pPr>
              <w:pStyle w:val="TAC"/>
              <w:rPr>
                <w:sz w:val="16"/>
                <w:szCs w:val="16"/>
                <w:lang w:eastAsia="zh-CN"/>
              </w:rPr>
            </w:pPr>
            <w:r>
              <w:rPr>
                <w:sz w:val="16"/>
                <w:szCs w:val="16"/>
                <w:lang w:eastAsia="zh-CN"/>
              </w:rPr>
              <w:t>F</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503CDFBA" w14:textId="77777777" w:rsidR="004428CF" w:rsidRDefault="004428CF">
            <w:pPr>
              <w:pStyle w:val="TAC"/>
              <w:rPr>
                <w:sz w:val="16"/>
                <w:szCs w:val="16"/>
                <w:lang w:eastAsia="zh-CN"/>
              </w:rPr>
            </w:pPr>
            <w:r>
              <w:rPr>
                <w:sz w:val="16"/>
                <w:szCs w:val="16"/>
                <w:lang w:eastAsia="zh-CN"/>
              </w:rPr>
              <w:t>Correction on PCF discovery</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4A5FB943" w14:textId="77777777" w:rsidR="004428CF" w:rsidRDefault="004428CF">
            <w:pPr>
              <w:pStyle w:val="TAC"/>
              <w:rPr>
                <w:sz w:val="16"/>
                <w:szCs w:val="16"/>
                <w:lang w:eastAsia="zh-CN"/>
              </w:rPr>
            </w:pPr>
            <w:r>
              <w:rPr>
                <w:sz w:val="16"/>
                <w:szCs w:val="16"/>
                <w:lang w:eastAsia="zh-CN"/>
              </w:rPr>
              <w:t>15.4.0</w:t>
            </w:r>
          </w:p>
        </w:tc>
      </w:tr>
      <w:tr w:rsidR="004428CF" w14:paraId="32D422F4"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70E2A0E8" w14:textId="77777777" w:rsidR="004428CF" w:rsidRDefault="004428CF">
            <w:pPr>
              <w:pStyle w:val="TAC"/>
              <w:rPr>
                <w:sz w:val="16"/>
                <w:szCs w:val="16"/>
                <w:lang w:eastAsia="zh-CN"/>
              </w:rPr>
            </w:pPr>
            <w:r>
              <w:rPr>
                <w:sz w:val="16"/>
                <w:szCs w:val="16"/>
                <w:lang w:eastAsia="zh-CN"/>
              </w:rPr>
              <w:t>2019-06</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4143C923" w14:textId="77777777" w:rsidR="004428CF" w:rsidRDefault="004428CF">
            <w:pPr>
              <w:pStyle w:val="TAC"/>
              <w:rPr>
                <w:sz w:val="16"/>
                <w:szCs w:val="16"/>
                <w:lang w:eastAsia="zh-CN"/>
              </w:rPr>
            </w:pPr>
            <w:r>
              <w:rPr>
                <w:sz w:val="16"/>
                <w:szCs w:val="16"/>
                <w:lang w:eastAsia="zh-CN"/>
              </w:rPr>
              <w:t>CT#84</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60880A12" w14:textId="77777777" w:rsidR="004428CF" w:rsidRDefault="004428CF">
            <w:pPr>
              <w:pStyle w:val="TAC"/>
              <w:rPr>
                <w:sz w:val="16"/>
                <w:szCs w:val="16"/>
                <w:lang w:eastAsia="zh-CN"/>
              </w:rPr>
            </w:pPr>
            <w:r>
              <w:rPr>
                <w:sz w:val="16"/>
                <w:szCs w:val="16"/>
                <w:lang w:eastAsia="zh-CN"/>
              </w:rPr>
              <w:t>CP-191075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5DF743E2" w14:textId="77777777" w:rsidR="004428CF" w:rsidRDefault="004428CF">
            <w:pPr>
              <w:pStyle w:val="TAC"/>
              <w:rPr>
                <w:sz w:val="16"/>
                <w:szCs w:val="16"/>
                <w:lang w:eastAsia="zh-CN"/>
              </w:rPr>
            </w:pPr>
            <w:r>
              <w:rPr>
                <w:sz w:val="16"/>
                <w:szCs w:val="16"/>
                <w:lang w:eastAsia="zh-CN"/>
              </w:rPr>
              <w:t>0053</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71F40BCA" w14:textId="77777777" w:rsidR="004428CF" w:rsidRDefault="004428CF">
            <w:pPr>
              <w:pStyle w:val="TAC"/>
              <w:rPr>
                <w:sz w:val="16"/>
                <w:szCs w:val="16"/>
                <w:lang w:eastAsia="zh-CN"/>
              </w:rPr>
            </w:pPr>
            <w:r>
              <w:rPr>
                <w:sz w:val="16"/>
                <w:szCs w:val="16"/>
                <w:lang w:eastAsia="zh-CN"/>
              </w:rPr>
              <w:t>1</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3A754AA8" w14:textId="77777777" w:rsidR="004428CF" w:rsidRDefault="004428CF">
            <w:pPr>
              <w:pStyle w:val="TAC"/>
              <w:rPr>
                <w:sz w:val="16"/>
                <w:szCs w:val="16"/>
                <w:lang w:eastAsia="zh-CN"/>
              </w:rPr>
            </w:pPr>
            <w:r>
              <w:rPr>
                <w:sz w:val="16"/>
                <w:szCs w:val="16"/>
                <w:lang w:eastAsia="zh-CN"/>
              </w:rPr>
              <w:t>F</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40BDD5B0" w14:textId="77777777" w:rsidR="004428CF" w:rsidRDefault="004428CF">
            <w:pPr>
              <w:pStyle w:val="TAC"/>
              <w:rPr>
                <w:sz w:val="16"/>
                <w:szCs w:val="16"/>
                <w:lang w:eastAsia="zh-CN"/>
              </w:rPr>
            </w:pPr>
            <w:r>
              <w:rPr>
                <w:sz w:val="16"/>
                <w:szCs w:val="16"/>
                <w:lang w:eastAsia="zh-CN"/>
              </w:rPr>
              <w:t>Correction to the QoS flow binding</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4DBBA5CA" w14:textId="77777777" w:rsidR="004428CF" w:rsidRDefault="004428CF">
            <w:pPr>
              <w:pStyle w:val="TAC"/>
              <w:rPr>
                <w:sz w:val="16"/>
                <w:szCs w:val="16"/>
                <w:lang w:eastAsia="zh-CN"/>
              </w:rPr>
            </w:pPr>
            <w:r>
              <w:rPr>
                <w:sz w:val="16"/>
                <w:szCs w:val="16"/>
                <w:lang w:eastAsia="zh-CN"/>
              </w:rPr>
              <w:t>15.4.0</w:t>
            </w:r>
          </w:p>
        </w:tc>
      </w:tr>
      <w:tr w:rsidR="004428CF" w14:paraId="7C2A871A"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0F4DCC0D" w14:textId="77777777" w:rsidR="004428CF" w:rsidRDefault="004428CF">
            <w:pPr>
              <w:pStyle w:val="TAC"/>
              <w:rPr>
                <w:sz w:val="16"/>
                <w:szCs w:val="16"/>
                <w:lang w:eastAsia="zh-CN"/>
              </w:rPr>
            </w:pPr>
            <w:r>
              <w:rPr>
                <w:sz w:val="16"/>
                <w:szCs w:val="16"/>
                <w:lang w:eastAsia="zh-CN"/>
              </w:rPr>
              <w:t>2019-06</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3699C74B" w14:textId="77777777" w:rsidR="004428CF" w:rsidRDefault="004428CF">
            <w:pPr>
              <w:pStyle w:val="TAC"/>
              <w:rPr>
                <w:sz w:val="16"/>
                <w:szCs w:val="16"/>
                <w:lang w:eastAsia="zh-CN"/>
              </w:rPr>
            </w:pPr>
            <w:r>
              <w:rPr>
                <w:sz w:val="16"/>
                <w:szCs w:val="16"/>
                <w:lang w:eastAsia="zh-CN"/>
              </w:rPr>
              <w:t>CT#84</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447F6768" w14:textId="77777777" w:rsidR="004428CF" w:rsidRDefault="004428CF">
            <w:pPr>
              <w:pStyle w:val="TAC"/>
              <w:rPr>
                <w:sz w:val="16"/>
                <w:szCs w:val="16"/>
                <w:lang w:eastAsia="zh-CN"/>
              </w:rPr>
            </w:pPr>
            <w:r>
              <w:rPr>
                <w:sz w:val="16"/>
                <w:szCs w:val="16"/>
                <w:lang w:eastAsia="zh-CN"/>
              </w:rPr>
              <w:t>CP-191075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66AECE7B" w14:textId="77777777" w:rsidR="004428CF" w:rsidRDefault="004428CF">
            <w:pPr>
              <w:pStyle w:val="TAC"/>
              <w:rPr>
                <w:sz w:val="16"/>
                <w:szCs w:val="16"/>
                <w:lang w:eastAsia="zh-CN"/>
              </w:rPr>
            </w:pPr>
            <w:r>
              <w:rPr>
                <w:sz w:val="16"/>
                <w:szCs w:val="16"/>
                <w:lang w:eastAsia="zh-CN"/>
              </w:rPr>
              <w:t>0056</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5B342C62" w14:textId="77777777" w:rsidR="004428CF" w:rsidRDefault="004428CF">
            <w:pPr>
              <w:pStyle w:val="TAC"/>
              <w:rPr>
                <w:sz w:val="16"/>
                <w:szCs w:val="16"/>
                <w:lang w:eastAsia="zh-CN"/>
              </w:rPr>
            </w:pPr>
            <w:r>
              <w:rPr>
                <w:sz w:val="16"/>
                <w:szCs w:val="16"/>
                <w:lang w:eastAsia="zh-CN"/>
              </w:rPr>
              <w:t>2</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7B97946C" w14:textId="77777777" w:rsidR="004428CF" w:rsidRDefault="004428CF">
            <w:pPr>
              <w:pStyle w:val="TAC"/>
              <w:rPr>
                <w:sz w:val="16"/>
                <w:szCs w:val="16"/>
                <w:lang w:eastAsia="zh-CN"/>
              </w:rPr>
            </w:pPr>
            <w:r>
              <w:rPr>
                <w:sz w:val="16"/>
                <w:szCs w:val="16"/>
                <w:lang w:eastAsia="zh-CN"/>
              </w:rPr>
              <w:t>F</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0125F7DD" w14:textId="77777777" w:rsidR="004428CF" w:rsidRDefault="004428CF">
            <w:pPr>
              <w:pStyle w:val="TAC"/>
              <w:rPr>
                <w:sz w:val="16"/>
                <w:szCs w:val="16"/>
                <w:lang w:eastAsia="zh-CN"/>
              </w:rPr>
            </w:pPr>
            <w:r>
              <w:rPr>
                <w:sz w:val="16"/>
                <w:szCs w:val="16"/>
                <w:lang w:eastAsia="zh-CN"/>
              </w:rPr>
              <w:t>Corrections to AM policy control procedure and UE policy control procedure</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28A279E1" w14:textId="77777777" w:rsidR="004428CF" w:rsidRDefault="004428CF">
            <w:pPr>
              <w:pStyle w:val="TAC"/>
              <w:rPr>
                <w:sz w:val="16"/>
                <w:szCs w:val="16"/>
                <w:lang w:eastAsia="zh-CN"/>
              </w:rPr>
            </w:pPr>
            <w:r>
              <w:rPr>
                <w:sz w:val="16"/>
                <w:szCs w:val="16"/>
                <w:lang w:eastAsia="zh-CN"/>
              </w:rPr>
              <w:t>15.4.0</w:t>
            </w:r>
          </w:p>
        </w:tc>
      </w:tr>
      <w:tr w:rsidR="004428CF" w14:paraId="0173CFB3"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068DD80A" w14:textId="77777777" w:rsidR="004428CF" w:rsidRDefault="004428CF">
            <w:pPr>
              <w:pStyle w:val="TAC"/>
              <w:rPr>
                <w:sz w:val="16"/>
                <w:szCs w:val="16"/>
                <w:lang w:eastAsia="zh-CN"/>
              </w:rPr>
            </w:pPr>
            <w:r>
              <w:rPr>
                <w:sz w:val="16"/>
                <w:szCs w:val="16"/>
                <w:lang w:eastAsia="zh-CN"/>
              </w:rPr>
              <w:t>2019-06</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0AA59C93" w14:textId="77777777" w:rsidR="004428CF" w:rsidRDefault="004428CF">
            <w:pPr>
              <w:pStyle w:val="TAC"/>
              <w:rPr>
                <w:sz w:val="16"/>
                <w:szCs w:val="16"/>
                <w:lang w:eastAsia="zh-CN"/>
              </w:rPr>
            </w:pPr>
            <w:r>
              <w:rPr>
                <w:sz w:val="16"/>
                <w:szCs w:val="16"/>
                <w:lang w:eastAsia="zh-CN"/>
              </w:rPr>
              <w:t>CT#84</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0E747BF0" w14:textId="77777777" w:rsidR="004428CF" w:rsidRDefault="004428CF">
            <w:pPr>
              <w:pStyle w:val="TAC"/>
              <w:rPr>
                <w:sz w:val="16"/>
                <w:szCs w:val="16"/>
                <w:lang w:eastAsia="zh-CN"/>
              </w:rPr>
            </w:pPr>
            <w:r>
              <w:rPr>
                <w:sz w:val="16"/>
                <w:szCs w:val="16"/>
                <w:lang w:eastAsia="zh-CN"/>
              </w:rPr>
              <w:t>CP-191075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25C35312" w14:textId="77777777" w:rsidR="004428CF" w:rsidRDefault="004428CF">
            <w:pPr>
              <w:pStyle w:val="TAC"/>
              <w:rPr>
                <w:sz w:val="16"/>
                <w:szCs w:val="16"/>
                <w:lang w:eastAsia="zh-CN"/>
              </w:rPr>
            </w:pPr>
            <w:r>
              <w:rPr>
                <w:sz w:val="16"/>
                <w:szCs w:val="16"/>
                <w:lang w:eastAsia="zh-CN"/>
              </w:rPr>
              <w:t>0057</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5156ABCF" w14:textId="77777777" w:rsidR="004428CF" w:rsidRDefault="004428CF">
            <w:pPr>
              <w:pStyle w:val="TAC"/>
              <w:rPr>
                <w:sz w:val="16"/>
                <w:szCs w:val="16"/>
                <w:lang w:eastAsia="zh-CN"/>
              </w:rPr>
            </w:pPr>
            <w:r>
              <w:rPr>
                <w:sz w:val="16"/>
                <w:szCs w:val="16"/>
                <w:lang w:eastAsia="zh-CN"/>
              </w:rPr>
              <w:t>1</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050A0EFA" w14:textId="77777777" w:rsidR="004428CF" w:rsidRDefault="004428CF">
            <w:pPr>
              <w:pStyle w:val="TAC"/>
              <w:rPr>
                <w:sz w:val="16"/>
                <w:szCs w:val="16"/>
                <w:lang w:eastAsia="zh-CN"/>
              </w:rPr>
            </w:pPr>
            <w:r>
              <w:rPr>
                <w:sz w:val="16"/>
                <w:szCs w:val="16"/>
                <w:lang w:eastAsia="zh-CN"/>
              </w:rPr>
              <w:t>F</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6DED3A13" w14:textId="77777777" w:rsidR="004428CF" w:rsidRDefault="004428CF">
            <w:pPr>
              <w:pStyle w:val="TAC"/>
              <w:rPr>
                <w:sz w:val="16"/>
                <w:szCs w:val="16"/>
                <w:lang w:eastAsia="zh-CN"/>
              </w:rPr>
            </w:pPr>
            <w:r>
              <w:rPr>
                <w:sz w:val="16"/>
                <w:szCs w:val="16"/>
                <w:lang w:eastAsia="zh-CN"/>
              </w:rPr>
              <w:t>multiple MANAGE UE POLICY COMMAND messages sent by H-PCF</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40D9E004" w14:textId="77777777" w:rsidR="004428CF" w:rsidRDefault="004428CF">
            <w:pPr>
              <w:pStyle w:val="TAC"/>
              <w:rPr>
                <w:sz w:val="16"/>
                <w:szCs w:val="16"/>
                <w:lang w:eastAsia="zh-CN"/>
              </w:rPr>
            </w:pPr>
            <w:r>
              <w:rPr>
                <w:sz w:val="16"/>
                <w:szCs w:val="16"/>
                <w:lang w:eastAsia="zh-CN"/>
              </w:rPr>
              <w:t>15.4.0</w:t>
            </w:r>
          </w:p>
        </w:tc>
      </w:tr>
      <w:tr w:rsidR="004428CF" w14:paraId="0730CC05"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52F3BC20" w14:textId="77777777" w:rsidR="004428CF" w:rsidRDefault="004428CF">
            <w:pPr>
              <w:pStyle w:val="TAC"/>
              <w:rPr>
                <w:sz w:val="16"/>
                <w:szCs w:val="16"/>
                <w:lang w:eastAsia="zh-CN"/>
              </w:rPr>
            </w:pPr>
            <w:r>
              <w:rPr>
                <w:sz w:val="16"/>
                <w:szCs w:val="16"/>
                <w:lang w:eastAsia="zh-CN"/>
              </w:rPr>
              <w:t>2019-06</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6B84F702" w14:textId="77777777" w:rsidR="004428CF" w:rsidRDefault="004428CF">
            <w:pPr>
              <w:pStyle w:val="TAC"/>
              <w:rPr>
                <w:sz w:val="16"/>
                <w:szCs w:val="16"/>
                <w:lang w:eastAsia="zh-CN"/>
              </w:rPr>
            </w:pPr>
            <w:r>
              <w:rPr>
                <w:sz w:val="16"/>
                <w:szCs w:val="16"/>
                <w:lang w:eastAsia="zh-CN"/>
              </w:rPr>
              <w:t>CT#84</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6704F5CB" w14:textId="77777777" w:rsidR="004428CF" w:rsidRDefault="004428CF">
            <w:pPr>
              <w:pStyle w:val="TAC"/>
              <w:rPr>
                <w:sz w:val="16"/>
                <w:szCs w:val="16"/>
                <w:lang w:eastAsia="zh-CN"/>
              </w:rPr>
            </w:pPr>
            <w:r>
              <w:rPr>
                <w:sz w:val="16"/>
                <w:szCs w:val="16"/>
                <w:lang w:eastAsia="zh-CN"/>
              </w:rPr>
              <w:t>CP-191075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44566681" w14:textId="77777777" w:rsidR="004428CF" w:rsidRDefault="004428CF">
            <w:pPr>
              <w:pStyle w:val="TAC"/>
              <w:rPr>
                <w:sz w:val="16"/>
                <w:szCs w:val="16"/>
                <w:lang w:eastAsia="zh-CN"/>
              </w:rPr>
            </w:pPr>
            <w:r>
              <w:rPr>
                <w:sz w:val="16"/>
                <w:szCs w:val="16"/>
                <w:lang w:eastAsia="zh-CN"/>
              </w:rPr>
              <w:t>0059</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41A74312" w14:textId="77777777" w:rsidR="004428CF" w:rsidRDefault="004428CF">
            <w:pPr>
              <w:pStyle w:val="TAC"/>
              <w:rPr>
                <w:sz w:val="16"/>
                <w:szCs w:val="16"/>
                <w:lang w:eastAsia="zh-CN"/>
              </w:rPr>
            </w:pPr>
            <w:r>
              <w:rPr>
                <w:sz w:val="16"/>
                <w:szCs w:val="16"/>
                <w:lang w:eastAsia="zh-CN"/>
              </w:rPr>
              <w:t> </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48C4EC12" w14:textId="77777777" w:rsidR="004428CF" w:rsidRDefault="004428CF">
            <w:pPr>
              <w:pStyle w:val="TAC"/>
              <w:rPr>
                <w:sz w:val="16"/>
                <w:szCs w:val="16"/>
                <w:lang w:eastAsia="zh-CN"/>
              </w:rPr>
            </w:pPr>
            <w:r>
              <w:rPr>
                <w:sz w:val="16"/>
                <w:szCs w:val="16"/>
                <w:lang w:eastAsia="zh-CN"/>
              </w:rPr>
              <w:t>F</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45A142E9" w14:textId="77777777" w:rsidR="004428CF" w:rsidRDefault="004428CF">
            <w:pPr>
              <w:pStyle w:val="TAC"/>
              <w:rPr>
                <w:sz w:val="16"/>
                <w:szCs w:val="16"/>
                <w:lang w:eastAsia="zh-CN"/>
              </w:rPr>
            </w:pPr>
            <w:r>
              <w:rPr>
                <w:sz w:val="16"/>
                <w:szCs w:val="16"/>
                <w:lang w:eastAsia="zh-CN"/>
              </w:rPr>
              <w:t>Remove NSI ID</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5690AC5A" w14:textId="77777777" w:rsidR="004428CF" w:rsidRDefault="004428CF">
            <w:pPr>
              <w:pStyle w:val="TAC"/>
              <w:rPr>
                <w:sz w:val="16"/>
                <w:szCs w:val="16"/>
                <w:lang w:eastAsia="zh-CN"/>
              </w:rPr>
            </w:pPr>
            <w:r>
              <w:rPr>
                <w:sz w:val="16"/>
                <w:szCs w:val="16"/>
                <w:lang w:eastAsia="zh-CN"/>
              </w:rPr>
              <w:t>15.4.0</w:t>
            </w:r>
          </w:p>
        </w:tc>
      </w:tr>
      <w:tr w:rsidR="004428CF" w14:paraId="75522B41"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760F8EB1" w14:textId="77777777" w:rsidR="004428CF" w:rsidRDefault="004428CF">
            <w:pPr>
              <w:pStyle w:val="TAC"/>
              <w:rPr>
                <w:sz w:val="16"/>
                <w:szCs w:val="16"/>
                <w:lang w:eastAsia="zh-CN"/>
              </w:rPr>
            </w:pPr>
            <w:r>
              <w:rPr>
                <w:sz w:val="16"/>
                <w:szCs w:val="16"/>
                <w:lang w:eastAsia="zh-CN"/>
              </w:rPr>
              <w:t>2019-06</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4DE202F4" w14:textId="77777777" w:rsidR="004428CF" w:rsidRDefault="004428CF">
            <w:pPr>
              <w:pStyle w:val="TAC"/>
              <w:rPr>
                <w:sz w:val="16"/>
                <w:szCs w:val="16"/>
                <w:lang w:eastAsia="zh-CN"/>
              </w:rPr>
            </w:pPr>
            <w:r>
              <w:rPr>
                <w:sz w:val="16"/>
                <w:szCs w:val="16"/>
                <w:lang w:eastAsia="zh-CN"/>
              </w:rPr>
              <w:t>CT#84</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72981EC8" w14:textId="77777777" w:rsidR="004428CF" w:rsidRDefault="004428CF">
            <w:pPr>
              <w:pStyle w:val="TAC"/>
              <w:rPr>
                <w:sz w:val="16"/>
                <w:szCs w:val="16"/>
                <w:lang w:eastAsia="zh-CN"/>
              </w:rPr>
            </w:pPr>
            <w:r>
              <w:rPr>
                <w:sz w:val="16"/>
                <w:szCs w:val="16"/>
                <w:lang w:eastAsia="zh-CN"/>
              </w:rPr>
              <w:t>CP-191075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50E1DE2F" w14:textId="77777777" w:rsidR="004428CF" w:rsidRDefault="004428CF">
            <w:pPr>
              <w:pStyle w:val="TAC"/>
              <w:rPr>
                <w:sz w:val="16"/>
                <w:szCs w:val="16"/>
                <w:lang w:eastAsia="zh-CN"/>
              </w:rPr>
            </w:pPr>
            <w:r>
              <w:rPr>
                <w:sz w:val="16"/>
                <w:szCs w:val="16"/>
                <w:lang w:eastAsia="zh-CN"/>
              </w:rPr>
              <w:t>0064</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041590E9" w14:textId="77777777" w:rsidR="004428CF" w:rsidRDefault="004428CF">
            <w:pPr>
              <w:pStyle w:val="TAC"/>
              <w:rPr>
                <w:sz w:val="16"/>
                <w:szCs w:val="16"/>
                <w:lang w:eastAsia="zh-CN"/>
              </w:rPr>
            </w:pPr>
            <w:r>
              <w:rPr>
                <w:sz w:val="16"/>
                <w:szCs w:val="16"/>
                <w:lang w:eastAsia="zh-CN"/>
              </w:rPr>
              <w:t>1</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4A64FA55" w14:textId="77777777" w:rsidR="004428CF" w:rsidRDefault="004428CF">
            <w:pPr>
              <w:pStyle w:val="TAC"/>
              <w:rPr>
                <w:sz w:val="16"/>
                <w:szCs w:val="16"/>
                <w:lang w:eastAsia="zh-CN"/>
              </w:rPr>
            </w:pPr>
            <w:r>
              <w:rPr>
                <w:sz w:val="16"/>
                <w:szCs w:val="16"/>
                <w:lang w:eastAsia="zh-CN"/>
              </w:rPr>
              <w:t>F</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1EE477DB" w14:textId="77777777" w:rsidR="004428CF" w:rsidRDefault="004428CF">
            <w:pPr>
              <w:pStyle w:val="TAC"/>
              <w:rPr>
                <w:sz w:val="16"/>
                <w:szCs w:val="16"/>
                <w:lang w:eastAsia="zh-CN"/>
              </w:rPr>
            </w:pPr>
            <w:r>
              <w:rPr>
                <w:sz w:val="16"/>
                <w:szCs w:val="16"/>
                <w:lang w:eastAsia="zh-CN"/>
              </w:rPr>
              <w:t>Correction to AM Policy Association Establishment Flow</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3DD6D264" w14:textId="77777777" w:rsidR="004428CF" w:rsidRDefault="004428CF">
            <w:pPr>
              <w:pStyle w:val="TAC"/>
              <w:rPr>
                <w:sz w:val="16"/>
                <w:szCs w:val="16"/>
                <w:lang w:eastAsia="zh-CN"/>
              </w:rPr>
            </w:pPr>
            <w:r>
              <w:rPr>
                <w:sz w:val="16"/>
                <w:szCs w:val="16"/>
                <w:lang w:eastAsia="zh-CN"/>
              </w:rPr>
              <w:t>15.4.0</w:t>
            </w:r>
          </w:p>
        </w:tc>
      </w:tr>
      <w:tr w:rsidR="004428CF" w14:paraId="1BB0E209"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6C525026" w14:textId="77777777" w:rsidR="004428CF" w:rsidRDefault="004428CF">
            <w:pPr>
              <w:pStyle w:val="TAC"/>
              <w:rPr>
                <w:sz w:val="16"/>
                <w:szCs w:val="16"/>
                <w:lang w:eastAsia="zh-CN"/>
              </w:rPr>
            </w:pPr>
            <w:r>
              <w:rPr>
                <w:sz w:val="16"/>
                <w:szCs w:val="16"/>
                <w:lang w:eastAsia="zh-CN"/>
              </w:rPr>
              <w:t>2019-06</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2CD9C59B" w14:textId="77777777" w:rsidR="004428CF" w:rsidRDefault="004428CF">
            <w:pPr>
              <w:pStyle w:val="TAC"/>
              <w:rPr>
                <w:sz w:val="16"/>
                <w:szCs w:val="16"/>
                <w:lang w:eastAsia="zh-CN"/>
              </w:rPr>
            </w:pPr>
            <w:r>
              <w:rPr>
                <w:sz w:val="16"/>
                <w:szCs w:val="16"/>
                <w:lang w:eastAsia="zh-CN"/>
              </w:rPr>
              <w:t>CT#84</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397E9244" w14:textId="77777777" w:rsidR="004428CF" w:rsidRDefault="004428CF">
            <w:pPr>
              <w:pStyle w:val="TAC"/>
              <w:rPr>
                <w:sz w:val="16"/>
                <w:szCs w:val="16"/>
                <w:lang w:eastAsia="zh-CN"/>
              </w:rPr>
            </w:pPr>
            <w:r>
              <w:rPr>
                <w:sz w:val="16"/>
                <w:szCs w:val="16"/>
                <w:lang w:eastAsia="zh-CN"/>
              </w:rPr>
              <w:t>CP-191089</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47BE1511" w14:textId="77777777" w:rsidR="004428CF" w:rsidRDefault="004428CF">
            <w:pPr>
              <w:pStyle w:val="TAC"/>
              <w:rPr>
                <w:sz w:val="16"/>
                <w:szCs w:val="16"/>
                <w:lang w:eastAsia="zh-CN"/>
              </w:rPr>
            </w:pPr>
            <w:r>
              <w:rPr>
                <w:sz w:val="16"/>
                <w:szCs w:val="16"/>
                <w:lang w:eastAsia="zh-CN"/>
              </w:rPr>
              <w:t>0060</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623B0943" w14:textId="77777777" w:rsidR="004428CF" w:rsidRDefault="004428CF">
            <w:pPr>
              <w:pStyle w:val="TAC"/>
              <w:rPr>
                <w:sz w:val="16"/>
                <w:szCs w:val="16"/>
                <w:lang w:eastAsia="zh-CN"/>
              </w:rPr>
            </w:pPr>
            <w:r>
              <w:rPr>
                <w:sz w:val="16"/>
                <w:szCs w:val="16"/>
                <w:lang w:eastAsia="zh-CN"/>
              </w:rPr>
              <w:t>1</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0DDF3240" w14:textId="77777777" w:rsidR="004428CF" w:rsidRDefault="004428CF">
            <w:pPr>
              <w:pStyle w:val="TAC"/>
              <w:rPr>
                <w:sz w:val="16"/>
                <w:szCs w:val="16"/>
                <w:lang w:eastAsia="zh-CN"/>
              </w:rPr>
            </w:pPr>
            <w:r>
              <w:rPr>
                <w:sz w:val="16"/>
                <w:szCs w:val="16"/>
                <w:lang w:eastAsia="zh-CN"/>
              </w:rPr>
              <w:t>F</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46976BBC" w14:textId="77777777" w:rsidR="004428CF" w:rsidRDefault="004428CF">
            <w:pPr>
              <w:pStyle w:val="TAC"/>
              <w:rPr>
                <w:sz w:val="16"/>
                <w:szCs w:val="16"/>
                <w:lang w:eastAsia="zh-CN"/>
              </w:rPr>
            </w:pPr>
            <w:r>
              <w:rPr>
                <w:sz w:val="16"/>
                <w:szCs w:val="16"/>
                <w:lang w:eastAsia="zh-CN"/>
              </w:rPr>
              <w:t>DN Authorization data for Policy Control</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3A0CE4C3" w14:textId="77777777" w:rsidR="004428CF" w:rsidRDefault="004428CF">
            <w:pPr>
              <w:pStyle w:val="TAC"/>
              <w:rPr>
                <w:sz w:val="16"/>
                <w:szCs w:val="16"/>
                <w:lang w:eastAsia="zh-CN"/>
              </w:rPr>
            </w:pPr>
            <w:r>
              <w:rPr>
                <w:sz w:val="16"/>
                <w:szCs w:val="16"/>
                <w:lang w:eastAsia="zh-CN"/>
              </w:rPr>
              <w:t>16.0.0</w:t>
            </w:r>
          </w:p>
        </w:tc>
      </w:tr>
      <w:tr w:rsidR="004428CF" w14:paraId="7AAFC538"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6BDC3AE6" w14:textId="77777777" w:rsidR="004428CF" w:rsidRDefault="004428CF">
            <w:pPr>
              <w:pStyle w:val="TAC"/>
              <w:rPr>
                <w:sz w:val="16"/>
                <w:szCs w:val="16"/>
                <w:lang w:eastAsia="zh-CN"/>
              </w:rPr>
            </w:pPr>
            <w:r>
              <w:rPr>
                <w:sz w:val="16"/>
                <w:szCs w:val="16"/>
                <w:lang w:eastAsia="zh-CN"/>
              </w:rPr>
              <w:t>2019-06</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7ACC7C44" w14:textId="77777777" w:rsidR="004428CF" w:rsidRDefault="004428CF">
            <w:pPr>
              <w:pStyle w:val="TAC"/>
              <w:rPr>
                <w:sz w:val="16"/>
                <w:szCs w:val="16"/>
                <w:lang w:eastAsia="zh-CN"/>
              </w:rPr>
            </w:pPr>
            <w:r>
              <w:rPr>
                <w:sz w:val="16"/>
                <w:szCs w:val="16"/>
                <w:lang w:eastAsia="zh-CN"/>
              </w:rPr>
              <w:t>CT#84</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11C84081" w14:textId="77777777" w:rsidR="004428CF" w:rsidRDefault="004428CF">
            <w:pPr>
              <w:pStyle w:val="TAC"/>
              <w:rPr>
                <w:sz w:val="16"/>
                <w:szCs w:val="16"/>
                <w:lang w:eastAsia="zh-CN"/>
              </w:rPr>
            </w:pPr>
            <w:r>
              <w:rPr>
                <w:sz w:val="16"/>
                <w:szCs w:val="16"/>
                <w:lang w:eastAsia="zh-CN"/>
              </w:rPr>
              <w:t>CP-191089</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4A5F5BD2" w14:textId="77777777" w:rsidR="004428CF" w:rsidRDefault="004428CF">
            <w:pPr>
              <w:pStyle w:val="TAC"/>
              <w:rPr>
                <w:sz w:val="16"/>
                <w:szCs w:val="16"/>
                <w:lang w:eastAsia="zh-CN"/>
              </w:rPr>
            </w:pPr>
            <w:r>
              <w:rPr>
                <w:sz w:val="16"/>
                <w:szCs w:val="16"/>
                <w:lang w:eastAsia="zh-CN"/>
              </w:rPr>
              <w:t>0061</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475261A7" w14:textId="77777777" w:rsidR="004428CF" w:rsidRDefault="004428CF">
            <w:pPr>
              <w:pStyle w:val="TAC"/>
              <w:rPr>
                <w:sz w:val="16"/>
                <w:szCs w:val="16"/>
                <w:lang w:eastAsia="zh-CN"/>
              </w:rPr>
            </w:pPr>
            <w:r>
              <w:rPr>
                <w:sz w:val="16"/>
                <w:szCs w:val="16"/>
                <w:lang w:eastAsia="zh-CN"/>
              </w:rPr>
              <w:t>1</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3E791FC1" w14:textId="77777777" w:rsidR="004428CF" w:rsidRDefault="004428CF">
            <w:pPr>
              <w:pStyle w:val="TAC"/>
              <w:rPr>
                <w:sz w:val="16"/>
                <w:szCs w:val="16"/>
                <w:lang w:eastAsia="zh-CN"/>
              </w:rPr>
            </w:pPr>
            <w:r>
              <w:rPr>
                <w:sz w:val="16"/>
                <w:szCs w:val="16"/>
                <w:lang w:eastAsia="zh-CN"/>
              </w:rPr>
              <w:t>B</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47C41205" w14:textId="77777777" w:rsidR="004428CF" w:rsidRDefault="004428CF">
            <w:pPr>
              <w:pStyle w:val="TAC"/>
              <w:rPr>
                <w:sz w:val="16"/>
                <w:szCs w:val="16"/>
                <w:lang w:eastAsia="zh-CN"/>
              </w:rPr>
            </w:pPr>
            <w:r>
              <w:rPr>
                <w:sz w:val="16"/>
                <w:szCs w:val="16"/>
                <w:lang w:eastAsia="zh-CN"/>
              </w:rPr>
              <w:t>Npcf_AMPolicyControl support of Allowed NSSAI</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47F41AAA" w14:textId="77777777" w:rsidR="004428CF" w:rsidRDefault="004428CF">
            <w:pPr>
              <w:pStyle w:val="TAC"/>
              <w:rPr>
                <w:sz w:val="16"/>
                <w:szCs w:val="16"/>
                <w:lang w:eastAsia="zh-CN"/>
              </w:rPr>
            </w:pPr>
            <w:r>
              <w:rPr>
                <w:sz w:val="16"/>
                <w:szCs w:val="16"/>
                <w:lang w:eastAsia="zh-CN"/>
              </w:rPr>
              <w:t>16.0.0</w:t>
            </w:r>
          </w:p>
        </w:tc>
      </w:tr>
      <w:tr w:rsidR="004428CF" w14:paraId="4C5C56EE"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442DF0E7" w14:textId="77777777" w:rsidR="004428CF" w:rsidRDefault="004428CF">
            <w:pPr>
              <w:pStyle w:val="TAC"/>
              <w:rPr>
                <w:sz w:val="16"/>
                <w:szCs w:val="16"/>
                <w:lang w:eastAsia="zh-CN"/>
              </w:rPr>
            </w:pPr>
            <w:r>
              <w:rPr>
                <w:sz w:val="16"/>
                <w:szCs w:val="16"/>
                <w:lang w:eastAsia="zh-CN"/>
              </w:rPr>
              <w:t>2019-06</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317F95A0" w14:textId="77777777" w:rsidR="004428CF" w:rsidRDefault="004428CF">
            <w:pPr>
              <w:pStyle w:val="TAC"/>
              <w:rPr>
                <w:sz w:val="16"/>
                <w:szCs w:val="16"/>
                <w:lang w:eastAsia="zh-CN"/>
              </w:rPr>
            </w:pPr>
            <w:r>
              <w:rPr>
                <w:sz w:val="16"/>
                <w:szCs w:val="16"/>
                <w:lang w:eastAsia="zh-CN"/>
              </w:rPr>
              <w:t>CT#84</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069BEE73" w14:textId="77777777" w:rsidR="004428CF" w:rsidRDefault="004428CF">
            <w:pPr>
              <w:pStyle w:val="TAC"/>
              <w:rPr>
                <w:sz w:val="16"/>
                <w:szCs w:val="16"/>
                <w:lang w:eastAsia="zh-CN"/>
              </w:rPr>
            </w:pPr>
            <w:r>
              <w:rPr>
                <w:sz w:val="16"/>
                <w:szCs w:val="16"/>
                <w:lang w:eastAsia="zh-CN"/>
              </w:rPr>
              <w:t>CP-191089</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271764A8" w14:textId="77777777" w:rsidR="004428CF" w:rsidRDefault="004428CF">
            <w:pPr>
              <w:pStyle w:val="TAC"/>
              <w:rPr>
                <w:sz w:val="16"/>
                <w:szCs w:val="16"/>
                <w:lang w:eastAsia="zh-CN"/>
              </w:rPr>
            </w:pPr>
            <w:r>
              <w:rPr>
                <w:sz w:val="16"/>
                <w:szCs w:val="16"/>
                <w:lang w:eastAsia="zh-CN"/>
              </w:rPr>
              <w:t>0062</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477D4152" w14:textId="77777777" w:rsidR="004428CF" w:rsidRDefault="004428CF">
            <w:pPr>
              <w:pStyle w:val="TAC"/>
              <w:rPr>
                <w:sz w:val="16"/>
                <w:szCs w:val="16"/>
                <w:lang w:eastAsia="zh-CN"/>
              </w:rPr>
            </w:pPr>
            <w:r>
              <w:rPr>
                <w:sz w:val="16"/>
                <w:szCs w:val="16"/>
                <w:lang w:eastAsia="zh-CN"/>
              </w:rPr>
              <w:t>2</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2B3FBAC9" w14:textId="77777777" w:rsidR="004428CF" w:rsidRDefault="004428CF">
            <w:pPr>
              <w:pStyle w:val="TAC"/>
              <w:rPr>
                <w:sz w:val="16"/>
                <w:szCs w:val="16"/>
                <w:lang w:eastAsia="zh-CN"/>
              </w:rPr>
            </w:pPr>
            <w:r>
              <w:rPr>
                <w:sz w:val="16"/>
                <w:szCs w:val="16"/>
                <w:lang w:eastAsia="zh-CN"/>
              </w:rPr>
              <w:t>B</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46ED7C3F" w14:textId="77777777" w:rsidR="004428CF" w:rsidRDefault="004428CF">
            <w:pPr>
              <w:pStyle w:val="TAC"/>
              <w:rPr>
                <w:sz w:val="16"/>
                <w:szCs w:val="16"/>
                <w:lang w:eastAsia="zh-CN"/>
              </w:rPr>
            </w:pPr>
            <w:r>
              <w:rPr>
                <w:sz w:val="16"/>
                <w:szCs w:val="16"/>
                <w:lang w:eastAsia="zh-CN"/>
              </w:rPr>
              <w:t>Race condition handling</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1FC464D1" w14:textId="77777777" w:rsidR="004428CF" w:rsidRDefault="004428CF">
            <w:pPr>
              <w:pStyle w:val="TAC"/>
              <w:rPr>
                <w:sz w:val="16"/>
                <w:szCs w:val="16"/>
                <w:lang w:eastAsia="zh-CN"/>
              </w:rPr>
            </w:pPr>
            <w:r>
              <w:rPr>
                <w:sz w:val="16"/>
                <w:szCs w:val="16"/>
                <w:lang w:eastAsia="zh-CN"/>
              </w:rPr>
              <w:t>16.0.0</w:t>
            </w:r>
          </w:p>
        </w:tc>
      </w:tr>
      <w:tr w:rsidR="004428CF" w14:paraId="374F7514"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0D7FBA5C" w14:textId="77777777" w:rsidR="004428CF" w:rsidRDefault="004428CF">
            <w:pPr>
              <w:pStyle w:val="TAC"/>
              <w:rPr>
                <w:sz w:val="16"/>
                <w:szCs w:val="16"/>
                <w:lang w:eastAsia="zh-CN"/>
              </w:rPr>
            </w:pPr>
            <w:r>
              <w:rPr>
                <w:sz w:val="16"/>
                <w:szCs w:val="16"/>
                <w:lang w:eastAsia="zh-CN"/>
              </w:rPr>
              <w:t>2019-06</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781D235A" w14:textId="77777777" w:rsidR="004428CF" w:rsidRDefault="004428CF">
            <w:pPr>
              <w:pStyle w:val="TAC"/>
              <w:rPr>
                <w:sz w:val="16"/>
                <w:szCs w:val="16"/>
                <w:lang w:eastAsia="zh-CN"/>
              </w:rPr>
            </w:pPr>
            <w:r>
              <w:rPr>
                <w:sz w:val="16"/>
                <w:szCs w:val="16"/>
                <w:lang w:eastAsia="zh-CN"/>
              </w:rPr>
              <w:t>CT#84</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10E21BEC" w14:textId="77777777" w:rsidR="004428CF" w:rsidRDefault="004428CF">
            <w:pPr>
              <w:pStyle w:val="TAC"/>
              <w:rPr>
                <w:sz w:val="16"/>
                <w:szCs w:val="16"/>
                <w:lang w:eastAsia="zh-CN"/>
              </w:rPr>
            </w:pPr>
            <w:r>
              <w:rPr>
                <w:sz w:val="16"/>
                <w:szCs w:val="16"/>
                <w:lang w:eastAsia="zh-CN"/>
              </w:rPr>
              <w:t>CP-191089</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4D55F9AF" w14:textId="77777777" w:rsidR="004428CF" w:rsidRDefault="004428CF">
            <w:pPr>
              <w:pStyle w:val="TAC"/>
              <w:rPr>
                <w:sz w:val="16"/>
                <w:szCs w:val="16"/>
                <w:lang w:eastAsia="zh-CN"/>
              </w:rPr>
            </w:pPr>
            <w:r>
              <w:rPr>
                <w:sz w:val="16"/>
                <w:szCs w:val="16"/>
                <w:lang w:eastAsia="zh-CN"/>
              </w:rPr>
              <w:t>0065</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76589D51" w14:textId="77777777" w:rsidR="004428CF" w:rsidRDefault="004428CF">
            <w:pPr>
              <w:pStyle w:val="TAC"/>
              <w:rPr>
                <w:sz w:val="16"/>
                <w:szCs w:val="16"/>
                <w:lang w:eastAsia="zh-CN"/>
              </w:rPr>
            </w:pPr>
            <w:r>
              <w:rPr>
                <w:sz w:val="16"/>
                <w:szCs w:val="16"/>
                <w:lang w:eastAsia="zh-CN"/>
              </w:rPr>
              <w:t>2</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40981819" w14:textId="77777777" w:rsidR="004428CF" w:rsidRDefault="004428CF">
            <w:pPr>
              <w:pStyle w:val="TAC"/>
              <w:rPr>
                <w:sz w:val="16"/>
                <w:szCs w:val="16"/>
                <w:lang w:eastAsia="zh-CN"/>
              </w:rPr>
            </w:pPr>
            <w:r>
              <w:rPr>
                <w:sz w:val="16"/>
                <w:szCs w:val="16"/>
                <w:lang w:eastAsia="zh-CN"/>
              </w:rPr>
              <w:t>B</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25E151AC" w14:textId="77777777" w:rsidR="004428CF" w:rsidRDefault="004428CF">
            <w:pPr>
              <w:pStyle w:val="TAC"/>
              <w:rPr>
                <w:sz w:val="16"/>
                <w:szCs w:val="16"/>
                <w:lang w:eastAsia="zh-CN"/>
              </w:rPr>
            </w:pPr>
            <w:r>
              <w:rPr>
                <w:sz w:val="16"/>
                <w:szCs w:val="16"/>
                <w:lang w:eastAsia="zh-CN"/>
              </w:rPr>
              <w:t>BSF binding update</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5006FE1D" w14:textId="77777777" w:rsidR="004428CF" w:rsidRDefault="004428CF">
            <w:pPr>
              <w:pStyle w:val="TAC"/>
              <w:rPr>
                <w:sz w:val="16"/>
                <w:szCs w:val="16"/>
                <w:lang w:eastAsia="zh-CN"/>
              </w:rPr>
            </w:pPr>
            <w:r>
              <w:rPr>
                <w:sz w:val="16"/>
                <w:szCs w:val="16"/>
                <w:lang w:eastAsia="zh-CN"/>
              </w:rPr>
              <w:t>16.0.0</w:t>
            </w:r>
          </w:p>
        </w:tc>
      </w:tr>
      <w:tr w:rsidR="004428CF" w14:paraId="04D2B6CB"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7E4B523C" w14:textId="77777777" w:rsidR="004428CF" w:rsidRDefault="004428CF">
            <w:pPr>
              <w:pStyle w:val="TAC"/>
              <w:rPr>
                <w:sz w:val="16"/>
                <w:szCs w:val="16"/>
                <w:lang w:eastAsia="zh-CN"/>
              </w:rPr>
            </w:pPr>
            <w:r>
              <w:rPr>
                <w:sz w:val="16"/>
                <w:szCs w:val="16"/>
                <w:lang w:eastAsia="zh-CN"/>
              </w:rPr>
              <w:t>2019-06</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2A9EBD10" w14:textId="77777777" w:rsidR="004428CF" w:rsidRDefault="004428CF">
            <w:pPr>
              <w:pStyle w:val="TAC"/>
              <w:rPr>
                <w:sz w:val="16"/>
                <w:szCs w:val="16"/>
                <w:lang w:eastAsia="zh-CN"/>
              </w:rPr>
            </w:pPr>
            <w:r>
              <w:rPr>
                <w:sz w:val="16"/>
                <w:szCs w:val="16"/>
                <w:lang w:eastAsia="zh-CN"/>
              </w:rPr>
              <w:t>CT#84</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26C7CCA1" w14:textId="77777777" w:rsidR="004428CF" w:rsidRDefault="004428CF">
            <w:pPr>
              <w:pStyle w:val="TAC"/>
              <w:rPr>
                <w:sz w:val="16"/>
                <w:szCs w:val="16"/>
                <w:lang w:eastAsia="zh-CN"/>
              </w:rPr>
            </w:pPr>
            <w:r>
              <w:rPr>
                <w:sz w:val="16"/>
                <w:szCs w:val="16"/>
                <w:lang w:eastAsia="zh-CN"/>
              </w:rPr>
              <w:t>CP-191109</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5A0210B5" w14:textId="77777777" w:rsidR="004428CF" w:rsidRDefault="004428CF">
            <w:pPr>
              <w:pStyle w:val="TAC"/>
              <w:rPr>
                <w:sz w:val="16"/>
                <w:szCs w:val="16"/>
                <w:lang w:eastAsia="zh-CN"/>
              </w:rPr>
            </w:pPr>
            <w:r>
              <w:rPr>
                <w:sz w:val="16"/>
                <w:szCs w:val="16"/>
                <w:lang w:eastAsia="zh-CN"/>
              </w:rPr>
              <w:t>0066</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1C47CFE4" w14:textId="77777777" w:rsidR="004428CF" w:rsidRDefault="004428CF">
            <w:pPr>
              <w:pStyle w:val="TAC"/>
              <w:rPr>
                <w:sz w:val="16"/>
                <w:szCs w:val="16"/>
                <w:lang w:eastAsia="zh-CN"/>
              </w:rPr>
            </w:pPr>
            <w:r>
              <w:rPr>
                <w:sz w:val="16"/>
                <w:szCs w:val="16"/>
                <w:lang w:eastAsia="zh-CN"/>
              </w:rPr>
              <w:t>1</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09FF1308" w14:textId="77777777" w:rsidR="004428CF" w:rsidRDefault="004428CF">
            <w:pPr>
              <w:pStyle w:val="TAC"/>
              <w:rPr>
                <w:sz w:val="16"/>
                <w:szCs w:val="16"/>
                <w:lang w:eastAsia="zh-CN"/>
              </w:rPr>
            </w:pPr>
            <w:r>
              <w:rPr>
                <w:sz w:val="16"/>
                <w:szCs w:val="16"/>
                <w:lang w:eastAsia="zh-CN"/>
              </w:rPr>
              <w:t>B</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1989CC09" w14:textId="77777777" w:rsidR="004428CF" w:rsidRDefault="004428CF">
            <w:pPr>
              <w:pStyle w:val="TAC"/>
              <w:rPr>
                <w:sz w:val="16"/>
                <w:szCs w:val="16"/>
                <w:lang w:eastAsia="zh-CN"/>
              </w:rPr>
            </w:pPr>
            <w:r>
              <w:rPr>
                <w:sz w:val="16"/>
                <w:szCs w:val="16"/>
                <w:lang w:eastAsia="zh-CN"/>
              </w:rPr>
              <w:t>PCF selection for ATSSS</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56653C9A" w14:textId="77777777" w:rsidR="004428CF" w:rsidRDefault="004428CF">
            <w:pPr>
              <w:pStyle w:val="TAC"/>
              <w:rPr>
                <w:sz w:val="16"/>
                <w:szCs w:val="16"/>
                <w:lang w:eastAsia="zh-CN"/>
              </w:rPr>
            </w:pPr>
            <w:r>
              <w:rPr>
                <w:sz w:val="16"/>
                <w:szCs w:val="16"/>
                <w:lang w:eastAsia="zh-CN"/>
              </w:rPr>
              <w:t>16.0.0</w:t>
            </w:r>
          </w:p>
        </w:tc>
      </w:tr>
      <w:tr w:rsidR="004428CF" w14:paraId="58286BD8"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22BB2ADE" w14:textId="77777777" w:rsidR="004428CF" w:rsidRDefault="004428CF">
            <w:pPr>
              <w:pStyle w:val="TAC"/>
              <w:rPr>
                <w:sz w:val="16"/>
                <w:szCs w:val="16"/>
                <w:lang w:eastAsia="zh-CN"/>
              </w:rPr>
            </w:pPr>
            <w:r>
              <w:rPr>
                <w:sz w:val="16"/>
                <w:szCs w:val="16"/>
                <w:lang w:eastAsia="zh-CN"/>
              </w:rPr>
              <w:t>2019-06</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01684511" w14:textId="77777777" w:rsidR="004428CF" w:rsidRDefault="004428CF">
            <w:pPr>
              <w:pStyle w:val="TAC"/>
              <w:rPr>
                <w:sz w:val="16"/>
                <w:szCs w:val="16"/>
                <w:lang w:eastAsia="zh-CN"/>
              </w:rPr>
            </w:pPr>
            <w:r>
              <w:rPr>
                <w:sz w:val="16"/>
                <w:szCs w:val="16"/>
                <w:lang w:eastAsia="zh-CN"/>
              </w:rPr>
              <w:t>CT#84</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182E5C6B" w14:textId="77777777" w:rsidR="004428CF" w:rsidRDefault="004428CF">
            <w:pPr>
              <w:pStyle w:val="TAC"/>
              <w:rPr>
                <w:sz w:val="16"/>
                <w:szCs w:val="16"/>
                <w:lang w:eastAsia="zh-CN"/>
              </w:rPr>
            </w:pPr>
            <w:r>
              <w:rPr>
                <w:sz w:val="16"/>
                <w:szCs w:val="16"/>
                <w:lang w:eastAsia="zh-CN"/>
              </w:rPr>
              <w:t>CP-191085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459C3409" w14:textId="77777777" w:rsidR="004428CF" w:rsidRDefault="004428CF">
            <w:pPr>
              <w:pStyle w:val="TAC"/>
              <w:rPr>
                <w:sz w:val="16"/>
                <w:szCs w:val="16"/>
                <w:lang w:eastAsia="zh-CN"/>
              </w:rPr>
            </w:pPr>
            <w:r>
              <w:rPr>
                <w:sz w:val="16"/>
                <w:szCs w:val="16"/>
                <w:lang w:eastAsia="zh-CN"/>
              </w:rPr>
              <w:t>0068</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14852755" w14:textId="77777777" w:rsidR="004428CF" w:rsidRDefault="004428CF">
            <w:pPr>
              <w:pStyle w:val="TAC"/>
              <w:rPr>
                <w:sz w:val="16"/>
                <w:szCs w:val="16"/>
                <w:lang w:eastAsia="zh-CN"/>
              </w:rPr>
            </w:pPr>
            <w:r>
              <w:rPr>
                <w:sz w:val="16"/>
                <w:szCs w:val="16"/>
                <w:lang w:eastAsia="zh-CN"/>
              </w:rPr>
              <w:t>1</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5342B2CE" w14:textId="77777777" w:rsidR="004428CF" w:rsidRDefault="004428CF">
            <w:pPr>
              <w:pStyle w:val="TAC"/>
              <w:rPr>
                <w:sz w:val="16"/>
                <w:szCs w:val="16"/>
                <w:lang w:eastAsia="zh-CN"/>
              </w:rPr>
            </w:pPr>
            <w:r>
              <w:rPr>
                <w:sz w:val="16"/>
                <w:szCs w:val="16"/>
                <w:lang w:eastAsia="zh-CN"/>
              </w:rPr>
              <w:t>B</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40D27B40" w14:textId="77777777" w:rsidR="004428CF" w:rsidRDefault="004428CF">
            <w:pPr>
              <w:pStyle w:val="TAC"/>
              <w:rPr>
                <w:sz w:val="16"/>
                <w:szCs w:val="16"/>
                <w:lang w:eastAsia="zh-CN"/>
              </w:rPr>
            </w:pPr>
            <w:r>
              <w:rPr>
                <w:sz w:val="16"/>
                <w:szCs w:val="16"/>
                <w:lang w:eastAsia="zh-CN"/>
              </w:rPr>
              <w:t>Session binding of 5WWC</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65CF2E19" w14:textId="77777777" w:rsidR="004428CF" w:rsidRDefault="004428CF">
            <w:pPr>
              <w:pStyle w:val="TAC"/>
              <w:rPr>
                <w:sz w:val="16"/>
                <w:szCs w:val="16"/>
                <w:lang w:eastAsia="zh-CN"/>
              </w:rPr>
            </w:pPr>
            <w:r>
              <w:rPr>
                <w:sz w:val="16"/>
                <w:szCs w:val="16"/>
                <w:lang w:eastAsia="zh-CN"/>
              </w:rPr>
              <w:t>16.0.0</w:t>
            </w:r>
          </w:p>
        </w:tc>
      </w:tr>
      <w:tr w:rsidR="004428CF" w14:paraId="5B374D7E"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21BE137D" w14:textId="77777777" w:rsidR="004428CF" w:rsidRDefault="004428CF">
            <w:pPr>
              <w:pStyle w:val="TAC"/>
              <w:rPr>
                <w:sz w:val="16"/>
                <w:szCs w:val="16"/>
                <w:lang w:eastAsia="zh-CN"/>
              </w:rPr>
            </w:pPr>
            <w:r>
              <w:rPr>
                <w:sz w:val="16"/>
                <w:szCs w:val="16"/>
                <w:lang w:eastAsia="zh-CN"/>
              </w:rPr>
              <w:t>2019-06</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13FE69F8" w14:textId="77777777" w:rsidR="004428CF" w:rsidRDefault="004428CF">
            <w:pPr>
              <w:pStyle w:val="TAC"/>
              <w:rPr>
                <w:sz w:val="16"/>
                <w:szCs w:val="16"/>
                <w:lang w:eastAsia="zh-CN"/>
              </w:rPr>
            </w:pPr>
            <w:r>
              <w:rPr>
                <w:sz w:val="16"/>
                <w:szCs w:val="16"/>
                <w:lang w:eastAsia="zh-CN"/>
              </w:rPr>
              <w:t>CT#84</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2234147B" w14:textId="77777777" w:rsidR="004428CF" w:rsidRDefault="004428CF">
            <w:pPr>
              <w:pStyle w:val="TAC"/>
              <w:rPr>
                <w:sz w:val="16"/>
                <w:szCs w:val="16"/>
                <w:lang w:eastAsia="zh-CN"/>
              </w:rPr>
            </w:pPr>
            <w:r>
              <w:rPr>
                <w:sz w:val="16"/>
                <w:szCs w:val="16"/>
                <w:lang w:eastAsia="zh-CN"/>
              </w:rPr>
              <w:t>CP-191089</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43026DCD" w14:textId="77777777" w:rsidR="004428CF" w:rsidRDefault="004428CF">
            <w:pPr>
              <w:pStyle w:val="TAC"/>
              <w:rPr>
                <w:sz w:val="16"/>
                <w:szCs w:val="16"/>
                <w:lang w:eastAsia="zh-CN"/>
              </w:rPr>
            </w:pPr>
            <w:r>
              <w:rPr>
                <w:sz w:val="16"/>
                <w:szCs w:val="16"/>
                <w:lang w:eastAsia="zh-CN"/>
              </w:rPr>
              <w:t>0069</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4F3B3760" w14:textId="77777777" w:rsidR="004428CF" w:rsidRDefault="004428CF">
            <w:pPr>
              <w:pStyle w:val="TAC"/>
              <w:rPr>
                <w:sz w:val="16"/>
                <w:szCs w:val="16"/>
                <w:lang w:eastAsia="zh-CN"/>
              </w:rPr>
            </w:pPr>
            <w:r>
              <w:rPr>
                <w:sz w:val="16"/>
                <w:szCs w:val="16"/>
                <w:lang w:eastAsia="zh-CN"/>
              </w:rPr>
              <w:t>2</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2DC838EA" w14:textId="77777777" w:rsidR="004428CF" w:rsidRDefault="004428CF">
            <w:pPr>
              <w:pStyle w:val="TAC"/>
              <w:rPr>
                <w:sz w:val="16"/>
                <w:szCs w:val="16"/>
                <w:lang w:eastAsia="zh-CN"/>
              </w:rPr>
            </w:pPr>
            <w:r>
              <w:rPr>
                <w:sz w:val="16"/>
                <w:szCs w:val="16"/>
                <w:lang w:eastAsia="zh-CN"/>
              </w:rPr>
              <w:t>F</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753C3715" w14:textId="77777777" w:rsidR="004428CF" w:rsidRDefault="004428CF">
            <w:pPr>
              <w:pStyle w:val="TAC"/>
              <w:rPr>
                <w:sz w:val="16"/>
                <w:szCs w:val="16"/>
                <w:lang w:eastAsia="zh-CN"/>
              </w:rPr>
            </w:pPr>
            <w:r>
              <w:rPr>
                <w:sz w:val="16"/>
                <w:szCs w:val="16"/>
                <w:lang w:eastAsia="zh-CN"/>
              </w:rPr>
              <w:t>Clarifications to UE Policy Delivery, Roaming</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221A04CF" w14:textId="77777777" w:rsidR="004428CF" w:rsidRDefault="004428CF">
            <w:pPr>
              <w:pStyle w:val="TAC"/>
              <w:rPr>
                <w:sz w:val="16"/>
                <w:szCs w:val="16"/>
                <w:lang w:eastAsia="zh-CN"/>
              </w:rPr>
            </w:pPr>
            <w:r>
              <w:rPr>
                <w:sz w:val="16"/>
                <w:szCs w:val="16"/>
                <w:lang w:eastAsia="zh-CN"/>
              </w:rPr>
              <w:t>16.0.0</w:t>
            </w:r>
          </w:p>
        </w:tc>
      </w:tr>
      <w:tr w:rsidR="004428CF" w14:paraId="41E97588"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73A4C1DF" w14:textId="77777777" w:rsidR="004428CF" w:rsidRDefault="004428CF">
            <w:pPr>
              <w:pStyle w:val="TAC"/>
              <w:rPr>
                <w:sz w:val="16"/>
                <w:szCs w:val="16"/>
                <w:lang w:eastAsia="zh-CN"/>
              </w:rPr>
            </w:pPr>
            <w:r>
              <w:rPr>
                <w:sz w:val="16"/>
                <w:szCs w:val="16"/>
                <w:lang w:eastAsia="zh-CN"/>
              </w:rPr>
              <w:t>2019-09</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12AE85D2" w14:textId="77777777" w:rsidR="004428CF" w:rsidRDefault="004428CF">
            <w:pPr>
              <w:pStyle w:val="TAC"/>
              <w:rPr>
                <w:sz w:val="16"/>
                <w:szCs w:val="16"/>
                <w:lang w:eastAsia="zh-CN"/>
              </w:rPr>
            </w:pPr>
            <w:r>
              <w:rPr>
                <w:sz w:val="16"/>
                <w:szCs w:val="16"/>
                <w:lang w:eastAsia="zh-CN"/>
              </w:rPr>
              <w:t>CT#85</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4C507BDE" w14:textId="77777777" w:rsidR="004428CF" w:rsidRDefault="004428CF">
            <w:pPr>
              <w:pStyle w:val="TAC"/>
              <w:rPr>
                <w:sz w:val="16"/>
                <w:szCs w:val="16"/>
                <w:lang w:eastAsia="zh-CN"/>
              </w:rPr>
            </w:pPr>
            <w:r>
              <w:rPr>
                <w:sz w:val="16"/>
                <w:szCs w:val="16"/>
                <w:lang w:eastAsia="zh-CN"/>
              </w:rPr>
              <w:t>CP-192143</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46ACBE6D" w14:textId="77777777" w:rsidR="004428CF" w:rsidRDefault="004428CF">
            <w:pPr>
              <w:pStyle w:val="TAC"/>
              <w:rPr>
                <w:sz w:val="16"/>
                <w:szCs w:val="16"/>
                <w:lang w:eastAsia="zh-CN"/>
              </w:rPr>
            </w:pPr>
            <w:r>
              <w:rPr>
                <w:sz w:val="16"/>
                <w:szCs w:val="16"/>
                <w:lang w:eastAsia="zh-CN"/>
              </w:rPr>
              <w:t>0072</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6C124013" w14:textId="77777777" w:rsidR="004428CF" w:rsidRDefault="004428CF">
            <w:pPr>
              <w:pStyle w:val="TAC"/>
              <w:rPr>
                <w:sz w:val="16"/>
                <w:szCs w:val="16"/>
                <w:lang w:eastAsia="zh-CN"/>
              </w:rPr>
            </w:pPr>
            <w:r>
              <w:rPr>
                <w:sz w:val="16"/>
                <w:szCs w:val="16"/>
                <w:lang w:eastAsia="zh-CN"/>
              </w:rPr>
              <w:t>1</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13310900" w14:textId="77777777" w:rsidR="004428CF" w:rsidRDefault="004428CF">
            <w:pPr>
              <w:pStyle w:val="TAC"/>
              <w:rPr>
                <w:sz w:val="16"/>
                <w:szCs w:val="16"/>
                <w:lang w:eastAsia="zh-CN"/>
              </w:rPr>
            </w:pPr>
            <w:r>
              <w:rPr>
                <w:sz w:val="16"/>
                <w:szCs w:val="16"/>
                <w:lang w:eastAsia="zh-CN"/>
              </w:rPr>
              <w:t>A</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5B32EE49" w14:textId="77777777" w:rsidR="004428CF" w:rsidRDefault="004428CF">
            <w:pPr>
              <w:pStyle w:val="TAC"/>
              <w:rPr>
                <w:sz w:val="16"/>
                <w:szCs w:val="16"/>
                <w:lang w:eastAsia="zh-CN"/>
              </w:rPr>
            </w:pPr>
            <w:r>
              <w:rPr>
                <w:sz w:val="16"/>
                <w:szCs w:val="16"/>
                <w:lang w:eastAsia="zh-CN"/>
              </w:rPr>
              <w:t>Session binding for IPv6 addresses</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4BEC4394" w14:textId="77777777" w:rsidR="004428CF" w:rsidRDefault="004428CF">
            <w:pPr>
              <w:pStyle w:val="TAC"/>
              <w:rPr>
                <w:sz w:val="16"/>
                <w:szCs w:val="16"/>
                <w:lang w:eastAsia="zh-CN"/>
              </w:rPr>
            </w:pPr>
            <w:r>
              <w:rPr>
                <w:sz w:val="16"/>
                <w:szCs w:val="16"/>
                <w:lang w:eastAsia="zh-CN"/>
              </w:rPr>
              <w:t>16.1.0</w:t>
            </w:r>
          </w:p>
        </w:tc>
      </w:tr>
      <w:tr w:rsidR="004428CF" w14:paraId="402778BB"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344ECA68" w14:textId="77777777" w:rsidR="004428CF" w:rsidRDefault="004428CF">
            <w:pPr>
              <w:pStyle w:val="TAC"/>
              <w:rPr>
                <w:sz w:val="16"/>
                <w:szCs w:val="16"/>
                <w:lang w:eastAsia="zh-CN"/>
              </w:rPr>
            </w:pPr>
            <w:r>
              <w:rPr>
                <w:sz w:val="16"/>
                <w:szCs w:val="16"/>
                <w:lang w:eastAsia="zh-CN"/>
              </w:rPr>
              <w:t>2019-09</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4DB7D61E" w14:textId="77777777" w:rsidR="004428CF" w:rsidRDefault="004428CF">
            <w:pPr>
              <w:pStyle w:val="TAC"/>
              <w:rPr>
                <w:sz w:val="16"/>
                <w:szCs w:val="16"/>
                <w:lang w:eastAsia="zh-CN"/>
              </w:rPr>
            </w:pPr>
            <w:r>
              <w:rPr>
                <w:sz w:val="16"/>
                <w:szCs w:val="16"/>
                <w:lang w:eastAsia="zh-CN"/>
              </w:rPr>
              <w:t>CT#85</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209E0AAD" w14:textId="77777777" w:rsidR="004428CF" w:rsidRDefault="004428CF">
            <w:pPr>
              <w:pStyle w:val="TAC"/>
              <w:rPr>
                <w:sz w:val="16"/>
                <w:szCs w:val="16"/>
                <w:lang w:eastAsia="zh-CN"/>
              </w:rPr>
            </w:pPr>
            <w:r>
              <w:rPr>
                <w:sz w:val="16"/>
                <w:szCs w:val="16"/>
                <w:lang w:eastAsia="zh-CN"/>
              </w:rPr>
              <w:t>CP-192143</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6A0C5727" w14:textId="77777777" w:rsidR="004428CF" w:rsidRDefault="004428CF">
            <w:pPr>
              <w:pStyle w:val="TAC"/>
              <w:rPr>
                <w:sz w:val="16"/>
                <w:szCs w:val="16"/>
                <w:lang w:eastAsia="zh-CN"/>
              </w:rPr>
            </w:pPr>
            <w:r>
              <w:rPr>
                <w:sz w:val="16"/>
                <w:szCs w:val="16"/>
                <w:lang w:eastAsia="zh-CN"/>
              </w:rPr>
              <w:t>0076</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767857DE" w14:textId="77777777" w:rsidR="004428CF" w:rsidRDefault="004428CF">
            <w:pPr>
              <w:pStyle w:val="TAC"/>
              <w:rPr>
                <w:sz w:val="16"/>
                <w:szCs w:val="16"/>
                <w:lang w:eastAsia="zh-CN"/>
              </w:rPr>
            </w:pPr>
            <w:r>
              <w:rPr>
                <w:sz w:val="16"/>
                <w:szCs w:val="16"/>
                <w:lang w:eastAsia="zh-CN"/>
              </w:rPr>
              <w:t>1</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01CFE4A6" w14:textId="77777777" w:rsidR="004428CF" w:rsidRDefault="004428CF">
            <w:pPr>
              <w:pStyle w:val="TAC"/>
              <w:rPr>
                <w:sz w:val="16"/>
                <w:szCs w:val="16"/>
                <w:lang w:eastAsia="zh-CN"/>
              </w:rPr>
            </w:pPr>
            <w:r>
              <w:rPr>
                <w:sz w:val="16"/>
                <w:szCs w:val="16"/>
                <w:lang w:eastAsia="zh-CN"/>
              </w:rPr>
              <w:t>A</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1F8377AB" w14:textId="77777777" w:rsidR="004428CF" w:rsidRDefault="004428CF">
            <w:pPr>
              <w:pStyle w:val="TAC"/>
              <w:rPr>
                <w:sz w:val="16"/>
                <w:szCs w:val="16"/>
                <w:lang w:eastAsia="zh-CN"/>
              </w:rPr>
            </w:pPr>
            <w:r>
              <w:rPr>
                <w:sz w:val="16"/>
                <w:szCs w:val="16"/>
                <w:lang w:eastAsia="zh-CN"/>
              </w:rPr>
              <w:t>Alignment of notification URI name and HTTP reponse code</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119299EB" w14:textId="77777777" w:rsidR="004428CF" w:rsidRDefault="004428CF">
            <w:pPr>
              <w:pStyle w:val="TAC"/>
              <w:rPr>
                <w:sz w:val="16"/>
                <w:szCs w:val="16"/>
                <w:lang w:eastAsia="zh-CN"/>
              </w:rPr>
            </w:pPr>
            <w:r>
              <w:rPr>
                <w:sz w:val="16"/>
                <w:szCs w:val="16"/>
                <w:lang w:eastAsia="zh-CN"/>
              </w:rPr>
              <w:t>16.1.0</w:t>
            </w:r>
          </w:p>
        </w:tc>
      </w:tr>
      <w:tr w:rsidR="004428CF" w14:paraId="58D2B878"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454F65CA" w14:textId="77777777" w:rsidR="004428CF" w:rsidRDefault="004428CF">
            <w:pPr>
              <w:pStyle w:val="TAC"/>
              <w:rPr>
                <w:sz w:val="16"/>
                <w:szCs w:val="16"/>
                <w:lang w:eastAsia="zh-CN"/>
              </w:rPr>
            </w:pPr>
            <w:r>
              <w:rPr>
                <w:sz w:val="16"/>
                <w:szCs w:val="16"/>
                <w:lang w:eastAsia="zh-CN"/>
              </w:rPr>
              <w:t>2019-09</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1200D7A5" w14:textId="77777777" w:rsidR="004428CF" w:rsidRDefault="004428CF">
            <w:pPr>
              <w:pStyle w:val="TAC"/>
              <w:rPr>
                <w:sz w:val="16"/>
                <w:szCs w:val="16"/>
                <w:lang w:eastAsia="zh-CN"/>
              </w:rPr>
            </w:pPr>
            <w:r>
              <w:rPr>
                <w:sz w:val="16"/>
                <w:szCs w:val="16"/>
                <w:lang w:eastAsia="zh-CN"/>
              </w:rPr>
              <w:t>CT#85</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455D7F93" w14:textId="77777777" w:rsidR="004428CF" w:rsidRDefault="004428CF">
            <w:pPr>
              <w:pStyle w:val="TAC"/>
              <w:rPr>
                <w:sz w:val="16"/>
                <w:szCs w:val="16"/>
                <w:lang w:eastAsia="zh-CN"/>
              </w:rPr>
            </w:pPr>
            <w:r>
              <w:rPr>
                <w:sz w:val="16"/>
                <w:szCs w:val="16"/>
                <w:lang w:eastAsia="zh-CN"/>
              </w:rPr>
              <w:t>CP-192143</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2EF411CE" w14:textId="77777777" w:rsidR="004428CF" w:rsidRDefault="004428CF">
            <w:pPr>
              <w:pStyle w:val="TAC"/>
              <w:rPr>
                <w:sz w:val="16"/>
                <w:szCs w:val="16"/>
                <w:lang w:eastAsia="zh-CN"/>
              </w:rPr>
            </w:pPr>
            <w:r>
              <w:rPr>
                <w:sz w:val="16"/>
                <w:szCs w:val="16"/>
                <w:lang w:eastAsia="zh-CN"/>
              </w:rPr>
              <w:t>0078</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645BD8C9" w14:textId="77777777" w:rsidR="004428CF" w:rsidRDefault="004428CF">
            <w:pPr>
              <w:pStyle w:val="TAC"/>
              <w:rPr>
                <w:sz w:val="16"/>
                <w:szCs w:val="16"/>
                <w:lang w:eastAsia="zh-CN"/>
              </w:rPr>
            </w:pPr>
            <w:r>
              <w:rPr>
                <w:sz w:val="16"/>
                <w:szCs w:val="16"/>
                <w:lang w:eastAsia="zh-CN"/>
              </w:rPr>
              <w:t>1</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329885C4" w14:textId="77777777" w:rsidR="004428CF" w:rsidRDefault="004428CF">
            <w:pPr>
              <w:pStyle w:val="TAC"/>
              <w:rPr>
                <w:sz w:val="16"/>
                <w:szCs w:val="16"/>
                <w:lang w:eastAsia="zh-CN"/>
              </w:rPr>
            </w:pPr>
            <w:r>
              <w:rPr>
                <w:sz w:val="16"/>
                <w:szCs w:val="16"/>
                <w:lang w:eastAsia="zh-CN"/>
              </w:rPr>
              <w:t>A</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20507584" w14:textId="77777777" w:rsidR="004428CF" w:rsidRDefault="004428CF">
            <w:pPr>
              <w:pStyle w:val="TAC"/>
              <w:rPr>
                <w:sz w:val="16"/>
                <w:szCs w:val="16"/>
                <w:lang w:eastAsia="zh-CN"/>
              </w:rPr>
            </w:pPr>
            <w:r>
              <w:rPr>
                <w:sz w:val="16"/>
                <w:szCs w:val="16"/>
                <w:lang w:eastAsia="zh-CN"/>
              </w:rPr>
              <w:t>Corrections on NWDA procedures</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49B8FD1A" w14:textId="77777777" w:rsidR="004428CF" w:rsidRDefault="004428CF">
            <w:pPr>
              <w:pStyle w:val="TAC"/>
              <w:rPr>
                <w:sz w:val="16"/>
                <w:szCs w:val="16"/>
                <w:lang w:eastAsia="zh-CN"/>
              </w:rPr>
            </w:pPr>
            <w:r>
              <w:rPr>
                <w:sz w:val="16"/>
                <w:szCs w:val="16"/>
                <w:lang w:eastAsia="zh-CN"/>
              </w:rPr>
              <w:t>16.1.0</w:t>
            </w:r>
          </w:p>
        </w:tc>
      </w:tr>
      <w:tr w:rsidR="004428CF" w14:paraId="153D5F03"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26FBAE42" w14:textId="77777777" w:rsidR="004428CF" w:rsidRDefault="004428CF">
            <w:pPr>
              <w:pStyle w:val="TAC"/>
              <w:rPr>
                <w:sz w:val="16"/>
                <w:szCs w:val="16"/>
                <w:lang w:eastAsia="zh-CN"/>
              </w:rPr>
            </w:pPr>
            <w:r>
              <w:rPr>
                <w:sz w:val="16"/>
                <w:szCs w:val="16"/>
                <w:lang w:eastAsia="zh-CN"/>
              </w:rPr>
              <w:t>2019-09</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2058EB93" w14:textId="77777777" w:rsidR="004428CF" w:rsidRDefault="004428CF">
            <w:pPr>
              <w:pStyle w:val="TAC"/>
              <w:rPr>
                <w:sz w:val="16"/>
                <w:szCs w:val="16"/>
                <w:lang w:eastAsia="zh-CN"/>
              </w:rPr>
            </w:pPr>
            <w:r>
              <w:rPr>
                <w:sz w:val="16"/>
                <w:szCs w:val="16"/>
                <w:lang w:eastAsia="zh-CN"/>
              </w:rPr>
              <w:t>CT#85</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0E5238D4" w14:textId="77777777" w:rsidR="004428CF" w:rsidRDefault="004428CF">
            <w:pPr>
              <w:pStyle w:val="TAC"/>
              <w:rPr>
                <w:sz w:val="16"/>
                <w:szCs w:val="16"/>
                <w:lang w:eastAsia="zh-CN"/>
              </w:rPr>
            </w:pPr>
            <w:r>
              <w:rPr>
                <w:sz w:val="16"/>
                <w:szCs w:val="16"/>
                <w:lang w:eastAsia="zh-CN"/>
              </w:rPr>
              <w:t>CP-192143</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035AC901" w14:textId="77777777" w:rsidR="004428CF" w:rsidRDefault="004428CF">
            <w:pPr>
              <w:pStyle w:val="TAC"/>
              <w:rPr>
                <w:sz w:val="16"/>
                <w:szCs w:val="16"/>
                <w:lang w:eastAsia="zh-CN"/>
              </w:rPr>
            </w:pPr>
            <w:r>
              <w:rPr>
                <w:sz w:val="16"/>
                <w:szCs w:val="16"/>
                <w:lang w:eastAsia="zh-CN"/>
              </w:rPr>
              <w:t>0080</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4CDDD061" w14:textId="77777777" w:rsidR="004428CF" w:rsidRDefault="004428CF">
            <w:pPr>
              <w:pStyle w:val="TAC"/>
              <w:rPr>
                <w:sz w:val="16"/>
                <w:szCs w:val="16"/>
                <w:lang w:eastAsia="zh-CN"/>
              </w:rPr>
            </w:pP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748FE8BC" w14:textId="77777777" w:rsidR="004428CF" w:rsidRDefault="004428CF">
            <w:pPr>
              <w:pStyle w:val="TAC"/>
              <w:rPr>
                <w:sz w:val="16"/>
                <w:szCs w:val="16"/>
                <w:lang w:eastAsia="zh-CN"/>
              </w:rPr>
            </w:pPr>
            <w:r>
              <w:rPr>
                <w:sz w:val="16"/>
                <w:szCs w:val="16"/>
                <w:lang w:eastAsia="zh-CN"/>
              </w:rPr>
              <w:t>A</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4FE069C9" w14:textId="77777777" w:rsidR="004428CF" w:rsidRDefault="004428CF">
            <w:pPr>
              <w:pStyle w:val="TAC"/>
              <w:rPr>
                <w:sz w:val="16"/>
                <w:szCs w:val="16"/>
                <w:lang w:eastAsia="zh-CN"/>
              </w:rPr>
            </w:pPr>
            <w:r>
              <w:rPr>
                <w:sz w:val="16"/>
                <w:szCs w:val="16"/>
                <w:lang w:eastAsia="zh-CN"/>
              </w:rPr>
              <w:t>Corrections on PFD procedure and SM policy procedure</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6F4716AA" w14:textId="77777777" w:rsidR="004428CF" w:rsidRDefault="004428CF">
            <w:pPr>
              <w:pStyle w:val="TAC"/>
              <w:rPr>
                <w:sz w:val="16"/>
                <w:szCs w:val="16"/>
                <w:lang w:eastAsia="zh-CN"/>
              </w:rPr>
            </w:pPr>
            <w:r>
              <w:rPr>
                <w:sz w:val="16"/>
                <w:szCs w:val="16"/>
                <w:lang w:eastAsia="zh-CN"/>
              </w:rPr>
              <w:t>16.1.0</w:t>
            </w:r>
          </w:p>
        </w:tc>
      </w:tr>
      <w:tr w:rsidR="004428CF" w14:paraId="74684962"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6E72B540" w14:textId="77777777" w:rsidR="004428CF" w:rsidRDefault="004428CF">
            <w:pPr>
              <w:pStyle w:val="TAC"/>
              <w:rPr>
                <w:sz w:val="16"/>
                <w:szCs w:val="16"/>
                <w:lang w:eastAsia="zh-CN"/>
              </w:rPr>
            </w:pPr>
            <w:r>
              <w:rPr>
                <w:sz w:val="16"/>
                <w:szCs w:val="16"/>
                <w:lang w:eastAsia="zh-CN"/>
              </w:rPr>
              <w:t>2019-09</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41A05D2C" w14:textId="77777777" w:rsidR="004428CF" w:rsidRDefault="004428CF">
            <w:pPr>
              <w:pStyle w:val="TAC"/>
              <w:rPr>
                <w:sz w:val="16"/>
                <w:szCs w:val="16"/>
                <w:lang w:eastAsia="zh-CN"/>
              </w:rPr>
            </w:pPr>
            <w:r>
              <w:rPr>
                <w:sz w:val="16"/>
                <w:szCs w:val="16"/>
                <w:lang w:eastAsia="zh-CN"/>
              </w:rPr>
              <w:t>CT#85</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402343D1" w14:textId="77777777" w:rsidR="004428CF" w:rsidRDefault="004428CF">
            <w:pPr>
              <w:pStyle w:val="TAC"/>
              <w:rPr>
                <w:sz w:val="16"/>
                <w:szCs w:val="16"/>
                <w:lang w:eastAsia="zh-CN"/>
              </w:rPr>
            </w:pPr>
            <w:r>
              <w:rPr>
                <w:sz w:val="16"/>
                <w:szCs w:val="16"/>
                <w:lang w:eastAsia="zh-CN"/>
              </w:rPr>
              <w:t>CP-192157</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23ED72CF" w14:textId="77777777" w:rsidR="004428CF" w:rsidRDefault="004428CF">
            <w:pPr>
              <w:pStyle w:val="TAC"/>
              <w:rPr>
                <w:sz w:val="16"/>
                <w:szCs w:val="16"/>
                <w:lang w:eastAsia="zh-CN"/>
              </w:rPr>
            </w:pPr>
            <w:r>
              <w:rPr>
                <w:sz w:val="16"/>
                <w:szCs w:val="16"/>
                <w:lang w:eastAsia="zh-CN"/>
              </w:rPr>
              <w:t>0081</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675A266B" w14:textId="77777777" w:rsidR="004428CF" w:rsidRDefault="004428CF">
            <w:pPr>
              <w:pStyle w:val="TAC"/>
              <w:rPr>
                <w:sz w:val="16"/>
                <w:szCs w:val="16"/>
                <w:lang w:eastAsia="zh-CN"/>
              </w:rPr>
            </w:pPr>
            <w:r>
              <w:rPr>
                <w:sz w:val="16"/>
                <w:szCs w:val="16"/>
                <w:lang w:eastAsia="zh-CN"/>
              </w:rPr>
              <w:t>1</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0880D20F" w14:textId="77777777" w:rsidR="004428CF" w:rsidRDefault="004428CF">
            <w:pPr>
              <w:pStyle w:val="TAC"/>
              <w:rPr>
                <w:sz w:val="16"/>
                <w:szCs w:val="16"/>
                <w:lang w:eastAsia="zh-CN"/>
              </w:rPr>
            </w:pPr>
            <w:r>
              <w:rPr>
                <w:sz w:val="16"/>
                <w:szCs w:val="16"/>
                <w:lang w:eastAsia="zh-CN"/>
              </w:rPr>
              <w:t>B</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51072E3D" w14:textId="77777777" w:rsidR="004428CF" w:rsidRDefault="004428CF">
            <w:pPr>
              <w:pStyle w:val="TAC"/>
              <w:rPr>
                <w:sz w:val="16"/>
                <w:szCs w:val="16"/>
                <w:lang w:eastAsia="zh-CN"/>
              </w:rPr>
            </w:pPr>
            <w:r>
              <w:rPr>
                <w:sz w:val="16"/>
                <w:szCs w:val="16"/>
                <w:lang w:eastAsia="zh-CN"/>
              </w:rPr>
              <w:t>BDT notification procedure</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1B85BB1F" w14:textId="77777777" w:rsidR="004428CF" w:rsidRDefault="004428CF">
            <w:pPr>
              <w:pStyle w:val="TAC"/>
              <w:rPr>
                <w:sz w:val="16"/>
                <w:szCs w:val="16"/>
                <w:lang w:eastAsia="zh-CN"/>
              </w:rPr>
            </w:pPr>
            <w:r>
              <w:rPr>
                <w:sz w:val="16"/>
                <w:szCs w:val="16"/>
                <w:lang w:eastAsia="zh-CN"/>
              </w:rPr>
              <w:t>16.1.0</w:t>
            </w:r>
          </w:p>
        </w:tc>
      </w:tr>
      <w:tr w:rsidR="004428CF" w14:paraId="7C64266B"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5FD42C7C" w14:textId="77777777" w:rsidR="004428CF" w:rsidRDefault="004428CF">
            <w:pPr>
              <w:pStyle w:val="TAC"/>
              <w:rPr>
                <w:sz w:val="16"/>
                <w:szCs w:val="16"/>
                <w:lang w:eastAsia="zh-CN"/>
              </w:rPr>
            </w:pPr>
            <w:r>
              <w:rPr>
                <w:sz w:val="16"/>
                <w:szCs w:val="16"/>
                <w:lang w:eastAsia="zh-CN"/>
              </w:rPr>
              <w:t>2019-09</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69BB82DC" w14:textId="77777777" w:rsidR="004428CF" w:rsidRDefault="004428CF">
            <w:pPr>
              <w:pStyle w:val="TAC"/>
              <w:rPr>
                <w:sz w:val="16"/>
                <w:szCs w:val="16"/>
                <w:lang w:eastAsia="zh-CN"/>
              </w:rPr>
            </w:pPr>
            <w:r>
              <w:rPr>
                <w:sz w:val="16"/>
                <w:szCs w:val="16"/>
                <w:lang w:eastAsia="zh-CN"/>
              </w:rPr>
              <w:t>CT#85</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59982EC0" w14:textId="77777777" w:rsidR="004428CF" w:rsidRDefault="004428CF">
            <w:pPr>
              <w:pStyle w:val="TAC"/>
              <w:rPr>
                <w:sz w:val="16"/>
                <w:szCs w:val="16"/>
                <w:lang w:eastAsia="zh-CN"/>
              </w:rPr>
            </w:pPr>
            <w:r>
              <w:rPr>
                <w:sz w:val="16"/>
                <w:szCs w:val="16"/>
                <w:lang w:eastAsia="zh-CN"/>
              </w:rPr>
              <w:t>CP-192157</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3E466D1E" w14:textId="77777777" w:rsidR="004428CF" w:rsidRDefault="004428CF">
            <w:pPr>
              <w:pStyle w:val="TAC"/>
              <w:rPr>
                <w:sz w:val="16"/>
                <w:szCs w:val="16"/>
                <w:lang w:eastAsia="zh-CN"/>
              </w:rPr>
            </w:pPr>
            <w:r>
              <w:rPr>
                <w:sz w:val="16"/>
                <w:szCs w:val="16"/>
                <w:lang w:eastAsia="zh-CN"/>
              </w:rPr>
              <w:t>0082</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2ED4EAEC" w14:textId="77777777" w:rsidR="004428CF" w:rsidRDefault="004428CF">
            <w:pPr>
              <w:pStyle w:val="TAC"/>
              <w:rPr>
                <w:sz w:val="16"/>
                <w:szCs w:val="16"/>
                <w:lang w:eastAsia="zh-CN"/>
              </w:rPr>
            </w:pPr>
            <w:r>
              <w:rPr>
                <w:sz w:val="16"/>
                <w:szCs w:val="16"/>
                <w:lang w:eastAsia="zh-CN"/>
              </w:rPr>
              <w:t>2</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39451D1A" w14:textId="77777777" w:rsidR="004428CF" w:rsidRDefault="004428CF">
            <w:pPr>
              <w:pStyle w:val="TAC"/>
              <w:rPr>
                <w:sz w:val="16"/>
                <w:szCs w:val="16"/>
                <w:lang w:eastAsia="zh-CN"/>
              </w:rPr>
            </w:pPr>
            <w:r>
              <w:rPr>
                <w:sz w:val="16"/>
                <w:szCs w:val="16"/>
                <w:lang w:eastAsia="zh-CN"/>
              </w:rPr>
              <w:t>B</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2B7A3F38" w14:textId="77777777" w:rsidR="004428CF" w:rsidRDefault="004428CF">
            <w:pPr>
              <w:pStyle w:val="TAC"/>
              <w:rPr>
                <w:sz w:val="16"/>
                <w:szCs w:val="16"/>
                <w:lang w:eastAsia="zh-CN"/>
              </w:rPr>
            </w:pPr>
            <w:r>
              <w:rPr>
                <w:sz w:val="16"/>
                <w:szCs w:val="16"/>
                <w:lang w:eastAsia="zh-CN"/>
              </w:rPr>
              <w:t>Update NWDA procedures for more Analytics</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0BD819D8" w14:textId="77777777" w:rsidR="004428CF" w:rsidRDefault="004428CF">
            <w:pPr>
              <w:pStyle w:val="TAC"/>
              <w:rPr>
                <w:sz w:val="16"/>
                <w:szCs w:val="16"/>
                <w:lang w:eastAsia="zh-CN"/>
              </w:rPr>
            </w:pPr>
            <w:r>
              <w:rPr>
                <w:sz w:val="16"/>
                <w:szCs w:val="16"/>
                <w:lang w:eastAsia="zh-CN"/>
              </w:rPr>
              <w:t>16.1.0</w:t>
            </w:r>
          </w:p>
        </w:tc>
      </w:tr>
      <w:tr w:rsidR="004428CF" w14:paraId="761DDE40"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2922C47E" w14:textId="77777777" w:rsidR="004428CF" w:rsidRDefault="004428CF">
            <w:pPr>
              <w:pStyle w:val="TAC"/>
              <w:rPr>
                <w:sz w:val="16"/>
                <w:szCs w:val="16"/>
                <w:lang w:eastAsia="zh-CN"/>
              </w:rPr>
            </w:pPr>
            <w:r>
              <w:rPr>
                <w:sz w:val="16"/>
                <w:szCs w:val="16"/>
                <w:lang w:eastAsia="zh-CN"/>
              </w:rPr>
              <w:t>2019-09</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35D8E5B9" w14:textId="77777777" w:rsidR="004428CF" w:rsidRDefault="004428CF">
            <w:pPr>
              <w:pStyle w:val="TAC"/>
              <w:rPr>
                <w:sz w:val="16"/>
                <w:szCs w:val="16"/>
                <w:lang w:eastAsia="zh-CN"/>
              </w:rPr>
            </w:pPr>
            <w:r>
              <w:rPr>
                <w:sz w:val="16"/>
                <w:szCs w:val="16"/>
                <w:lang w:eastAsia="zh-CN"/>
              </w:rPr>
              <w:t>CT#85</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5CF1BCC7" w14:textId="77777777" w:rsidR="004428CF" w:rsidRDefault="004428CF">
            <w:pPr>
              <w:pStyle w:val="TAC"/>
              <w:rPr>
                <w:sz w:val="16"/>
                <w:szCs w:val="16"/>
                <w:lang w:eastAsia="zh-CN"/>
              </w:rPr>
            </w:pPr>
            <w:r>
              <w:rPr>
                <w:sz w:val="16"/>
                <w:szCs w:val="16"/>
                <w:lang w:eastAsia="zh-CN"/>
              </w:rPr>
              <w:t>CP-192171</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40E3FE93" w14:textId="77777777" w:rsidR="004428CF" w:rsidRDefault="004428CF">
            <w:pPr>
              <w:pStyle w:val="TAC"/>
              <w:rPr>
                <w:sz w:val="16"/>
                <w:szCs w:val="16"/>
                <w:lang w:eastAsia="zh-CN"/>
              </w:rPr>
            </w:pPr>
            <w:r>
              <w:rPr>
                <w:sz w:val="16"/>
                <w:szCs w:val="16"/>
                <w:lang w:eastAsia="zh-CN"/>
              </w:rPr>
              <w:t>0083</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05AA36E8" w14:textId="77777777" w:rsidR="004428CF" w:rsidRDefault="004428CF">
            <w:pPr>
              <w:pStyle w:val="TAC"/>
              <w:rPr>
                <w:sz w:val="16"/>
                <w:szCs w:val="16"/>
                <w:lang w:eastAsia="zh-CN"/>
              </w:rPr>
            </w:pPr>
            <w:r>
              <w:rPr>
                <w:sz w:val="16"/>
                <w:szCs w:val="16"/>
                <w:lang w:eastAsia="zh-CN"/>
              </w:rPr>
              <w:t>2</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6E090C2A" w14:textId="77777777" w:rsidR="004428CF" w:rsidRDefault="004428CF">
            <w:pPr>
              <w:pStyle w:val="TAC"/>
              <w:rPr>
                <w:sz w:val="16"/>
                <w:szCs w:val="16"/>
                <w:lang w:eastAsia="zh-CN"/>
              </w:rPr>
            </w:pPr>
            <w:r>
              <w:rPr>
                <w:sz w:val="16"/>
                <w:szCs w:val="16"/>
                <w:lang w:eastAsia="zh-CN"/>
              </w:rPr>
              <w:t>B</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6C2495B3" w14:textId="77777777" w:rsidR="004428CF" w:rsidRDefault="004428CF">
            <w:pPr>
              <w:pStyle w:val="TAC"/>
              <w:rPr>
                <w:sz w:val="16"/>
                <w:szCs w:val="16"/>
                <w:lang w:eastAsia="zh-CN"/>
              </w:rPr>
            </w:pPr>
            <w:r>
              <w:rPr>
                <w:sz w:val="16"/>
                <w:szCs w:val="16"/>
                <w:lang w:eastAsia="zh-CN"/>
              </w:rPr>
              <w:t>xBDT procedure</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528FEA57" w14:textId="77777777" w:rsidR="004428CF" w:rsidRDefault="004428CF">
            <w:pPr>
              <w:pStyle w:val="TAC"/>
              <w:rPr>
                <w:sz w:val="16"/>
                <w:szCs w:val="16"/>
                <w:lang w:eastAsia="zh-CN"/>
              </w:rPr>
            </w:pPr>
            <w:r>
              <w:rPr>
                <w:sz w:val="16"/>
                <w:szCs w:val="16"/>
                <w:lang w:eastAsia="zh-CN"/>
              </w:rPr>
              <w:t>16.1.0</w:t>
            </w:r>
          </w:p>
        </w:tc>
      </w:tr>
      <w:tr w:rsidR="004428CF" w14:paraId="0D235993"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72E42480" w14:textId="77777777" w:rsidR="004428CF" w:rsidRDefault="004428CF">
            <w:pPr>
              <w:pStyle w:val="TAC"/>
              <w:rPr>
                <w:sz w:val="16"/>
                <w:szCs w:val="16"/>
                <w:lang w:eastAsia="zh-CN"/>
              </w:rPr>
            </w:pPr>
            <w:r>
              <w:rPr>
                <w:sz w:val="16"/>
                <w:szCs w:val="16"/>
                <w:lang w:eastAsia="zh-CN"/>
              </w:rPr>
              <w:t>2019-12</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35592807" w14:textId="77777777" w:rsidR="004428CF" w:rsidRDefault="004428CF">
            <w:pPr>
              <w:pStyle w:val="TAC"/>
              <w:rPr>
                <w:sz w:val="16"/>
                <w:szCs w:val="16"/>
                <w:lang w:eastAsia="zh-CN"/>
              </w:rPr>
            </w:pPr>
            <w:r>
              <w:rPr>
                <w:sz w:val="16"/>
                <w:szCs w:val="16"/>
                <w:lang w:eastAsia="zh-CN"/>
              </w:rPr>
              <w:t>CT#86</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3861732E" w14:textId="77777777" w:rsidR="004428CF" w:rsidRDefault="004428CF">
            <w:pPr>
              <w:pStyle w:val="TAC"/>
              <w:rPr>
                <w:sz w:val="16"/>
                <w:szCs w:val="16"/>
                <w:lang w:eastAsia="zh-CN"/>
              </w:rPr>
            </w:pPr>
            <w:r>
              <w:rPr>
                <w:sz w:val="16"/>
                <w:szCs w:val="16"/>
                <w:lang w:eastAsia="zh-CN"/>
              </w:rPr>
              <w:t>CP-193185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0D8C6F00" w14:textId="77777777" w:rsidR="004428CF" w:rsidRDefault="004428CF">
            <w:pPr>
              <w:pStyle w:val="TAC"/>
              <w:rPr>
                <w:sz w:val="16"/>
                <w:szCs w:val="16"/>
                <w:lang w:eastAsia="zh-CN"/>
              </w:rPr>
            </w:pPr>
            <w:r>
              <w:rPr>
                <w:sz w:val="16"/>
                <w:szCs w:val="16"/>
                <w:lang w:eastAsia="zh-CN"/>
              </w:rPr>
              <w:t>0085</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5F8B0AD2" w14:textId="77777777" w:rsidR="004428CF" w:rsidRDefault="004428CF">
            <w:pPr>
              <w:pStyle w:val="TAC"/>
              <w:rPr>
                <w:sz w:val="16"/>
                <w:szCs w:val="16"/>
                <w:lang w:eastAsia="zh-CN"/>
              </w:rPr>
            </w:pPr>
            <w:r>
              <w:rPr>
                <w:sz w:val="16"/>
                <w:szCs w:val="16"/>
                <w:lang w:eastAsia="zh-CN"/>
              </w:rPr>
              <w:t>1</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742B007D" w14:textId="77777777" w:rsidR="004428CF" w:rsidRDefault="004428CF">
            <w:pPr>
              <w:pStyle w:val="TAC"/>
              <w:rPr>
                <w:sz w:val="16"/>
                <w:szCs w:val="16"/>
                <w:lang w:eastAsia="zh-CN"/>
              </w:rPr>
            </w:pPr>
            <w:r>
              <w:rPr>
                <w:sz w:val="16"/>
                <w:szCs w:val="16"/>
                <w:lang w:eastAsia="zh-CN"/>
              </w:rPr>
              <w:t>A</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30BEB253" w14:textId="77777777" w:rsidR="004428CF" w:rsidRDefault="004428CF">
            <w:pPr>
              <w:pStyle w:val="TAC"/>
              <w:rPr>
                <w:sz w:val="16"/>
                <w:szCs w:val="16"/>
                <w:lang w:eastAsia="zh-CN"/>
              </w:rPr>
            </w:pPr>
            <w:r>
              <w:rPr>
                <w:sz w:val="16"/>
                <w:szCs w:val="16"/>
                <w:lang w:eastAsia="zh-CN"/>
              </w:rPr>
              <w:t>Correct AMF behaviour during PCF-initiated AM Policy Association Termination procedure</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1ECBD7D2" w14:textId="77777777" w:rsidR="004428CF" w:rsidRDefault="004428CF">
            <w:pPr>
              <w:pStyle w:val="TAC"/>
              <w:rPr>
                <w:sz w:val="16"/>
                <w:szCs w:val="16"/>
                <w:lang w:eastAsia="zh-CN"/>
              </w:rPr>
            </w:pPr>
            <w:r>
              <w:rPr>
                <w:sz w:val="16"/>
                <w:szCs w:val="16"/>
                <w:lang w:eastAsia="zh-CN"/>
              </w:rPr>
              <w:t>16.2.0</w:t>
            </w:r>
          </w:p>
        </w:tc>
      </w:tr>
      <w:tr w:rsidR="004428CF" w14:paraId="3CB0009D"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20301E6B" w14:textId="77777777" w:rsidR="004428CF" w:rsidRDefault="004428CF">
            <w:pPr>
              <w:pStyle w:val="TAC"/>
              <w:rPr>
                <w:sz w:val="16"/>
                <w:szCs w:val="16"/>
                <w:lang w:eastAsia="zh-CN"/>
              </w:rPr>
            </w:pPr>
            <w:r>
              <w:rPr>
                <w:sz w:val="16"/>
                <w:szCs w:val="16"/>
                <w:lang w:eastAsia="zh-CN"/>
              </w:rPr>
              <w:t>2019-12</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710BA351" w14:textId="77777777" w:rsidR="004428CF" w:rsidRDefault="004428CF">
            <w:pPr>
              <w:pStyle w:val="TAC"/>
              <w:rPr>
                <w:sz w:val="16"/>
                <w:szCs w:val="16"/>
                <w:lang w:eastAsia="zh-CN"/>
              </w:rPr>
            </w:pPr>
            <w:r>
              <w:rPr>
                <w:sz w:val="16"/>
                <w:szCs w:val="16"/>
                <w:lang w:eastAsia="zh-CN"/>
              </w:rPr>
              <w:t>CT#86</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66856052" w14:textId="77777777" w:rsidR="004428CF" w:rsidRDefault="004428CF">
            <w:pPr>
              <w:pStyle w:val="TAC"/>
              <w:rPr>
                <w:sz w:val="16"/>
                <w:szCs w:val="16"/>
                <w:lang w:eastAsia="zh-CN"/>
              </w:rPr>
            </w:pPr>
            <w:r>
              <w:rPr>
                <w:sz w:val="16"/>
                <w:szCs w:val="16"/>
                <w:lang w:eastAsia="zh-CN"/>
              </w:rPr>
              <w:t>CP-193223</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25CD1A69" w14:textId="77777777" w:rsidR="004428CF" w:rsidRDefault="004428CF">
            <w:pPr>
              <w:pStyle w:val="TAC"/>
              <w:rPr>
                <w:sz w:val="16"/>
                <w:szCs w:val="16"/>
                <w:lang w:eastAsia="zh-CN"/>
              </w:rPr>
            </w:pPr>
            <w:r>
              <w:rPr>
                <w:sz w:val="16"/>
                <w:szCs w:val="16"/>
                <w:lang w:eastAsia="zh-CN"/>
              </w:rPr>
              <w:t>0086</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487AE1D8" w14:textId="77777777" w:rsidR="004428CF" w:rsidRDefault="004428CF">
            <w:pPr>
              <w:pStyle w:val="TAC"/>
              <w:rPr>
                <w:sz w:val="16"/>
                <w:szCs w:val="16"/>
                <w:lang w:eastAsia="zh-CN"/>
              </w:rPr>
            </w:pPr>
            <w:r>
              <w:rPr>
                <w:sz w:val="16"/>
                <w:szCs w:val="16"/>
                <w:lang w:eastAsia="zh-CN"/>
              </w:rPr>
              <w:t>1</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2D37020C" w14:textId="77777777" w:rsidR="004428CF" w:rsidRDefault="004428CF">
            <w:pPr>
              <w:pStyle w:val="TAC"/>
              <w:rPr>
                <w:sz w:val="16"/>
                <w:szCs w:val="16"/>
                <w:lang w:eastAsia="zh-CN"/>
              </w:rPr>
            </w:pPr>
            <w:r>
              <w:rPr>
                <w:sz w:val="16"/>
                <w:szCs w:val="16"/>
                <w:lang w:eastAsia="zh-CN"/>
              </w:rPr>
              <w:t>B</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32565363" w14:textId="77777777" w:rsidR="004428CF" w:rsidRDefault="004428CF">
            <w:pPr>
              <w:pStyle w:val="TAC"/>
              <w:rPr>
                <w:sz w:val="16"/>
                <w:szCs w:val="16"/>
                <w:lang w:eastAsia="zh-CN"/>
              </w:rPr>
            </w:pPr>
            <w:r>
              <w:rPr>
                <w:sz w:val="16"/>
                <w:szCs w:val="16"/>
                <w:lang w:eastAsia="zh-CN"/>
              </w:rPr>
              <w:t>Retrieval of BDT policy data for a set of BDT reference identifiers</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34C9CC51" w14:textId="77777777" w:rsidR="004428CF" w:rsidRDefault="004428CF">
            <w:pPr>
              <w:pStyle w:val="TAC"/>
              <w:rPr>
                <w:sz w:val="16"/>
                <w:szCs w:val="16"/>
                <w:lang w:eastAsia="zh-CN"/>
              </w:rPr>
            </w:pPr>
            <w:r>
              <w:rPr>
                <w:sz w:val="16"/>
                <w:szCs w:val="16"/>
                <w:lang w:eastAsia="zh-CN"/>
              </w:rPr>
              <w:t>16.2.0</w:t>
            </w:r>
          </w:p>
        </w:tc>
      </w:tr>
      <w:tr w:rsidR="004428CF" w14:paraId="3EF38560"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471461EC" w14:textId="77777777" w:rsidR="004428CF" w:rsidRDefault="004428CF">
            <w:pPr>
              <w:pStyle w:val="TAC"/>
              <w:rPr>
                <w:sz w:val="16"/>
                <w:szCs w:val="16"/>
                <w:lang w:eastAsia="zh-CN"/>
              </w:rPr>
            </w:pPr>
            <w:r>
              <w:rPr>
                <w:sz w:val="16"/>
                <w:szCs w:val="16"/>
                <w:lang w:eastAsia="zh-CN"/>
              </w:rPr>
              <w:t>2019-12</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73FD813C" w14:textId="77777777" w:rsidR="004428CF" w:rsidRDefault="004428CF">
            <w:pPr>
              <w:pStyle w:val="TAC"/>
              <w:rPr>
                <w:sz w:val="16"/>
                <w:szCs w:val="16"/>
                <w:lang w:eastAsia="zh-CN"/>
              </w:rPr>
            </w:pPr>
            <w:r>
              <w:rPr>
                <w:sz w:val="16"/>
                <w:szCs w:val="16"/>
                <w:lang w:eastAsia="zh-CN"/>
              </w:rPr>
              <w:t>CT#86</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5F53C737" w14:textId="77777777" w:rsidR="004428CF" w:rsidRDefault="004428CF">
            <w:pPr>
              <w:pStyle w:val="TAC"/>
              <w:rPr>
                <w:sz w:val="16"/>
                <w:szCs w:val="16"/>
                <w:lang w:eastAsia="zh-CN"/>
              </w:rPr>
            </w:pPr>
            <w:r>
              <w:rPr>
                <w:sz w:val="16"/>
                <w:szCs w:val="16"/>
                <w:lang w:eastAsia="zh-CN"/>
              </w:rPr>
              <w:t>CP-193185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2C0E82E4" w14:textId="77777777" w:rsidR="004428CF" w:rsidRDefault="004428CF">
            <w:pPr>
              <w:pStyle w:val="TAC"/>
              <w:rPr>
                <w:sz w:val="16"/>
                <w:szCs w:val="16"/>
                <w:lang w:eastAsia="zh-CN"/>
              </w:rPr>
            </w:pPr>
            <w:r>
              <w:rPr>
                <w:sz w:val="16"/>
                <w:szCs w:val="16"/>
                <w:lang w:eastAsia="zh-CN"/>
              </w:rPr>
              <w:t>0088</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43C02C9C" w14:textId="77777777" w:rsidR="004428CF" w:rsidRDefault="004428CF">
            <w:pPr>
              <w:pStyle w:val="TAC"/>
              <w:rPr>
                <w:sz w:val="16"/>
                <w:szCs w:val="16"/>
                <w:lang w:eastAsia="zh-CN"/>
              </w:rPr>
            </w:pPr>
            <w:r>
              <w:rPr>
                <w:sz w:val="16"/>
                <w:szCs w:val="16"/>
                <w:lang w:eastAsia="zh-CN"/>
              </w:rPr>
              <w:t>1</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3E7C36F6" w14:textId="77777777" w:rsidR="004428CF" w:rsidRDefault="004428CF">
            <w:pPr>
              <w:pStyle w:val="TAC"/>
              <w:rPr>
                <w:sz w:val="16"/>
                <w:szCs w:val="16"/>
                <w:lang w:eastAsia="zh-CN"/>
              </w:rPr>
            </w:pPr>
            <w:r>
              <w:rPr>
                <w:sz w:val="16"/>
                <w:szCs w:val="16"/>
                <w:lang w:eastAsia="zh-CN"/>
              </w:rPr>
              <w:t>A</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3E55507C" w14:textId="77777777" w:rsidR="004428CF" w:rsidRDefault="004428CF">
            <w:pPr>
              <w:pStyle w:val="TAC"/>
              <w:rPr>
                <w:sz w:val="16"/>
                <w:szCs w:val="16"/>
                <w:lang w:eastAsia="zh-CN"/>
              </w:rPr>
            </w:pPr>
            <w:r>
              <w:rPr>
                <w:sz w:val="16"/>
                <w:szCs w:val="16"/>
                <w:lang w:eastAsia="zh-CN"/>
              </w:rPr>
              <w:t>Correction to PCF selection</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69FD8C12" w14:textId="77777777" w:rsidR="004428CF" w:rsidRDefault="004428CF">
            <w:pPr>
              <w:pStyle w:val="TAC"/>
              <w:rPr>
                <w:sz w:val="16"/>
                <w:szCs w:val="16"/>
                <w:lang w:eastAsia="zh-CN"/>
              </w:rPr>
            </w:pPr>
            <w:r>
              <w:rPr>
                <w:sz w:val="16"/>
                <w:szCs w:val="16"/>
                <w:lang w:eastAsia="zh-CN"/>
              </w:rPr>
              <w:t>16.2.0</w:t>
            </w:r>
          </w:p>
        </w:tc>
      </w:tr>
      <w:tr w:rsidR="004428CF" w14:paraId="3ACFACD2"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1F5090DD" w14:textId="77777777" w:rsidR="004428CF" w:rsidRDefault="004428CF">
            <w:pPr>
              <w:pStyle w:val="TAC"/>
              <w:rPr>
                <w:sz w:val="16"/>
                <w:szCs w:val="16"/>
                <w:lang w:eastAsia="zh-CN"/>
              </w:rPr>
            </w:pPr>
            <w:r>
              <w:rPr>
                <w:sz w:val="16"/>
                <w:szCs w:val="16"/>
                <w:lang w:eastAsia="zh-CN"/>
              </w:rPr>
              <w:t>2019-12</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70D231B8" w14:textId="77777777" w:rsidR="004428CF" w:rsidRDefault="004428CF">
            <w:pPr>
              <w:pStyle w:val="TAC"/>
              <w:rPr>
                <w:sz w:val="16"/>
                <w:szCs w:val="16"/>
                <w:lang w:eastAsia="zh-CN"/>
              </w:rPr>
            </w:pPr>
            <w:r>
              <w:rPr>
                <w:sz w:val="16"/>
                <w:szCs w:val="16"/>
                <w:lang w:eastAsia="zh-CN"/>
              </w:rPr>
              <w:t>CT#86</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4ACA4BF7" w14:textId="77777777" w:rsidR="004428CF" w:rsidRDefault="004428CF">
            <w:pPr>
              <w:pStyle w:val="TAC"/>
              <w:rPr>
                <w:sz w:val="16"/>
                <w:szCs w:val="16"/>
                <w:lang w:eastAsia="zh-CN"/>
              </w:rPr>
            </w:pPr>
            <w:r>
              <w:rPr>
                <w:sz w:val="16"/>
                <w:szCs w:val="16"/>
                <w:lang w:eastAsia="zh-CN"/>
              </w:rPr>
              <w:t>CP-193185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4DD120C4" w14:textId="77777777" w:rsidR="004428CF" w:rsidRDefault="004428CF">
            <w:pPr>
              <w:pStyle w:val="TAC"/>
              <w:rPr>
                <w:sz w:val="16"/>
                <w:szCs w:val="16"/>
                <w:lang w:eastAsia="zh-CN"/>
              </w:rPr>
            </w:pPr>
            <w:r>
              <w:rPr>
                <w:sz w:val="16"/>
                <w:szCs w:val="16"/>
                <w:lang w:eastAsia="zh-CN"/>
              </w:rPr>
              <w:t>0090</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6AE2D777" w14:textId="77777777" w:rsidR="004428CF" w:rsidRDefault="004428CF">
            <w:pPr>
              <w:pStyle w:val="TAC"/>
              <w:rPr>
                <w:sz w:val="16"/>
                <w:szCs w:val="16"/>
                <w:lang w:eastAsia="zh-CN"/>
              </w:rPr>
            </w:pPr>
            <w:r>
              <w:rPr>
                <w:sz w:val="16"/>
                <w:szCs w:val="16"/>
                <w:lang w:eastAsia="zh-CN"/>
              </w:rPr>
              <w:t>1</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1B70EF63" w14:textId="77777777" w:rsidR="004428CF" w:rsidRDefault="004428CF">
            <w:pPr>
              <w:pStyle w:val="TAC"/>
              <w:rPr>
                <w:sz w:val="16"/>
                <w:szCs w:val="16"/>
                <w:lang w:eastAsia="zh-CN"/>
              </w:rPr>
            </w:pPr>
            <w:r>
              <w:rPr>
                <w:sz w:val="16"/>
                <w:szCs w:val="16"/>
                <w:lang w:eastAsia="zh-CN"/>
              </w:rPr>
              <w:t>A</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569C65E1" w14:textId="77777777" w:rsidR="004428CF" w:rsidRDefault="004428CF">
            <w:pPr>
              <w:pStyle w:val="TAC"/>
              <w:rPr>
                <w:sz w:val="16"/>
                <w:szCs w:val="16"/>
                <w:lang w:eastAsia="zh-CN"/>
              </w:rPr>
            </w:pPr>
            <w:r>
              <w:rPr>
                <w:sz w:val="16"/>
                <w:szCs w:val="16"/>
                <w:lang w:eastAsia="zh-CN"/>
              </w:rPr>
              <w:t>Correction to QoS Mapping</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48FD5C6D" w14:textId="77777777" w:rsidR="004428CF" w:rsidRDefault="004428CF">
            <w:pPr>
              <w:pStyle w:val="TAC"/>
              <w:rPr>
                <w:sz w:val="16"/>
                <w:szCs w:val="16"/>
                <w:lang w:eastAsia="zh-CN"/>
              </w:rPr>
            </w:pPr>
            <w:r>
              <w:rPr>
                <w:sz w:val="16"/>
                <w:szCs w:val="16"/>
                <w:lang w:eastAsia="zh-CN"/>
              </w:rPr>
              <w:t>16.2.0</w:t>
            </w:r>
          </w:p>
        </w:tc>
      </w:tr>
      <w:tr w:rsidR="004428CF" w14:paraId="490F728D"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4C25CB5B" w14:textId="77777777" w:rsidR="004428CF" w:rsidRDefault="004428CF">
            <w:pPr>
              <w:pStyle w:val="TAC"/>
              <w:rPr>
                <w:sz w:val="16"/>
                <w:szCs w:val="16"/>
                <w:lang w:eastAsia="zh-CN"/>
              </w:rPr>
            </w:pPr>
            <w:r>
              <w:rPr>
                <w:sz w:val="16"/>
                <w:szCs w:val="16"/>
                <w:lang w:eastAsia="zh-CN"/>
              </w:rPr>
              <w:t>2019-12</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60F73E72" w14:textId="77777777" w:rsidR="004428CF" w:rsidRDefault="004428CF">
            <w:pPr>
              <w:pStyle w:val="TAC"/>
              <w:rPr>
                <w:sz w:val="16"/>
                <w:szCs w:val="16"/>
                <w:lang w:eastAsia="zh-CN"/>
              </w:rPr>
            </w:pPr>
            <w:r>
              <w:rPr>
                <w:sz w:val="16"/>
                <w:szCs w:val="16"/>
                <w:lang w:eastAsia="zh-CN"/>
              </w:rPr>
              <w:t>CT#86</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082373D5" w14:textId="77777777" w:rsidR="004428CF" w:rsidRDefault="004428CF">
            <w:pPr>
              <w:pStyle w:val="TAC"/>
              <w:rPr>
                <w:sz w:val="16"/>
                <w:szCs w:val="16"/>
                <w:lang w:eastAsia="zh-CN"/>
              </w:rPr>
            </w:pPr>
            <w:r>
              <w:rPr>
                <w:sz w:val="16"/>
                <w:szCs w:val="16"/>
                <w:lang w:eastAsia="zh-CN"/>
              </w:rPr>
              <w:t>CP-193202</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531F72BE" w14:textId="77777777" w:rsidR="004428CF" w:rsidRDefault="004428CF">
            <w:pPr>
              <w:pStyle w:val="TAC"/>
              <w:rPr>
                <w:sz w:val="16"/>
                <w:szCs w:val="16"/>
                <w:lang w:eastAsia="zh-CN"/>
              </w:rPr>
            </w:pPr>
            <w:r>
              <w:rPr>
                <w:sz w:val="16"/>
                <w:szCs w:val="16"/>
                <w:lang w:eastAsia="zh-CN"/>
              </w:rPr>
              <w:t>0091</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7881BDFC" w14:textId="77777777" w:rsidR="004428CF" w:rsidRDefault="004428CF">
            <w:pPr>
              <w:pStyle w:val="TAC"/>
              <w:rPr>
                <w:sz w:val="16"/>
                <w:szCs w:val="16"/>
                <w:lang w:eastAsia="zh-CN"/>
              </w:rPr>
            </w:pPr>
            <w:r>
              <w:rPr>
                <w:sz w:val="16"/>
                <w:szCs w:val="16"/>
                <w:lang w:eastAsia="zh-CN"/>
              </w:rPr>
              <w:t>2</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24625A05" w14:textId="77777777" w:rsidR="004428CF" w:rsidRDefault="004428CF">
            <w:pPr>
              <w:pStyle w:val="TAC"/>
              <w:rPr>
                <w:sz w:val="16"/>
                <w:szCs w:val="16"/>
                <w:lang w:eastAsia="zh-CN"/>
              </w:rPr>
            </w:pPr>
            <w:r>
              <w:rPr>
                <w:sz w:val="16"/>
                <w:szCs w:val="16"/>
                <w:lang w:eastAsia="zh-CN"/>
              </w:rPr>
              <w:t>B</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6C2433D3" w14:textId="77777777" w:rsidR="004428CF" w:rsidRDefault="004428CF">
            <w:pPr>
              <w:pStyle w:val="TAC"/>
              <w:rPr>
                <w:sz w:val="16"/>
                <w:szCs w:val="16"/>
                <w:lang w:eastAsia="zh-CN"/>
              </w:rPr>
            </w:pPr>
            <w:r>
              <w:rPr>
                <w:sz w:val="16"/>
                <w:szCs w:val="16"/>
                <w:lang w:eastAsia="zh-CN"/>
              </w:rPr>
              <w:t>QoS Handling for V2X Communication</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43E526D4" w14:textId="77777777" w:rsidR="004428CF" w:rsidRDefault="004428CF">
            <w:pPr>
              <w:pStyle w:val="TAC"/>
              <w:rPr>
                <w:sz w:val="16"/>
                <w:szCs w:val="16"/>
                <w:lang w:eastAsia="zh-CN"/>
              </w:rPr>
            </w:pPr>
            <w:r>
              <w:rPr>
                <w:sz w:val="16"/>
                <w:szCs w:val="16"/>
                <w:lang w:eastAsia="zh-CN"/>
              </w:rPr>
              <w:t>16.2.0</w:t>
            </w:r>
          </w:p>
        </w:tc>
      </w:tr>
      <w:tr w:rsidR="004428CF" w14:paraId="3849D7C4"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70AA5566" w14:textId="77777777" w:rsidR="004428CF" w:rsidRDefault="004428CF">
            <w:pPr>
              <w:pStyle w:val="TAC"/>
              <w:rPr>
                <w:sz w:val="16"/>
                <w:szCs w:val="16"/>
                <w:lang w:eastAsia="zh-CN"/>
              </w:rPr>
            </w:pPr>
            <w:r>
              <w:rPr>
                <w:sz w:val="16"/>
                <w:szCs w:val="16"/>
                <w:lang w:eastAsia="zh-CN"/>
              </w:rPr>
              <w:t>2019-12</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519B2383" w14:textId="77777777" w:rsidR="004428CF" w:rsidRDefault="004428CF">
            <w:pPr>
              <w:pStyle w:val="TAC"/>
              <w:rPr>
                <w:sz w:val="16"/>
                <w:szCs w:val="16"/>
                <w:lang w:eastAsia="zh-CN"/>
              </w:rPr>
            </w:pPr>
            <w:r>
              <w:rPr>
                <w:sz w:val="16"/>
                <w:szCs w:val="16"/>
                <w:lang w:eastAsia="zh-CN"/>
              </w:rPr>
              <w:t>CT#86</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47AE435D" w14:textId="77777777" w:rsidR="004428CF" w:rsidRDefault="004428CF">
            <w:pPr>
              <w:pStyle w:val="TAC"/>
              <w:rPr>
                <w:sz w:val="16"/>
                <w:szCs w:val="16"/>
                <w:lang w:eastAsia="zh-CN"/>
              </w:rPr>
            </w:pPr>
            <w:r>
              <w:rPr>
                <w:sz w:val="16"/>
                <w:szCs w:val="16"/>
                <w:lang w:eastAsia="zh-CN"/>
              </w:rPr>
              <w:t>CP-193202</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035B1A69" w14:textId="77777777" w:rsidR="004428CF" w:rsidRDefault="004428CF">
            <w:pPr>
              <w:pStyle w:val="TAC"/>
              <w:rPr>
                <w:sz w:val="16"/>
                <w:szCs w:val="16"/>
                <w:lang w:eastAsia="zh-CN"/>
              </w:rPr>
            </w:pPr>
            <w:r>
              <w:rPr>
                <w:sz w:val="16"/>
                <w:szCs w:val="16"/>
                <w:lang w:eastAsia="zh-CN"/>
              </w:rPr>
              <w:t>0092</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5910D688" w14:textId="77777777" w:rsidR="004428CF" w:rsidRDefault="004428CF">
            <w:pPr>
              <w:pStyle w:val="TAC"/>
              <w:rPr>
                <w:sz w:val="16"/>
                <w:szCs w:val="16"/>
                <w:lang w:eastAsia="zh-CN"/>
              </w:rPr>
            </w:pPr>
            <w:r>
              <w:rPr>
                <w:sz w:val="16"/>
                <w:szCs w:val="16"/>
                <w:lang w:eastAsia="zh-CN"/>
              </w:rPr>
              <w:t>2</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7602F592" w14:textId="77777777" w:rsidR="004428CF" w:rsidRDefault="004428CF">
            <w:pPr>
              <w:pStyle w:val="TAC"/>
              <w:rPr>
                <w:sz w:val="16"/>
                <w:szCs w:val="16"/>
                <w:lang w:eastAsia="zh-CN"/>
              </w:rPr>
            </w:pPr>
            <w:r>
              <w:rPr>
                <w:sz w:val="16"/>
                <w:szCs w:val="16"/>
                <w:lang w:eastAsia="zh-CN"/>
              </w:rPr>
              <w:t>B</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6A93DDE5" w14:textId="77777777" w:rsidR="004428CF" w:rsidRDefault="004428CF">
            <w:pPr>
              <w:pStyle w:val="TAC"/>
              <w:rPr>
                <w:sz w:val="16"/>
                <w:szCs w:val="16"/>
                <w:lang w:eastAsia="zh-CN"/>
              </w:rPr>
            </w:pPr>
            <w:r>
              <w:rPr>
                <w:sz w:val="16"/>
                <w:szCs w:val="16"/>
                <w:lang w:eastAsia="zh-CN"/>
              </w:rPr>
              <w:t>QoS mapping for QoS Handling for V2X Communication</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45B47DC5" w14:textId="77777777" w:rsidR="004428CF" w:rsidRDefault="004428CF">
            <w:pPr>
              <w:pStyle w:val="TAC"/>
              <w:rPr>
                <w:sz w:val="16"/>
                <w:szCs w:val="16"/>
                <w:lang w:eastAsia="zh-CN"/>
              </w:rPr>
            </w:pPr>
            <w:r>
              <w:rPr>
                <w:sz w:val="16"/>
                <w:szCs w:val="16"/>
                <w:lang w:eastAsia="zh-CN"/>
              </w:rPr>
              <w:t>16.2.0</w:t>
            </w:r>
          </w:p>
        </w:tc>
      </w:tr>
      <w:tr w:rsidR="004428CF" w14:paraId="429DACEB"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03E754F2" w14:textId="77777777" w:rsidR="004428CF" w:rsidRDefault="004428CF">
            <w:pPr>
              <w:pStyle w:val="TAC"/>
              <w:rPr>
                <w:sz w:val="16"/>
                <w:szCs w:val="16"/>
                <w:lang w:eastAsia="zh-CN"/>
              </w:rPr>
            </w:pPr>
            <w:r>
              <w:rPr>
                <w:sz w:val="16"/>
                <w:szCs w:val="16"/>
                <w:lang w:eastAsia="zh-CN"/>
              </w:rPr>
              <w:lastRenderedPageBreak/>
              <w:t>2019-12</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5CB27A1D" w14:textId="77777777" w:rsidR="004428CF" w:rsidRDefault="004428CF">
            <w:pPr>
              <w:pStyle w:val="TAC"/>
              <w:rPr>
                <w:sz w:val="16"/>
                <w:szCs w:val="16"/>
                <w:lang w:eastAsia="zh-CN"/>
              </w:rPr>
            </w:pPr>
            <w:r>
              <w:rPr>
                <w:sz w:val="16"/>
                <w:szCs w:val="16"/>
                <w:lang w:eastAsia="zh-CN"/>
              </w:rPr>
              <w:t>CT#86</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46039F33" w14:textId="77777777" w:rsidR="004428CF" w:rsidRDefault="004428CF">
            <w:pPr>
              <w:pStyle w:val="TAC"/>
              <w:rPr>
                <w:sz w:val="16"/>
                <w:szCs w:val="16"/>
                <w:lang w:eastAsia="zh-CN"/>
              </w:rPr>
            </w:pPr>
            <w:r>
              <w:rPr>
                <w:sz w:val="16"/>
                <w:szCs w:val="16"/>
                <w:lang w:eastAsia="zh-CN"/>
              </w:rPr>
              <w:t>CP-193180</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13FF3A40" w14:textId="77777777" w:rsidR="004428CF" w:rsidRDefault="004428CF">
            <w:pPr>
              <w:pStyle w:val="TAC"/>
              <w:rPr>
                <w:sz w:val="16"/>
                <w:szCs w:val="16"/>
                <w:lang w:eastAsia="zh-CN"/>
              </w:rPr>
            </w:pPr>
            <w:r>
              <w:rPr>
                <w:sz w:val="16"/>
                <w:szCs w:val="16"/>
                <w:lang w:eastAsia="zh-CN"/>
              </w:rPr>
              <w:t>0093</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416A711B" w14:textId="77777777" w:rsidR="004428CF" w:rsidRDefault="004428CF">
            <w:pPr>
              <w:pStyle w:val="TAC"/>
              <w:rPr>
                <w:sz w:val="16"/>
                <w:szCs w:val="16"/>
                <w:lang w:eastAsia="zh-CN"/>
              </w:rPr>
            </w:pPr>
            <w:r>
              <w:rPr>
                <w:sz w:val="16"/>
                <w:szCs w:val="16"/>
                <w:lang w:eastAsia="zh-CN"/>
              </w:rPr>
              <w:t>1</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2B81FA11" w14:textId="77777777" w:rsidR="004428CF" w:rsidRDefault="004428CF">
            <w:pPr>
              <w:pStyle w:val="TAC"/>
              <w:rPr>
                <w:sz w:val="16"/>
                <w:szCs w:val="16"/>
                <w:lang w:eastAsia="zh-CN"/>
              </w:rPr>
            </w:pPr>
            <w:r>
              <w:rPr>
                <w:sz w:val="16"/>
                <w:szCs w:val="16"/>
                <w:lang w:eastAsia="zh-CN"/>
              </w:rPr>
              <w:t>B</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34632F2D" w14:textId="77777777" w:rsidR="004428CF" w:rsidRDefault="004428CF">
            <w:pPr>
              <w:pStyle w:val="TAC"/>
              <w:rPr>
                <w:sz w:val="16"/>
                <w:szCs w:val="16"/>
                <w:lang w:eastAsia="zh-CN"/>
              </w:rPr>
            </w:pPr>
            <w:r>
              <w:rPr>
                <w:sz w:val="16"/>
                <w:szCs w:val="16"/>
                <w:lang w:eastAsia="zh-CN"/>
              </w:rPr>
              <w:t>Architecture clarification for eSBA</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5C159262" w14:textId="77777777" w:rsidR="004428CF" w:rsidRDefault="004428CF">
            <w:pPr>
              <w:pStyle w:val="TAC"/>
              <w:rPr>
                <w:sz w:val="16"/>
                <w:szCs w:val="16"/>
                <w:lang w:eastAsia="zh-CN"/>
              </w:rPr>
            </w:pPr>
            <w:r>
              <w:rPr>
                <w:sz w:val="16"/>
                <w:szCs w:val="16"/>
                <w:lang w:eastAsia="zh-CN"/>
              </w:rPr>
              <w:t>16.2.0</w:t>
            </w:r>
          </w:p>
        </w:tc>
      </w:tr>
      <w:tr w:rsidR="004428CF" w14:paraId="020E2411"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35FF7BC1" w14:textId="77777777" w:rsidR="004428CF" w:rsidRDefault="004428CF">
            <w:pPr>
              <w:pStyle w:val="TAC"/>
              <w:rPr>
                <w:sz w:val="16"/>
                <w:szCs w:val="16"/>
                <w:lang w:eastAsia="zh-CN"/>
              </w:rPr>
            </w:pPr>
            <w:r>
              <w:rPr>
                <w:sz w:val="16"/>
                <w:szCs w:val="16"/>
                <w:lang w:eastAsia="zh-CN"/>
              </w:rPr>
              <w:t>2019-12</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253B606D" w14:textId="77777777" w:rsidR="004428CF" w:rsidRDefault="004428CF">
            <w:pPr>
              <w:pStyle w:val="TAC"/>
              <w:rPr>
                <w:sz w:val="16"/>
                <w:szCs w:val="16"/>
                <w:lang w:eastAsia="zh-CN"/>
              </w:rPr>
            </w:pPr>
            <w:r>
              <w:rPr>
                <w:sz w:val="16"/>
                <w:szCs w:val="16"/>
                <w:lang w:eastAsia="zh-CN"/>
              </w:rPr>
              <w:t>CT#86</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71EEE9BF" w14:textId="77777777" w:rsidR="004428CF" w:rsidRDefault="004428CF">
            <w:pPr>
              <w:pStyle w:val="TAC"/>
              <w:rPr>
                <w:sz w:val="16"/>
                <w:szCs w:val="16"/>
                <w:lang w:eastAsia="zh-CN"/>
              </w:rPr>
            </w:pPr>
            <w:r>
              <w:rPr>
                <w:sz w:val="16"/>
                <w:szCs w:val="16"/>
                <w:lang w:eastAsia="zh-CN"/>
              </w:rPr>
              <w:t>CP-193180</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758A2E68" w14:textId="77777777" w:rsidR="004428CF" w:rsidRDefault="004428CF">
            <w:pPr>
              <w:pStyle w:val="TAC"/>
              <w:rPr>
                <w:sz w:val="16"/>
                <w:szCs w:val="16"/>
                <w:lang w:eastAsia="zh-CN"/>
              </w:rPr>
            </w:pPr>
            <w:r>
              <w:rPr>
                <w:sz w:val="16"/>
                <w:szCs w:val="16"/>
                <w:lang w:eastAsia="zh-CN"/>
              </w:rPr>
              <w:t>0094</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51234CE2" w14:textId="77777777" w:rsidR="004428CF" w:rsidRDefault="004428CF">
            <w:pPr>
              <w:pStyle w:val="TAC"/>
              <w:rPr>
                <w:sz w:val="16"/>
                <w:szCs w:val="16"/>
                <w:lang w:eastAsia="zh-CN"/>
              </w:rPr>
            </w:pPr>
            <w:r>
              <w:rPr>
                <w:sz w:val="16"/>
                <w:szCs w:val="16"/>
                <w:lang w:eastAsia="zh-CN"/>
              </w:rPr>
              <w:t>2</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524952BE" w14:textId="77777777" w:rsidR="004428CF" w:rsidRDefault="004428CF">
            <w:pPr>
              <w:pStyle w:val="TAC"/>
              <w:rPr>
                <w:sz w:val="16"/>
                <w:szCs w:val="16"/>
                <w:lang w:eastAsia="zh-CN"/>
              </w:rPr>
            </w:pPr>
            <w:r>
              <w:rPr>
                <w:sz w:val="16"/>
                <w:szCs w:val="16"/>
                <w:lang w:eastAsia="zh-CN"/>
              </w:rPr>
              <w:t>B</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61F8184A" w14:textId="77777777" w:rsidR="004428CF" w:rsidRDefault="004428CF">
            <w:pPr>
              <w:pStyle w:val="TAC"/>
              <w:rPr>
                <w:sz w:val="16"/>
                <w:szCs w:val="16"/>
                <w:lang w:eastAsia="zh-CN"/>
              </w:rPr>
            </w:pPr>
            <w:r>
              <w:rPr>
                <w:sz w:val="16"/>
                <w:szCs w:val="16"/>
                <w:lang w:eastAsia="zh-CN"/>
              </w:rPr>
              <w:t>PCF selection for eSBA</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05C8C3DA" w14:textId="77777777" w:rsidR="004428CF" w:rsidRDefault="004428CF">
            <w:pPr>
              <w:pStyle w:val="TAC"/>
              <w:rPr>
                <w:sz w:val="16"/>
                <w:szCs w:val="16"/>
                <w:lang w:eastAsia="zh-CN"/>
              </w:rPr>
            </w:pPr>
            <w:r>
              <w:rPr>
                <w:sz w:val="16"/>
                <w:szCs w:val="16"/>
                <w:lang w:eastAsia="zh-CN"/>
              </w:rPr>
              <w:t>16.2.0</w:t>
            </w:r>
          </w:p>
        </w:tc>
      </w:tr>
      <w:tr w:rsidR="004428CF" w14:paraId="24832583"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738A578C" w14:textId="77777777" w:rsidR="004428CF" w:rsidRDefault="004428CF">
            <w:pPr>
              <w:pStyle w:val="TAC"/>
              <w:rPr>
                <w:sz w:val="16"/>
                <w:szCs w:val="16"/>
                <w:lang w:eastAsia="zh-CN"/>
              </w:rPr>
            </w:pPr>
            <w:r>
              <w:rPr>
                <w:sz w:val="16"/>
                <w:szCs w:val="16"/>
                <w:lang w:eastAsia="zh-CN"/>
              </w:rPr>
              <w:t>2019-12</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1D4D789F" w14:textId="77777777" w:rsidR="004428CF" w:rsidRDefault="004428CF">
            <w:pPr>
              <w:pStyle w:val="TAC"/>
              <w:rPr>
                <w:sz w:val="16"/>
                <w:szCs w:val="16"/>
                <w:lang w:eastAsia="zh-CN"/>
              </w:rPr>
            </w:pPr>
            <w:r>
              <w:rPr>
                <w:sz w:val="16"/>
                <w:szCs w:val="16"/>
                <w:lang w:eastAsia="zh-CN"/>
              </w:rPr>
              <w:t>CT#86</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40191F63" w14:textId="77777777" w:rsidR="004428CF" w:rsidRDefault="004428CF">
            <w:pPr>
              <w:pStyle w:val="TAC"/>
              <w:rPr>
                <w:sz w:val="16"/>
                <w:szCs w:val="16"/>
                <w:lang w:eastAsia="zh-CN"/>
              </w:rPr>
            </w:pPr>
            <w:r>
              <w:rPr>
                <w:sz w:val="16"/>
                <w:szCs w:val="16"/>
                <w:lang w:eastAsia="zh-CN"/>
              </w:rPr>
              <w:t>CP-193181</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1ED5F893" w14:textId="77777777" w:rsidR="004428CF" w:rsidRDefault="004428CF">
            <w:pPr>
              <w:pStyle w:val="TAC"/>
              <w:rPr>
                <w:sz w:val="16"/>
                <w:szCs w:val="16"/>
                <w:lang w:eastAsia="zh-CN"/>
              </w:rPr>
            </w:pPr>
            <w:r>
              <w:rPr>
                <w:sz w:val="16"/>
                <w:szCs w:val="16"/>
                <w:lang w:eastAsia="zh-CN"/>
              </w:rPr>
              <w:t>0097</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11ADF08E" w14:textId="77777777" w:rsidR="004428CF" w:rsidRDefault="004428CF">
            <w:pPr>
              <w:pStyle w:val="TAC"/>
              <w:rPr>
                <w:sz w:val="16"/>
                <w:szCs w:val="16"/>
                <w:lang w:eastAsia="zh-CN"/>
              </w:rPr>
            </w:pPr>
            <w:r>
              <w:rPr>
                <w:sz w:val="16"/>
                <w:szCs w:val="16"/>
                <w:lang w:eastAsia="zh-CN"/>
              </w:rPr>
              <w:t>1</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58F22032" w14:textId="77777777" w:rsidR="004428CF" w:rsidRDefault="004428CF">
            <w:pPr>
              <w:pStyle w:val="TAC"/>
              <w:rPr>
                <w:sz w:val="16"/>
                <w:szCs w:val="16"/>
                <w:lang w:eastAsia="zh-CN"/>
              </w:rPr>
            </w:pPr>
            <w:r>
              <w:rPr>
                <w:sz w:val="16"/>
                <w:szCs w:val="16"/>
                <w:lang w:eastAsia="zh-CN"/>
              </w:rPr>
              <w:t>B</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5BCA093C" w14:textId="77777777" w:rsidR="004428CF" w:rsidRDefault="004428CF">
            <w:pPr>
              <w:pStyle w:val="TAC"/>
              <w:rPr>
                <w:sz w:val="16"/>
                <w:szCs w:val="16"/>
                <w:lang w:eastAsia="zh-CN"/>
              </w:rPr>
            </w:pPr>
            <w:r>
              <w:rPr>
                <w:sz w:val="16"/>
                <w:szCs w:val="16"/>
                <w:lang w:eastAsia="zh-CN"/>
              </w:rPr>
              <w:t>Include AF relocation acknowledgement into Traffic influence procedures</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70D1324A" w14:textId="77777777" w:rsidR="004428CF" w:rsidRDefault="004428CF">
            <w:pPr>
              <w:pStyle w:val="TAC"/>
              <w:rPr>
                <w:sz w:val="16"/>
                <w:szCs w:val="16"/>
                <w:lang w:eastAsia="zh-CN"/>
              </w:rPr>
            </w:pPr>
            <w:r>
              <w:rPr>
                <w:sz w:val="16"/>
                <w:szCs w:val="16"/>
                <w:lang w:eastAsia="zh-CN"/>
              </w:rPr>
              <w:t>16.2.0</w:t>
            </w:r>
          </w:p>
        </w:tc>
      </w:tr>
      <w:tr w:rsidR="004428CF" w14:paraId="02FF738C"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5642EA54" w14:textId="77777777" w:rsidR="004428CF" w:rsidRDefault="004428CF">
            <w:pPr>
              <w:pStyle w:val="TAC"/>
              <w:rPr>
                <w:sz w:val="16"/>
                <w:szCs w:val="16"/>
                <w:lang w:eastAsia="zh-CN"/>
              </w:rPr>
            </w:pPr>
            <w:r>
              <w:rPr>
                <w:sz w:val="16"/>
                <w:szCs w:val="16"/>
                <w:lang w:eastAsia="zh-CN"/>
              </w:rPr>
              <w:t>2019-12</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60248D41" w14:textId="77777777" w:rsidR="004428CF" w:rsidRDefault="004428CF">
            <w:pPr>
              <w:pStyle w:val="TAC"/>
              <w:rPr>
                <w:sz w:val="16"/>
                <w:szCs w:val="16"/>
                <w:lang w:eastAsia="zh-CN"/>
              </w:rPr>
            </w:pPr>
            <w:r>
              <w:rPr>
                <w:sz w:val="16"/>
                <w:szCs w:val="16"/>
                <w:lang w:eastAsia="zh-CN"/>
              </w:rPr>
              <w:t>CT#86</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754BD04D" w14:textId="77777777" w:rsidR="004428CF" w:rsidRDefault="004428CF">
            <w:pPr>
              <w:pStyle w:val="TAC"/>
              <w:rPr>
                <w:sz w:val="16"/>
                <w:szCs w:val="16"/>
                <w:lang w:eastAsia="zh-CN"/>
              </w:rPr>
            </w:pPr>
            <w:r>
              <w:rPr>
                <w:sz w:val="16"/>
                <w:szCs w:val="16"/>
                <w:lang w:eastAsia="zh-CN"/>
              </w:rPr>
              <w:t>CP-193215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78830411" w14:textId="77777777" w:rsidR="004428CF" w:rsidRDefault="004428CF">
            <w:pPr>
              <w:pStyle w:val="TAC"/>
              <w:rPr>
                <w:sz w:val="16"/>
                <w:szCs w:val="16"/>
                <w:lang w:eastAsia="zh-CN"/>
              </w:rPr>
            </w:pPr>
            <w:r>
              <w:rPr>
                <w:sz w:val="16"/>
                <w:szCs w:val="16"/>
                <w:lang w:eastAsia="zh-CN"/>
              </w:rPr>
              <w:t>0098</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5540082B" w14:textId="77777777" w:rsidR="004428CF" w:rsidRDefault="004428CF">
            <w:pPr>
              <w:pStyle w:val="TAC"/>
              <w:rPr>
                <w:sz w:val="16"/>
                <w:szCs w:val="16"/>
                <w:lang w:eastAsia="zh-CN"/>
              </w:rPr>
            </w:pPr>
            <w:r>
              <w:rPr>
                <w:sz w:val="16"/>
                <w:szCs w:val="16"/>
                <w:lang w:eastAsia="zh-CN"/>
              </w:rPr>
              <w:t>2</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14864D8A" w14:textId="77777777" w:rsidR="004428CF" w:rsidRDefault="004428CF">
            <w:pPr>
              <w:pStyle w:val="TAC"/>
              <w:rPr>
                <w:sz w:val="16"/>
                <w:szCs w:val="16"/>
                <w:lang w:eastAsia="zh-CN"/>
              </w:rPr>
            </w:pPr>
            <w:r>
              <w:rPr>
                <w:sz w:val="16"/>
                <w:szCs w:val="16"/>
                <w:lang w:eastAsia="zh-CN"/>
              </w:rPr>
              <w:t>B</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7F595A88" w14:textId="77777777" w:rsidR="004428CF" w:rsidRDefault="004428CF">
            <w:pPr>
              <w:pStyle w:val="TAC"/>
              <w:rPr>
                <w:sz w:val="16"/>
                <w:szCs w:val="16"/>
                <w:lang w:eastAsia="zh-CN"/>
              </w:rPr>
            </w:pPr>
            <w:r>
              <w:rPr>
                <w:sz w:val="16"/>
                <w:szCs w:val="16"/>
                <w:lang w:eastAsia="zh-CN"/>
              </w:rPr>
              <w:t>Coverage and Handover Enhancements for Media (CHEM)</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21F3047A" w14:textId="77777777" w:rsidR="004428CF" w:rsidRDefault="004428CF">
            <w:pPr>
              <w:pStyle w:val="TAC"/>
              <w:rPr>
                <w:sz w:val="16"/>
                <w:szCs w:val="16"/>
                <w:lang w:eastAsia="zh-CN"/>
              </w:rPr>
            </w:pPr>
            <w:r>
              <w:rPr>
                <w:sz w:val="16"/>
                <w:szCs w:val="16"/>
                <w:lang w:eastAsia="zh-CN"/>
              </w:rPr>
              <w:t>16.2.0</w:t>
            </w:r>
          </w:p>
        </w:tc>
      </w:tr>
      <w:tr w:rsidR="004428CF" w14:paraId="7CCD6A78"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1D007051" w14:textId="77777777" w:rsidR="004428CF" w:rsidRDefault="004428CF">
            <w:pPr>
              <w:pStyle w:val="TAC"/>
              <w:rPr>
                <w:sz w:val="16"/>
                <w:szCs w:val="16"/>
                <w:lang w:eastAsia="zh-CN"/>
              </w:rPr>
            </w:pPr>
            <w:r>
              <w:rPr>
                <w:sz w:val="16"/>
                <w:szCs w:val="16"/>
                <w:lang w:eastAsia="zh-CN"/>
              </w:rPr>
              <w:t>2019-12</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34E19E95" w14:textId="77777777" w:rsidR="004428CF" w:rsidRDefault="004428CF">
            <w:pPr>
              <w:pStyle w:val="TAC"/>
              <w:rPr>
                <w:sz w:val="16"/>
                <w:szCs w:val="16"/>
                <w:lang w:eastAsia="zh-CN"/>
              </w:rPr>
            </w:pPr>
            <w:r>
              <w:rPr>
                <w:sz w:val="16"/>
                <w:szCs w:val="16"/>
                <w:lang w:eastAsia="zh-CN"/>
              </w:rPr>
              <w:t>CT#86</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4E8D8BBA" w14:textId="77777777" w:rsidR="004428CF" w:rsidRDefault="004428CF">
            <w:pPr>
              <w:pStyle w:val="TAC"/>
              <w:rPr>
                <w:sz w:val="16"/>
                <w:szCs w:val="16"/>
                <w:lang w:eastAsia="zh-CN"/>
              </w:rPr>
            </w:pPr>
            <w:r>
              <w:rPr>
                <w:sz w:val="16"/>
                <w:szCs w:val="16"/>
                <w:lang w:eastAsia="zh-CN"/>
              </w:rPr>
              <w:t>CP-193197</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273630FE" w14:textId="77777777" w:rsidR="004428CF" w:rsidRDefault="004428CF">
            <w:pPr>
              <w:pStyle w:val="TAC"/>
              <w:rPr>
                <w:sz w:val="16"/>
                <w:szCs w:val="16"/>
                <w:lang w:eastAsia="zh-CN"/>
              </w:rPr>
            </w:pPr>
            <w:r>
              <w:rPr>
                <w:sz w:val="16"/>
                <w:szCs w:val="16"/>
                <w:lang w:eastAsia="zh-CN"/>
              </w:rPr>
              <w:t>0099</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6502529E" w14:textId="77777777" w:rsidR="004428CF" w:rsidRDefault="004428CF">
            <w:pPr>
              <w:pStyle w:val="TAC"/>
              <w:rPr>
                <w:sz w:val="16"/>
                <w:szCs w:val="16"/>
                <w:lang w:eastAsia="zh-CN"/>
              </w:rPr>
            </w:pPr>
            <w:r>
              <w:rPr>
                <w:sz w:val="16"/>
                <w:szCs w:val="16"/>
                <w:lang w:eastAsia="zh-CN"/>
              </w:rPr>
              <w:t>1</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25286924" w14:textId="77777777" w:rsidR="004428CF" w:rsidRDefault="004428CF">
            <w:pPr>
              <w:pStyle w:val="TAC"/>
              <w:rPr>
                <w:sz w:val="16"/>
                <w:szCs w:val="16"/>
                <w:lang w:eastAsia="zh-CN"/>
              </w:rPr>
            </w:pPr>
            <w:r>
              <w:rPr>
                <w:sz w:val="16"/>
                <w:szCs w:val="16"/>
                <w:lang w:eastAsia="zh-CN"/>
              </w:rPr>
              <w:t>B</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1A565994" w14:textId="77777777" w:rsidR="004428CF" w:rsidRDefault="004428CF">
            <w:pPr>
              <w:pStyle w:val="TAC"/>
              <w:rPr>
                <w:sz w:val="16"/>
                <w:szCs w:val="16"/>
                <w:lang w:eastAsia="zh-CN"/>
              </w:rPr>
            </w:pPr>
            <w:r>
              <w:rPr>
                <w:sz w:val="16"/>
                <w:szCs w:val="16"/>
                <w:lang w:eastAsia="zh-CN"/>
              </w:rPr>
              <w:t>MCS Priority Level</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7DB751E3" w14:textId="77777777" w:rsidR="004428CF" w:rsidRDefault="004428CF">
            <w:pPr>
              <w:pStyle w:val="TAC"/>
              <w:rPr>
                <w:sz w:val="16"/>
                <w:szCs w:val="16"/>
                <w:lang w:eastAsia="zh-CN"/>
              </w:rPr>
            </w:pPr>
            <w:r>
              <w:rPr>
                <w:sz w:val="16"/>
                <w:szCs w:val="16"/>
                <w:lang w:eastAsia="zh-CN"/>
              </w:rPr>
              <w:t>16.2.0</w:t>
            </w:r>
          </w:p>
        </w:tc>
      </w:tr>
      <w:tr w:rsidR="004428CF" w14:paraId="3B9A0269"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6F7A8B48" w14:textId="77777777" w:rsidR="004428CF" w:rsidRDefault="004428CF">
            <w:pPr>
              <w:pStyle w:val="TAC"/>
              <w:rPr>
                <w:sz w:val="16"/>
                <w:szCs w:val="16"/>
                <w:lang w:eastAsia="zh-CN"/>
              </w:rPr>
            </w:pPr>
            <w:r>
              <w:rPr>
                <w:sz w:val="16"/>
                <w:szCs w:val="16"/>
                <w:lang w:eastAsia="zh-CN"/>
              </w:rPr>
              <w:t>2019-12</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4B3E3594" w14:textId="77777777" w:rsidR="004428CF" w:rsidRDefault="004428CF">
            <w:pPr>
              <w:pStyle w:val="TAC"/>
              <w:rPr>
                <w:sz w:val="16"/>
                <w:szCs w:val="16"/>
                <w:lang w:eastAsia="zh-CN"/>
              </w:rPr>
            </w:pPr>
            <w:r>
              <w:rPr>
                <w:sz w:val="16"/>
                <w:szCs w:val="16"/>
                <w:lang w:eastAsia="zh-CN"/>
              </w:rPr>
              <w:t>CT#86</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2C9A4250" w14:textId="77777777" w:rsidR="004428CF" w:rsidRDefault="004428CF">
            <w:pPr>
              <w:pStyle w:val="TAC"/>
              <w:rPr>
                <w:sz w:val="16"/>
                <w:szCs w:val="16"/>
                <w:lang w:eastAsia="zh-CN"/>
              </w:rPr>
            </w:pPr>
            <w:r>
              <w:rPr>
                <w:sz w:val="16"/>
                <w:szCs w:val="16"/>
                <w:lang w:eastAsia="zh-CN"/>
              </w:rPr>
              <w:t>CP-193223</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34EEBED8" w14:textId="77777777" w:rsidR="004428CF" w:rsidRDefault="004428CF">
            <w:pPr>
              <w:pStyle w:val="TAC"/>
              <w:rPr>
                <w:sz w:val="16"/>
                <w:szCs w:val="16"/>
                <w:lang w:eastAsia="zh-CN"/>
              </w:rPr>
            </w:pPr>
            <w:r>
              <w:rPr>
                <w:sz w:val="16"/>
                <w:szCs w:val="16"/>
                <w:lang w:eastAsia="zh-CN"/>
              </w:rPr>
              <w:t>0101</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461C3EC2" w14:textId="77777777" w:rsidR="004428CF" w:rsidRDefault="004428CF">
            <w:pPr>
              <w:pStyle w:val="TAC"/>
              <w:rPr>
                <w:sz w:val="16"/>
                <w:szCs w:val="16"/>
                <w:lang w:eastAsia="zh-CN"/>
              </w:rPr>
            </w:pP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44A06D98" w14:textId="77777777" w:rsidR="004428CF" w:rsidRDefault="004428CF">
            <w:pPr>
              <w:pStyle w:val="TAC"/>
              <w:rPr>
                <w:sz w:val="16"/>
                <w:szCs w:val="16"/>
                <w:lang w:eastAsia="zh-CN"/>
              </w:rPr>
            </w:pPr>
            <w:r>
              <w:rPr>
                <w:sz w:val="16"/>
                <w:szCs w:val="16"/>
                <w:lang w:eastAsia="zh-CN"/>
              </w:rPr>
              <w:t>F</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5999473E" w14:textId="77777777" w:rsidR="004428CF" w:rsidRDefault="004428CF">
            <w:pPr>
              <w:pStyle w:val="TAC"/>
              <w:rPr>
                <w:sz w:val="16"/>
                <w:szCs w:val="16"/>
                <w:lang w:eastAsia="zh-CN"/>
              </w:rPr>
            </w:pPr>
            <w:r>
              <w:rPr>
                <w:sz w:val="16"/>
                <w:szCs w:val="16"/>
                <w:lang w:eastAsia="zh-CN"/>
              </w:rPr>
              <w:t>Remove EN related to BDT reference ID storage in SMPolicyData</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684F0C5C" w14:textId="77777777" w:rsidR="004428CF" w:rsidRDefault="004428CF">
            <w:pPr>
              <w:pStyle w:val="TAC"/>
              <w:rPr>
                <w:sz w:val="16"/>
                <w:szCs w:val="16"/>
                <w:lang w:eastAsia="zh-CN"/>
              </w:rPr>
            </w:pPr>
            <w:r>
              <w:rPr>
                <w:sz w:val="16"/>
                <w:szCs w:val="16"/>
                <w:lang w:eastAsia="zh-CN"/>
              </w:rPr>
              <w:t>16.2.0</w:t>
            </w:r>
          </w:p>
        </w:tc>
      </w:tr>
      <w:tr w:rsidR="004428CF" w14:paraId="6F104C6E"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1E5B3995" w14:textId="77777777" w:rsidR="004428CF" w:rsidRDefault="004428CF">
            <w:pPr>
              <w:pStyle w:val="TAC"/>
              <w:rPr>
                <w:sz w:val="16"/>
                <w:szCs w:val="16"/>
                <w:lang w:eastAsia="zh-CN"/>
              </w:rPr>
            </w:pPr>
            <w:r>
              <w:rPr>
                <w:sz w:val="16"/>
                <w:szCs w:val="16"/>
                <w:lang w:eastAsia="zh-CN"/>
              </w:rPr>
              <w:t>2019-12</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2CBCCEE3" w14:textId="77777777" w:rsidR="004428CF" w:rsidRDefault="004428CF">
            <w:pPr>
              <w:pStyle w:val="TAC"/>
              <w:rPr>
                <w:sz w:val="16"/>
                <w:szCs w:val="16"/>
                <w:lang w:eastAsia="zh-CN"/>
              </w:rPr>
            </w:pPr>
            <w:r>
              <w:rPr>
                <w:sz w:val="16"/>
                <w:szCs w:val="16"/>
                <w:lang w:eastAsia="zh-CN"/>
              </w:rPr>
              <w:t>CT#86</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6259B86C" w14:textId="77777777" w:rsidR="004428CF" w:rsidRDefault="004428CF">
            <w:pPr>
              <w:pStyle w:val="TAC"/>
              <w:rPr>
                <w:sz w:val="16"/>
                <w:szCs w:val="16"/>
                <w:lang w:eastAsia="zh-CN"/>
              </w:rPr>
            </w:pPr>
            <w:r>
              <w:rPr>
                <w:sz w:val="16"/>
                <w:szCs w:val="16"/>
                <w:lang w:eastAsia="zh-CN"/>
              </w:rPr>
              <w:t>CP-193217</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2704FEE6" w14:textId="77777777" w:rsidR="004428CF" w:rsidRDefault="004428CF">
            <w:pPr>
              <w:pStyle w:val="TAC"/>
              <w:rPr>
                <w:sz w:val="16"/>
                <w:szCs w:val="16"/>
                <w:lang w:eastAsia="zh-CN"/>
              </w:rPr>
            </w:pPr>
            <w:r>
              <w:rPr>
                <w:sz w:val="16"/>
                <w:szCs w:val="16"/>
                <w:lang w:eastAsia="zh-CN"/>
              </w:rPr>
              <w:t>0102</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05B3741B" w14:textId="77777777" w:rsidR="004428CF" w:rsidRDefault="004428CF">
            <w:pPr>
              <w:pStyle w:val="TAC"/>
              <w:rPr>
                <w:sz w:val="16"/>
                <w:szCs w:val="16"/>
                <w:lang w:eastAsia="zh-CN"/>
              </w:rPr>
            </w:pPr>
            <w:r>
              <w:rPr>
                <w:sz w:val="16"/>
                <w:szCs w:val="16"/>
                <w:lang w:eastAsia="zh-CN"/>
              </w:rPr>
              <w:t>2</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5079EC46" w14:textId="77777777" w:rsidR="004428CF" w:rsidRDefault="004428CF">
            <w:pPr>
              <w:pStyle w:val="TAC"/>
              <w:rPr>
                <w:sz w:val="16"/>
                <w:szCs w:val="16"/>
                <w:lang w:eastAsia="zh-CN"/>
              </w:rPr>
            </w:pPr>
            <w:r>
              <w:rPr>
                <w:sz w:val="16"/>
                <w:szCs w:val="16"/>
                <w:lang w:eastAsia="zh-CN"/>
              </w:rPr>
              <w:t>B</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706A29AB" w14:textId="77777777" w:rsidR="004428CF" w:rsidRDefault="004428CF">
            <w:pPr>
              <w:pStyle w:val="TAC"/>
              <w:rPr>
                <w:sz w:val="16"/>
                <w:szCs w:val="16"/>
                <w:lang w:eastAsia="zh-CN"/>
              </w:rPr>
            </w:pPr>
            <w:r>
              <w:rPr>
                <w:sz w:val="16"/>
                <w:szCs w:val="16"/>
                <w:lang w:eastAsia="zh-CN"/>
              </w:rPr>
              <w:t>QoS Parameter mapping at AF, N5 interface</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33CD8912" w14:textId="77777777" w:rsidR="004428CF" w:rsidRDefault="004428CF">
            <w:pPr>
              <w:pStyle w:val="TAC"/>
              <w:rPr>
                <w:sz w:val="16"/>
                <w:szCs w:val="16"/>
                <w:lang w:eastAsia="zh-CN"/>
              </w:rPr>
            </w:pPr>
            <w:r>
              <w:rPr>
                <w:sz w:val="16"/>
                <w:szCs w:val="16"/>
                <w:lang w:eastAsia="zh-CN"/>
              </w:rPr>
              <w:t>16.2.0</w:t>
            </w:r>
          </w:p>
        </w:tc>
      </w:tr>
      <w:tr w:rsidR="004428CF" w14:paraId="69EE5B8D"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5F511072" w14:textId="77777777" w:rsidR="004428CF" w:rsidRDefault="004428CF">
            <w:pPr>
              <w:pStyle w:val="TAC"/>
              <w:rPr>
                <w:sz w:val="16"/>
                <w:szCs w:val="16"/>
                <w:lang w:eastAsia="zh-CN"/>
              </w:rPr>
            </w:pPr>
            <w:r>
              <w:rPr>
                <w:sz w:val="16"/>
                <w:szCs w:val="16"/>
                <w:lang w:eastAsia="zh-CN"/>
              </w:rPr>
              <w:t>2019-12</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43F0C240" w14:textId="77777777" w:rsidR="004428CF" w:rsidRDefault="004428CF">
            <w:pPr>
              <w:pStyle w:val="TAC"/>
              <w:rPr>
                <w:sz w:val="16"/>
                <w:szCs w:val="16"/>
                <w:lang w:eastAsia="zh-CN"/>
              </w:rPr>
            </w:pPr>
            <w:r>
              <w:rPr>
                <w:sz w:val="16"/>
                <w:szCs w:val="16"/>
                <w:lang w:eastAsia="zh-CN"/>
              </w:rPr>
              <w:t>CT#86</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0658ED1E" w14:textId="77777777" w:rsidR="004428CF" w:rsidRDefault="004428CF">
            <w:pPr>
              <w:pStyle w:val="TAC"/>
              <w:rPr>
                <w:sz w:val="16"/>
                <w:szCs w:val="16"/>
                <w:lang w:eastAsia="zh-CN"/>
              </w:rPr>
            </w:pPr>
            <w:r>
              <w:rPr>
                <w:sz w:val="16"/>
                <w:szCs w:val="16"/>
                <w:lang w:eastAsia="zh-CN"/>
              </w:rPr>
              <w:t>CP-193196</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1C8D3F8A" w14:textId="77777777" w:rsidR="004428CF" w:rsidRDefault="004428CF">
            <w:pPr>
              <w:pStyle w:val="TAC"/>
              <w:rPr>
                <w:sz w:val="16"/>
                <w:szCs w:val="16"/>
                <w:lang w:eastAsia="zh-CN"/>
              </w:rPr>
            </w:pPr>
            <w:r>
              <w:rPr>
                <w:sz w:val="16"/>
                <w:szCs w:val="16"/>
                <w:lang w:eastAsia="zh-CN"/>
              </w:rPr>
              <w:t>0103</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71CB47FA" w14:textId="77777777" w:rsidR="004428CF" w:rsidRDefault="004428CF">
            <w:pPr>
              <w:pStyle w:val="TAC"/>
              <w:rPr>
                <w:sz w:val="16"/>
                <w:szCs w:val="16"/>
                <w:lang w:eastAsia="zh-CN"/>
              </w:rPr>
            </w:pPr>
            <w:r>
              <w:rPr>
                <w:sz w:val="16"/>
                <w:szCs w:val="16"/>
                <w:lang w:eastAsia="zh-CN"/>
              </w:rPr>
              <w:t>4</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1E954087" w14:textId="77777777" w:rsidR="004428CF" w:rsidRDefault="004428CF">
            <w:pPr>
              <w:pStyle w:val="TAC"/>
              <w:rPr>
                <w:sz w:val="16"/>
                <w:szCs w:val="16"/>
                <w:lang w:eastAsia="zh-CN"/>
              </w:rPr>
            </w:pPr>
            <w:r>
              <w:rPr>
                <w:sz w:val="16"/>
                <w:szCs w:val="16"/>
                <w:lang w:eastAsia="zh-CN"/>
              </w:rPr>
              <w:t>B</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5ED93483" w14:textId="77777777" w:rsidR="004428CF" w:rsidRDefault="004428CF">
            <w:pPr>
              <w:pStyle w:val="TAC"/>
              <w:rPr>
                <w:sz w:val="16"/>
                <w:szCs w:val="16"/>
                <w:lang w:eastAsia="zh-CN"/>
              </w:rPr>
            </w:pPr>
            <w:r>
              <w:rPr>
                <w:sz w:val="16"/>
                <w:szCs w:val="16"/>
                <w:lang w:eastAsia="zh-CN"/>
              </w:rPr>
              <w:t>Skeleton for Annex B, Signalling Flows for IMS</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4DC06BA4" w14:textId="77777777" w:rsidR="004428CF" w:rsidRDefault="004428CF">
            <w:pPr>
              <w:pStyle w:val="TAC"/>
              <w:rPr>
                <w:sz w:val="16"/>
                <w:szCs w:val="16"/>
                <w:lang w:eastAsia="zh-CN"/>
              </w:rPr>
            </w:pPr>
            <w:r>
              <w:rPr>
                <w:sz w:val="16"/>
                <w:szCs w:val="16"/>
                <w:lang w:eastAsia="zh-CN"/>
              </w:rPr>
              <w:t>16.2.0</w:t>
            </w:r>
          </w:p>
        </w:tc>
      </w:tr>
      <w:tr w:rsidR="004428CF" w14:paraId="55A7418B"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783B1C6A" w14:textId="77777777" w:rsidR="004428CF" w:rsidRDefault="004428CF">
            <w:pPr>
              <w:pStyle w:val="TAC"/>
              <w:rPr>
                <w:sz w:val="16"/>
                <w:szCs w:val="16"/>
                <w:lang w:eastAsia="zh-CN"/>
              </w:rPr>
            </w:pPr>
            <w:r>
              <w:rPr>
                <w:sz w:val="16"/>
                <w:szCs w:val="16"/>
                <w:lang w:eastAsia="zh-CN"/>
              </w:rPr>
              <w:t>2020-03</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0EBE19CE" w14:textId="77777777" w:rsidR="004428CF" w:rsidRDefault="004428CF">
            <w:pPr>
              <w:pStyle w:val="TAC"/>
              <w:rPr>
                <w:sz w:val="16"/>
                <w:szCs w:val="16"/>
                <w:lang w:eastAsia="zh-CN"/>
              </w:rPr>
            </w:pPr>
            <w:r>
              <w:rPr>
                <w:sz w:val="16"/>
                <w:szCs w:val="16"/>
                <w:lang w:eastAsia="zh-CN"/>
              </w:rPr>
              <w:t>CT#87e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2DF09ABA" w14:textId="77777777" w:rsidR="004428CF" w:rsidRDefault="004428CF">
            <w:pPr>
              <w:pStyle w:val="TAC"/>
              <w:rPr>
                <w:sz w:val="16"/>
                <w:szCs w:val="16"/>
                <w:lang w:eastAsia="zh-CN"/>
              </w:rPr>
            </w:pPr>
            <w:r>
              <w:rPr>
                <w:sz w:val="16"/>
                <w:szCs w:val="16"/>
                <w:lang w:eastAsia="zh-CN"/>
              </w:rPr>
              <w:t>CP-200208</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026C8F77" w14:textId="77777777" w:rsidR="004428CF" w:rsidRDefault="004428CF">
            <w:pPr>
              <w:pStyle w:val="TAC"/>
              <w:rPr>
                <w:sz w:val="16"/>
                <w:szCs w:val="16"/>
                <w:lang w:eastAsia="zh-CN"/>
              </w:rPr>
            </w:pPr>
            <w:r>
              <w:rPr>
                <w:sz w:val="16"/>
                <w:szCs w:val="16"/>
                <w:lang w:eastAsia="zh-CN"/>
              </w:rPr>
              <w:t>0100</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19C87D0F" w14:textId="77777777" w:rsidR="004428CF" w:rsidRDefault="004428CF">
            <w:pPr>
              <w:pStyle w:val="TAC"/>
              <w:rPr>
                <w:sz w:val="16"/>
                <w:szCs w:val="16"/>
                <w:lang w:eastAsia="zh-CN"/>
              </w:rPr>
            </w:pPr>
            <w:r>
              <w:rPr>
                <w:sz w:val="16"/>
                <w:szCs w:val="16"/>
                <w:lang w:eastAsia="zh-CN"/>
              </w:rPr>
              <w:t>2</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3B725E1A" w14:textId="77777777" w:rsidR="004428CF" w:rsidRDefault="004428CF">
            <w:pPr>
              <w:pStyle w:val="TAC"/>
              <w:rPr>
                <w:sz w:val="16"/>
                <w:szCs w:val="16"/>
                <w:lang w:eastAsia="zh-CN"/>
              </w:rPr>
            </w:pPr>
            <w:r>
              <w:rPr>
                <w:sz w:val="16"/>
                <w:szCs w:val="16"/>
                <w:lang w:eastAsia="zh-CN"/>
              </w:rPr>
              <w:t>B</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2D90D806" w14:textId="77777777" w:rsidR="004428CF" w:rsidRDefault="004428CF">
            <w:pPr>
              <w:pStyle w:val="TAC"/>
              <w:rPr>
                <w:sz w:val="16"/>
                <w:szCs w:val="16"/>
                <w:lang w:eastAsia="zh-CN"/>
              </w:rPr>
            </w:pPr>
            <w:r>
              <w:rPr>
                <w:sz w:val="16"/>
                <w:szCs w:val="16"/>
                <w:lang w:eastAsia="zh-CN"/>
              </w:rPr>
              <w:t>BDT renegotiation upon the network conditions change</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28BC2A15" w14:textId="77777777" w:rsidR="004428CF" w:rsidRDefault="004428CF">
            <w:pPr>
              <w:pStyle w:val="TAC"/>
              <w:rPr>
                <w:sz w:val="16"/>
                <w:szCs w:val="16"/>
                <w:lang w:eastAsia="zh-CN"/>
              </w:rPr>
            </w:pPr>
            <w:r>
              <w:rPr>
                <w:sz w:val="16"/>
                <w:szCs w:val="16"/>
                <w:lang w:eastAsia="zh-CN"/>
              </w:rPr>
              <w:t>16.3.0</w:t>
            </w:r>
          </w:p>
        </w:tc>
      </w:tr>
      <w:tr w:rsidR="004428CF" w14:paraId="15AC58BF"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0C8A4A24" w14:textId="77777777" w:rsidR="004428CF" w:rsidRDefault="004428CF">
            <w:pPr>
              <w:pStyle w:val="TAC"/>
              <w:rPr>
                <w:sz w:val="16"/>
                <w:szCs w:val="16"/>
                <w:lang w:eastAsia="zh-CN"/>
              </w:rPr>
            </w:pPr>
            <w:r>
              <w:rPr>
                <w:sz w:val="16"/>
                <w:szCs w:val="16"/>
                <w:lang w:eastAsia="zh-CN"/>
              </w:rPr>
              <w:t>2020-03</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304AF5FC" w14:textId="77777777" w:rsidR="004428CF" w:rsidRDefault="004428CF">
            <w:pPr>
              <w:pStyle w:val="TAC"/>
              <w:rPr>
                <w:sz w:val="16"/>
                <w:szCs w:val="16"/>
                <w:lang w:eastAsia="zh-CN"/>
              </w:rPr>
            </w:pPr>
            <w:r>
              <w:rPr>
                <w:sz w:val="16"/>
                <w:szCs w:val="16"/>
                <w:lang w:eastAsia="zh-CN"/>
              </w:rPr>
              <w:t>CT#87e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46CB9326" w14:textId="77777777" w:rsidR="004428CF" w:rsidRDefault="004428CF">
            <w:pPr>
              <w:pStyle w:val="TAC"/>
              <w:rPr>
                <w:sz w:val="16"/>
                <w:szCs w:val="16"/>
                <w:lang w:eastAsia="zh-CN"/>
              </w:rPr>
            </w:pPr>
            <w:r>
              <w:rPr>
                <w:sz w:val="16"/>
                <w:szCs w:val="16"/>
                <w:lang w:eastAsia="zh-CN"/>
              </w:rPr>
              <w:t>CP-200215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0AD8E10A" w14:textId="77777777" w:rsidR="004428CF" w:rsidRDefault="004428CF">
            <w:pPr>
              <w:pStyle w:val="TAC"/>
              <w:rPr>
                <w:sz w:val="16"/>
                <w:szCs w:val="16"/>
                <w:lang w:eastAsia="zh-CN"/>
              </w:rPr>
            </w:pPr>
            <w:r>
              <w:rPr>
                <w:sz w:val="16"/>
                <w:szCs w:val="16"/>
                <w:lang w:eastAsia="zh-CN"/>
              </w:rPr>
              <w:t>0105</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3D3DF401" w14:textId="77777777" w:rsidR="004428CF" w:rsidRDefault="004428CF">
            <w:pPr>
              <w:pStyle w:val="TAC"/>
              <w:rPr>
                <w:sz w:val="16"/>
                <w:szCs w:val="16"/>
                <w:lang w:eastAsia="zh-CN"/>
              </w:rPr>
            </w:pPr>
            <w:r>
              <w:rPr>
                <w:sz w:val="16"/>
                <w:szCs w:val="16"/>
                <w:lang w:eastAsia="zh-CN"/>
              </w:rPr>
              <w:t>1</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0CC6AD1F" w14:textId="77777777" w:rsidR="004428CF" w:rsidRDefault="004428CF">
            <w:pPr>
              <w:pStyle w:val="TAC"/>
              <w:rPr>
                <w:sz w:val="16"/>
                <w:szCs w:val="16"/>
                <w:lang w:eastAsia="zh-CN"/>
              </w:rPr>
            </w:pPr>
            <w:r>
              <w:rPr>
                <w:sz w:val="16"/>
                <w:szCs w:val="16"/>
                <w:lang w:eastAsia="zh-CN"/>
              </w:rPr>
              <w:t>F</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3CEC412C" w14:textId="77777777" w:rsidR="004428CF" w:rsidRDefault="004428CF">
            <w:pPr>
              <w:pStyle w:val="TAC"/>
              <w:rPr>
                <w:sz w:val="16"/>
                <w:szCs w:val="16"/>
                <w:lang w:eastAsia="zh-CN"/>
              </w:rPr>
            </w:pPr>
            <w:r>
              <w:rPr>
                <w:sz w:val="16"/>
                <w:szCs w:val="16"/>
                <w:lang w:eastAsia="zh-CN"/>
              </w:rPr>
              <w:t>Incorrect figure 5.2.3.1-1: SMF-initiated SM Policy Association Termination procedure</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4E8D16B1" w14:textId="77777777" w:rsidR="004428CF" w:rsidRDefault="004428CF">
            <w:pPr>
              <w:pStyle w:val="TAC"/>
              <w:rPr>
                <w:sz w:val="16"/>
                <w:szCs w:val="16"/>
                <w:lang w:eastAsia="zh-CN"/>
              </w:rPr>
            </w:pPr>
            <w:r>
              <w:rPr>
                <w:sz w:val="16"/>
                <w:szCs w:val="16"/>
                <w:lang w:eastAsia="zh-CN"/>
              </w:rPr>
              <w:t>16.3.0</w:t>
            </w:r>
          </w:p>
        </w:tc>
      </w:tr>
      <w:tr w:rsidR="004428CF" w14:paraId="2FE82A07"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0FD56611" w14:textId="77777777" w:rsidR="004428CF" w:rsidRDefault="004428CF">
            <w:pPr>
              <w:pStyle w:val="TAC"/>
              <w:rPr>
                <w:sz w:val="16"/>
                <w:szCs w:val="16"/>
                <w:lang w:eastAsia="zh-CN"/>
              </w:rPr>
            </w:pPr>
            <w:r>
              <w:rPr>
                <w:sz w:val="16"/>
                <w:szCs w:val="16"/>
                <w:lang w:eastAsia="zh-CN"/>
              </w:rPr>
              <w:t>2020-03</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08B94304" w14:textId="77777777" w:rsidR="004428CF" w:rsidRDefault="004428CF">
            <w:pPr>
              <w:pStyle w:val="TAC"/>
              <w:rPr>
                <w:sz w:val="16"/>
                <w:szCs w:val="16"/>
                <w:lang w:eastAsia="zh-CN"/>
              </w:rPr>
            </w:pPr>
            <w:r>
              <w:rPr>
                <w:sz w:val="16"/>
                <w:szCs w:val="16"/>
                <w:lang w:eastAsia="zh-CN"/>
              </w:rPr>
              <w:t>CT#87e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464CA3B4" w14:textId="77777777" w:rsidR="004428CF" w:rsidRDefault="004428CF">
            <w:pPr>
              <w:pStyle w:val="TAC"/>
              <w:rPr>
                <w:sz w:val="16"/>
                <w:szCs w:val="16"/>
                <w:lang w:eastAsia="zh-CN"/>
              </w:rPr>
            </w:pPr>
            <w:r>
              <w:rPr>
                <w:sz w:val="16"/>
                <w:szCs w:val="16"/>
                <w:lang w:eastAsia="zh-CN"/>
              </w:rPr>
              <w:t>CP-200215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05311386" w14:textId="77777777" w:rsidR="004428CF" w:rsidRDefault="004428CF">
            <w:pPr>
              <w:pStyle w:val="TAC"/>
              <w:rPr>
                <w:sz w:val="16"/>
                <w:szCs w:val="16"/>
                <w:lang w:eastAsia="zh-CN"/>
              </w:rPr>
            </w:pPr>
            <w:r>
              <w:rPr>
                <w:sz w:val="16"/>
                <w:szCs w:val="16"/>
                <w:lang w:eastAsia="zh-CN"/>
              </w:rPr>
              <w:t>0106</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46C6BB12" w14:textId="77777777" w:rsidR="004428CF" w:rsidRDefault="004428CF">
            <w:pPr>
              <w:pStyle w:val="TAC"/>
              <w:rPr>
                <w:sz w:val="16"/>
                <w:szCs w:val="16"/>
                <w:lang w:eastAsia="zh-CN"/>
              </w:rPr>
            </w:pP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51036EA4" w14:textId="77777777" w:rsidR="004428CF" w:rsidRDefault="004428CF">
            <w:pPr>
              <w:pStyle w:val="TAC"/>
              <w:rPr>
                <w:sz w:val="16"/>
                <w:szCs w:val="16"/>
                <w:lang w:eastAsia="zh-CN"/>
              </w:rPr>
            </w:pPr>
            <w:r>
              <w:rPr>
                <w:sz w:val="16"/>
                <w:szCs w:val="16"/>
                <w:lang w:eastAsia="zh-CN"/>
              </w:rPr>
              <w:t>B</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0BB85FE6" w14:textId="77777777" w:rsidR="004428CF" w:rsidRDefault="004428CF">
            <w:pPr>
              <w:pStyle w:val="TAC"/>
              <w:rPr>
                <w:sz w:val="16"/>
                <w:szCs w:val="16"/>
                <w:lang w:eastAsia="zh-CN"/>
              </w:rPr>
            </w:pPr>
            <w:r>
              <w:rPr>
                <w:sz w:val="16"/>
                <w:szCs w:val="16"/>
                <w:lang w:eastAsia="zh-CN"/>
              </w:rPr>
              <w:t>Impacts on QoS mapping to support FLUS functionality</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3B43B79F" w14:textId="77777777" w:rsidR="004428CF" w:rsidRDefault="004428CF">
            <w:pPr>
              <w:pStyle w:val="TAC"/>
              <w:rPr>
                <w:sz w:val="16"/>
                <w:szCs w:val="16"/>
                <w:lang w:eastAsia="zh-CN"/>
              </w:rPr>
            </w:pPr>
            <w:r>
              <w:rPr>
                <w:sz w:val="16"/>
                <w:szCs w:val="16"/>
                <w:lang w:eastAsia="zh-CN"/>
              </w:rPr>
              <w:t>16.3.0</w:t>
            </w:r>
          </w:p>
        </w:tc>
      </w:tr>
      <w:tr w:rsidR="004428CF" w14:paraId="1350152F"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78A10B28" w14:textId="77777777" w:rsidR="004428CF" w:rsidRDefault="004428CF">
            <w:pPr>
              <w:pStyle w:val="TAC"/>
              <w:rPr>
                <w:sz w:val="16"/>
                <w:szCs w:val="16"/>
                <w:lang w:eastAsia="zh-CN"/>
              </w:rPr>
            </w:pPr>
            <w:r>
              <w:rPr>
                <w:sz w:val="16"/>
                <w:szCs w:val="16"/>
                <w:lang w:eastAsia="zh-CN"/>
              </w:rPr>
              <w:t>2020-03</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5535FBB6" w14:textId="77777777" w:rsidR="004428CF" w:rsidRDefault="004428CF">
            <w:pPr>
              <w:pStyle w:val="TAC"/>
              <w:rPr>
                <w:sz w:val="16"/>
                <w:szCs w:val="16"/>
                <w:lang w:eastAsia="zh-CN"/>
              </w:rPr>
            </w:pPr>
            <w:r>
              <w:rPr>
                <w:sz w:val="16"/>
                <w:szCs w:val="16"/>
                <w:lang w:eastAsia="zh-CN"/>
              </w:rPr>
              <w:t>CT#87e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13064A77" w14:textId="77777777" w:rsidR="004428CF" w:rsidRDefault="004428CF">
            <w:pPr>
              <w:pStyle w:val="TAC"/>
              <w:rPr>
                <w:sz w:val="16"/>
                <w:szCs w:val="16"/>
                <w:lang w:eastAsia="zh-CN"/>
              </w:rPr>
            </w:pPr>
            <w:r>
              <w:rPr>
                <w:sz w:val="16"/>
                <w:szCs w:val="16"/>
                <w:lang w:eastAsia="zh-CN"/>
              </w:rPr>
              <w:t>CP-200200</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7363666F" w14:textId="77777777" w:rsidR="004428CF" w:rsidRDefault="004428CF">
            <w:pPr>
              <w:pStyle w:val="TAC"/>
              <w:rPr>
                <w:sz w:val="16"/>
                <w:szCs w:val="16"/>
                <w:lang w:eastAsia="zh-CN"/>
              </w:rPr>
            </w:pPr>
            <w:r>
              <w:rPr>
                <w:sz w:val="16"/>
                <w:szCs w:val="16"/>
                <w:lang w:eastAsia="zh-CN"/>
              </w:rPr>
              <w:t>0108</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475D9ACC" w14:textId="77777777" w:rsidR="004428CF" w:rsidRDefault="004428CF">
            <w:pPr>
              <w:pStyle w:val="TAC"/>
              <w:rPr>
                <w:sz w:val="16"/>
                <w:szCs w:val="16"/>
                <w:lang w:eastAsia="zh-CN"/>
              </w:rPr>
            </w:pPr>
            <w:r>
              <w:rPr>
                <w:sz w:val="16"/>
                <w:szCs w:val="16"/>
                <w:lang w:eastAsia="zh-CN"/>
              </w:rPr>
              <w:t>1</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6D08624B" w14:textId="77777777" w:rsidR="004428CF" w:rsidRDefault="004428CF">
            <w:pPr>
              <w:pStyle w:val="TAC"/>
              <w:rPr>
                <w:sz w:val="16"/>
                <w:szCs w:val="16"/>
                <w:lang w:eastAsia="zh-CN"/>
              </w:rPr>
            </w:pPr>
            <w:r>
              <w:rPr>
                <w:sz w:val="16"/>
                <w:szCs w:val="16"/>
                <w:lang w:eastAsia="zh-CN"/>
              </w:rPr>
              <w:t>B</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75AFBD72" w14:textId="77777777" w:rsidR="004428CF" w:rsidRDefault="004428CF">
            <w:pPr>
              <w:pStyle w:val="TAC"/>
              <w:rPr>
                <w:sz w:val="16"/>
                <w:szCs w:val="16"/>
                <w:lang w:eastAsia="zh-CN"/>
              </w:rPr>
            </w:pPr>
            <w:r>
              <w:rPr>
                <w:sz w:val="16"/>
                <w:szCs w:val="16"/>
                <w:lang w:eastAsia="zh-CN"/>
              </w:rPr>
              <w:t>PCF selection performed by the SMF</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7203B553" w14:textId="77777777" w:rsidR="004428CF" w:rsidRDefault="004428CF">
            <w:pPr>
              <w:pStyle w:val="TAC"/>
              <w:rPr>
                <w:sz w:val="16"/>
                <w:szCs w:val="16"/>
                <w:lang w:eastAsia="zh-CN"/>
              </w:rPr>
            </w:pPr>
            <w:r>
              <w:rPr>
                <w:sz w:val="16"/>
                <w:szCs w:val="16"/>
                <w:lang w:eastAsia="zh-CN"/>
              </w:rPr>
              <w:t>16.3.0</w:t>
            </w:r>
          </w:p>
        </w:tc>
      </w:tr>
      <w:tr w:rsidR="004428CF" w14:paraId="4E2EAF52"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02497270" w14:textId="77777777" w:rsidR="004428CF" w:rsidRDefault="004428CF">
            <w:pPr>
              <w:pStyle w:val="TAC"/>
              <w:rPr>
                <w:sz w:val="16"/>
                <w:szCs w:val="16"/>
                <w:lang w:eastAsia="zh-CN"/>
              </w:rPr>
            </w:pPr>
            <w:r>
              <w:rPr>
                <w:sz w:val="16"/>
                <w:szCs w:val="16"/>
                <w:lang w:eastAsia="zh-CN"/>
              </w:rPr>
              <w:t>2020-03</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56B7D54E" w14:textId="77777777" w:rsidR="004428CF" w:rsidRDefault="004428CF">
            <w:pPr>
              <w:pStyle w:val="TAC"/>
              <w:rPr>
                <w:sz w:val="16"/>
                <w:szCs w:val="16"/>
                <w:lang w:eastAsia="zh-CN"/>
              </w:rPr>
            </w:pPr>
            <w:r>
              <w:rPr>
                <w:sz w:val="16"/>
                <w:szCs w:val="16"/>
                <w:lang w:eastAsia="zh-CN"/>
              </w:rPr>
              <w:t>CT#87e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657EE807" w14:textId="77777777" w:rsidR="004428CF" w:rsidRDefault="004428CF">
            <w:pPr>
              <w:pStyle w:val="TAC"/>
              <w:rPr>
                <w:sz w:val="16"/>
                <w:szCs w:val="16"/>
                <w:lang w:eastAsia="zh-CN"/>
              </w:rPr>
            </w:pPr>
            <w:r>
              <w:rPr>
                <w:sz w:val="16"/>
                <w:szCs w:val="16"/>
                <w:lang w:eastAsia="zh-CN"/>
              </w:rPr>
              <w:t>CP-200225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50984B74" w14:textId="77777777" w:rsidR="004428CF" w:rsidRDefault="004428CF">
            <w:pPr>
              <w:pStyle w:val="TAC"/>
              <w:rPr>
                <w:sz w:val="16"/>
                <w:szCs w:val="16"/>
                <w:lang w:eastAsia="zh-CN"/>
              </w:rPr>
            </w:pPr>
            <w:r>
              <w:rPr>
                <w:sz w:val="16"/>
                <w:szCs w:val="16"/>
                <w:lang w:eastAsia="zh-CN"/>
              </w:rPr>
              <w:t>0109</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7D938517" w14:textId="77777777" w:rsidR="004428CF" w:rsidRDefault="004428CF">
            <w:pPr>
              <w:pStyle w:val="TAC"/>
              <w:rPr>
                <w:sz w:val="16"/>
                <w:szCs w:val="16"/>
                <w:lang w:eastAsia="zh-CN"/>
              </w:rPr>
            </w:pPr>
            <w:r>
              <w:rPr>
                <w:sz w:val="16"/>
                <w:szCs w:val="16"/>
                <w:lang w:eastAsia="zh-CN"/>
              </w:rPr>
              <w:t>1</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1F65CF66" w14:textId="77777777" w:rsidR="004428CF" w:rsidRDefault="004428CF">
            <w:pPr>
              <w:pStyle w:val="TAC"/>
              <w:rPr>
                <w:sz w:val="16"/>
                <w:szCs w:val="16"/>
                <w:lang w:eastAsia="zh-CN"/>
              </w:rPr>
            </w:pPr>
            <w:r>
              <w:rPr>
                <w:sz w:val="16"/>
                <w:szCs w:val="16"/>
                <w:lang w:eastAsia="zh-CN"/>
              </w:rPr>
              <w:t>B</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1FD24244" w14:textId="77777777" w:rsidR="004428CF" w:rsidRDefault="004428CF">
            <w:pPr>
              <w:pStyle w:val="TAC"/>
              <w:rPr>
                <w:sz w:val="16"/>
                <w:szCs w:val="16"/>
                <w:lang w:eastAsia="zh-CN"/>
              </w:rPr>
            </w:pPr>
            <w:r>
              <w:rPr>
                <w:sz w:val="16"/>
                <w:szCs w:val="16"/>
                <w:lang w:eastAsia="zh-CN"/>
              </w:rPr>
              <w:t>Binding mechanism update for V2X</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6044E5BF" w14:textId="77777777" w:rsidR="004428CF" w:rsidRDefault="004428CF">
            <w:pPr>
              <w:pStyle w:val="TAC"/>
              <w:rPr>
                <w:sz w:val="16"/>
                <w:szCs w:val="16"/>
                <w:lang w:eastAsia="zh-CN"/>
              </w:rPr>
            </w:pPr>
            <w:r>
              <w:rPr>
                <w:sz w:val="16"/>
                <w:szCs w:val="16"/>
                <w:lang w:eastAsia="zh-CN"/>
              </w:rPr>
              <w:t>16.3.0</w:t>
            </w:r>
          </w:p>
        </w:tc>
      </w:tr>
      <w:tr w:rsidR="004428CF" w14:paraId="776EF37A"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7008BBF2" w14:textId="77777777" w:rsidR="004428CF" w:rsidRDefault="004428CF">
            <w:pPr>
              <w:pStyle w:val="TAC"/>
              <w:rPr>
                <w:sz w:val="16"/>
                <w:szCs w:val="16"/>
                <w:lang w:eastAsia="zh-CN"/>
              </w:rPr>
            </w:pPr>
            <w:r>
              <w:rPr>
                <w:sz w:val="16"/>
                <w:szCs w:val="16"/>
                <w:lang w:eastAsia="zh-CN"/>
              </w:rPr>
              <w:t>2020-03</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1A1F26FB" w14:textId="77777777" w:rsidR="004428CF" w:rsidRDefault="004428CF">
            <w:pPr>
              <w:pStyle w:val="TAC"/>
              <w:rPr>
                <w:sz w:val="16"/>
                <w:szCs w:val="16"/>
                <w:lang w:eastAsia="zh-CN"/>
              </w:rPr>
            </w:pPr>
            <w:r>
              <w:rPr>
                <w:sz w:val="16"/>
                <w:szCs w:val="16"/>
                <w:lang w:eastAsia="zh-CN"/>
              </w:rPr>
              <w:t>CT#87e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38272C99" w14:textId="77777777" w:rsidR="004428CF" w:rsidRDefault="004428CF">
            <w:pPr>
              <w:pStyle w:val="TAC"/>
              <w:rPr>
                <w:sz w:val="16"/>
                <w:szCs w:val="16"/>
                <w:lang w:eastAsia="zh-CN"/>
              </w:rPr>
            </w:pPr>
            <w:r>
              <w:rPr>
                <w:sz w:val="16"/>
                <w:szCs w:val="16"/>
                <w:lang w:eastAsia="zh-CN"/>
              </w:rPr>
              <w:t>CP-200212</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51E6B303" w14:textId="77777777" w:rsidR="004428CF" w:rsidRDefault="004428CF">
            <w:pPr>
              <w:pStyle w:val="TAC"/>
              <w:rPr>
                <w:sz w:val="16"/>
                <w:szCs w:val="16"/>
                <w:lang w:eastAsia="zh-CN"/>
              </w:rPr>
            </w:pPr>
            <w:r>
              <w:rPr>
                <w:sz w:val="16"/>
                <w:szCs w:val="16"/>
                <w:lang w:eastAsia="zh-CN"/>
              </w:rPr>
              <w:t>0110</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1A6E543B" w14:textId="77777777" w:rsidR="004428CF" w:rsidRDefault="004428CF">
            <w:pPr>
              <w:pStyle w:val="TAC"/>
              <w:rPr>
                <w:sz w:val="16"/>
                <w:szCs w:val="16"/>
                <w:lang w:eastAsia="zh-CN"/>
              </w:rPr>
            </w:pPr>
            <w:r>
              <w:rPr>
                <w:sz w:val="16"/>
                <w:szCs w:val="16"/>
                <w:lang w:eastAsia="zh-CN"/>
              </w:rPr>
              <w:t>1</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15A2229E" w14:textId="77777777" w:rsidR="004428CF" w:rsidRDefault="004428CF">
            <w:pPr>
              <w:pStyle w:val="TAC"/>
              <w:rPr>
                <w:sz w:val="16"/>
                <w:szCs w:val="16"/>
                <w:lang w:eastAsia="zh-CN"/>
              </w:rPr>
            </w:pPr>
            <w:r>
              <w:rPr>
                <w:sz w:val="16"/>
                <w:szCs w:val="16"/>
                <w:lang w:eastAsia="zh-CN"/>
              </w:rPr>
              <w:t>B</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0816D04F" w14:textId="77777777" w:rsidR="004428CF" w:rsidRDefault="004428CF">
            <w:pPr>
              <w:pStyle w:val="TAC"/>
              <w:rPr>
                <w:sz w:val="16"/>
                <w:szCs w:val="16"/>
                <w:lang w:eastAsia="zh-CN"/>
              </w:rPr>
            </w:pPr>
            <w:r>
              <w:rPr>
                <w:sz w:val="16"/>
                <w:szCs w:val="16"/>
                <w:lang w:eastAsia="zh-CN"/>
              </w:rPr>
              <w:t>QoS parameter mapping at PCF update for V2X</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6E42100F" w14:textId="77777777" w:rsidR="004428CF" w:rsidRDefault="004428CF">
            <w:pPr>
              <w:pStyle w:val="TAC"/>
              <w:rPr>
                <w:sz w:val="16"/>
                <w:szCs w:val="16"/>
                <w:lang w:eastAsia="zh-CN"/>
              </w:rPr>
            </w:pPr>
            <w:r>
              <w:rPr>
                <w:sz w:val="16"/>
                <w:szCs w:val="16"/>
                <w:lang w:eastAsia="zh-CN"/>
              </w:rPr>
              <w:t>16.3.0</w:t>
            </w:r>
          </w:p>
        </w:tc>
      </w:tr>
      <w:tr w:rsidR="004428CF" w14:paraId="400A718B"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767F7C0A" w14:textId="77777777" w:rsidR="004428CF" w:rsidRDefault="004428CF">
            <w:pPr>
              <w:pStyle w:val="TAC"/>
              <w:rPr>
                <w:sz w:val="16"/>
                <w:szCs w:val="16"/>
                <w:lang w:eastAsia="zh-CN"/>
              </w:rPr>
            </w:pPr>
            <w:r>
              <w:rPr>
                <w:sz w:val="16"/>
                <w:szCs w:val="16"/>
                <w:lang w:eastAsia="zh-CN"/>
              </w:rPr>
              <w:t>2020-03</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13C67B0E" w14:textId="77777777" w:rsidR="004428CF" w:rsidRDefault="004428CF">
            <w:pPr>
              <w:pStyle w:val="TAC"/>
              <w:rPr>
                <w:sz w:val="16"/>
                <w:szCs w:val="16"/>
                <w:lang w:eastAsia="zh-CN"/>
              </w:rPr>
            </w:pPr>
            <w:r>
              <w:rPr>
                <w:sz w:val="16"/>
                <w:szCs w:val="16"/>
                <w:lang w:eastAsia="zh-CN"/>
              </w:rPr>
              <w:t>CT#87e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406B7F75" w14:textId="77777777" w:rsidR="004428CF" w:rsidRDefault="004428CF">
            <w:pPr>
              <w:pStyle w:val="TAC"/>
              <w:rPr>
                <w:sz w:val="16"/>
                <w:szCs w:val="16"/>
                <w:lang w:eastAsia="zh-CN"/>
              </w:rPr>
            </w:pPr>
            <w:r>
              <w:rPr>
                <w:sz w:val="16"/>
                <w:szCs w:val="16"/>
                <w:lang w:eastAsia="zh-CN"/>
              </w:rPr>
              <w:t>CP-200225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77058E42" w14:textId="77777777" w:rsidR="004428CF" w:rsidRDefault="004428CF">
            <w:pPr>
              <w:pStyle w:val="TAC"/>
              <w:rPr>
                <w:sz w:val="16"/>
                <w:szCs w:val="16"/>
                <w:lang w:eastAsia="zh-CN"/>
              </w:rPr>
            </w:pPr>
            <w:r>
              <w:rPr>
                <w:sz w:val="16"/>
                <w:szCs w:val="16"/>
                <w:lang w:eastAsia="zh-CN"/>
              </w:rPr>
              <w:t>0111</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2B2F6341" w14:textId="77777777" w:rsidR="004428CF" w:rsidRDefault="004428CF">
            <w:pPr>
              <w:pStyle w:val="TAC"/>
              <w:rPr>
                <w:sz w:val="16"/>
                <w:szCs w:val="16"/>
                <w:lang w:eastAsia="zh-CN"/>
              </w:rPr>
            </w:pPr>
            <w:r>
              <w:rPr>
                <w:sz w:val="16"/>
                <w:szCs w:val="16"/>
                <w:lang w:eastAsia="zh-CN"/>
              </w:rPr>
              <w:t>1</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53FF7008" w14:textId="77777777" w:rsidR="004428CF" w:rsidRDefault="004428CF">
            <w:pPr>
              <w:pStyle w:val="TAC"/>
              <w:rPr>
                <w:sz w:val="16"/>
                <w:szCs w:val="16"/>
                <w:lang w:eastAsia="zh-CN"/>
              </w:rPr>
            </w:pPr>
            <w:r>
              <w:rPr>
                <w:sz w:val="16"/>
                <w:szCs w:val="16"/>
                <w:lang w:eastAsia="zh-CN"/>
              </w:rPr>
              <w:t>B</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0979BE53" w14:textId="77777777" w:rsidR="004428CF" w:rsidRDefault="004428CF">
            <w:pPr>
              <w:pStyle w:val="TAC"/>
              <w:rPr>
                <w:sz w:val="16"/>
                <w:szCs w:val="16"/>
                <w:lang w:eastAsia="zh-CN"/>
              </w:rPr>
            </w:pPr>
            <w:r>
              <w:rPr>
                <w:sz w:val="16"/>
                <w:szCs w:val="16"/>
                <w:lang w:eastAsia="zh-CN"/>
              </w:rPr>
              <w:t>QoS parameter mapping at SMF update for V2X</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1E871A58" w14:textId="77777777" w:rsidR="004428CF" w:rsidRDefault="004428CF">
            <w:pPr>
              <w:pStyle w:val="TAC"/>
              <w:rPr>
                <w:sz w:val="16"/>
                <w:szCs w:val="16"/>
                <w:lang w:eastAsia="zh-CN"/>
              </w:rPr>
            </w:pPr>
            <w:r>
              <w:rPr>
                <w:sz w:val="16"/>
                <w:szCs w:val="16"/>
                <w:lang w:eastAsia="zh-CN"/>
              </w:rPr>
              <w:t>16.3.0</w:t>
            </w:r>
          </w:p>
        </w:tc>
      </w:tr>
      <w:tr w:rsidR="004428CF" w14:paraId="4044439E"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6BB2B796" w14:textId="77777777" w:rsidR="004428CF" w:rsidRDefault="004428CF">
            <w:pPr>
              <w:pStyle w:val="TAC"/>
              <w:rPr>
                <w:sz w:val="16"/>
                <w:szCs w:val="16"/>
                <w:lang w:eastAsia="zh-CN"/>
              </w:rPr>
            </w:pPr>
            <w:r>
              <w:rPr>
                <w:sz w:val="16"/>
                <w:szCs w:val="16"/>
                <w:lang w:eastAsia="zh-CN"/>
              </w:rPr>
              <w:t>2020-03</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4239EA61" w14:textId="77777777" w:rsidR="004428CF" w:rsidRDefault="004428CF">
            <w:pPr>
              <w:pStyle w:val="TAC"/>
              <w:rPr>
                <w:sz w:val="16"/>
                <w:szCs w:val="16"/>
                <w:lang w:eastAsia="zh-CN"/>
              </w:rPr>
            </w:pPr>
            <w:r>
              <w:rPr>
                <w:sz w:val="16"/>
                <w:szCs w:val="16"/>
                <w:lang w:eastAsia="zh-CN"/>
              </w:rPr>
              <w:t>CT#87e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42E172DD" w14:textId="77777777" w:rsidR="004428CF" w:rsidRDefault="004428CF">
            <w:pPr>
              <w:pStyle w:val="TAC"/>
              <w:rPr>
                <w:sz w:val="16"/>
                <w:szCs w:val="16"/>
                <w:lang w:eastAsia="zh-CN"/>
              </w:rPr>
            </w:pPr>
            <w:r>
              <w:rPr>
                <w:sz w:val="16"/>
                <w:szCs w:val="16"/>
                <w:lang w:eastAsia="zh-CN"/>
              </w:rPr>
              <w:t>CP-200222</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5E006A24" w14:textId="77777777" w:rsidR="004428CF" w:rsidRDefault="004428CF">
            <w:pPr>
              <w:pStyle w:val="TAC"/>
              <w:rPr>
                <w:sz w:val="16"/>
                <w:szCs w:val="16"/>
                <w:lang w:eastAsia="zh-CN"/>
              </w:rPr>
            </w:pPr>
            <w:r>
              <w:rPr>
                <w:sz w:val="16"/>
                <w:szCs w:val="16"/>
                <w:lang w:eastAsia="zh-CN"/>
              </w:rPr>
              <w:t>0112</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50F4C975" w14:textId="77777777" w:rsidR="004428CF" w:rsidRDefault="004428CF">
            <w:pPr>
              <w:pStyle w:val="TAC"/>
              <w:rPr>
                <w:sz w:val="16"/>
                <w:szCs w:val="16"/>
                <w:lang w:eastAsia="zh-CN"/>
              </w:rPr>
            </w:pPr>
            <w:r>
              <w:rPr>
                <w:sz w:val="16"/>
                <w:szCs w:val="16"/>
                <w:lang w:eastAsia="zh-CN"/>
              </w:rPr>
              <w:t>1</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59E17A4C" w14:textId="77777777" w:rsidR="004428CF" w:rsidRDefault="004428CF">
            <w:pPr>
              <w:pStyle w:val="TAC"/>
              <w:rPr>
                <w:sz w:val="16"/>
                <w:szCs w:val="16"/>
                <w:lang w:eastAsia="zh-CN"/>
              </w:rPr>
            </w:pPr>
            <w:r>
              <w:rPr>
                <w:sz w:val="16"/>
                <w:szCs w:val="16"/>
                <w:lang w:eastAsia="zh-CN"/>
              </w:rPr>
              <w:t>B</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3A1DABEC" w14:textId="77777777" w:rsidR="004428CF" w:rsidRDefault="004428CF">
            <w:pPr>
              <w:pStyle w:val="TAC"/>
              <w:rPr>
                <w:sz w:val="16"/>
                <w:szCs w:val="16"/>
                <w:lang w:eastAsia="zh-CN"/>
              </w:rPr>
            </w:pPr>
            <w:r>
              <w:rPr>
                <w:sz w:val="16"/>
                <w:szCs w:val="16"/>
                <w:lang w:eastAsia="zh-CN"/>
              </w:rPr>
              <w:t>Annex B, IMS Session Establishment</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1F594F4F" w14:textId="77777777" w:rsidR="004428CF" w:rsidRDefault="004428CF">
            <w:pPr>
              <w:pStyle w:val="TAC"/>
              <w:rPr>
                <w:sz w:val="16"/>
                <w:szCs w:val="16"/>
                <w:lang w:eastAsia="zh-CN"/>
              </w:rPr>
            </w:pPr>
            <w:r>
              <w:rPr>
                <w:sz w:val="16"/>
                <w:szCs w:val="16"/>
                <w:lang w:eastAsia="zh-CN"/>
              </w:rPr>
              <w:t>16.3.0</w:t>
            </w:r>
          </w:p>
        </w:tc>
      </w:tr>
      <w:tr w:rsidR="004428CF" w14:paraId="27489C89"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15E2EDE6" w14:textId="77777777" w:rsidR="004428CF" w:rsidRDefault="004428CF">
            <w:pPr>
              <w:pStyle w:val="TAC"/>
              <w:rPr>
                <w:sz w:val="16"/>
                <w:szCs w:val="16"/>
                <w:lang w:eastAsia="zh-CN"/>
              </w:rPr>
            </w:pPr>
            <w:r>
              <w:rPr>
                <w:sz w:val="16"/>
                <w:szCs w:val="16"/>
                <w:lang w:eastAsia="zh-CN"/>
              </w:rPr>
              <w:t>2020-03</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3DCD60CE" w14:textId="77777777" w:rsidR="004428CF" w:rsidRDefault="004428CF">
            <w:pPr>
              <w:pStyle w:val="TAC"/>
              <w:rPr>
                <w:sz w:val="16"/>
                <w:szCs w:val="16"/>
                <w:lang w:eastAsia="zh-CN"/>
              </w:rPr>
            </w:pPr>
            <w:r>
              <w:rPr>
                <w:sz w:val="16"/>
                <w:szCs w:val="16"/>
                <w:lang w:eastAsia="zh-CN"/>
              </w:rPr>
              <w:t>CT#87e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0B0786EC" w14:textId="77777777" w:rsidR="004428CF" w:rsidRDefault="004428CF">
            <w:pPr>
              <w:pStyle w:val="TAC"/>
              <w:rPr>
                <w:sz w:val="16"/>
                <w:szCs w:val="16"/>
                <w:lang w:eastAsia="zh-CN"/>
              </w:rPr>
            </w:pPr>
            <w:r>
              <w:rPr>
                <w:sz w:val="16"/>
                <w:szCs w:val="16"/>
                <w:lang w:eastAsia="zh-CN"/>
              </w:rPr>
              <w:t>CP-200222</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3ACFB52C" w14:textId="77777777" w:rsidR="004428CF" w:rsidRDefault="004428CF">
            <w:pPr>
              <w:pStyle w:val="TAC"/>
              <w:rPr>
                <w:sz w:val="16"/>
                <w:szCs w:val="16"/>
                <w:lang w:eastAsia="zh-CN"/>
              </w:rPr>
            </w:pPr>
            <w:r>
              <w:rPr>
                <w:sz w:val="16"/>
                <w:szCs w:val="16"/>
                <w:lang w:eastAsia="zh-CN"/>
              </w:rPr>
              <w:t>0113</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4D661D9E" w14:textId="77777777" w:rsidR="004428CF" w:rsidRDefault="004428CF">
            <w:pPr>
              <w:pStyle w:val="TAC"/>
              <w:rPr>
                <w:sz w:val="16"/>
                <w:szCs w:val="16"/>
                <w:lang w:eastAsia="zh-CN"/>
              </w:rPr>
            </w:pPr>
            <w:r>
              <w:rPr>
                <w:sz w:val="16"/>
                <w:szCs w:val="16"/>
                <w:lang w:eastAsia="zh-CN"/>
              </w:rPr>
              <w:t>1</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618B1EEC" w14:textId="77777777" w:rsidR="004428CF" w:rsidRDefault="004428CF">
            <w:pPr>
              <w:pStyle w:val="TAC"/>
              <w:rPr>
                <w:sz w:val="16"/>
                <w:szCs w:val="16"/>
                <w:lang w:eastAsia="zh-CN"/>
              </w:rPr>
            </w:pPr>
            <w:r>
              <w:rPr>
                <w:sz w:val="16"/>
                <w:szCs w:val="16"/>
                <w:lang w:eastAsia="zh-CN"/>
              </w:rPr>
              <w:t>B</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312E2C7C" w14:textId="77777777" w:rsidR="004428CF" w:rsidRDefault="004428CF">
            <w:pPr>
              <w:pStyle w:val="TAC"/>
              <w:rPr>
                <w:sz w:val="16"/>
                <w:szCs w:val="16"/>
                <w:lang w:eastAsia="zh-CN"/>
              </w:rPr>
            </w:pPr>
            <w:r>
              <w:rPr>
                <w:sz w:val="16"/>
                <w:szCs w:val="16"/>
                <w:lang w:eastAsia="zh-CN"/>
              </w:rPr>
              <w:t>Annex B, IMS Session Modification, provisioning of service information</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536D6856" w14:textId="77777777" w:rsidR="004428CF" w:rsidRDefault="004428CF">
            <w:pPr>
              <w:pStyle w:val="TAC"/>
              <w:rPr>
                <w:sz w:val="16"/>
                <w:szCs w:val="16"/>
                <w:lang w:eastAsia="zh-CN"/>
              </w:rPr>
            </w:pPr>
            <w:r>
              <w:rPr>
                <w:sz w:val="16"/>
                <w:szCs w:val="16"/>
                <w:lang w:eastAsia="zh-CN"/>
              </w:rPr>
              <w:t>16.3.0</w:t>
            </w:r>
          </w:p>
        </w:tc>
      </w:tr>
      <w:tr w:rsidR="004428CF" w14:paraId="77EFC8BB"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27A9FFD3" w14:textId="77777777" w:rsidR="004428CF" w:rsidRDefault="004428CF">
            <w:pPr>
              <w:pStyle w:val="TAC"/>
              <w:rPr>
                <w:sz w:val="16"/>
                <w:szCs w:val="16"/>
                <w:lang w:eastAsia="zh-CN"/>
              </w:rPr>
            </w:pPr>
            <w:r>
              <w:rPr>
                <w:sz w:val="16"/>
                <w:szCs w:val="16"/>
                <w:lang w:eastAsia="zh-CN"/>
              </w:rPr>
              <w:t>2020-03</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3FC80324" w14:textId="77777777" w:rsidR="004428CF" w:rsidRDefault="004428CF">
            <w:pPr>
              <w:pStyle w:val="TAC"/>
              <w:rPr>
                <w:sz w:val="16"/>
                <w:szCs w:val="16"/>
                <w:lang w:eastAsia="zh-CN"/>
              </w:rPr>
            </w:pPr>
            <w:r>
              <w:rPr>
                <w:sz w:val="16"/>
                <w:szCs w:val="16"/>
                <w:lang w:eastAsia="zh-CN"/>
              </w:rPr>
              <w:t>CT#87e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772D4C79" w14:textId="77777777" w:rsidR="004428CF" w:rsidRDefault="004428CF">
            <w:pPr>
              <w:pStyle w:val="TAC"/>
              <w:rPr>
                <w:sz w:val="16"/>
                <w:szCs w:val="16"/>
                <w:lang w:eastAsia="zh-CN"/>
              </w:rPr>
            </w:pPr>
            <w:r>
              <w:rPr>
                <w:sz w:val="16"/>
                <w:szCs w:val="16"/>
                <w:lang w:eastAsia="zh-CN"/>
              </w:rPr>
              <w:t>CP-200206</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1FDBBA57" w14:textId="77777777" w:rsidR="004428CF" w:rsidRDefault="004428CF">
            <w:pPr>
              <w:pStyle w:val="TAC"/>
              <w:rPr>
                <w:sz w:val="16"/>
                <w:szCs w:val="16"/>
                <w:lang w:eastAsia="zh-CN"/>
              </w:rPr>
            </w:pPr>
            <w:r>
              <w:rPr>
                <w:sz w:val="16"/>
                <w:szCs w:val="16"/>
                <w:lang w:eastAsia="zh-CN"/>
              </w:rPr>
              <w:t>0114</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4B886329" w14:textId="77777777" w:rsidR="004428CF" w:rsidRDefault="004428CF">
            <w:pPr>
              <w:pStyle w:val="TAC"/>
              <w:rPr>
                <w:sz w:val="16"/>
                <w:szCs w:val="16"/>
                <w:lang w:eastAsia="zh-CN"/>
              </w:rPr>
            </w:pPr>
            <w:r>
              <w:rPr>
                <w:sz w:val="16"/>
                <w:szCs w:val="16"/>
                <w:lang w:eastAsia="zh-CN"/>
              </w:rPr>
              <w:t>1</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4A5107A4" w14:textId="77777777" w:rsidR="004428CF" w:rsidRDefault="004428CF">
            <w:pPr>
              <w:pStyle w:val="TAC"/>
              <w:rPr>
                <w:sz w:val="16"/>
                <w:szCs w:val="16"/>
                <w:lang w:eastAsia="zh-CN"/>
              </w:rPr>
            </w:pPr>
            <w:r>
              <w:rPr>
                <w:sz w:val="16"/>
                <w:szCs w:val="16"/>
                <w:lang w:eastAsia="zh-CN"/>
              </w:rPr>
              <w:t>B</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219F0010" w14:textId="77777777" w:rsidR="004428CF" w:rsidRDefault="004428CF">
            <w:pPr>
              <w:pStyle w:val="TAC"/>
              <w:rPr>
                <w:sz w:val="16"/>
                <w:szCs w:val="16"/>
                <w:lang w:eastAsia="zh-CN"/>
              </w:rPr>
            </w:pPr>
            <w:r>
              <w:rPr>
                <w:sz w:val="16"/>
                <w:szCs w:val="16"/>
                <w:lang w:eastAsia="zh-CN"/>
              </w:rPr>
              <w:t>Annex B, IMS Session Modification, gate control</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6BD22559" w14:textId="77777777" w:rsidR="004428CF" w:rsidRDefault="004428CF">
            <w:pPr>
              <w:pStyle w:val="TAC"/>
              <w:rPr>
                <w:sz w:val="16"/>
                <w:szCs w:val="16"/>
                <w:lang w:eastAsia="zh-CN"/>
              </w:rPr>
            </w:pPr>
            <w:r>
              <w:rPr>
                <w:sz w:val="16"/>
                <w:szCs w:val="16"/>
                <w:lang w:eastAsia="zh-CN"/>
              </w:rPr>
              <w:t>16.3.0</w:t>
            </w:r>
          </w:p>
        </w:tc>
      </w:tr>
      <w:tr w:rsidR="004428CF" w14:paraId="7E240501"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44F4A272" w14:textId="77777777" w:rsidR="004428CF" w:rsidRDefault="004428CF">
            <w:pPr>
              <w:pStyle w:val="TAC"/>
              <w:rPr>
                <w:sz w:val="16"/>
                <w:szCs w:val="16"/>
                <w:lang w:eastAsia="zh-CN"/>
              </w:rPr>
            </w:pPr>
            <w:r>
              <w:rPr>
                <w:sz w:val="16"/>
                <w:szCs w:val="16"/>
                <w:lang w:eastAsia="zh-CN"/>
              </w:rPr>
              <w:t>2020-03</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7808DAA2" w14:textId="77777777" w:rsidR="004428CF" w:rsidRDefault="004428CF">
            <w:pPr>
              <w:pStyle w:val="TAC"/>
              <w:rPr>
                <w:sz w:val="16"/>
                <w:szCs w:val="16"/>
                <w:lang w:eastAsia="zh-CN"/>
              </w:rPr>
            </w:pPr>
            <w:r>
              <w:rPr>
                <w:sz w:val="16"/>
                <w:szCs w:val="16"/>
                <w:lang w:eastAsia="zh-CN"/>
              </w:rPr>
              <w:t>CT#87e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06B87649" w14:textId="77777777" w:rsidR="004428CF" w:rsidRDefault="004428CF">
            <w:pPr>
              <w:pStyle w:val="TAC"/>
              <w:rPr>
                <w:sz w:val="16"/>
                <w:szCs w:val="16"/>
                <w:lang w:eastAsia="zh-CN"/>
              </w:rPr>
            </w:pPr>
            <w:r>
              <w:rPr>
                <w:sz w:val="16"/>
                <w:szCs w:val="16"/>
                <w:lang w:eastAsia="zh-CN"/>
              </w:rPr>
              <w:t>CP-200206</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6D9E84B1" w14:textId="77777777" w:rsidR="004428CF" w:rsidRDefault="004428CF">
            <w:pPr>
              <w:pStyle w:val="TAC"/>
              <w:rPr>
                <w:sz w:val="16"/>
                <w:szCs w:val="16"/>
                <w:lang w:eastAsia="zh-CN"/>
              </w:rPr>
            </w:pPr>
            <w:r>
              <w:rPr>
                <w:sz w:val="16"/>
                <w:szCs w:val="16"/>
                <w:lang w:eastAsia="zh-CN"/>
              </w:rPr>
              <w:t>0115</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755560A6" w14:textId="77777777" w:rsidR="004428CF" w:rsidRDefault="004428CF">
            <w:pPr>
              <w:pStyle w:val="TAC"/>
              <w:rPr>
                <w:sz w:val="16"/>
                <w:szCs w:val="16"/>
                <w:lang w:eastAsia="zh-CN"/>
              </w:rPr>
            </w:pPr>
            <w:r>
              <w:rPr>
                <w:sz w:val="16"/>
                <w:szCs w:val="16"/>
                <w:lang w:eastAsia="zh-CN"/>
              </w:rPr>
              <w:t>1</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6769C54D" w14:textId="77777777" w:rsidR="004428CF" w:rsidRDefault="004428CF">
            <w:pPr>
              <w:pStyle w:val="TAC"/>
              <w:rPr>
                <w:sz w:val="16"/>
                <w:szCs w:val="16"/>
                <w:lang w:eastAsia="zh-CN"/>
              </w:rPr>
            </w:pPr>
            <w:r>
              <w:rPr>
                <w:sz w:val="16"/>
                <w:szCs w:val="16"/>
                <w:lang w:eastAsia="zh-CN"/>
              </w:rPr>
              <w:t>B</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5FC304B2" w14:textId="77777777" w:rsidR="004428CF" w:rsidRDefault="004428CF">
            <w:pPr>
              <w:pStyle w:val="TAC"/>
              <w:rPr>
                <w:sz w:val="16"/>
                <w:szCs w:val="16"/>
                <w:lang w:eastAsia="zh-CN"/>
              </w:rPr>
            </w:pPr>
            <w:r>
              <w:rPr>
                <w:sz w:val="16"/>
                <w:szCs w:val="16"/>
                <w:lang w:eastAsia="zh-CN"/>
              </w:rPr>
              <w:t>Annex B, IMS Session Modification, media component removal</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579805D1" w14:textId="77777777" w:rsidR="004428CF" w:rsidRDefault="004428CF">
            <w:pPr>
              <w:pStyle w:val="TAC"/>
              <w:rPr>
                <w:sz w:val="16"/>
                <w:szCs w:val="16"/>
                <w:lang w:eastAsia="zh-CN"/>
              </w:rPr>
            </w:pPr>
            <w:r>
              <w:rPr>
                <w:sz w:val="16"/>
                <w:szCs w:val="16"/>
                <w:lang w:eastAsia="zh-CN"/>
              </w:rPr>
              <w:t>16.3.0</w:t>
            </w:r>
          </w:p>
        </w:tc>
      </w:tr>
      <w:tr w:rsidR="004428CF" w14:paraId="1FA2FCAD"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46E0EEA6" w14:textId="77777777" w:rsidR="004428CF" w:rsidRDefault="004428CF">
            <w:pPr>
              <w:pStyle w:val="TAC"/>
              <w:rPr>
                <w:sz w:val="16"/>
                <w:szCs w:val="16"/>
                <w:lang w:eastAsia="zh-CN"/>
              </w:rPr>
            </w:pPr>
            <w:r>
              <w:rPr>
                <w:sz w:val="16"/>
                <w:szCs w:val="16"/>
                <w:lang w:eastAsia="zh-CN"/>
              </w:rPr>
              <w:t>2020-03</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3E3036BD" w14:textId="77777777" w:rsidR="004428CF" w:rsidRDefault="004428CF">
            <w:pPr>
              <w:pStyle w:val="TAC"/>
              <w:rPr>
                <w:sz w:val="16"/>
                <w:szCs w:val="16"/>
                <w:lang w:eastAsia="zh-CN"/>
              </w:rPr>
            </w:pPr>
            <w:r>
              <w:rPr>
                <w:sz w:val="16"/>
                <w:szCs w:val="16"/>
                <w:lang w:eastAsia="zh-CN"/>
              </w:rPr>
              <w:t>CT#87e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5AB0C1BB" w14:textId="77777777" w:rsidR="004428CF" w:rsidRDefault="004428CF">
            <w:pPr>
              <w:pStyle w:val="TAC"/>
              <w:rPr>
                <w:sz w:val="16"/>
                <w:szCs w:val="16"/>
                <w:lang w:eastAsia="zh-CN"/>
              </w:rPr>
            </w:pPr>
            <w:r>
              <w:rPr>
                <w:sz w:val="16"/>
                <w:szCs w:val="16"/>
                <w:lang w:eastAsia="zh-CN"/>
              </w:rPr>
              <w:t>CP-200206</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4A05114D" w14:textId="77777777" w:rsidR="004428CF" w:rsidRDefault="004428CF">
            <w:pPr>
              <w:pStyle w:val="TAC"/>
              <w:rPr>
                <w:sz w:val="16"/>
                <w:szCs w:val="16"/>
                <w:lang w:eastAsia="zh-CN"/>
              </w:rPr>
            </w:pPr>
            <w:r>
              <w:rPr>
                <w:sz w:val="16"/>
                <w:szCs w:val="16"/>
                <w:lang w:eastAsia="zh-CN"/>
              </w:rPr>
              <w:t>0116</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3F75A62B" w14:textId="77777777" w:rsidR="004428CF" w:rsidRDefault="004428CF">
            <w:pPr>
              <w:pStyle w:val="TAC"/>
              <w:rPr>
                <w:sz w:val="16"/>
                <w:szCs w:val="16"/>
                <w:lang w:eastAsia="zh-CN"/>
              </w:rPr>
            </w:pPr>
            <w:r>
              <w:rPr>
                <w:sz w:val="16"/>
                <w:szCs w:val="16"/>
                <w:lang w:eastAsia="zh-CN"/>
              </w:rPr>
              <w:t>1</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1F748861" w14:textId="77777777" w:rsidR="004428CF" w:rsidRDefault="004428CF">
            <w:pPr>
              <w:pStyle w:val="TAC"/>
              <w:rPr>
                <w:sz w:val="16"/>
                <w:szCs w:val="16"/>
                <w:lang w:eastAsia="zh-CN"/>
              </w:rPr>
            </w:pPr>
            <w:r>
              <w:rPr>
                <w:sz w:val="16"/>
                <w:szCs w:val="16"/>
                <w:lang w:eastAsia="zh-CN"/>
              </w:rPr>
              <w:t>B</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54A0B306" w14:textId="77777777" w:rsidR="004428CF" w:rsidRDefault="004428CF">
            <w:pPr>
              <w:pStyle w:val="TAC"/>
              <w:rPr>
                <w:sz w:val="16"/>
                <w:szCs w:val="16"/>
                <w:lang w:eastAsia="zh-CN"/>
              </w:rPr>
            </w:pPr>
            <w:r>
              <w:rPr>
                <w:sz w:val="16"/>
                <w:szCs w:val="16"/>
                <w:lang w:eastAsia="zh-CN"/>
              </w:rPr>
              <w:t>Annex B, IMS Session Termination</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3400D974" w14:textId="77777777" w:rsidR="004428CF" w:rsidRDefault="004428CF">
            <w:pPr>
              <w:pStyle w:val="TAC"/>
              <w:rPr>
                <w:sz w:val="16"/>
                <w:szCs w:val="16"/>
                <w:lang w:eastAsia="zh-CN"/>
              </w:rPr>
            </w:pPr>
            <w:r>
              <w:rPr>
                <w:sz w:val="16"/>
                <w:szCs w:val="16"/>
                <w:lang w:eastAsia="zh-CN"/>
              </w:rPr>
              <w:t>16.3.0</w:t>
            </w:r>
          </w:p>
        </w:tc>
      </w:tr>
      <w:tr w:rsidR="004428CF" w14:paraId="572E3266"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4AC441E7" w14:textId="77777777" w:rsidR="004428CF" w:rsidRDefault="004428CF">
            <w:pPr>
              <w:pStyle w:val="TAC"/>
              <w:rPr>
                <w:sz w:val="16"/>
                <w:szCs w:val="16"/>
                <w:lang w:eastAsia="zh-CN"/>
              </w:rPr>
            </w:pPr>
            <w:r>
              <w:rPr>
                <w:sz w:val="16"/>
                <w:szCs w:val="16"/>
                <w:lang w:eastAsia="zh-CN"/>
              </w:rPr>
              <w:t>2020-03</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66211894" w14:textId="77777777" w:rsidR="004428CF" w:rsidRDefault="004428CF">
            <w:pPr>
              <w:pStyle w:val="TAC"/>
              <w:rPr>
                <w:sz w:val="16"/>
                <w:szCs w:val="16"/>
                <w:lang w:eastAsia="zh-CN"/>
              </w:rPr>
            </w:pPr>
            <w:r>
              <w:rPr>
                <w:sz w:val="16"/>
                <w:szCs w:val="16"/>
                <w:lang w:eastAsia="zh-CN"/>
              </w:rPr>
              <w:t>CT#87e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1EB8C18E" w14:textId="77777777" w:rsidR="004428CF" w:rsidRDefault="004428CF">
            <w:pPr>
              <w:pStyle w:val="TAC"/>
              <w:rPr>
                <w:sz w:val="16"/>
                <w:szCs w:val="16"/>
                <w:lang w:eastAsia="zh-CN"/>
              </w:rPr>
            </w:pPr>
            <w:r>
              <w:rPr>
                <w:sz w:val="16"/>
                <w:szCs w:val="16"/>
                <w:lang w:eastAsia="zh-CN"/>
              </w:rPr>
              <w:t>CP-200206</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30E62B9F" w14:textId="77777777" w:rsidR="004428CF" w:rsidRDefault="004428CF">
            <w:pPr>
              <w:pStyle w:val="TAC"/>
              <w:rPr>
                <w:sz w:val="16"/>
                <w:szCs w:val="16"/>
                <w:lang w:eastAsia="zh-CN"/>
              </w:rPr>
            </w:pPr>
            <w:r>
              <w:rPr>
                <w:sz w:val="16"/>
                <w:szCs w:val="16"/>
                <w:lang w:eastAsia="zh-CN"/>
              </w:rPr>
              <w:t>0117</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09242DBC" w14:textId="77777777" w:rsidR="004428CF" w:rsidRDefault="004428CF">
            <w:pPr>
              <w:pStyle w:val="TAC"/>
              <w:rPr>
                <w:sz w:val="16"/>
                <w:szCs w:val="16"/>
                <w:lang w:eastAsia="zh-CN"/>
              </w:rPr>
            </w:pPr>
            <w:r>
              <w:rPr>
                <w:sz w:val="16"/>
                <w:szCs w:val="16"/>
                <w:lang w:eastAsia="zh-CN"/>
              </w:rPr>
              <w:t>1</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4BFB36E6" w14:textId="77777777" w:rsidR="004428CF" w:rsidRDefault="004428CF">
            <w:pPr>
              <w:pStyle w:val="TAC"/>
              <w:rPr>
                <w:sz w:val="16"/>
                <w:szCs w:val="16"/>
                <w:lang w:eastAsia="zh-CN"/>
              </w:rPr>
            </w:pPr>
            <w:r>
              <w:rPr>
                <w:sz w:val="16"/>
                <w:szCs w:val="16"/>
                <w:lang w:eastAsia="zh-CN"/>
              </w:rPr>
              <w:t>B</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7F75F8D5" w14:textId="77777777" w:rsidR="004428CF" w:rsidRDefault="004428CF">
            <w:pPr>
              <w:pStyle w:val="TAC"/>
              <w:rPr>
                <w:sz w:val="16"/>
                <w:szCs w:val="16"/>
                <w:lang w:eastAsia="zh-CN"/>
              </w:rPr>
            </w:pPr>
            <w:r>
              <w:rPr>
                <w:sz w:val="16"/>
                <w:szCs w:val="16"/>
                <w:lang w:eastAsia="zh-CN"/>
              </w:rPr>
              <w:t>Annex B, Provisioning of SIP signalling flow information at IMS Registration</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6BD7F711" w14:textId="77777777" w:rsidR="004428CF" w:rsidRDefault="004428CF">
            <w:pPr>
              <w:pStyle w:val="TAC"/>
              <w:rPr>
                <w:sz w:val="16"/>
                <w:szCs w:val="16"/>
                <w:lang w:eastAsia="zh-CN"/>
              </w:rPr>
            </w:pPr>
            <w:r>
              <w:rPr>
                <w:sz w:val="16"/>
                <w:szCs w:val="16"/>
                <w:lang w:eastAsia="zh-CN"/>
              </w:rPr>
              <w:t>16.3.0</w:t>
            </w:r>
          </w:p>
        </w:tc>
      </w:tr>
      <w:tr w:rsidR="004428CF" w14:paraId="155F4AA2"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22504A33" w14:textId="77777777" w:rsidR="004428CF" w:rsidRDefault="004428CF">
            <w:pPr>
              <w:pStyle w:val="TAC"/>
              <w:rPr>
                <w:sz w:val="16"/>
                <w:szCs w:val="16"/>
                <w:lang w:eastAsia="zh-CN"/>
              </w:rPr>
            </w:pPr>
            <w:r>
              <w:rPr>
                <w:sz w:val="16"/>
                <w:szCs w:val="16"/>
                <w:lang w:eastAsia="zh-CN"/>
              </w:rPr>
              <w:t>2020-03</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7D3B4384" w14:textId="77777777" w:rsidR="004428CF" w:rsidRDefault="004428CF">
            <w:pPr>
              <w:pStyle w:val="TAC"/>
              <w:rPr>
                <w:sz w:val="16"/>
                <w:szCs w:val="16"/>
                <w:lang w:eastAsia="zh-CN"/>
              </w:rPr>
            </w:pPr>
            <w:r>
              <w:rPr>
                <w:sz w:val="16"/>
                <w:szCs w:val="16"/>
                <w:lang w:eastAsia="zh-CN"/>
              </w:rPr>
              <w:t>CT#87e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659A199C" w14:textId="77777777" w:rsidR="004428CF" w:rsidRDefault="004428CF">
            <w:pPr>
              <w:pStyle w:val="TAC"/>
              <w:rPr>
                <w:sz w:val="16"/>
                <w:szCs w:val="16"/>
                <w:lang w:eastAsia="zh-CN"/>
              </w:rPr>
            </w:pPr>
            <w:r>
              <w:rPr>
                <w:sz w:val="16"/>
                <w:szCs w:val="16"/>
                <w:lang w:eastAsia="zh-CN"/>
              </w:rPr>
              <w:t>CP-200206</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63D55CD9" w14:textId="77777777" w:rsidR="004428CF" w:rsidRDefault="004428CF">
            <w:pPr>
              <w:pStyle w:val="TAC"/>
              <w:rPr>
                <w:sz w:val="16"/>
                <w:szCs w:val="16"/>
                <w:lang w:eastAsia="zh-CN"/>
              </w:rPr>
            </w:pPr>
            <w:r>
              <w:rPr>
                <w:sz w:val="16"/>
                <w:szCs w:val="16"/>
                <w:lang w:eastAsia="zh-CN"/>
              </w:rPr>
              <w:t>0118</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0B57CF3F" w14:textId="77777777" w:rsidR="004428CF" w:rsidRDefault="004428CF">
            <w:pPr>
              <w:pStyle w:val="TAC"/>
              <w:rPr>
                <w:sz w:val="16"/>
                <w:szCs w:val="16"/>
                <w:lang w:eastAsia="zh-CN"/>
              </w:rPr>
            </w:pPr>
            <w:r>
              <w:rPr>
                <w:sz w:val="16"/>
                <w:szCs w:val="16"/>
                <w:lang w:eastAsia="zh-CN"/>
              </w:rPr>
              <w:t>1</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42B65244" w14:textId="77777777" w:rsidR="004428CF" w:rsidRDefault="004428CF">
            <w:pPr>
              <w:pStyle w:val="TAC"/>
              <w:rPr>
                <w:sz w:val="16"/>
                <w:szCs w:val="16"/>
                <w:lang w:eastAsia="zh-CN"/>
              </w:rPr>
            </w:pPr>
            <w:r>
              <w:rPr>
                <w:sz w:val="16"/>
                <w:szCs w:val="16"/>
                <w:lang w:eastAsia="zh-CN"/>
              </w:rPr>
              <w:t>B</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677EE540" w14:textId="77777777" w:rsidR="004428CF" w:rsidRDefault="004428CF">
            <w:pPr>
              <w:pStyle w:val="TAC"/>
              <w:rPr>
                <w:sz w:val="16"/>
                <w:szCs w:val="16"/>
                <w:lang w:eastAsia="zh-CN"/>
              </w:rPr>
            </w:pPr>
            <w:r>
              <w:rPr>
                <w:sz w:val="16"/>
                <w:szCs w:val="16"/>
                <w:lang w:eastAsia="zh-CN"/>
              </w:rPr>
              <w:t>Annex B, Subscription to Notification of Change of Access Type</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0A2DAD55" w14:textId="77777777" w:rsidR="004428CF" w:rsidRDefault="004428CF">
            <w:pPr>
              <w:pStyle w:val="TAC"/>
              <w:rPr>
                <w:sz w:val="16"/>
                <w:szCs w:val="16"/>
                <w:lang w:eastAsia="zh-CN"/>
              </w:rPr>
            </w:pPr>
            <w:r>
              <w:rPr>
                <w:sz w:val="16"/>
                <w:szCs w:val="16"/>
                <w:lang w:eastAsia="zh-CN"/>
              </w:rPr>
              <w:t>16.3.0</w:t>
            </w:r>
          </w:p>
        </w:tc>
      </w:tr>
      <w:tr w:rsidR="004428CF" w14:paraId="00F7A211"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03BED789" w14:textId="77777777" w:rsidR="004428CF" w:rsidRDefault="004428CF">
            <w:pPr>
              <w:pStyle w:val="TAC"/>
              <w:rPr>
                <w:sz w:val="16"/>
                <w:szCs w:val="16"/>
                <w:lang w:eastAsia="zh-CN"/>
              </w:rPr>
            </w:pPr>
            <w:r>
              <w:rPr>
                <w:sz w:val="16"/>
                <w:szCs w:val="16"/>
                <w:lang w:eastAsia="zh-CN"/>
              </w:rPr>
              <w:t>2020-03</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4B5F5C77" w14:textId="77777777" w:rsidR="004428CF" w:rsidRDefault="004428CF">
            <w:pPr>
              <w:pStyle w:val="TAC"/>
              <w:rPr>
                <w:sz w:val="16"/>
                <w:szCs w:val="16"/>
                <w:lang w:eastAsia="zh-CN"/>
              </w:rPr>
            </w:pPr>
            <w:r>
              <w:rPr>
                <w:sz w:val="16"/>
                <w:szCs w:val="16"/>
                <w:lang w:eastAsia="zh-CN"/>
              </w:rPr>
              <w:t>CT#87e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246B15D4" w14:textId="77777777" w:rsidR="004428CF" w:rsidRDefault="004428CF">
            <w:pPr>
              <w:pStyle w:val="TAC"/>
              <w:rPr>
                <w:sz w:val="16"/>
                <w:szCs w:val="16"/>
                <w:lang w:eastAsia="zh-CN"/>
              </w:rPr>
            </w:pPr>
            <w:r>
              <w:rPr>
                <w:sz w:val="16"/>
                <w:szCs w:val="16"/>
                <w:lang w:eastAsia="zh-CN"/>
              </w:rPr>
              <w:t>CP-200206</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3B311C44" w14:textId="77777777" w:rsidR="004428CF" w:rsidRDefault="004428CF">
            <w:pPr>
              <w:pStyle w:val="TAC"/>
              <w:rPr>
                <w:sz w:val="16"/>
                <w:szCs w:val="16"/>
                <w:lang w:eastAsia="zh-CN"/>
              </w:rPr>
            </w:pPr>
            <w:r>
              <w:rPr>
                <w:sz w:val="16"/>
                <w:szCs w:val="16"/>
                <w:lang w:eastAsia="zh-CN"/>
              </w:rPr>
              <w:t>0121</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661623A9" w14:textId="77777777" w:rsidR="004428CF" w:rsidRDefault="004428CF">
            <w:pPr>
              <w:pStyle w:val="TAC"/>
              <w:rPr>
                <w:sz w:val="16"/>
                <w:szCs w:val="16"/>
                <w:lang w:eastAsia="zh-CN"/>
              </w:rPr>
            </w:pP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7A62E4C1" w14:textId="77777777" w:rsidR="004428CF" w:rsidRDefault="004428CF">
            <w:pPr>
              <w:pStyle w:val="TAC"/>
              <w:rPr>
                <w:sz w:val="16"/>
                <w:szCs w:val="16"/>
                <w:lang w:eastAsia="zh-CN"/>
              </w:rPr>
            </w:pPr>
            <w:r>
              <w:rPr>
                <w:sz w:val="16"/>
                <w:szCs w:val="16"/>
                <w:lang w:eastAsia="zh-CN"/>
              </w:rPr>
              <w:t>B</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3EEEC290" w14:textId="77777777" w:rsidR="004428CF" w:rsidRDefault="004428CF">
            <w:pPr>
              <w:pStyle w:val="TAC"/>
              <w:rPr>
                <w:sz w:val="16"/>
                <w:szCs w:val="16"/>
                <w:lang w:eastAsia="zh-CN"/>
              </w:rPr>
            </w:pPr>
            <w:r>
              <w:rPr>
                <w:sz w:val="16"/>
                <w:szCs w:val="16"/>
                <w:lang w:eastAsia="zh-CN"/>
              </w:rPr>
              <w:t>Annex B, P-CSCF Restoration</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68AAF14A" w14:textId="77777777" w:rsidR="004428CF" w:rsidRDefault="004428CF">
            <w:pPr>
              <w:pStyle w:val="TAC"/>
              <w:rPr>
                <w:sz w:val="16"/>
                <w:szCs w:val="16"/>
                <w:lang w:eastAsia="zh-CN"/>
              </w:rPr>
            </w:pPr>
            <w:r>
              <w:rPr>
                <w:sz w:val="16"/>
                <w:szCs w:val="16"/>
                <w:lang w:eastAsia="zh-CN"/>
              </w:rPr>
              <w:t>16.3.0</w:t>
            </w:r>
          </w:p>
        </w:tc>
      </w:tr>
      <w:tr w:rsidR="004428CF" w14:paraId="7CD89693"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37111528" w14:textId="77777777" w:rsidR="004428CF" w:rsidRDefault="004428CF">
            <w:pPr>
              <w:pStyle w:val="TAC"/>
              <w:rPr>
                <w:sz w:val="16"/>
                <w:szCs w:val="16"/>
                <w:lang w:eastAsia="zh-CN"/>
              </w:rPr>
            </w:pPr>
            <w:r>
              <w:rPr>
                <w:sz w:val="16"/>
                <w:szCs w:val="16"/>
                <w:lang w:eastAsia="zh-CN"/>
              </w:rPr>
              <w:t>2020-03</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2565751A" w14:textId="77777777" w:rsidR="004428CF" w:rsidRDefault="004428CF">
            <w:pPr>
              <w:pStyle w:val="TAC"/>
              <w:rPr>
                <w:sz w:val="16"/>
                <w:szCs w:val="16"/>
                <w:lang w:eastAsia="zh-CN"/>
              </w:rPr>
            </w:pPr>
            <w:r>
              <w:rPr>
                <w:sz w:val="16"/>
                <w:szCs w:val="16"/>
                <w:lang w:eastAsia="zh-CN"/>
              </w:rPr>
              <w:t>CT#87e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404A3605" w14:textId="77777777" w:rsidR="004428CF" w:rsidRDefault="004428CF">
            <w:pPr>
              <w:pStyle w:val="TAC"/>
              <w:rPr>
                <w:sz w:val="16"/>
                <w:szCs w:val="16"/>
                <w:lang w:eastAsia="zh-CN"/>
              </w:rPr>
            </w:pPr>
            <w:r>
              <w:rPr>
                <w:sz w:val="16"/>
                <w:szCs w:val="16"/>
                <w:lang w:eastAsia="zh-CN"/>
              </w:rPr>
              <w:t>CP-200207</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7A0733E8" w14:textId="77777777" w:rsidR="004428CF" w:rsidRDefault="004428CF">
            <w:pPr>
              <w:pStyle w:val="TAC"/>
              <w:rPr>
                <w:sz w:val="16"/>
                <w:szCs w:val="16"/>
                <w:lang w:eastAsia="zh-CN"/>
              </w:rPr>
            </w:pPr>
            <w:r>
              <w:rPr>
                <w:sz w:val="16"/>
                <w:szCs w:val="16"/>
                <w:lang w:eastAsia="zh-CN"/>
              </w:rPr>
              <w:t>0122</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015F402C" w14:textId="77777777" w:rsidR="004428CF" w:rsidRDefault="004428CF">
            <w:pPr>
              <w:pStyle w:val="TAC"/>
              <w:rPr>
                <w:sz w:val="16"/>
                <w:szCs w:val="16"/>
                <w:lang w:eastAsia="zh-CN"/>
              </w:rPr>
            </w:pPr>
            <w:r>
              <w:rPr>
                <w:sz w:val="16"/>
                <w:szCs w:val="16"/>
                <w:lang w:eastAsia="zh-CN"/>
              </w:rPr>
              <w:t>1</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3E2D993F" w14:textId="77777777" w:rsidR="004428CF" w:rsidRDefault="004428CF">
            <w:pPr>
              <w:pStyle w:val="TAC"/>
              <w:rPr>
                <w:sz w:val="16"/>
                <w:szCs w:val="16"/>
                <w:lang w:eastAsia="zh-CN"/>
              </w:rPr>
            </w:pPr>
            <w:r>
              <w:rPr>
                <w:sz w:val="16"/>
                <w:szCs w:val="16"/>
                <w:lang w:eastAsia="zh-CN"/>
              </w:rPr>
              <w:t>B</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765CE7BE" w14:textId="77777777" w:rsidR="004428CF" w:rsidRDefault="004428CF">
            <w:pPr>
              <w:pStyle w:val="TAC"/>
              <w:rPr>
                <w:sz w:val="16"/>
                <w:szCs w:val="16"/>
                <w:lang w:eastAsia="zh-CN"/>
              </w:rPr>
            </w:pPr>
            <w:r>
              <w:rPr>
                <w:sz w:val="16"/>
                <w:szCs w:val="16"/>
                <w:lang w:eastAsia="zh-CN"/>
              </w:rPr>
              <w:t>DNN Replacement as PCF discovery factor for the AMF</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653351DE" w14:textId="77777777" w:rsidR="004428CF" w:rsidRDefault="004428CF">
            <w:pPr>
              <w:pStyle w:val="TAC"/>
              <w:rPr>
                <w:sz w:val="16"/>
                <w:szCs w:val="16"/>
                <w:lang w:eastAsia="zh-CN"/>
              </w:rPr>
            </w:pPr>
            <w:r>
              <w:rPr>
                <w:sz w:val="16"/>
                <w:szCs w:val="16"/>
                <w:lang w:eastAsia="zh-CN"/>
              </w:rPr>
              <w:t>16.3.0</w:t>
            </w:r>
          </w:p>
        </w:tc>
      </w:tr>
      <w:tr w:rsidR="004428CF" w14:paraId="09C9BEBC"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1C1578F2" w14:textId="77777777" w:rsidR="004428CF" w:rsidRDefault="004428CF">
            <w:pPr>
              <w:pStyle w:val="TAC"/>
              <w:rPr>
                <w:sz w:val="16"/>
                <w:szCs w:val="16"/>
                <w:lang w:eastAsia="zh-CN"/>
              </w:rPr>
            </w:pPr>
            <w:r>
              <w:rPr>
                <w:sz w:val="16"/>
                <w:szCs w:val="16"/>
                <w:lang w:eastAsia="zh-CN"/>
              </w:rPr>
              <w:t>2020-03</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7ECD92FC" w14:textId="77777777" w:rsidR="004428CF" w:rsidRDefault="004428CF">
            <w:pPr>
              <w:pStyle w:val="TAC"/>
              <w:rPr>
                <w:sz w:val="16"/>
                <w:szCs w:val="16"/>
                <w:lang w:eastAsia="zh-CN"/>
              </w:rPr>
            </w:pPr>
            <w:r>
              <w:rPr>
                <w:sz w:val="16"/>
                <w:szCs w:val="16"/>
                <w:lang w:eastAsia="zh-CN"/>
              </w:rPr>
              <w:t>CT#87e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2F8CBACB" w14:textId="77777777" w:rsidR="004428CF" w:rsidRDefault="004428CF">
            <w:pPr>
              <w:pStyle w:val="TAC"/>
              <w:rPr>
                <w:sz w:val="16"/>
                <w:szCs w:val="16"/>
                <w:lang w:eastAsia="zh-CN"/>
              </w:rPr>
            </w:pPr>
            <w:r>
              <w:rPr>
                <w:sz w:val="16"/>
                <w:szCs w:val="16"/>
                <w:lang w:eastAsia="zh-CN"/>
              </w:rPr>
              <w:t>CP-200218</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44E6D14B" w14:textId="77777777" w:rsidR="004428CF" w:rsidRDefault="004428CF">
            <w:pPr>
              <w:pStyle w:val="TAC"/>
              <w:rPr>
                <w:sz w:val="16"/>
                <w:szCs w:val="16"/>
                <w:lang w:eastAsia="zh-CN"/>
              </w:rPr>
            </w:pPr>
            <w:r>
              <w:rPr>
                <w:sz w:val="16"/>
                <w:szCs w:val="16"/>
                <w:lang w:eastAsia="zh-CN"/>
              </w:rPr>
              <w:t>0123</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65F7F207" w14:textId="77777777" w:rsidR="004428CF" w:rsidRDefault="004428CF">
            <w:pPr>
              <w:pStyle w:val="TAC"/>
              <w:rPr>
                <w:sz w:val="16"/>
                <w:szCs w:val="16"/>
                <w:lang w:eastAsia="zh-CN"/>
              </w:rPr>
            </w:pP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740CD0D4" w14:textId="77777777" w:rsidR="004428CF" w:rsidRDefault="004428CF">
            <w:pPr>
              <w:pStyle w:val="TAC"/>
              <w:rPr>
                <w:sz w:val="16"/>
                <w:szCs w:val="16"/>
                <w:lang w:eastAsia="zh-CN"/>
              </w:rPr>
            </w:pPr>
            <w:r>
              <w:rPr>
                <w:sz w:val="16"/>
                <w:szCs w:val="16"/>
                <w:lang w:eastAsia="zh-CN"/>
              </w:rPr>
              <w:t>B</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2AB45080" w14:textId="77777777" w:rsidR="004428CF" w:rsidRDefault="004428CF">
            <w:pPr>
              <w:pStyle w:val="TAC"/>
              <w:rPr>
                <w:sz w:val="16"/>
                <w:szCs w:val="16"/>
                <w:lang w:eastAsia="zh-CN"/>
              </w:rPr>
            </w:pPr>
            <w:r>
              <w:rPr>
                <w:sz w:val="16"/>
                <w:szCs w:val="16"/>
                <w:lang w:eastAsia="zh-CN"/>
              </w:rPr>
              <w:t>AF session binding to PDU session for TSN networks</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6280FF29" w14:textId="77777777" w:rsidR="004428CF" w:rsidRDefault="004428CF">
            <w:pPr>
              <w:pStyle w:val="TAC"/>
              <w:rPr>
                <w:sz w:val="16"/>
                <w:szCs w:val="16"/>
                <w:lang w:eastAsia="zh-CN"/>
              </w:rPr>
            </w:pPr>
            <w:r>
              <w:rPr>
                <w:sz w:val="16"/>
                <w:szCs w:val="16"/>
                <w:lang w:eastAsia="zh-CN"/>
              </w:rPr>
              <w:t>16.3.0</w:t>
            </w:r>
          </w:p>
        </w:tc>
      </w:tr>
      <w:tr w:rsidR="004428CF" w14:paraId="4DF2ECC5"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1BA6E8EC" w14:textId="77777777" w:rsidR="004428CF" w:rsidRDefault="004428CF">
            <w:pPr>
              <w:pStyle w:val="TAC"/>
              <w:rPr>
                <w:sz w:val="16"/>
                <w:szCs w:val="16"/>
                <w:lang w:eastAsia="zh-CN"/>
              </w:rPr>
            </w:pPr>
            <w:r>
              <w:rPr>
                <w:sz w:val="16"/>
                <w:szCs w:val="16"/>
                <w:lang w:eastAsia="zh-CN"/>
              </w:rPr>
              <w:t>2020-03</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6D42692B" w14:textId="77777777" w:rsidR="004428CF" w:rsidRDefault="004428CF">
            <w:pPr>
              <w:pStyle w:val="TAC"/>
              <w:rPr>
                <w:sz w:val="16"/>
                <w:szCs w:val="16"/>
                <w:lang w:eastAsia="zh-CN"/>
              </w:rPr>
            </w:pPr>
            <w:r>
              <w:rPr>
                <w:sz w:val="16"/>
                <w:szCs w:val="16"/>
                <w:lang w:eastAsia="zh-CN"/>
              </w:rPr>
              <w:t>CT#87e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27C982BF" w14:textId="77777777" w:rsidR="004428CF" w:rsidRDefault="004428CF">
            <w:pPr>
              <w:pStyle w:val="TAC"/>
              <w:rPr>
                <w:sz w:val="16"/>
                <w:szCs w:val="16"/>
                <w:lang w:eastAsia="zh-CN"/>
              </w:rPr>
            </w:pPr>
            <w:r>
              <w:rPr>
                <w:sz w:val="16"/>
                <w:szCs w:val="16"/>
                <w:lang w:eastAsia="zh-CN"/>
              </w:rPr>
              <w:t>CP-200201</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78A9910E" w14:textId="77777777" w:rsidR="004428CF" w:rsidRDefault="004428CF">
            <w:pPr>
              <w:pStyle w:val="TAC"/>
              <w:rPr>
                <w:sz w:val="16"/>
                <w:szCs w:val="16"/>
                <w:lang w:eastAsia="zh-CN"/>
              </w:rPr>
            </w:pPr>
            <w:r>
              <w:rPr>
                <w:sz w:val="16"/>
                <w:szCs w:val="16"/>
                <w:lang w:eastAsia="zh-CN"/>
              </w:rPr>
              <w:t>0124</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1C2EC4B8" w14:textId="77777777" w:rsidR="004428CF" w:rsidRDefault="004428CF">
            <w:pPr>
              <w:pStyle w:val="TAC"/>
              <w:rPr>
                <w:sz w:val="16"/>
                <w:szCs w:val="16"/>
                <w:lang w:eastAsia="zh-CN"/>
              </w:rPr>
            </w:pP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493D796C" w14:textId="77777777" w:rsidR="004428CF" w:rsidRDefault="004428CF">
            <w:pPr>
              <w:pStyle w:val="TAC"/>
              <w:rPr>
                <w:sz w:val="16"/>
                <w:szCs w:val="16"/>
                <w:lang w:eastAsia="zh-CN"/>
              </w:rPr>
            </w:pPr>
            <w:r>
              <w:rPr>
                <w:sz w:val="16"/>
                <w:szCs w:val="16"/>
                <w:lang w:eastAsia="zh-CN"/>
              </w:rPr>
              <w:t>B</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5667EF03" w14:textId="77777777" w:rsidR="004428CF" w:rsidRDefault="004428CF">
            <w:pPr>
              <w:pStyle w:val="TAC"/>
              <w:rPr>
                <w:sz w:val="16"/>
                <w:szCs w:val="16"/>
                <w:lang w:eastAsia="zh-CN"/>
              </w:rPr>
            </w:pPr>
            <w:r>
              <w:rPr>
                <w:sz w:val="16"/>
                <w:szCs w:val="16"/>
                <w:lang w:eastAsia="zh-CN"/>
              </w:rPr>
              <w:t>SRVCC impacts on QoS mapping</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6C492A91" w14:textId="77777777" w:rsidR="004428CF" w:rsidRDefault="004428CF">
            <w:pPr>
              <w:pStyle w:val="TAC"/>
              <w:rPr>
                <w:sz w:val="16"/>
                <w:szCs w:val="16"/>
                <w:lang w:eastAsia="zh-CN"/>
              </w:rPr>
            </w:pPr>
            <w:r>
              <w:rPr>
                <w:sz w:val="16"/>
                <w:szCs w:val="16"/>
                <w:lang w:eastAsia="zh-CN"/>
              </w:rPr>
              <w:t>16.3.0</w:t>
            </w:r>
          </w:p>
        </w:tc>
      </w:tr>
      <w:tr w:rsidR="004428CF" w14:paraId="7BE52CA2"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7B721136" w14:textId="77777777" w:rsidR="004428CF" w:rsidRDefault="004428CF">
            <w:pPr>
              <w:pStyle w:val="TAC"/>
              <w:rPr>
                <w:sz w:val="16"/>
                <w:szCs w:val="16"/>
                <w:lang w:eastAsia="zh-CN"/>
              </w:rPr>
            </w:pPr>
            <w:r>
              <w:rPr>
                <w:sz w:val="16"/>
                <w:szCs w:val="16"/>
                <w:lang w:eastAsia="zh-CN"/>
              </w:rPr>
              <w:t>2020-03</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620B480A" w14:textId="77777777" w:rsidR="004428CF" w:rsidRDefault="004428CF">
            <w:pPr>
              <w:pStyle w:val="TAC"/>
              <w:rPr>
                <w:sz w:val="16"/>
                <w:szCs w:val="16"/>
                <w:lang w:eastAsia="zh-CN"/>
              </w:rPr>
            </w:pPr>
            <w:r>
              <w:rPr>
                <w:sz w:val="16"/>
                <w:szCs w:val="16"/>
                <w:lang w:eastAsia="zh-CN"/>
              </w:rPr>
              <w:t>CT#87e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65D7988C" w14:textId="77777777" w:rsidR="004428CF" w:rsidRDefault="004428CF">
            <w:pPr>
              <w:pStyle w:val="TAC"/>
              <w:rPr>
                <w:sz w:val="16"/>
                <w:szCs w:val="16"/>
                <w:lang w:eastAsia="zh-CN"/>
              </w:rPr>
            </w:pPr>
            <w:r>
              <w:rPr>
                <w:sz w:val="16"/>
                <w:szCs w:val="16"/>
                <w:lang w:eastAsia="zh-CN"/>
              </w:rPr>
              <w:t>CP-200219</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1B0428CD" w14:textId="77777777" w:rsidR="004428CF" w:rsidRDefault="004428CF">
            <w:pPr>
              <w:pStyle w:val="TAC"/>
              <w:rPr>
                <w:sz w:val="16"/>
                <w:szCs w:val="16"/>
                <w:lang w:eastAsia="zh-CN"/>
              </w:rPr>
            </w:pPr>
            <w:r>
              <w:rPr>
                <w:sz w:val="16"/>
                <w:szCs w:val="16"/>
                <w:lang w:eastAsia="zh-CN"/>
              </w:rPr>
              <w:t>0125</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099DF035" w14:textId="77777777" w:rsidR="004428CF" w:rsidRDefault="004428CF">
            <w:pPr>
              <w:pStyle w:val="TAC"/>
              <w:rPr>
                <w:sz w:val="16"/>
                <w:szCs w:val="16"/>
                <w:lang w:eastAsia="zh-CN"/>
              </w:rPr>
            </w:pP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0B14C96B" w14:textId="77777777" w:rsidR="004428CF" w:rsidRDefault="004428CF">
            <w:pPr>
              <w:pStyle w:val="TAC"/>
              <w:rPr>
                <w:sz w:val="16"/>
                <w:szCs w:val="16"/>
                <w:lang w:eastAsia="zh-CN"/>
              </w:rPr>
            </w:pPr>
            <w:r>
              <w:rPr>
                <w:sz w:val="16"/>
                <w:szCs w:val="16"/>
                <w:lang w:eastAsia="zh-CN"/>
              </w:rPr>
              <w:t>F</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377FCF22" w14:textId="77777777" w:rsidR="004428CF" w:rsidRDefault="004428CF">
            <w:pPr>
              <w:pStyle w:val="TAC"/>
              <w:rPr>
                <w:sz w:val="16"/>
                <w:szCs w:val="16"/>
                <w:lang w:eastAsia="zh-CN"/>
              </w:rPr>
            </w:pPr>
            <w:r>
              <w:rPr>
                <w:sz w:val="16"/>
                <w:szCs w:val="16"/>
                <w:lang w:eastAsia="zh-CN"/>
              </w:rPr>
              <w:t>Applying UE Policy Association Modification to all affected UEs</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3D3A2D35" w14:textId="77777777" w:rsidR="004428CF" w:rsidRDefault="004428CF">
            <w:pPr>
              <w:pStyle w:val="TAC"/>
              <w:rPr>
                <w:sz w:val="16"/>
                <w:szCs w:val="16"/>
                <w:lang w:eastAsia="zh-CN"/>
              </w:rPr>
            </w:pPr>
            <w:r>
              <w:rPr>
                <w:sz w:val="16"/>
                <w:szCs w:val="16"/>
                <w:lang w:eastAsia="zh-CN"/>
              </w:rPr>
              <w:t>16.3.0</w:t>
            </w:r>
          </w:p>
        </w:tc>
      </w:tr>
      <w:tr w:rsidR="004428CF" w14:paraId="29584298"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21EE2FA6" w14:textId="77777777" w:rsidR="004428CF" w:rsidRDefault="004428CF">
            <w:pPr>
              <w:pStyle w:val="TAC"/>
              <w:rPr>
                <w:sz w:val="16"/>
                <w:szCs w:val="16"/>
                <w:lang w:eastAsia="zh-CN"/>
              </w:rPr>
            </w:pPr>
            <w:r>
              <w:rPr>
                <w:sz w:val="16"/>
                <w:szCs w:val="16"/>
                <w:lang w:eastAsia="zh-CN"/>
              </w:rPr>
              <w:t>2020-03</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49A6C341" w14:textId="77777777" w:rsidR="004428CF" w:rsidRDefault="004428CF">
            <w:pPr>
              <w:pStyle w:val="TAC"/>
              <w:rPr>
                <w:sz w:val="16"/>
                <w:szCs w:val="16"/>
                <w:lang w:eastAsia="zh-CN"/>
              </w:rPr>
            </w:pPr>
            <w:r>
              <w:rPr>
                <w:sz w:val="16"/>
                <w:szCs w:val="16"/>
                <w:lang w:eastAsia="zh-CN"/>
              </w:rPr>
              <w:t>CT#87e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1D9D6730" w14:textId="77777777" w:rsidR="004428CF" w:rsidRDefault="004428CF">
            <w:pPr>
              <w:pStyle w:val="TAC"/>
              <w:rPr>
                <w:sz w:val="16"/>
                <w:szCs w:val="16"/>
                <w:lang w:eastAsia="zh-CN"/>
              </w:rPr>
            </w:pPr>
            <w:r>
              <w:rPr>
                <w:sz w:val="16"/>
                <w:szCs w:val="16"/>
                <w:lang w:eastAsia="zh-CN"/>
              </w:rPr>
              <w:t>CP-200206</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3A8C565C" w14:textId="77777777" w:rsidR="004428CF" w:rsidRDefault="004428CF">
            <w:pPr>
              <w:pStyle w:val="TAC"/>
              <w:rPr>
                <w:sz w:val="16"/>
                <w:szCs w:val="16"/>
                <w:lang w:eastAsia="zh-CN"/>
              </w:rPr>
            </w:pPr>
            <w:r>
              <w:rPr>
                <w:sz w:val="16"/>
                <w:szCs w:val="16"/>
                <w:lang w:eastAsia="zh-CN"/>
              </w:rPr>
              <w:t>0130</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34D9CA8F" w14:textId="77777777" w:rsidR="004428CF" w:rsidRDefault="004428CF">
            <w:pPr>
              <w:pStyle w:val="TAC"/>
              <w:rPr>
                <w:sz w:val="16"/>
                <w:szCs w:val="16"/>
                <w:lang w:eastAsia="zh-CN"/>
              </w:rPr>
            </w:pPr>
            <w:r>
              <w:rPr>
                <w:sz w:val="16"/>
                <w:szCs w:val="16"/>
                <w:lang w:eastAsia="zh-CN"/>
              </w:rPr>
              <w:t>1</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223CA033" w14:textId="77777777" w:rsidR="004428CF" w:rsidRDefault="004428CF">
            <w:pPr>
              <w:pStyle w:val="TAC"/>
              <w:rPr>
                <w:sz w:val="16"/>
                <w:szCs w:val="16"/>
                <w:lang w:eastAsia="zh-CN"/>
              </w:rPr>
            </w:pPr>
            <w:r>
              <w:rPr>
                <w:sz w:val="16"/>
                <w:szCs w:val="16"/>
                <w:lang w:eastAsia="zh-CN"/>
              </w:rPr>
              <w:t>B</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0ADA8C9D" w14:textId="77777777" w:rsidR="004428CF" w:rsidRDefault="004428CF">
            <w:pPr>
              <w:pStyle w:val="TAC"/>
              <w:rPr>
                <w:sz w:val="16"/>
                <w:szCs w:val="16"/>
                <w:lang w:eastAsia="zh-CN"/>
              </w:rPr>
            </w:pPr>
            <w:r>
              <w:rPr>
                <w:sz w:val="16"/>
                <w:szCs w:val="16"/>
                <w:lang w:eastAsia="zh-CN"/>
              </w:rPr>
              <w:t>Subscription to Notification of Signalling Path Status at IMS Registration</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7D510C78" w14:textId="77777777" w:rsidR="004428CF" w:rsidRDefault="004428CF">
            <w:pPr>
              <w:pStyle w:val="TAC"/>
              <w:rPr>
                <w:sz w:val="16"/>
                <w:szCs w:val="16"/>
                <w:lang w:eastAsia="zh-CN"/>
              </w:rPr>
            </w:pPr>
            <w:r>
              <w:rPr>
                <w:sz w:val="16"/>
                <w:szCs w:val="16"/>
                <w:lang w:eastAsia="zh-CN"/>
              </w:rPr>
              <w:t>16.3.0</w:t>
            </w:r>
          </w:p>
        </w:tc>
      </w:tr>
      <w:tr w:rsidR="004428CF" w14:paraId="15B81C87"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39FF8362" w14:textId="77777777" w:rsidR="004428CF" w:rsidRDefault="004428CF">
            <w:pPr>
              <w:pStyle w:val="TAC"/>
              <w:rPr>
                <w:sz w:val="16"/>
                <w:szCs w:val="16"/>
                <w:lang w:eastAsia="zh-CN"/>
              </w:rPr>
            </w:pPr>
            <w:r>
              <w:rPr>
                <w:sz w:val="16"/>
                <w:szCs w:val="16"/>
                <w:lang w:eastAsia="zh-CN"/>
              </w:rPr>
              <w:t>2020-03</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1A6008FE" w14:textId="77777777" w:rsidR="004428CF" w:rsidRDefault="004428CF">
            <w:pPr>
              <w:pStyle w:val="TAC"/>
              <w:rPr>
                <w:sz w:val="16"/>
                <w:szCs w:val="16"/>
                <w:lang w:eastAsia="zh-CN"/>
              </w:rPr>
            </w:pPr>
            <w:r>
              <w:rPr>
                <w:sz w:val="16"/>
                <w:szCs w:val="16"/>
                <w:lang w:eastAsia="zh-CN"/>
              </w:rPr>
              <w:t>CT#87e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7145A933" w14:textId="77777777" w:rsidR="004428CF" w:rsidRDefault="004428CF">
            <w:pPr>
              <w:pStyle w:val="TAC"/>
              <w:rPr>
                <w:sz w:val="16"/>
                <w:szCs w:val="16"/>
                <w:lang w:eastAsia="zh-CN"/>
              </w:rPr>
            </w:pPr>
            <w:r>
              <w:rPr>
                <w:sz w:val="16"/>
                <w:szCs w:val="16"/>
                <w:lang w:eastAsia="zh-CN"/>
              </w:rPr>
              <w:t>CP-200206</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1878FAD2" w14:textId="77777777" w:rsidR="004428CF" w:rsidRDefault="004428CF">
            <w:pPr>
              <w:pStyle w:val="TAC"/>
              <w:rPr>
                <w:sz w:val="16"/>
                <w:szCs w:val="16"/>
                <w:lang w:eastAsia="zh-CN"/>
              </w:rPr>
            </w:pPr>
            <w:r>
              <w:rPr>
                <w:sz w:val="16"/>
                <w:szCs w:val="16"/>
                <w:lang w:eastAsia="zh-CN"/>
              </w:rPr>
              <w:t>0133</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743B1657" w14:textId="77777777" w:rsidR="004428CF" w:rsidRDefault="004428CF">
            <w:pPr>
              <w:pStyle w:val="TAC"/>
              <w:rPr>
                <w:sz w:val="16"/>
                <w:szCs w:val="16"/>
                <w:lang w:eastAsia="zh-CN"/>
              </w:rPr>
            </w:pPr>
            <w:r>
              <w:rPr>
                <w:sz w:val="16"/>
                <w:szCs w:val="16"/>
                <w:lang w:eastAsia="zh-CN"/>
              </w:rPr>
              <w:t>1</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19D4EF75" w14:textId="77777777" w:rsidR="004428CF" w:rsidRDefault="004428CF">
            <w:pPr>
              <w:pStyle w:val="TAC"/>
              <w:rPr>
                <w:sz w:val="16"/>
                <w:szCs w:val="16"/>
                <w:lang w:eastAsia="zh-CN"/>
              </w:rPr>
            </w:pPr>
            <w:r>
              <w:rPr>
                <w:sz w:val="16"/>
                <w:szCs w:val="16"/>
                <w:lang w:eastAsia="zh-CN"/>
              </w:rPr>
              <w:t>B</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18F32C0E" w14:textId="77777777" w:rsidR="004428CF" w:rsidRDefault="004428CF">
            <w:pPr>
              <w:pStyle w:val="TAC"/>
              <w:rPr>
                <w:sz w:val="16"/>
                <w:szCs w:val="16"/>
                <w:lang w:eastAsia="zh-CN"/>
              </w:rPr>
            </w:pPr>
            <w:r>
              <w:rPr>
                <w:sz w:val="16"/>
                <w:szCs w:val="16"/>
                <w:lang w:eastAsia="zh-CN"/>
              </w:rPr>
              <w:t>Subscription to Notification of change of PLMN Identifier at initial IMS Registration</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43EDD2AD" w14:textId="77777777" w:rsidR="004428CF" w:rsidRDefault="004428CF">
            <w:pPr>
              <w:pStyle w:val="TAC"/>
              <w:rPr>
                <w:sz w:val="16"/>
                <w:szCs w:val="16"/>
                <w:lang w:eastAsia="zh-CN"/>
              </w:rPr>
            </w:pPr>
            <w:r>
              <w:rPr>
                <w:sz w:val="16"/>
                <w:szCs w:val="16"/>
                <w:lang w:eastAsia="zh-CN"/>
              </w:rPr>
              <w:t>16.3.0</w:t>
            </w:r>
          </w:p>
        </w:tc>
      </w:tr>
      <w:tr w:rsidR="004428CF" w14:paraId="201F2DBB"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532B2D2D" w14:textId="77777777" w:rsidR="004428CF" w:rsidRDefault="004428CF">
            <w:pPr>
              <w:pStyle w:val="TAC"/>
              <w:rPr>
                <w:sz w:val="16"/>
                <w:szCs w:val="16"/>
                <w:lang w:eastAsia="zh-CN"/>
              </w:rPr>
            </w:pPr>
            <w:r>
              <w:rPr>
                <w:sz w:val="16"/>
                <w:szCs w:val="16"/>
                <w:lang w:eastAsia="zh-CN"/>
              </w:rPr>
              <w:t>2020-03</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3A70F1C9" w14:textId="77777777" w:rsidR="004428CF" w:rsidRDefault="004428CF">
            <w:pPr>
              <w:pStyle w:val="TAC"/>
              <w:rPr>
                <w:sz w:val="16"/>
                <w:szCs w:val="16"/>
                <w:lang w:eastAsia="zh-CN"/>
              </w:rPr>
            </w:pPr>
            <w:r>
              <w:rPr>
                <w:sz w:val="16"/>
                <w:szCs w:val="16"/>
                <w:lang w:eastAsia="zh-CN"/>
              </w:rPr>
              <w:t>CT#87e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19F88F14" w14:textId="77777777" w:rsidR="004428CF" w:rsidRDefault="004428CF">
            <w:pPr>
              <w:pStyle w:val="TAC"/>
              <w:rPr>
                <w:sz w:val="16"/>
                <w:szCs w:val="16"/>
                <w:lang w:eastAsia="zh-CN"/>
              </w:rPr>
            </w:pPr>
            <w:r>
              <w:rPr>
                <w:sz w:val="16"/>
                <w:szCs w:val="16"/>
                <w:lang w:eastAsia="zh-CN"/>
              </w:rPr>
              <w:t>CP-200206</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6F95AAAF" w14:textId="77777777" w:rsidR="004428CF" w:rsidRDefault="004428CF">
            <w:pPr>
              <w:pStyle w:val="TAC"/>
              <w:rPr>
                <w:sz w:val="16"/>
                <w:szCs w:val="16"/>
                <w:lang w:eastAsia="zh-CN"/>
              </w:rPr>
            </w:pPr>
            <w:r>
              <w:rPr>
                <w:sz w:val="16"/>
                <w:szCs w:val="16"/>
                <w:lang w:eastAsia="zh-CN"/>
              </w:rPr>
              <w:t>0136</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5BC1F329" w14:textId="77777777" w:rsidR="004428CF" w:rsidRDefault="004428CF">
            <w:pPr>
              <w:pStyle w:val="TAC"/>
              <w:rPr>
                <w:sz w:val="16"/>
                <w:szCs w:val="16"/>
                <w:lang w:eastAsia="zh-CN"/>
              </w:rPr>
            </w:pP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3A9A41D7" w14:textId="77777777" w:rsidR="004428CF" w:rsidRDefault="004428CF">
            <w:pPr>
              <w:pStyle w:val="TAC"/>
              <w:rPr>
                <w:sz w:val="16"/>
                <w:szCs w:val="16"/>
                <w:lang w:eastAsia="zh-CN"/>
              </w:rPr>
            </w:pPr>
            <w:r>
              <w:rPr>
                <w:sz w:val="16"/>
                <w:szCs w:val="16"/>
                <w:lang w:eastAsia="zh-CN"/>
              </w:rPr>
              <w:t>B</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4ADC95B1" w14:textId="77777777" w:rsidR="004428CF" w:rsidRDefault="004428CF">
            <w:pPr>
              <w:pStyle w:val="TAC"/>
              <w:rPr>
                <w:sz w:val="16"/>
                <w:szCs w:val="16"/>
                <w:lang w:eastAsia="zh-CN"/>
              </w:rPr>
            </w:pPr>
            <w:r>
              <w:rPr>
                <w:sz w:val="16"/>
                <w:szCs w:val="16"/>
                <w:lang w:eastAsia="zh-CN"/>
              </w:rPr>
              <w:t>Annex B, IMS Restricted Local Operator Services</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0B67972C" w14:textId="77777777" w:rsidR="004428CF" w:rsidRDefault="004428CF">
            <w:pPr>
              <w:pStyle w:val="TAC"/>
              <w:rPr>
                <w:sz w:val="16"/>
                <w:szCs w:val="16"/>
                <w:lang w:eastAsia="zh-CN"/>
              </w:rPr>
            </w:pPr>
            <w:r>
              <w:rPr>
                <w:sz w:val="16"/>
                <w:szCs w:val="16"/>
                <w:lang w:eastAsia="zh-CN"/>
              </w:rPr>
              <w:t>16.3.0</w:t>
            </w:r>
          </w:p>
        </w:tc>
      </w:tr>
      <w:tr w:rsidR="004428CF" w14:paraId="3B50F69C"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672A21FE" w14:textId="77777777" w:rsidR="004428CF" w:rsidRDefault="004428CF">
            <w:pPr>
              <w:pStyle w:val="TAC"/>
              <w:rPr>
                <w:sz w:val="16"/>
                <w:szCs w:val="16"/>
                <w:lang w:eastAsia="zh-CN"/>
              </w:rPr>
            </w:pPr>
            <w:r>
              <w:rPr>
                <w:sz w:val="16"/>
                <w:szCs w:val="16"/>
                <w:lang w:eastAsia="zh-CN"/>
              </w:rPr>
              <w:t>2020-06</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5666FCEA" w14:textId="77777777" w:rsidR="004428CF" w:rsidRDefault="004428CF">
            <w:pPr>
              <w:pStyle w:val="TAC"/>
              <w:rPr>
                <w:sz w:val="16"/>
                <w:szCs w:val="16"/>
                <w:lang w:eastAsia="zh-CN"/>
              </w:rPr>
            </w:pPr>
            <w:r>
              <w:rPr>
                <w:sz w:val="16"/>
                <w:szCs w:val="16"/>
                <w:lang w:eastAsia="zh-CN"/>
              </w:rPr>
              <w:t>CT#88e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48018F93" w14:textId="77777777" w:rsidR="004428CF" w:rsidRDefault="004428CF">
            <w:pPr>
              <w:pStyle w:val="TAC"/>
              <w:rPr>
                <w:sz w:val="16"/>
                <w:szCs w:val="16"/>
                <w:lang w:eastAsia="zh-CN"/>
              </w:rPr>
            </w:pPr>
            <w:r>
              <w:rPr>
                <w:sz w:val="16"/>
                <w:szCs w:val="16"/>
                <w:lang w:eastAsia="zh-CN"/>
              </w:rPr>
              <w:t>CP-201233</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7EEDC9D3" w14:textId="77777777" w:rsidR="004428CF" w:rsidRDefault="004428CF">
            <w:pPr>
              <w:pStyle w:val="TAC"/>
              <w:rPr>
                <w:sz w:val="16"/>
                <w:szCs w:val="16"/>
                <w:lang w:eastAsia="zh-CN"/>
              </w:rPr>
            </w:pPr>
            <w:r>
              <w:rPr>
                <w:sz w:val="16"/>
                <w:szCs w:val="16"/>
                <w:lang w:eastAsia="zh-CN"/>
              </w:rPr>
              <w:t>0137</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0364922D" w14:textId="77777777" w:rsidR="004428CF" w:rsidRDefault="004428CF">
            <w:pPr>
              <w:pStyle w:val="TAC"/>
              <w:rPr>
                <w:sz w:val="16"/>
                <w:szCs w:val="16"/>
                <w:lang w:eastAsia="zh-CN"/>
              </w:rPr>
            </w:pP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444878D4" w14:textId="77777777" w:rsidR="004428CF" w:rsidRDefault="004428CF">
            <w:pPr>
              <w:pStyle w:val="TAC"/>
              <w:rPr>
                <w:sz w:val="16"/>
                <w:szCs w:val="16"/>
                <w:lang w:eastAsia="zh-CN"/>
              </w:rPr>
            </w:pPr>
            <w:r>
              <w:rPr>
                <w:sz w:val="16"/>
                <w:szCs w:val="16"/>
                <w:lang w:eastAsia="zh-CN"/>
              </w:rPr>
              <w:t>B</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2B502480" w14:textId="77777777" w:rsidR="004428CF" w:rsidRDefault="004428CF">
            <w:pPr>
              <w:pStyle w:val="TAC"/>
              <w:rPr>
                <w:sz w:val="16"/>
                <w:szCs w:val="16"/>
                <w:lang w:eastAsia="zh-CN"/>
              </w:rPr>
            </w:pPr>
            <w:r>
              <w:rPr>
                <w:sz w:val="16"/>
                <w:szCs w:val="16"/>
                <w:lang w:eastAsia="zh-CN"/>
              </w:rPr>
              <w:t>Clarifiction of PCF selection by the AMF and SMF</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3C9500EA" w14:textId="77777777" w:rsidR="004428CF" w:rsidRDefault="004428CF">
            <w:pPr>
              <w:pStyle w:val="TAC"/>
              <w:rPr>
                <w:sz w:val="16"/>
                <w:szCs w:val="16"/>
                <w:lang w:eastAsia="zh-CN"/>
              </w:rPr>
            </w:pPr>
            <w:r>
              <w:rPr>
                <w:sz w:val="16"/>
                <w:szCs w:val="16"/>
                <w:lang w:eastAsia="zh-CN"/>
              </w:rPr>
              <w:t>16.4.0</w:t>
            </w:r>
          </w:p>
        </w:tc>
      </w:tr>
      <w:tr w:rsidR="004428CF" w14:paraId="38F13F46"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2C11A434" w14:textId="77777777" w:rsidR="004428CF" w:rsidRDefault="004428CF">
            <w:pPr>
              <w:pStyle w:val="TAC"/>
              <w:rPr>
                <w:sz w:val="16"/>
                <w:szCs w:val="16"/>
                <w:lang w:eastAsia="zh-CN"/>
              </w:rPr>
            </w:pPr>
            <w:r>
              <w:rPr>
                <w:sz w:val="16"/>
                <w:szCs w:val="16"/>
                <w:lang w:eastAsia="zh-CN"/>
              </w:rPr>
              <w:t>2020-06</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3BD51716" w14:textId="77777777" w:rsidR="004428CF" w:rsidRDefault="004428CF">
            <w:pPr>
              <w:pStyle w:val="TAC"/>
              <w:rPr>
                <w:sz w:val="16"/>
                <w:szCs w:val="16"/>
                <w:lang w:eastAsia="zh-CN"/>
              </w:rPr>
            </w:pPr>
            <w:r>
              <w:rPr>
                <w:sz w:val="16"/>
                <w:szCs w:val="16"/>
                <w:lang w:eastAsia="zh-CN"/>
              </w:rPr>
              <w:t>CT#88e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78E389AB" w14:textId="77777777" w:rsidR="004428CF" w:rsidRDefault="004428CF">
            <w:pPr>
              <w:pStyle w:val="TAC"/>
              <w:rPr>
                <w:sz w:val="16"/>
                <w:szCs w:val="16"/>
                <w:lang w:eastAsia="zh-CN"/>
              </w:rPr>
            </w:pPr>
            <w:r>
              <w:rPr>
                <w:sz w:val="16"/>
                <w:szCs w:val="16"/>
                <w:lang w:eastAsia="zh-CN"/>
              </w:rPr>
              <w:t>CP-201268</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4C256DCA" w14:textId="77777777" w:rsidR="004428CF" w:rsidRDefault="004428CF">
            <w:pPr>
              <w:pStyle w:val="TAC"/>
              <w:rPr>
                <w:sz w:val="16"/>
                <w:szCs w:val="16"/>
                <w:lang w:eastAsia="zh-CN"/>
              </w:rPr>
            </w:pPr>
            <w:r>
              <w:rPr>
                <w:sz w:val="16"/>
                <w:szCs w:val="16"/>
                <w:lang w:eastAsia="zh-CN"/>
              </w:rPr>
              <w:t>0138</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52F1C436" w14:textId="77777777" w:rsidR="004428CF" w:rsidRDefault="004428CF">
            <w:pPr>
              <w:pStyle w:val="TAC"/>
              <w:rPr>
                <w:sz w:val="16"/>
                <w:szCs w:val="16"/>
                <w:lang w:eastAsia="zh-CN"/>
              </w:rPr>
            </w:pPr>
            <w:r>
              <w:rPr>
                <w:sz w:val="16"/>
                <w:szCs w:val="16"/>
                <w:lang w:eastAsia="zh-CN"/>
              </w:rPr>
              <w:t>2</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20011FB0" w14:textId="77777777" w:rsidR="004428CF" w:rsidRDefault="004428CF">
            <w:pPr>
              <w:pStyle w:val="TAC"/>
              <w:rPr>
                <w:sz w:val="16"/>
                <w:szCs w:val="16"/>
                <w:lang w:eastAsia="zh-CN"/>
              </w:rPr>
            </w:pPr>
            <w:r>
              <w:rPr>
                <w:sz w:val="16"/>
                <w:szCs w:val="16"/>
                <w:lang w:eastAsia="zh-CN"/>
              </w:rPr>
              <w:t>B</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66297522" w14:textId="77777777" w:rsidR="004428CF" w:rsidRDefault="004428CF">
            <w:pPr>
              <w:pStyle w:val="TAC"/>
              <w:rPr>
                <w:sz w:val="16"/>
                <w:szCs w:val="16"/>
                <w:lang w:eastAsia="zh-CN"/>
              </w:rPr>
            </w:pPr>
            <w:r>
              <w:rPr>
                <w:sz w:val="16"/>
                <w:szCs w:val="16"/>
                <w:lang w:eastAsia="zh-CN"/>
              </w:rPr>
              <w:t>Correction on QoS Flow Binding for QoS Flow Behaviour</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5F7F7D28" w14:textId="77777777" w:rsidR="004428CF" w:rsidRDefault="004428CF">
            <w:pPr>
              <w:pStyle w:val="TAC"/>
              <w:rPr>
                <w:sz w:val="16"/>
                <w:szCs w:val="16"/>
                <w:lang w:eastAsia="zh-CN"/>
              </w:rPr>
            </w:pPr>
            <w:r>
              <w:rPr>
                <w:sz w:val="16"/>
                <w:szCs w:val="16"/>
                <w:lang w:eastAsia="zh-CN"/>
              </w:rPr>
              <w:t>16.4.0</w:t>
            </w:r>
          </w:p>
        </w:tc>
      </w:tr>
      <w:tr w:rsidR="004428CF" w14:paraId="4C064AC0"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1A152ECF" w14:textId="77777777" w:rsidR="004428CF" w:rsidRDefault="004428CF">
            <w:pPr>
              <w:pStyle w:val="TAC"/>
              <w:rPr>
                <w:sz w:val="16"/>
                <w:szCs w:val="16"/>
                <w:lang w:eastAsia="zh-CN"/>
              </w:rPr>
            </w:pPr>
            <w:r>
              <w:rPr>
                <w:sz w:val="16"/>
                <w:szCs w:val="16"/>
                <w:lang w:eastAsia="zh-CN"/>
              </w:rPr>
              <w:t>2020-06</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39B16E87" w14:textId="77777777" w:rsidR="004428CF" w:rsidRDefault="004428CF">
            <w:pPr>
              <w:pStyle w:val="TAC"/>
              <w:rPr>
                <w:sz w:val="16"/>
                <w:szCs w:val="16"/>
                <w:lang w:eastAsia="zh-CN"/>
              </w:rPr>
            </w:pPr>
            <w:r>
              <w:rPr>
                <w:sz w:val="16"/>
                <w:szCs w:val="16"/>
                <w:lang w:eastAsia="zh-CN"/>
              </w:rPr>
              <w:t>CT#88e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66E9F4C7" w14:textId="77777777" w:rsidR="004428CF" w:rsidRDefault="004428CF">
            <w:pPr>
              <w:pStyle w:val="TAC"/>
              <w:rPr>
                <w:sz w:val="16"/>
                <w:szCs w:val="16"/>
                <w:lang w:eastAsia="zh-CN"/>
              </w:rPr>
            </w:pPr>
            <w:r>
              <w:rPr>
                <w:sz w:val="16"/>
                <w:szCs w:val="16"/>
                <w:lang w:eastAsia="zh-CN"/>
              </w:rPr>
              <w:t>CP-201233</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386057ED" w14:textId="77777777" w:rsidR="004428CF" w:rsidRDefault="004428CF">
            <w:pPr>
              <w:pStyle w:val="TAC"/>
              <w:rPr>
                <w:sz w:val="16"/>
                <w:szCs w:val="16"/>
                <w:lang w:eastAsia="zh-CN"/>
              </w:rPr>
            </w:pPr>
            <w:r>
              <w:rPr>
                <w:sz w:val="16"/>
                <w:szCs w:val="16"/>
                <w:lang w:eastAsia="zh-CN"/>
              </w:rPr>
              <w:t>0139</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6319EC92" w14:textId="77777777" w:rsidR="004428CF" w:rsidRDefault="004428CF">
            <w:pPr>
              <w:pStyle w:val="TAC"/>
              <w:rPr>
                <w:sz w:val="16"/>
                <w:szCs w:val="16"/>
                <w:lang w:eastAsia="zh-CN"/>
              </w:rPr>
            </w:pP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74959632" w14:textId="77777777" w:rsidR="004428CF" w:rsidRDefault="004428CF">
            <w:pPr>
              <w:pStyle w:val="TAC"/>
              <w:rPr>
                <w:sz w:val="16"/>
                <w:szCs w:val="16"/>
                <w:lang w:eastAsia="zh-CN"/>
              </w:rPr>
            </w:pPr>
            <w:r>
              <w:rPr>
                <w:sz w:val="16"/>
                <w:szCs w:val="16"/>
                <w:lang w:eastAsia="zh-CN"/>
              </w:rPr>
              <w:t>B</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29AFF15B" w14:textId="77777777" w:rsidR="004428CF" w:rsidRDefault="004428CF">
            <w:pPr>
              <w:pStyle w:val="TAC"/>
              <w:rPr>
                <w:sz w:val="16"/>
                <w:szCs w:val="16"/>
                <w:lang w:eastAsia="zh-CN"/>
              </w:rPr>
            </w:pPr>
            <w:r>
              <w:rPr>
                <w:sz w:val="16"/>
                <w:szCs w:val="16"/>
                <w:lang w:eastAsia="zh-CN"/>
              </w:rPr>
              <w:t>Correction to PCC rule Authorization</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5DCAE6D4" w14:textId="77777777" w:rsidR="004428CF" w:rsidRDefault="004428CF">
            <w:pPr>
              <w:pStyle w:val="TAC"/>
              <w:rPr>
                <w:sz w:val="16"/>
                <w:szCs w:val="16"/>
                <w:lang w:eastAsia="zh-CN"/>
              </w:rPr>
            </w:pPr>
            <w:r>
              <w:rPr>
                <w:sz w:val="16"/>
                <w:szCs w:val="16"/>
                <w:lang w:eastAsia="zh-CN"/>
              </w:rPr>
              <w:t>16.4.0</w:t>
            </w:r>
          </w:p>
        </w:tc>
      </w:tr>
      <w:tr w:rsidR="004428CF" w14:paraId="3000F573"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286E8BA2" w14:textId="77777777" w:rsidR="004428CF" w:rsidRDefault="004428CF">
            <w:pPr>
              <w:pStyle w:val="TAC"/>
              <w:rPr>
                <w:sz w:val="16"/>
                <w:szCs w:val="16"/>
                <w:lang w:eastAsia="zh-CN"/>
              </w:rPr>
            </w:pPr>
            <w:r>
              <w:rPr>
                <w:sz w:val="16"/>
                <w:szCs w:val="16"/>
                <w:lang w:eastAsia="zh-CN"/>
              </w:rPr>
              <w:t>2020-06</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33EF7E33" w14:textId="77777777" w:rsidR="004428CF" w:rsidRDefault="004428CF">
            <w:pPr>
              <w:pStyle w:val="TAC"/>
              <w:rPr>
                <w:sz w:val="16"/>
                <w:szCs w:val="16"/>
                <w:lang w:eastAsia="zh-CN"/>
              </w:rPr>
            </w:pPr>
            <w:r>
              <w:rPr>
                <w:sz w:val="16"/>
                <w:szCs w:val="16"/>
                <w:lang w:eastAsia="zh-CN"/>
              </w:rPr>
              <w:t>CT#88e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05C934C9" w14:textId="77777777" w:rsidR="004428CF" w:rsidRDefault="004428CF">
            <w:pPr>
              <w:pStyle w:val="TAC"/>
              <w:rPr>
                <w:sz w:val="16"/>
                <w:szCs w:val="16"/>
                <w:lang w:eastAsia="zh-CN"/>
              </w:rPr>
            </w:pPr>
            <w:r>
              <w:rPr>
                <w:sz w:val="16"/>
                <w:szCs w:val="16"/>
                <w:lang w:eastAsia="zh-CN"/>
              </w:rPr>
              <w:t>CP-201233</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12FAB6B9" w14:textId="77777777" w:rsidR="004428CF" w:rsidRDefault="004428CF">
            <w:pPr>
              <w:pStyle w:val="TAC"/>
              <w:rPr>
                <w:sz w:val="16"/>
                <w:szCs w:val="16"/>
                <w:lang w:eastAsia="zh-CN"/>
              </w:rPr>
            </w:pPr>
            <w:r>
              <w:rPr>
                <w:sz w:val="16"/>
                <w:szCs w:val="16"/>
                <w:lang w:eastAsia="zh-CN"/>
              </w:rPr>
              <w:t>0140</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3740976C" w14:textId="77777777" w:rsidR="004428CF" w:rsidRDefault="004428CF">
            <w:pPr>
              <w:pStyle w:val="TAC"/>
              <w:rPr>
                <w:sz w:val="16"/>
                <w:szCs w:val="16"/>
                <w:lang w:eastAsia="zh-CN"/>
              </w:rPr>
            </w:pPr>
            <w:r>
              <w:rPr>
                <w:sz w:val="16"/>
                <w:szCs w:val="16"/>
                <w:lang w:eastAsia="zh-CN"/>
              </w:rPr>
              <w:t>1</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43FDD743" w14:textId="77777777" w:rsidR="004428CF" w:rsidRDefault="004428CF">
            <w:pPr>
              <w:pStyle w:val="TAC"/>
              <w:rPr>
                <w:sz w:val="16"/>
                <w:szCs w:val="16"/>
                <w:lang w:eastAsia="zh-CN"/>
              </w:rPr>
            </w:pPr>
            <w:r>
              <w:rPr>
                <w:sz w:val="16"/>
                <w:szCs w:val="16"/>
                <w:lang w:eastAsia="zh-CN"/>
              </w:rPr>
              <w:t>B</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7C37F4B0" w14:textId="77777777" w:rsidR="004428CF" w:rsidRDefault="004428CF">
            <w:pPr>
              <w:pStyle w:val="TAC"/>
              <w:rPr>
                <w:sz w:val="16"/>
                <w:szCs w:val="16"/>
                <w:lang w:eastAsia="zh-CN"/>
              </w:rPr>
            </w:pPr>
            <w:r>
              <w:rPr>
                <w:sz w:val="16"/>
                <w:szCs w:val="16"/>
                <w:lang w:eastAsia="zh-CN"/>
              </w:rPr>
              <w:t>Correction to binding information procedures</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09B2EB7E" w14:textId="77777777" w:rsidR="004428CF" w:rsidRDefault="004428CF">
            <w:pPr>
              <w:pStyle w:val="TAC"/>
              <w:rPr>
                <w:sz w:val="16"/>
                <w:szCs w:val="16"/>
                <w:lang w:eastAsia="zh-CN"/>
              </w:rPr>
            </w:pPr>
            <w:r>
              <w:rPr>
                <w:sz w:val="16"/>
                <w:szCs w:val="16"/>
                <w:lang w:eastAsia="zh-CN"/>
              </w:rPr>
              <w:t>16.4.0</w:t>
            </w:r>
          </w:p>
        </w:tc>
      </w:tr>
      <w:tr w:rsidR="004428CF" w14:paraId="5C185F88"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2FD50ADB" w14:textId="77777777" w:rsidR="004428CF" w:rsidRDefault="004428CF">
            <w:pPr>
              <w:pStyle w:val="TAC"/>
              <w:rPr>
                <w:sz w:val="16"/>
                <w:szCs w:val="16"/>
                <w:lang w:eastAsia="zh-CN"/>
              </w:rPr>
            </w:pPr>
            <w:r>
              <w:rPr>
                <w:sz w:val="16"/>
                <w:szCs w:val="16"/>
                <w:lang w:eastAsia="zh-CN"/>
              </w:rPr>
              <w:t>2020-06</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1B0E3161" w14:textId="77777777" w:rsidR="004428CF" w:rsidRDefault="004428CF">
            <w:pPr>
              <w:pStyle w:val="TAC"/>
              <w:rPr>
                <w:sz w:val="16"/>
                <w:szCs w:val="16"/>
                <w:lang w:eastAsia="zh-CN"/>
              </w:rPr>
            </w:pPr>
            <w:r>
              <w:rPr>
                <w:sz w:val="16"/>
                <w:szCs w:val="16"/>
                <w:lang w:eastAsia="zh-CN"/>
              </w:rPr>
              <w:t>CT#88e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0A890419" w14:textId="77777777" w:rsidR="004428CF" w:rsidRDefault="004428CF">
            <w:pPr>
              <w:pStyle w:val="TAC"/>
              <w:rPr>
                <w:sz w:val="16"/>
                <w:szCs w:val="16"/>
                <w:lang w:eastAsia="zh-CN"/>
              </w:rPr>
            </w:pPr>
            <w:r>
              <w:rPr>
                <w:sz w:val="16"/>
                <w:szCs w:val="16"/>
                <w:lang w:eastAsia="zh-CN"/>
              </w:rPr>
              <w:t>CP-201233</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456EECDA" w14:textId="77777777" w:rsidR="004428CF" w:rsidRDefault="004428CF">
            <w:pPr>
              <w:pStyle w:val="TAC"/>
              <w:rPr>
                <w:sz w:val="16"/>
                <w:szCs w:val="16"/>
                <w:lang w:eastAsia="zh-CN"/>
              </w:rPr>
            </w:pPr>
            <w:r>
              <w:rPr>
                <w:sz w:val="16"/>
                <w:szCs w:val="16"/>
                <w:lang w:eastAsia="zh-CN"/>
              </w:rPr>
              <w:t>0141</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4B8142C2" w14:textId="77777777" w:rsidR="004428CF" w:rsidRDefault="004428CF">
            <w:pPr>
              <w:pStyle w:val="TAC"/>
              <w:rPr>
                <w:sz w:val="16"/>
                <w:szCs w:val="16"/>
                <w:lang w:eastAsia="zh-CN"/>
              </w:rPr>
            </w:pPr>
            <w:r>
              <w:rPr>
                <w:sz w:val="16"/>
                <w:szCs w:val="16"/>
                <w:lang w:eastAsia="zh-CN"/>
              </w:rPr>
              <w:t>3</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38EAE4F8" w14:textId="77777777" w:rsidR="004428CF" w:rsidRDefault="004428CF">
            <w:pPr>
              <w:pStyle w:val="TAC"/>
              <w:rPr>
                <w:sz w:val="16"/>
                <w:szCs w:val="16"/>
                <w:lang w:eastAsia="zh-CN"/>
              </w:rPr>
            </w:pPr>
            <w:r>
              <w:rPr>
                <w:sz w:val="16"/>
                <w:szCs w:val="16"/>
                <w:lang w:eastAsia="zh-CN"/>
              </w:rPr>
              <w:t>B</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265EC56D" w14:textId="77777777" w:rsidR="004428CF" w:rsidRDefault="004428CF">
            <w:pPr>
              <w:pStyle w:val="TAC"/>
              <w:rPr>
                <w:sz w:val="16"/>
                <w:szCs w:val="16"/>
                <w:lang w:eastAsia="zh-CN"/>
              </w:rPr>
            </w:pPr>
            <w:r>
              <w:rPr>
                <w:sz w:val="16"/>
                <w:szCs w:val="16"/>
                <w:lang w:eastAsia="zh-CN"/>
              </w:rPr>
              <w:t>Same PCF selection support</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1CC8BD71" w14:textId="77777777" w:rsidR="004428CF" w:rsidRDefault="004428CF">
            <w:pPr>
              <w:pStyle w:val="TAC"/>
              <w:rPr>
                <w:sz w:val="16"/>
                <w:szCs w:val="16"/>
                <w:lang w:eastAsia="zh-CN"/>
              </w:rPr>
            </w:pPr>
            <w:r>
              <w:rPr>
                <w:sz w:val="16"/>
                <w:szCs w:val="16"/>
                <w:lang w:eastAsia="zh-CN"/>
              </w:rPr>
              <w:t>16.4.0</w:t>
            </w:r>
          </w:p>
        </w:tc>
      </w:tr>
      <w:tr w:rsidR="004428CF" w14:paraId="6C1EA087"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2E15C930" w14:textId="77777777" w:rsidR="004428CF" w:rsidRDefault="004428CF">
            <w:pPr>
              <w:pStyle w:val="TAC"/>
              <w:rPr>
                <w:sz w:val="16"/>
                <w:szCs w:val="16"/>
                <w:lang w:eastAsia="zh-CN"/>
              </w:rPr>
            </w:pPr>
            <w:r>
              <w:rPr>
                <w:sz w:val="16"/>
                <w:szCs w:val="16"/>
                <w:lang w:eastAsia="zh-CN"/>
              </w:rPr>
              <w:t>2020-06</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14D3F5AE" w14:textId="77777777" w:rsidR="004428CF" w:rsidRDefault="004428CF">
            <w:pPr>
              <w:pStyle w:val="TAC"/>
              <w:rPr>
                <w:sz w:val="16"/>
                <w:szCs w:val="16"/>
                <w:lang w:eastAsia="zh-CN"/>
              </w:rPr>
            </w:pPr>
            <w:r>
              <w:rPr>
                <w:sz w:val="16"/>
                <w:szCs w:val="16"/>
                <w:lang w:eastAsia="zh-CN"/>
              </w:rPr>
              <w:t>CT#88e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2284D361" w14:textId="77777777" w:rsidR="004428CF" w:rsidRDefault="004428CF">
            <w:pPr>
              <w:pStyle w:val="TAC"/>
              <w:rPr>
                <w:sz w:val="16"/>
                <w:szCs w:val="16"/>
                <w:lang w:eastAsia="zh-CN"/>
              </w:rPr>
            </w:pPr>
            <w:r>
              <w:rPr>
                <w:sz w:val="16"/>
                <w:szCs w:val="16"/>
                <w:lang w:eastAsia="zh-CN"/>
              </w:rPr>
              <w:t>CP-201259</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5CADE86F" w14:textId="77777777" w:rsidR="004428CF" w:rsidRDefault="004428CF">
            <w:pPr>
              <w:pStyle w:val="TAC"/>
              <w:rPr>
                <w:sz w:val="16"/>
                <w:szCs w:val="16"/>
                <w:lang w:eastAsia="zh-CN"/>
              </w:rPr>
            </w:pPr>
            <w:r>
              <w:rPr>
                <w:sz w:val="16"/>
                <w:szCs w:val="16"/>
                <w:lang w:eastAsia="zh-CN"/>
              </w:rPr>
              <w:t>0142</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16BACD02" w14:textId="77777777" w:rsidR="004428CF" w:rsidRDefault="004428CF">
            <w:pPr>
              <w:pStyle w:val="TAC"/>
              <w:rPr>
                <w:sz w:val="16"/>
                <w:szCs w:val="16"/>
                <w:lang w:eastAsia="zh-CN"/>
              </w:rPr>
            </w:pPr>
            <w:r>
              <w:rPr>
                <w:sz w:val="16"/>
                <w:szCs w:val="16"/>
                <w:lang w:eastAsia="zh-CN"/>
              </w:rPr>
              <w:t>3</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175781AC" w14:textId="77777777" w:rsidR="004428CF" w:rsidRDefault="004428CF">
            <w:pPr>
              <w:pStyle w:val="TAC"/>
              <w:rPr>
                <w:sz w:val="16"/>
                <w:szCs w:val="16"/>
                <w:lang w:eastAsia="zh-CN"/>
              </w:rPr>
            </w:pPr>
            <w:r>
              <w:rPr>
                <w:sz w:val="16"/>
                <w:szCs w:val="16"/>
                <w:lang w:eastAsia="zh-CN"/>
              </w:rPr>
              <w:t>B</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131662F4" w14:textId="77777777" w:rsidR="004428CF" w:rsidRDefault="004428CF">
            <w:pPr>
              <w:pStyle w:val="TAC"/>
              <w:rPr>
                <w:sz w:val="16"/>
                <w:szCs w:val="16"/>
                <w:lang w:eastAsia="zh-CN"/>
              </w:rPr>
            </w:pPr>
            <w:r>
              <w:rPr>
                <w:sz w:val="16"/>
                <w:szCs w:val="16"/>
                <w:lang w:eastAsia="zh-CN"/>
              </w:rPr>
              <w:t>Update of PCF discovery by the AF for eSBA</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5CDED858" w14:textId="77777777" w:rsidR="004428CF" w:rsidRDefault="004428CF">
            <w:pPr>
              <w:pStyle w:val="TAC"/>
              <w:rPr>
                <w:sz w:val="16"/>
                <w:szCs w:val="16"/>
                <w:lang w:eastAsia="zh-CN"/>
              </w:rPr>
            </w:pPr>
            <w:r>
              <w:rPr>
                <w:sz w:val="16"/>
                <w:szCs w:val="16"/>
                <w:lang w:eastAsia="zh-CN"/>
              </w:rPr>
              <w:t>16.4.0</w:t>
            </w:r>
          </w:p>
        </w:tc>
      </w:tr>
      <w:tr w:rsidR="004428CF" w14:paraId="0555D9FA"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6E013ED8" w14:textId="77777777" w:rsidR="004428CF" w:rsidRDefault="004428CF">
            <w:pPr>
              <w:pStyle w:val="TAC"/>
              <w:rPr>
                <w:sz w:val="16"/>
                <w:szCs w:val="16"/>
                <w:lang w:eastAsia="zh-CN"/>
              </w:rPr>
            </w:pPr>
            <w:r>
              <w:rPr>
                <w:sz w:val="16"/>
                <w:szCs w:val="16"/>
                <w:lang w:eastAsia="zh-CN"/>
              </w:rPr>
              <w:t>2020-06</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40D4E293" w14:textId="77777777" w:rsidR="004428CF" w:rsidRDefault="004428CF">
            <w:pPr>
              <w:pStyle w:val="TAC"/>
              <w:rPr>
                <w:sz w:val="16"/>
                <w:szCs w:val="16"/>
                <w:lang w:eastAsia="zh-CN"/>
              </w:rPr>
            </w:pPr>
            <w:r>
              <w:rPr>
                <w:sz w:val="16"/>
                <w:szCs w:val="16"/>
                <w:lang w:eastAsia="zh-CN"/>
              </w:rPr>
              <w:t>CT#88e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4204EFDA" w14:textId="77777777" w:rsidR="004428CF" w:rsidRDefault="004428CF">
            <w:pPr>
              <w:pStyle w:val="TAC"/>
              <w:rPr>
                <w:sz w:val="16"/>
                <w:szCs w:val="16"/>
                <w:lang w:eastAsia="zh-CN"/>
              </w:rPr>
            </w:pPr>
            <w:r>
              <w:rPr>
                <w:sz w:val="16"/>
                <w:szCs w:val="16"/>
                <w:lang w:eastAsia="zh-CN"/>
              </w:rPr>
              <w:t>CP-201229</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52725EDA" w14:textId="77777777" w:rsidR="004428CF" w:rsidRDefault="004428CF">
            <w:pPr>
              <w:pStyle w:val="TAC"/>
              <w:rPr>
                <w:sz w:val="16"/>
                <w:szCs w:val="16"/>
                <w:lang w:eastAsia="zh-CN"/>
              </w:rPr>
            </w:pPr>
            <w:r>
              <w:rPr>
                <w:sz w:val="16"/>
                <w:szCs w:val="16"/>
                <w:lang w:eastAsia="zh-CN"/>
              </w:rPr>
              <w:t>0143</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08ADB72D" w14:textId="77777777" w:rsidR="004428CF" w:rsidRDefault="004428CF">
            <w:pPr>
              <w:pStyle w:val="TAC"/>
              <w:rPr>
                <w:sz w:val="16"/>
                <w:szCs w:val="16"/>
                <w:lang w:eastAsia="zh-CN"/>
              </w:rPr>
            </w:pPr>
            <w:r>
              <w:rPr>
                <w:sz w:val="16"/>
                <w:szCs w:val="16"/>
                <w:lang w:eastAsia="zh-CN"/>
              </w:rPr>
              <w:t>3</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0B58F4FE" w14:textId="77777777" w:rsidR="004428CF" w:rsidRDefault="004428CF">
            <w:pPr>
              <w:pStyle w:val="TAC"/>
              <w:rPr>
                <w:sz w:val="16"/>
                <w:szCs w:val="16"/>
                <w:lang w:eastAsia="zh-CN"/>
              </w:rPr>
            </w:pPr>
            <w:r>
              <w:rPr>
                <w:sz w:val="16"/>
                <w:szCs w:val="16"/>
                <w:lang w:eastAsia="zh-CN"/>
              </w:rPr>
              <w:t>B</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6EBB7E3A" w14:textId="77777777" w:rsidR="004428CF" w:rsidRDefault="004428CF">
            <w:pPr>
              <w:pStyle w:val="TAC"/>
              <w:rPr>
                <w:sz w:val="16"/>
                <w:szCs w:val="16"/>
                <w:lang w:eastAsia="zh-CN"/>
              </w:rPr>
            </w:pPr>
            <w:r>
              <w:rPr>
                <w:sz w:val="16"/>
                <w:szCs w:val="16"/>
                <w:lang w:eastAsia="zh-CN"/>
              </w:rPr>
              <w:t>QoS Flow Binding about ATSSS</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29E65BA0" w14:textId="77777777" w:rsidR="004428CF" w:rsidRDefault="004428CF">
            <w:pPr>
              <w:pStyle w:val="TAC"/>
              <w:rPr>
                <w:sz w:val="16"/>
                <w:szCs w:val="16"/>
                <w:lang w:eastAsia="zh-CN"/>
              </w:rPr>
            </w:pPr>
            <w:r>
              <w:rPr>
                <w:sz w:val="16"/>
                <w:szCs w:val="16"/>
                <w:lang w:eastAsia="zh-CN"/>
              </w:rPr>
              <w:t>16.4.0</w:t>
            </w:r>
          </w:p>
        </w:tc>
      </w:tr>
      <w:tr w:rsidR="004428CF" w14:paraId="66850087"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4997FEEC" w14:textId="77777777" w:rsidR="004428CF" w:rsidRDefault="004428CF">
            <w:pPr>
              <w:pStyle w:val="TAC"/>
              <w:rPr>
                <w:sz w:val="16"/>
                <w:szCs w:val="16"/>
                <w:lang w:eastAsia="zh-CN"/>
              </w:rPr>
            </w:pPr>
            <w:r>
              <w:rPr>
                <w:sz w:val="16"/>
                <w:szCs w:val="16"/>
                <w:lang w:eastAsia="zh-CN"/>
              </w:rPr>
              <w:t>2020-06</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671B78ED" w14:textId="77777777" w:rsidR="004428CF" w:rsidRDefault="004428CF">
            <w:pPr>
              <w:pStyle w:val="TAC"/>
              <w:rPr>
                <w:sz w:val="16"/>
                <w:szCs w:val="16"/>
                <w:lang w:eastAsia="zh-CN"/>
              </w:rPr>
            </w:pPr>
            <w:r>
              <w:rPr>
                <w:sz w:val="16"/>
                <w:szCs w:val="16"/>
                <w:lang w:eastAsia="zh-CN"/>
              </w:rPr>
              <w:t>CT#88e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23FB0A18" w14:textId="77777777" w:rsidR="004428CF" w:rsidRDefault="004428CF">
            <w:pPr>
              <w:pStyle w:val="TAC"/>
              <w:rPr>
                <w:sz w:val="16"/>
                <w:szCs w:val="16"/>
                <w:lang w:eastAsia="zh-CN"/>
              </w:rPr>
            </w:pPr>
            <w:r>
              <w:rPr>
                <w:sz w:val="16"/>
                <w:szCs w:val="16"/>
                <w:lang w:eastAsia="zh-CN"/>
              </w:rPr>
              <w:t>CP-201252</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70BF0711" w14:textId="77777777" w:rsidR="004428CF" w:rsidRDefault="004428CF">
            <w:pPr>
              <w:pStyle w:val="TAC"/>
              <w:rPr>
                <w:sz w:val="16"/>
                <w:szCs w:val="16"/>
                <w:lang w:eastAsia="zh-CN"/>
              </w:rPr>
            </w:pPr>
            <w:r>
              <w:rPr>
                <w:sz w:val="16"/>
                <w:szCs w:val="16"/>
                <w:lang w:eastAsia="zh-CN"/>
              </w:rPr>
              <w:t>0144</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6B7F1AE6" w14:textId="77777777" w:rsidR="004428CF" w:rsidRDefault="004428CF">
            <w:pPr>
              <w:pStyle w:val="TAC"/>
              <w:rPr>
                <w:sz w:val="16"/>
                <w:szCs w:val="16"/>
                <w:lang w:eastAsia="zh-CN"/>
              </w:rPr>
            </w:pPr>
            <w:r>
              <w:rPr>
                <w:sz w:val="16"/>
                <w:szCs w:val="16"/>
                <w:lang w:eastAsia="zh-CN"/>
              </w:rPr>
              <w:t>1</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0637CFFC" w14:textId="77777777" w:rsidR="004428CF" w:rsidRDefault="004428CF">
            <w:pPr>
              <w:pStyle w:val="TAC"/>
              <w:rPr>
                <w:sz w:val="16"/>
                <w:szCs w:val="16"/>
                <w:lang w:eastAsia="zh-CN"/>
              </w:rPr>
            </w:pPr>
            <w:r>
              <w:rPr>
                <w:sz w:val="16"/>
                <w:szCs w:val="16"/>
                <w:lang w:eastAsia="zh-CN"/>
              </w:rPr>
              <w:t>B</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2632B5B7" w14:textId="77777777" w:rsidR="004428CF" w:rsidRDefault="004428CF">
            <w:pPr>
              <w:pStyle w:val="TAC"/>
              <w:rPr>
                <w:sz w:val="16"/>
                <w:szCs w:val="16"/>
                <w:lang w:eastAsia="zh-CN"/>
              </w:rPr>
            </w:pPr>
            <w:r>
              <w:rPr>
                <w:sz w:val="16"/>
                <w:szCs w:val="16"/>
                <w:lang w:eastAsia="zh-CN"/>
              </w:rPr>
              <w:t>Correction to session binding for TSN</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0271E5AE" w14:textId="77777777" w:rsidR="004428CF" w:rsidRDefault="004428CF">
            <w:pPr>
              <w:pStyle w:val="TAC"/>
              <w:rPr>
                <w:sz w:val="16"/>
                <w:szCs w:val="16"/>
                <w:lang w:eastAsia="zh-CN"/>
              </w:rPr>
            </w:pPr>
            <w:r>
              <w:rPr>
                <w:sz w:val="16"/>
                <w:szCs w:val="16"/>
                <w:lang w:eastAsia="zh-CN"/>
              </w:rPr>
              <w:t>16.4.0</w:t>
            </w:r>
          </w:p>
        </w:tc>
      </w:tr>
      <w:tr w:rsidR="004428CF" w14:paraId="5714B54E"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17721D5B" w14:textId="77777777" w:rsidR="004428CF" w:rsidRDefault="004428CF">
            <w:pPr>
              <w:pStyle w:val="TAC"/>
              <w:rPr>
                <w:sz w:val="16"/>
                <w:szCs w:val="16"/>
                <w:lang w:eastAsia="zh-CN"/>
              </w:rPr>
            </w:pPr>
            <w:r>
              <w:rPr>
                <w:sz w:val="16"/>
                <w:szCs w:val="16"/>
                <w:lang w:eastAsia="zh-CN"/>
              </w:rPr>
              <w:lastRenderedPageBreak/>
              <w:t>2020-06</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0FDCDC2A" w14:textId="77777777" w:rsidR="004428CF" w:rsidRDefault="004428CF">
            <w:pPr>
              <w:pStyle w:val="TAC"/>
              <w:rPr>
                <w:sz w:val="16"/>
                <w:szCs w:val="16"/>
                <w:lang w:eastAsia="zh-CN"/>
              </w:rPr>
            </w:pPr>
            <w:r>
              <w:rPr>
                <w:sz w:val="16"/>
                <w:szCs w:val="16"/>
                <w:lang w:eastAsia="zh-CN"/>
              </w:rPr>
              <w:t>CT#88e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26F70243" w14:textId="77777777" w:rsidR="004428CF" w:rsidRDefault="004428CF">
            <w:pPr>
              <w:pStyle w:val="TAC"/>
              <w:rPr>
                <w:sz w:val="16"/>
                <w:szCs w:val="16"/>
                <w:lang w:eastAsia="zh-CN"/>
              </w:rPr>
            </w:pPr>
            <w:r>
              <w:rPr>
                <w:sz w:val="16"/>
                <w:szCs w:val="16"/>
                <w:lang w:eastAsia="zh-CN"/>
              </w:rPr>
              <w:t>CP-201232</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6D1E975C" w14:textId="77777777" w:rsidR="004428CF" w:rsidRDefault="004428CF">
            <w:pPr>
              <w:pStyle w:val="TAC"/>
              <w:rPr>
                <w:sz w:val="16"/>
                <w:szCs w:val="16"/>
                <w:lang w:eastAsia="zh-CN"/>
              </w:rPr>
            </w:pPr>
            <w:r>
              <w:rPr>
                <w:sz w:val="16"/>
                <w:szCs w:val="16"/>
                <w:lang w:eastAsia="zh-CN"/>
              </w:rPr>
              <w:t>0146</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49A18827" w14:textId="77777777" w:rsidR="004428CF" w:rsidRDefault="004428CF">
            <w:pPr>
              <w:pStyle w:val="TAC"/>
              <w:rPr>
                <w:sz w:val="16"/>
                <w:szCs w:val="16"/>
                <w:lang w:eastAsia="zh-CN"/>
              </w:rPr>
            </w:pP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54F11104" w14:textId="77777777" w:rsidR="004428CF" w:rsidRDefault="004428CF">
            <w:pPr>
              <w:pStyle w:val="TAC"/>
              <w:rPr>
                <w:sz w:val="16"/>
                <w:szCs w:val="16"/>
                <w:lang w:eastAsia="zh-CN"/>
              </w:rPr>
            </w:pPr>
            <w:r>
              <w:rPr>
                <w:sz w:val="16"/>
                <w:szCs w:val="16"/>
                <w:lang w:eastAsia="zh-CN"/>
              </w:rPr>
              <w:t>B</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3F269FEB" w14:textId="77777777" w:rsidR="004428CF" w:rsidRDefault="004428CF">
            <w:pPr>
              <w:pStyle w:val="TAC"/>
              <w:rPr>
                <w:sz w:val="16"/>
                <w:szCs w:val="16"/>
                <w:lang w:eastAsia="zh-CN"/>
              </w:rPr>
            </w:pPr>
            <w:r>
              <w:rPr>
                <w:sz w:val="16"/>
                <w:szCs w:val="16"/>
                <w:lang w:eastAsia="zh-CN"/>
              </w:rPr>
              <w:t>Update for eIMS5G_SBA</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47D1CF90" w14:textId="77777777" w:rsidR="004428CF" w:rsidRDefault="004428CF">
            <w:pPr>
              <w:pStyle w:val="TAC"/>
              <w:rPr>
                <w:sz w:val="16"/>
                <w:szCs w:val="16"/>
                <w:lang w:eastAsia="zh-CN"/>
              </w:rPr>
            </w:pPr>
            <w:r>
              <w:rPr>
                <w:sz w:val="16"/>
                <w:szCs w:val="16"/>
                <w:lang w:eastAsia="zh-CN"/>
              </w:rPr>
              <w:t>16.4.0</w:t>
            </w:r>
          </w:p>
        </w:tc>
      </w:tr>
      <w:tr w:rsidR="004428CF" w14:paraId="19C3089B"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507C640D" w14:textId="77777777" w:rsidR="004428CF" w:rsidRDefault="004428CF">
            <w:pPr>
              <w:pStyle w:val="TAC"/>
              <w:rPr>
                <w:sz w:val="16"/>
                <w:szCs w:val="16"/>
                <w:lang w:eastAsia="zh-CN"/>
              </w:rPr>
            </w:pPr>
            <w:r>
              <w:rPr>
                <w:sz w:val="16"/>
                <w:szCs w:val="16"/>
                <w:lang w:eastAsia="zh-CN"/>
              </w:rPr>
              <w:t>2020-06</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4F172415" w14:textId="77777777" w:rsidR="004428CF" w:rsidRDefault="004428CF">
            <w:pPr>
              <w:pStyle w:val="TAC"/>
              <w:rPr>
                <w:sz w:val="16"/>
                <w:szCs w:val="16"/>
                <w:lang w:eastAsia="zh-CN"/>
              </w:rPr>
            </w:pPr>
            <w:r>
              <w:rPr>
                <w:sz w:val="16"/>
                <w:szCs w:val="16"/>
                <w:lang w:eastAsia="zh-CN"/>
              </w:rPr>
              <w:t>CT#88e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45D01FE8" w14:textId="77777777" w:rsidR="004428CF" w:rsidRDefault="004428CF">
            <w:pPr>
              <w:pStyle w:val="TAC"/>
              <w:rPr>
                <w:sz w:val="16"/>
                <w:szCs w:val="16"/>
                <w:lang w:eastAsia="zh-CN"/>
              </w:rPr>
            </w:pPr>
            <w:r>
              <w:rPr>
                <w:sz w:val="16"/>
                <w:szCs w:val="16"/>
                <w:lang w:eastAsia="zh-CN"/>
              </w:rPr>
              <w:t>CP-201234</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5C64DECC" w14:textId="77777777" w:rsidR="004428CF" w:rsidRDefault="004428CF">
            <w:pPr>
              <w:pStyle w:val="TAC"/>
              <w:rPr>
                <w:sz w:val="16"/>
                <w:szCs w:val="16"/>
                <w:lang w:eastAsia="zh-CN"/>
              </w:rPr>
            </w:pPr>
            <w:r>
              <w:rPr>
                <w:sz w:val="16"/>
                <w:szCs w:val="16"/>
                <w:lang w:eastAsia="zh-CN"/>
              </w:rPr>
              <w:t>0147</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24C417F2" w14:textId="77777777" w:rsidR="004428CF" w:rsidRDefault="004428CF">
            <w:pPr>
              <w:pStyle w:val="TAC"/>
              <w:rPr>
                <w:sz w:val="16"/>
                <w:szCs w:val="16"/>
                <w:lang w:eastAsia="zh-CN"/>
              </w:rPr>
            </w:pP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11D75E9B" w14:textId="77777777" w:rsidR="004428CF" w:rsidRDefault="004428CF">
            <w:pPr>
              <w:pStyle w:val="TAC"/>
              <w:rPr>
                <w:sz w:val="16"/>
                <w:szCs w:val="16"/>
                <w:lang w:eastAsia="zh-CN"/>
              </w:rPr>
            </w:pPr>
            <w:r>
              <w:rPr>
                <w:sz w:val="16"/>
                <w:szCs w:val="16"/>
                <w:lang w:eastAsia="zh-CN"/>
              </w:rPr>
              <w:t>F</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0E5522EC" w14:textId="77777777" w:rsidR="004428CF" w:rsidRDefault="004428CF">
            <w:pPr>
              <w:pStyle w:val="TAC"/>
              <w:rPr>
                <w:sz w:val="16"/>
                <w:szCs w:val="16"/>
                <w:lang w:eastAsia="zh-CN"/>
              </w:rPr>
            </w:pPr>
            <w:r>
              <w:rPr>
                <w:sz w:val="16"/>
                <w:szCs w:val="16"/>
                <w:lang w:eastAsia="zh-CN"/>
              </w:rPr>
              <w:t>Corrections on Network data analyticis subscribe procedure</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73297D91" w14:textId="77777777" w:rsidR="004428CF" w:rsidRDefault="004428CF">
            <w:pPr>
              <w:pStyle w:val="TAC"/>
              <w:rPr>
                <w:sz w:val="16"/>
                <w:szCs w:val="16"/>
                <w:lang w:eastAsia="zh-CN"/>
              </w:rPr>
            </w:pPr>
            <w:r>
              <w:rPr>
                <w:sz w:val="16"/>
                <w:szCs w:val="16"/>
                <w:lang w:eastAsia="zh-CN"/>
              </w:rPr>
              <w:t>16.4.0</w:t>
            </w:r>
          </w:p>
        </w:tc>
      </w:tr>
      <w:tr w:rsidR="004428CF" w14:paraId="105BDD46"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6A2DEF8F" w14:textId="77777777" w:rsidR="004428CF" w:rsidRDefault="004428CF">
            <w:pPr>
              <w:pStyle w:val="TAC"/>
              <w:rPr>
                <w:sz w:val="16"/>
                <w:szCs w:val="16"/>
                <w:lang w:eastAsia="zh-CN"/>
              </w:rPr>
            </w:pPr>
            <w:r>
              <w:rPr>
                <w:sz w:val="16"/>
                <w:szCs w:val="16"/>
                <w:lang w:eastAsia="zh-CN"/>
              </w:rPr>
              <w:t>2020-06</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7F4C2533" w14:textId="77777777" w:rsidR="004428CF" w:rsidRDefault="004428CF">
            <w:pPr>
              <w:pStyle w:val="TAC"/>
              <w:rPr>
                <w:sz w:val="16"/>
                <w:szCs w:val="16"/>
                <w:lang w:eastAsia="zh-CN"/>
              </w:rPr>
            </w:pPr>
            <w:r>
              <w:rPr>
                <w:sz w:val="16"/>
                <w:szCs w:val="16"/>
                <w:lang w:eastAsia="zh-CN"/>
              </w:rPr>
              <w:t>CT#88e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273C1715" w14:textId="77777777" w:rsidR="004428CF" w:rsidRDefault="004428CF">
            <w:pPr>
              <w:pStyle w:val="TAC"/>
              <w:rPr>
                <w:sz w:val="16"/>
                <w:szCs w:val="16"/>
                <w:lang w:eastAsia="zh-CN"/>
              </w:rPr>
            </w:pPr>
            <w:r>
              <w:rPr>
                <w:sz w:val="16"/>
                <w:szCs w:val="16"/>
                <w:lang w:eastAsia="zh-CN"/>
              </w:rPr>
              <w:t>CP-201212</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474E365A" w14:textId="77777777" w:rsidR="004428CF" w:rsidRDefault="004428CF">
            <w:pPr>
              <w:pStyle w:val="TAC"/>
              <w:rPr>
                <w:sz w:val="16"/>
                <w:szCs w:val="16"/>
                <w:lang w:eastAsia="zh-CN"/>
              </w:rPr>
            </w:pPr>
            <w:r>
              <w:rPr>
                <w:sz w:val="16"/>
                <w:szCs w:val="16"/>
                <w:lang w:eastAsia="zh-CN"/>
              </w:rPr>
              <w:t>0148</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1E87FD9A" w14:textId="77777777" w:rsidR="004428CF" w:rsidRDefault="004428CF">
            <w:pPr>
              <w:pStyle w:val="TAC"/>
              <w:rPr>
                <w:sz w:val="16"/>
                <w:szCs w:val="16"/>
                <w:lang w:eastAsia="zh-CN"/>
              </w:rPr>
            </w:pPr>
            <w:r>
              <w:rPr>
                <w:sz w:val="16"/>
                <w:szCs w:val="16"/>
                <w:lang w:eastAsia="zh-CN"/>
              </w:rPr>
              <w:t>3</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6218CDCB" w14:textId="77777777" w:rsidR="004428CF" w:rsidRDefault="004428CF">
            <w:pPr>
              <w:pStyle w:val="TAC"/>
              <w:rPr>
                <w:sz w:val="16"/>
                <w:szCs w:val="16"/>
                <w:lang w:eastAsia="zh-CN"/>
              </w:rPr>
            </w:pPr>
            <w:r>
              <w:rPr>
                <w:sz w:val="16"/>
                <w:szCs w:val="16"/>
                <w:lang w:eastAsia="zh-CN"/>
              </w:rPr>
              <w:t>B</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6C9BBE35" w14:textId="77777777" w:rsidR="004428CF" w:rsidRDefault="004428CF">
            <w:pPr>
              <w:pStyle w:val="TAC"/>
              <w:rPr>
                <w:sz w:val="16"/>
                <w:szCs w:val="16"/>
                <w:lang w:eastAsia="zh-CN"/>
              </w:rPr>
            </w:pPr>
            <w:r>
              <w:rPr>
                <w:sz w:val="16"/>
                <w:szCs w:val="16"/>
                <w:lang w:eastAsia="zh-CN"/>
              </w:rPr>
              <w:t>Binding information: PCF set ID and PCF instance ID</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2DDCF2D0" w14:textId="77777777" w:rsidR="004428CF" w:rsidRDefault="004428CF">
            <w:pPr>
              <w:pStyle w:val="TAC"/>
              <w:rPr>
                <w:sz w:val="16"/>
                <w:szCs w:val="16"/>
                <w:lang w:eastAsia="zh-CN"/>
              </w:rPr>
            </w:pPr>
            <w:r>
              <w:rPr>
                <w:sz w:val="16"/>
                <w:szCs w:val="16"/>
                <w:lang w:eastAsia="zh-CN"/>
              </w:rPr>
              <w:t>16.4.0</w:t>
            </w:r>
          </w:p>
        </w:tc>
      </w:tr>
      <w:tr w:rsidR="004428CF" w14:paraId="17F364F3"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2F447363" w14:textId="77777777" w:rsidR="004428CF" w:rsidRDefault="004428CF">
            <w:pPr>
              <w:pStyle w:val="TAC"/>
              <w:rPr>
                <w:sz w:val="16"/>
                <w:szCs w:val="16"/>
                <w:lang w:eastAsia="zh-CN"/>
              </w:rPr>
            </w:pPr>
            <w:r>
              <w:rPr>
                <w:sz w:val="16"/>
                <w:szCs w:val="16"/>
                <w:lang w:eastAsia="zh-CN"/>
              </w:rPr>
              <w:t>2020-06</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700B7634" w14:textId="77777777" w:rsidR="004428CF" w:rsidRDefault="004428CF">
            <w:pPr>
              <w:pStyle w:val="TAC"/>
              <w:rPr>
                <w:sz w:val="16"/>
                <w:szCs w:val="16"/>
                <w:lang w:eastAsia="zh-CN"/>
              </w:rPr>
            </w:pPr>
            <w:r>
              <w:rPr>
                <w:sz w:val="16"/>
                <w:szCs w:val="16"/>
                <w:lang w:eastAsia="zh-CN"/>
              </w:rPr>
              <w:t>CT#88e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02C28F8C" w14:textId="77777777" w:rsidR="004428CF" w:rsidRDefault="004428CF">
            <w:pPr>
              <w:pStyle w:val="TAC"/>
              <w:rPr>
                <w:sz w:val="16"/>
                <w:szCs w:val="16"/>
                <w:lang w:eastAsia="zh-CN"/>
              </w:rPr>
            </w:pPr>
            <w:r>
              <w:rPr>
                <w:sz w:val="16"/>
                <w:szCs w:val="16"/>
                <w:lang w:eastAsia="zh-CN"/>
              </w:rPr>
              <w:t>CP-201234</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7D099BA3" w14:textId="77777777" w:rsidR="004428CF" w:rsidRDefault="004428CF">
            <w:pPr>
              <w:pStyle w:val="TAC"/>
              <w:rPr>
                <w:sz w:val="16"/>
                <w:szCs w:val="16"/>
                <w:lang w:eastAsia="zh-CN"/>
              </w:rPr>
            </w:pPr>
            <w:r>
              <w:rPr>
                <w:sz w:val="16"/>
                <w:szCs w:val="16"/>
                <w:lang w:eastAsia="zh-CN"/>
              </w:rPr>
              <w:t>0149</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74A4BBBE" w14:textId="77777777" w:rsidR="004428CF" w:rsidRDefault="004428CF">
            <w:pPr>
              <w:pStyle w:val="TAC"/>
              <w:rPr>
                <w:sz w:val="16"/>
                <w:szCs w:val="16"/>
                <w:lang w:eastAsia="zh-CN"/>
              </w:rPr>
            </w:pPr>
            <w:r>
              <w:rPr>
                <w:sz w:val="16"/>
                <w:szCs w:val="16"/>
                <w:lang w:eastAsia="zh-CN"/>
              </w:rPr>
              <w:t>1</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6EC35EC8" w14:textId="77777777" w:rsidR="004428CF" w:rsidRDefault="004428CF">
            <w:pPr>
              <w:pStyle w:val="TAC"/>
              <w:rPr>
                <w:sz w:val="16"/>
                <w:szCs w:val="16"/>
                <w:lang w:eastAsia="zh-CN"/>
              </w:rPr>
            </w:pPr>
            <w:r>
              <w:rPr>
                <w:sz w:val="16"/>
                <w:szCs w:val="16"/>
                <w:lang w:eastAsia="zh-CN"/>
              </w:rPr>
              <w:t>F</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58181B1C" w14:textId="77777777" w:rsidR="004428CF" w:rsidRDefault="004428CF">
            <w:pPr>
              <w:pStyle w:val="TAC"/>
              <w:rPr>
                <w:sz w:val="16"/>
                <w:szCs w:val="16"/>
                <w:lang w:eastAsia="zh-CN"/>
              </w:rPr>
            </w:pPr>
            <w:r>
              <w:rPr>
                <w:sz w:val="16"/>
                <w:szCs w:val="16"/>
                <w:lang w:eastAsia="zh-CN"/>
              </w:rPr>
              <w:t>Removal of not valid BDT policy from UDR</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2FD4F623" w14:textId="77777777" w:rsidR="004428CF" w:rsidRDefault="004428CF">
            <w:pPr>
              <w:pStyle w:val="TAC"/>
              <w:rPr>
                <w:sz w:val="16"/>
                <w:szCs w:val="16"/>
                <w:lang w:eastAsia="zh-CN"/>
              </w:rPr>
            </w:pPr>
            <w:r>
              <w:rPr>
                <w:sz w:val="16"/>
                <w:szCs w:val="16"/>
                <w:lang w:eastAsia="zh-CN"/>
              </w:rPr>
              <w:t>16.4.0</w:t>
            </w:r>
          </w:p>
        </w:tc>
      </w:tr>
      <w:tr w:rsidR="004428CF" w14:paraId="1DAEA4CE"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6F7475A6" w14:textId="77777777" w:rsidR="004428CF" w:rsidRDefault="004428CF">
            <w:pPr>
              <w:pStyle w:val="TAC"/>
              <w:rPr>
                <w:sz w:val="16"/>
                <w:szCs w:val="16"/>
                <w:lang w:eastAsia="zh-CN"/>
              </w:rPr>
            </w:pPr>
            <w:r>
              <w:rPr>
                <w:sz w:val="16"/>
                <w:szCs w:val="16"/>
                <w:lang w:eastAsia="zh-CN"/>
              </w:rPr>
              <w:t>2020-06</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61D2440F" w14:textId="77777777" w:rsidR="004428CF" w:rsidRDefault="004428CF">
            <w:pPr>
              <w:pStyle w:val="TAC"/>
              <w:rPr>
                <w:sz w:val="16"/>
                <w:szCs w:val="16"/>
                <w:lang w:eastAsia="zh-CN"/>
              </w:rPr>
            </w:pPr>
            <w:r>
              <w:rPr>
                <w:sz w:val="16"/>
                <w:szCs w:val="16"/>
                <w:lang w:eastAsia="zh-CN"/>
              </w:rPr>
              <w:t>CT#88e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5A89DCDF" w14:textId="77777777" w:rsidR="004428CF" w:rsidRDefault="004428CF">
            <w:pPr>
              <w:pStyle w:val="TAC"/>
              <w:rPr>
                <w:sz w:val="16"/>
                <w:szCs w:val="16"/>
                <w:lang w:eastAsia="zh-CN"/>
              </w:rPr>
            </w:pPr>
            <w:r>
              <w:rPr>
                <w:sz w:val="16"/>
                <w:szCs w:val="16"/>
                <w:lang w:eastAsia="zh-CN"/>
              </w:rPr>
              <w:t>CP-201252</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75EB46A7" w14:textId="77777777" w:rsidR="004428CF" w:rsidRDefault="004428CF">
            <w:pPr>
              <w:pStyle w:val="TAC"/>
              <w:rPr>
                <w:sz w:val="16"/>
                <w:szCs w:val="16"/>
                <w:lang w:eastAsia="zh-CN"/>
              </w:rPr>
            </w:pPr>
            <w:r>
              <w:rPr>
                <w:sz w:val="16"/>
                <w:szCs w:val="16"/>
                <w:lang w:eastAsia="zh-CN"/>
              </w:rPr>
              <w:t>0150</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5E02673B" w14:textId="77777777" w:rsidR="004428CF" w:rsidRDefault="004428CF">
            <w:pPr>
              <w:pStyle w:val="TAC"/>
              <w:rPr>
                <w:sz w:val="16"/>
                <w:szCs w:val="16"/>
                <w:lang w:eastAsia="zh-CN"/>
              </w:rPr>
            </w:pPr>
            <w:r>
              <w:rPr>
                <w:sz w:val="16"/>
                <w:szCs w:val="16"/>
                <w:lang w:eastAsia="zh-CN"/>
              </w:rPr>
              <w:t>1</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1D3F384C" w14:textId="77777777" w:rsidR="004428CF" w:rsidRDefault="004428CF">
            <w:pPr>
              <w:pStyle w:val="TAC"/>
              <w:rPr>
                <w:sz w:val="16"/>
                <w:szCs w:val="16"/>
                <w:lang w:eastAsia="zh-CN"/>
              </w:rPr>
            </w:pPr>
            <w:r>
              <w:rPr>
                <w:sz w:val="16"/>
                <w:szCs w:val="16"/>
                <w:lang w:eastAsia="zh-CN"/>
              </w:rPr>
              <w:t>B</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1D5F8ABC" w14:textId="77777777" w:rsidR="004428CF" w:rsidRDefault="004428CF">
            <w:pPr>
              <w:pStyle w:val="TAC"/>
              <w:rPr>
                <w:sz w:val="16"/>
                <w:szCs w:val="16"/>
                <w:lang w:eastAsia="zh-CN"/>
              </w:rPr>
            </w:pPr>
            <w:r>
              <w:rPr>
                <w:sz w:val="16"/>
                <w:szCs w:val="16"/>
                <w:lang w:eastAsia="zh-CN"/>
              </w:rPr>
              <w:t>Binding of PCC rules to a QoS flow considering TSCAI information</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755A20F1" w14:textId="77777777" w:rsidR="004428CF" w:rsidRDefault="004428CF">
            <w:pPr>
              <w:pStyle w:val="TAC"/>
              <w:rPr>
                <w:sz w:val="16"/>
                <w:szCs w:val="16"/>
                <w:lang w:eastAsia="zh-CN"/>
              </w:rPr>
            </w:pPr>
            <w:r>
              <w:rPr>
                <w:sz w:val="16"/>
                <w:szCs w:val="16"/>
                <w:lang w:eastAsia="zh-CN"/>
              </w:rPr>
              <w:t>16.4.0</w:t>
            </w:r>
          </w:p>
        </w:tc>
      </w:tr>
      <w:tr w:rsidR="004428CF" w14:paraId="69F76532"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4FF53200" w14:textId="77777777" w:rsidR="004428CF" w:rsidRDefault="004428CF">
            <w:pPr>
              <w:pStyle w:val="TAC"/>
              <w:rPr>
                <w:sz w:val="16"/>
                <w:szCs w:val="16"/>
                <w:lang w:eastAsia="zh-CN"/>
              </w:rPr>
            </w:pPr>
            <w:r>
              <w:rPr>
                <w:sz w:val="16"/>
                <w:szCs w:val="16"/>
                <w:lang w:eastAsia="zh-CN"/>
              </w:rPr>
              <w:t>2020-06</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0C8C0890" w14:textId="77777777" w:rsidR="004428CF" w:rsidRDefault="004428CF">
            <w:pPr>
              <w:pStyle w:val="TAC"/>
              <w:rPr>
                <w:sz w:val="16"/>
                <w:szCs w:val="16"/>
                <w:lang w:eastAsia="zh-CN"/>
              </w:rPr>
            </w:pPr>
            <w:r>
              <w:rPr>
                <w:sz w:val="16"/>
                <w:szCs w:val="16"/>
                <w:lang w:eastAsia="zh-CN"/>
              </w:rPr>
              <w:t>CT#88e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733138A1" w14:textId="77777777" w:rsidR="004428CF" w:rsidRDefault="004428CF">
            <w:pPr>
              <w:pStyle w:val="TAC"/>
              <w:rPr>
                <w:sz w:val="16"/>
                <w:szCs w:val="16"/>
                <w:lang w:eastAsia="zh-CN"/>
              </w:rPr>
            </w:pPr>
            <w:r>
              <w:rPr>
                <w:sz w:val="16"/>
                <w:szCs w:val="16"/>
                <w:lang w:eastAsia="zh-CN"/>
              </w:rPr>
              <w:t>CP-201246</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42565ACB" w14:textId="77777777" w:rsidR="004428CF" w:rsidRDefault="004428CF">
            <w:pPr>
              <w:pStyle w:val="TAC"/>
              <w:rPr>
                <w:sz w:val="16"/>
                <w:szCs w:val="16"/>
                <w:lang w:eastAsia="zh-CN"/>
              </w:rPr>
            </w:pPr>
            <w:r>
              <w:rPr>
                <w:sz w:val="16"/>
                <w:szCs w:val="16"/>
                <w:lang w:eastAsia="zh-CN"/>
              </w:rPr>
              <w:t>0151</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05E60394" w14:textId="77777777" w:rsidR="004428CF" w:rsidRDefault="004428CF">
            <w:pPr>
              <w:pStyle w:val="TAC"/>
              <w:rPr>
                <w:sz w:val="16"/>
                <w:szCs w:val="16"/>
                <w:lang w:eastAsia="zh-CN"/>
              </w:rPr>
            </w:pP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6423F278" w14:textId="77777777" w:rsidR="004428CF" w:rsidRDefault="004428CF">
            <w:pPr>
              <w:pStyle w:val="TAC"/>
              <w:rPr>
                <w:sz w:val="16"/>
                <w:szCs w:val="16"/>
                <w:lang w:eastAsia="zh-CN"/>
              </w:rPr>
            </w:pPr>
            <w:r>
              <w:rPr>
                <w:sz w:val="16"/>
                <w:szCs w:val="16"/>
                <w:lang w:eastAsia="zh-CN"/>
              </w:rPr>
              <w:t>B</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5219DE27" w14:textId="77777777" w:rsidR="004428CF" w:rsidRDefault="004428CF">
            <w:pPr>
              <w:pStyle w:val="TAC"/>
              <w:rPr>
                <w:sz w:val="16"/>
                <w:szCs w:val="16"/>
                <w:lang w:eastAsia="zh-CN"/>
              </w:rPr>
            </w:pPr>
            <w:r>
              <w:rPr>
                <w:sz w:val="16"/>
                <w:szCs w:val="16"/>
                <w:lang w:eastAsia="zh-CN"/>
              </w:rPr>
              <w:t>Support of applications with specific QoS hints</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456C61F9" w14:textId="77777777" w:rsidR="004428CF" w:rsidRDefault="004428CF">
            <w:pPr>
              <w:pStyle w:val="TAC"/>
              <w:rPr>
                <w:sz w:val="16"/>
                <w:szCs w:val="16"/>
                <w:lang w:eastAsia="zh-CN"/>
              </w:rPr>
            </w:pPr>
            <w:r>
              <w:rPr>
                <w:sz w:val="16"/>
                <w:szCs w:val="16"/>
                <w:lang w:eastAsia="zh-CN"/>
              </w:rPr>
              <w:t>16.4.0</w:t>
            </w:r>
          </w:p>
        </w:tc>
      </w:tr>
      <w:tr w:rsidR="004428CF" w14:paraId="3A7A877A"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52F223E7" w14:textId="77777777" w:rsidR="004428CF" w:rsidRDefault="004428CF">
            <w:pPr>
              <w:pStyle w:val="TAC"/>
              <w:rPr>
                <w:sz w:val="16"/>
                <w:szCs w:val="16"/>
                <w:lang w:eastAsia="zh-CN"/>
              </w:rPr>
            </w:pPr>
            <w:r>
              <w:rPr>
                <w:sz w:val="16"/>
                <w:szCs w:val="16"/>
                <w:lang w:eastAsia="zh-CN"/>
              </w:rPr>
              <w:t>2020-06</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2E582E9C" w14:textId="77777777" w:rsidR="004428CF" w:rsidRDefault="004428CF">
            <w:pPr>
              <w:pStyle w:val="TAC"/>
              <w:rPr>
                <w:sz w:val="16"/>
                <w:szCs w:val="16"/>
                <w:lang w:eastAsia="zh-CN"/>
              </w:rPr>
            </w:pPr>
            <w:r>
              <w:rPr>
                <w:sz w:val="16"/>
                <w:szCs w:val="16"/>
                <w:lang w:eastAsia="zh-CN"/>
              </w:rPr>
              <w:t>CT#88e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0800DA69" w14:textId="77777777" w:rsidR="004428CF" w:rsidRDefault="004428CF">
            <w:pPr>
              <w:pStyle w:val="TAC"/>
              <w:rPr>
                <w:sz w:val="16"/>
                <w:szCs w:val="16"/>
                <w:lang w:eastAsia="zh-CN"/>
              </w:rPr>
            </w:pPr>
            <w:r>
              <w:rPr>
                <w:sz w:val="16"/>
                <w:szCs w:val="16"/>
                <w:lang w:eastAsia="zh-CN"/>
              </w:rPr>
              <w:t>CP-201260</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23C7A96A" w14:textId="77777777" w:rsidR="004428CF" w:rsidRDefault="004428CF">
            <w:pPr>
              <w:pStyle w:val="TAC"/>
              <w:rPr>
                <w:sz w:val="16"/>
                <w:szCs w:val="16"/>
                <w:lang w:eastAsia="zh-CN"/>
              </w:rPr>
            </w:pPr>
            <w:r>
              <w:rPr>
                <w:sz w:val="16"/>
                <w:szCs w:val="16"/>
                <w:lang w:eastAsia="zh-CN"/>
              </w:rPr>
              <w:t>0154</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3DBB14FC" w14:textId="77777777" w:rsidR="004428CF" w:rsidRDefault="004428CF">
            <w:pPr>
              <w:pStyle w:val="TAC"/>
              <w:rPr>
                <w:sz w:val="16"/>
                <w:szCs w:val="16"/>
                <w:lang w:eastAsia="zh-CN"/>
              </w:rPr>
            </w:pPr>
            <w:r>
              <w:rPr>
                <w:sz w:val="16"/>
                <w:szCs w:val="16"/>
                <w:lang w:eastAsia="zh-CN"/>
              </w:rPr>
              <w:t>1</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4D20DA58" w14:textId="77777777" w:rsidR="004428CF" w:rsidRDefault="004428CF">
            <w:pPr>
              <w:pStyle w:val="TAC"/>
              <w:rPr>
                <w:sz w:val="16"/>
                <w:szCs w:val="16"/>
                <w:lang w:eastAsia="zh-CN"/>
              </w:rPr>
            </w:pPr>
            <w:r>
              <w:rPr>
                <w:sz w:val="16"/>
                <w:szCs w:val="16"/>
                <w:lang w:eastAsia="zh-CN"/>
              </w:rPr>
              <w:t>F</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006530CC" w14:textId="77777777" w:rsidR="004428CF" w:rsidRDefault="004428CF">
            <w:pPr>
              <w:pStyle w:val="TAC"/>
              <w:rPr>
                <w:sz w:val="16"/>
                <w:szCs w:val="16"/>
                <w:lang w:eastAsia="zh-CN"/>
              </w:rPr>
            </w:pPr>
            <w:r>
              <w:rPr>
                <w:sz w:val="16"/>
                <w:szCs w:val="16"/>
                <w:lang w:eastAsia="zh-CN"/>
              </w:rPr>
              <w:t>Correction on QoS Flow Binding for CN PDB</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450DB8E2" w14:textId="77777777" w:rsidR="004428CF" w:rsidRDefault="004428CF">
            <w:pPr>
              <w:pStyle w:val="TAC"/>
              <w:rPr>
                <w:sz w:val="16"/>
                <w:szCs w:val="16"/>
                <w:lang w:eastAsia="zh-CN"/>
              </w:rPr>
            </w:pPr>
            <w:r>
              <w:rPr>
                <w:sz w:val="16"/>
                <w:szCs w:val="16"/>
                <w:lang w:eastAsia="zh-CN"/>
              </w:rPr>
              <w:t>16.4.0</w:t>
            </w:r>
          </w:p>
        </w:tc>
      </w:tr>
      <w:tr w:rsidR="004428CF" w14:paraId="4D717B8D"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09AC1F3A" w14:textId="77777777" w:rsidR="004428CF" w:rsidRDefault="004428CF">
            <w:pPr>
              <w:pStyle w:val="TAC"/>
              <w:rPr>
                <w:sz w:val="16"/>
                <w:szCs w:val="16"/>
                <w:lang w:eastAsia="zh-CN"/>
              </w:rPr>
            </w:pPr>
            <w:r>
              <w:rPr>
                <w:sz w:val="16"/>
                <w:szCs w:val="16"/>
                <w:lang w:eastAsia="zh-CN"/>
              </w:rPr>
              <w:t>2020-06</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2B36A79F" w14:textId="77777777" w:rsidR="004428CF" w:rsidRDefault="004428CF">
            <w:pPr>
              <w:pStyle w:val="TAC"/>
              <w:rPr>
                <w:sz w:val="16"/>
                <w:szCs w:val="16"/>
                <w:lang w:eastAsia="zh-CN"/>
              </w:rPr>
            </w:pPr>
            <w:r>
              <w:rPr>
                <w:sz w:val="16"/>
                <w:szCs w:val="16"/>
                <w:lang w:eastAsia="zh-CN"/>
              </w:rPr>
              <w:t>CT#88e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6AC95766" w14:textId="77777777" w:rsidR="004428CF" w:rsidRDefault="004428CF">
            <w:pPr>
              <w:pStyle w:val="TAC"/>
              <w:rPr>
                <w:sz w:val="16"/>
                <w:szCs w:val="16"/>
                <w:lang w:eastAsia="zh-CN"/>
              </w:rPr>
            </w:pPr>
            <w:r>
              <w:rPr>
                <w:sz w:val="16"/>
                <w:szCs w:val="16"/>
                <w:lang w:eastAsia="zh-CN"/>
              </w:rPr>
              <w:t>CP-201256</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492ADFB0" w14:textId="77777777" w:rsidR="004428CF" w:rsidRDefault="004428CF">
            <w:pPr>
              <w:pStyle w:val="TAC"/>
              <w:rPr>
                <w:sz w:val="16"/>
                <w:szCs w:val="16"/>
                <w:lang w:eastAsia="zh-CN"/>
              </w:rPr>
            </w:pPr>
            <w:r>
              <w:rPr>
                <w:sz w:val="16"/>
                <w:szCs w:val="16"/>
                <w:lang w:eastAsia="zh-CN"/>
              </w:rPr>
              <w:t>0155</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0CD431B1" w14:textId="77777777" w:rsidR="004428CF" w:rsidRDefault="004428CF">
            <w:pPr>
              <w:pStyle w:val="TAC"/>
              <w:rPr>
                <w:sz w:val="16"/>
                <w:szCs w:val="16"/>
                <w:lang w:eastAsia="zh-CN"/>
              </w:rPr>
            </w:pPr>
            <w:r>
              <w:rPr>
                <w:sz w:val="16"/>
                <w:szCs w:val="16"/>
                <w:lang w:eastAsia="zh-CN"/>
              </w:rPr>
              <w:t>1</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4383031B" w14:textId="77777777" w:rsidR="004428CF" w:rsidRDefault="004428CF">
            <w:pPr>
              <w:pStyle w:val="TAC"/>
              <w:rPr>
                <w:sz w:val="16"/>
                <w:szCs w:val="16"/>
                <w:lang w:eastAsia="zh-CN"/>
              </w:rPr>
            </w:pPr>
            <w:r>
              <w:rPr>
                <w:sz w:val="16"/>
                <w:szCs w:val="16"/>
                <w:lang w:eastAsia="zh-CN"/>
              </w:rPr>
              <w:t>F</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141AF84E" w14:textId="77777777" w:rsidR="004428CF" w:rsidRDefault="004428CF">
            <w:pPr>
              <w:pStyle w:val="TAC"/>
              <w:rPr>
                <w:sz w:val="16"/>
                <w:szCs w:val="16"/>
                <w:lang w:eastAsia="zh-CN"/>
              </w:rPr>
            </w:pPr>
            <w:r>
              <w:rPr>
                <w:sz w:val="16"/>
                <w:szCs w:val="16"/>
                <w:lang w:eastAsia="zh-CN"/>
              </w:rPr>
              <w:t>URI correction on Npcf_SMPolicyControl</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69B4857A" w14:textId="77777777" w:rsidR="004428CF" w:rsidRDefault="004428CF">
            <w:pPr>
              <w:pStyle w:val="TAC"/>
              <w:rPr>
                <w:sz w:val="16"/>
                <w:szCs w:val="16"/>
                <w:lang w:eastAsia="zh-CN"/>
              </w:rPr>
            </w:pPr>
            <w:r>
              <w:rPr>
                <w:sz w:val="16"/>
                <w:szCs w:val="16"/>
                <w:lang w:eastAsia="zh-CN"/>
              </w:rPr>
              <w:t>16.4.0</w:t>
            </w:r>
          </w:p>
        </w:tc>
      </w:tr>
      <w:tr w:rsidR="004428CF" w14:paraId="7D905CF0"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159DAF16" w14:textId="77777777" w:rsidR="004428CF" w:rsidRDefault="004428CF">
            <w:pPr>
              <w:pStyle w:val="TAC"/>
              <w:rPr>
                <w:sz w:val="16"/>
                <w:szCs w:val="16"/>
                <w:lang w:eastAsia="zh-CN"/>
              </w:rPr>
            </w:pPr>
            <w:r>
              <w:rPr>
                <w:sz w:val="16"/>
                <w:szCs w:val="16"/>
                <w:lang w:eastAsia="zh-CN"/>
              </w:rPr>
              <w:t>2020-06</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5D5290D1" w14:textId="77777777" w:rsidR="004428CF" w:rsidRDefault="004428CF">
            <w:pPr>
              <w:pStyle w:val="TAC"/>
              <w:rPr>
                <w:sz w:val="16"/>
                <w:szCs w:val="16"/>
                <w:lang w:eastAsia="zh-CN"/>
              </w:rPr>
            </w:pPr>
            <w:r>
              <w:rPr>
                <w:sz w:val="16"/>
                <w:szCs w:val="16"/>
                <w:lang w:eastAsia="zh-CN"/>
              </w:rPr>
              <w:t>CT#88e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438A9A1C" w14:textId="77777777" w:rsidR="004428CF" w:rsidRDefault="004428CF">
            <w:pPr>
              <w:pStyle w:val="TAC"/>
              <w:rPr>
                <w:sz w:val="16"/>
                <w:szCs w:val="16"/>
                <w:lang w:eastAsia="zh-CN"/>
              </w:rPr>
            </w:pPr>
            <w:r>
              <w:rPr>
                <w:sz w:val="16"/>
                <w:szCs w:val="16"/>
                <w:lang w:eastAsia="zh-CN"/>
              </w:rPr>
              <w:t>CP-201228</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37470B80" w14:textId="77777777" w:rsidR="004428CF" w:rsidRDefault="004428CF">
            <w:pPr>
              <w:pStyle w:val="TAC"/>
              <w:rPr>
                <w:sz w:val="16"/>
                <w:szCs w:val="16"/>
                <w:lang w:eastAsia="zh-CN"/>
              </w:rPr>
            </w:pPr>
            <w:r>
              <w:rPr>
                <w:sz w:val="16"/>
                <w:szCs w:val="16"/>
                <w:lang w:eastAsia="zh-CN"/>
              </w:rPr>
              <w:t>0157</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3B90F37C" w14:textId="77777777" w:rsidR="004428CF" w:rsidRDefault="004428CF">
            <w:pPr>
              <w:pStyle w:val="TAC"/>
              <w:rPr>
                <w:sz w:val="16"/>
                <w:szCs w:val="16"/>
                <w:lang w:eastAsia="zh-CN"/>
              </w:rPr>
            </w:pPr>
            <w:r>
              <w:rPr>
                <w:sz w:val="16"/>
                <w:szCs w:val="16"/>
                <w:lang w:eastAsia="zh-CN"/>
              </w:rPr>
              <w:t>1</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42D9A88C" w14:textId="77777777" w:rsidR="004428CF" w:rsidRDefault="004428CF">
            <w:pPr>
              <w:pStyle w:val="TAC"/>
              <w:rPr>
                <w:sz w:val="16"/>
                <w:szCs w:val="16"/>
                <w:lang w:eastAsia="zh-CN"/>
              </w:rPr>
            </w:pPr>
            <w:r>
              <w:rPr>
                <w:sz w:val="16"/>
                <w:szCs w:val="16"/>
                <w:lang w:eastAsia="zh-CN"/>
              </w:rPr>
              <w:t>B</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3323EE28" w14:textId="77777777" w:rsidR="004428CF" w:rsidRDefault="004428CF">
            <w:pPr>
              <w:pStyle w:val="TAC"/>
              <w:rPr>
                <w:sz w:val="16"/>
                <w:szCs w:val="16"/>
                <w:lang w:eastAsia="zh-CN"/>
              </w:rPr>
            </w:pPr>
            <w:r>
              <w:rPr>
                <w:sz w:val="16"/>
                <w:szCs w:val="16"/>
                <w:lang w:eastAsia="zh-CN"/>
              </w:rPr>
              <w:t>Framed Routing Support</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04745292" w14:textId="77777777" w:rsidR="004428CF" w:rsidRDefault="004428CF">
            <w:pPr>
              <w:pStyle w:val="TAC"/>
              <w:rPr>
                <w:sz w:val="16"/>
                <w:szCs w:val="16"/>
                <w:lang w:eastAsia="zh-CN"/>
              </w:rPr>
            </w:pPr>
            <w:r>
              <w:rPr>
                <w:sz w:val="16"/>
                <w:szCs w:val="16"/>
                <w:lang w:eastAsia="zh-CN"/>
              </w:rPr>
              <w:t>16.4.0</w:t>
            </w:r>
          </w:p>
        </w:tc>
      </w:tr>
      <w:tr w:rsidR="004428CF" w14:paraId="54B80BD4"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264A6258" w14:textId="77777777" w:rsidR="004428CF" w:rsidRDefault="004428CF">
            <w:pPr>
              <w:pStyle w:val="TAC"/>
              <w:rPr>
                <w:sz w:val="16"/>
                <w:szCs w:val="16"/>
                <w:lang w:eastAsia="zh-CN"/>
              </w:rPr>
            </w:pPr>
            <w:r>
              <w:rPr>
                <w:sz w:val="16"/>
                <w:szCs w:val="16"/>
                <w:lang w:eastAsia="zh-CN"/>
              </w:rPr>
              <w:t>2020-06</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0EAB86E4" w14:textId="77777777" w:rsidR="004428CF" w:rsidRDefault="004428CF">
            <w:pPr>
              <w:pStyle w:val="TAC"/>
              <w:rPr>
                <w:sz w:val="16"/>
                <w:szCs w:val="16"/>
                <w:lang w:eastAsia="zh-CN"/>
              </w:rPr>
            </w:pPr>
            <w:r>
              <w:rPr>
                <w:sz w:val="16"/>
                <w:szCs w:val="16"/>
                <w:lang w:eastAsia="zh-CN"/>
              </w:rPr>
              <w:t>CT#88e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65627FCA" w14:textId="77777777" w:rsidR="004428CF" w:rsidRDefault="004428CF">
            <w:pPr>
              <w:pStyle w:val="TAC"/>
              <w:rPr>
                <w:sz w:val="16"/>
                <w:szCs w:val="16"/>
                <w:lang w:eastAsia="zh-CN"/>
              </w:rPr>
            </w:pPr>
            <w:r>
              <w:rPr>
                <w:sz w:val="16"/>
                <w:szCs w:val="16"/>
                <w:lang w:eastAsia="zh-CN"/>
              </w:rPr>
              <w:t>CP-201266</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0ECD539C" w14:textId="77777777" w:rsidR="004428CF" w:rsidRDefault="004428CF">
            <w:pPr>
              <w:pStyle w:val="TAC"/>
              <w:rPr>
                <w:sz w:val="16"/>
                <w:szCs w:val="16"/>
                <w:lang w:eastAsia="zh-CN"/>
              </w:rPr>
            </w:pPr>
            <w:r>
              <w:rPr>
                <w:sz w:val="16"/>
                <w:szCs w:val="16"/>
                <w:lang w:eastAsia="zh-CN"/>
              </w:rPr>
              <w:t>0158</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760D385F" w14:textId="77777777" w:rsidR="004428CF" w:rsidRDefault="004428CF">
            <w:pPr>
              <w:pStyle w:val="TAC"/>
              <w:rPr>
                <w:sz w:val="16"/>
                <w:szCs w:val="16"/>
                <w:lang w:eastAsia="zh-CN"/>
              </w:rPr>
            </w:pPr>
            <w:r>
              <w:rPr>
                <w:sz w:val="16"/>
                <w:szCs w:val="16"/>
                <w:lang w:eastAsia="zh-CN"/>
              </w:rPr>
              <w:t>1</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74389742" w14:textId="77777777" w:rsidR="004428CF" w:rsidRDefault="004428CF">
            <w:pPr>
              <w:pStyle w:val="TAC"/>
              <w:rPr>
                <w:sz w:val="16"/>
                <w:szCs w:val="16"/>
                <w:lang w:eastAsia="zh-CN"/>
              </w:rPr>
            </w:pPr>
            <w:r>
              <w:rPr>
                <w:sz w:val="16"/>
                <w:szCs w:val="16"/>
                <w:lang w:eastAsia="zh-CN"/>
              </w:rPr>
              <w:t>B</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3A0FBDD5" w14:textId="77777777" w:rsidR="004428CF" w:rsidRDefault="004428CF">
            <w:pPr>
              <w:pStyle w:val="TAC"/>
              <w:rPr>
                <w:sz w:val="16"/>
                <w:szCs w:val="16"/>
                <w:lang w:eastAsia="zh-CN"/>
              </w:rPr>
            </w:pPr>
            <w:r>
              <w:rPr>
                <w:sz w:val="16"/>
                <w:szCs w:val="16"/>
                <w:lang w:eastAsia="zh-CN"/>
              </w:rPr>
              <w:t>Support of ATSSS</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08F25BCA" w14:textId="77777777" w:rsidR="004428CF" w:rsidRDefault="004428CF">
            <w:pPr>
              <w:pStyle w:val="TAC"/>
              <w:rPr>
                <w:sz w:val="16"/>
                <w:szCs w:val="16"/>
                <w:lang w:eastAsia="zh-CN"/>
              </w:rPr>
            </w:pPr>
            <w:r>
              <w:rPr>
                <w:sz w:val="16"/>
                <w:szCs w:val="16"/>
                <w:lang w:eastAsia="zh-CN"/>
              </w:rPr>
              <w:t>16.4.0</w:t>
            </w:r>
          </w:p>
        </w:tc>
      </w:tr>
      <w:tr w:rsidR="004428CF" w14:paraId="749A204B"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33AAADBE" w14:textId="77777777" w:rsidR="004428CF" w:rsidRDefault="004428CF">
            <w:pPr>
              <w:pStyle w:val="TAC"/>
              <w:rPr>
                <w:sz w:val="16"/>
                <w:szCs w:val="16"/>
                <w:lang w:eastAsia="zh-CN"/>
              </w:rPr>
            </w:pPr>
            <w:r>
              <w:rPr>
                <w:sz w:val="16"/>
                <w:szCs w:val="16"/>
                <w:lang w:eastAsia="zh-CN"/>
              </w:rPr>
              <w:t>2020-06</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35D810D0" w14:textId="77777777" w:rsidR="004428CF" w:rsidRDefault="004428CF">
            <w:pPr>
              <w:pStyle w:val="TAC"/>
              <w:rPr>
                <w:sz w:val="16"/>
                <w:szCs w:val="16"/>
                <w:lang w:eastAsia="zh-CN"/>
              </w:rPr>
            </w:pPr>
            <w:r>
              <w:rPr>
                <w:sz w:val="16"/>
                <w:szCs w:val="16"/>
                <w:lang w:eastAsia="zh-CN"/>
              </w:rPr>
              <w:t>CT#88e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3D09DDA5" w14:textId="77777777" w:rsidR="004428CF" w:rsidRDefault="004428CF">
            <w:pPr>
              <w:pStyle w:val="TAC"/>
              <w:rPr>
                <w:sz w:val="16"/>
                <w:szCs w:val="16"/>
                <w:lang w:eastAsia="zh-CN"/>
              </w:rPr>
            </w:pPr>
            <w:r>
              <w:rPr>
                <w:sz w:val="16"/>
                <w:szCs w:val="16"/>
                <w:lang w:eastAsia="zh-CN"/>
              </w:rPr>
              <w:t>CP-201218</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3E88D3DD" w14:textId="77777777" w:rsidR="004428CF" w:rsidRDefault="004428CF">
            <w:pPr>
              <w:pStyle w:val="TAC"/>
              <w:rPr>
                <w:sz w:val="16"/>
                <w:szCs w:val="16"/>
                <w:lang w:eastAsia="zh-CN"/>
              </w:rPr>
            </w:pPr>
            <w:r>
              <w:rPr>
                <w:sz w:val="16"/>
                <w:szCs w:val="16"/>
                <w:lang w:eastAsia="zh-CN"/>
              </w:rPr>
              <w:t>0176</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2234A5B8" w14:textId="77777777" w:rsidR="004428CF" w:rsidRDefault="004428CF">
            <w:pPr>
              <w:pStyle w:val="TAC"/>
              <w:rPr>
                <w:sz w:val="16"/>
                <w:szCs w:val="16"/>
                <w:lang w:eastAsia="zh-CN"/>
              </w:rPr>
            </w:pPr>
            <w:r>
              <w:rPr>
                <w:sz w:val="16"/>
                <w:szCs w:val="16"/>
                <w:lang w:eastAsia="zh-CN"/>
              </w:rPr>
              <w:t>1</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58C654EA" w14:textId="77777777" w:rsidR="004428CF" w:rsidRDefault="004428CF">
            <w:pPr>
              <w:pStyle w:val="TAC"/>
              <w:rPr>
                <w:sz w:val="16"/>
                <w:szCs w:val="16"/>
                <w:lang w:eastAsia="zh-CN"/>
              </w:rPr>
            </w:pPr>
            <w:r>
              <w:rPr>
                <w:sz w:val="16"/>
                <w:szCs w:val="16"/>
                <w:lang w:eastAsia="zh-CN"/>
              </w:rPr>
              <w:t>A</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4BB48360" w14:textId="77777777" w:rsidR="004428CF" w:rsidRDefault="004428CF">
            <w:pPr>
              <w:pStyle w:val="TAC"/>
              <w:rPr>
                <w:sz w:val="16"/>
                <w:szCs w:val="16"/>
                <w:lang w:eastAsia="zh-CN"/>
              </w:rPr>
            </w:pPr>
            <w:r>
              <w:rPr>
                <w:sz w:val="16"/>
                <w:szCs w:val="16"/>
                <w:lang w:eastAsia="zh-CN"/>
              </w:rPr>
              <w:t>Correction to PCC call flows</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6720E911" w14:textId="77777777" w:rsidR="004428CF" w:rsidRDefault="004428CF">
            <w:pPr>
              <w:pStyle w:val="TAC"/>
              <w:rPr>
                <w:sz w:val="16"/>
                <w:szCs w:val="16"/>
                <w:lang w:eastAsia="zh-CN"/>
              </w:rPr>
            </w:pPr>
            <w:r>
              <w:rPr>
                <w:sz w:val="16"/>
                <w:szCs w:val="16"/>
                <w:lang w:eastAsia="zh-CN"/>
              </w:rPr>
              <w:t>16.4.0</w:t>
            </w:r>
          </w:p>
        </w:tc>
      </w:tr>
      <w:tr w:rsidR="004428CF" w14:paraId="12024692"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57D5C565" w14:textId="77777777" w:rsidR="004428CF" w:rsidRDefault="004428CF">
            <w:pPr>
              <w:pStyle w:val="TAC"/>
              <w:rPr>
                <w:sz w:val="16"/>
                <w:szCs w:val="16"/>
                <w:lang w:eastAsia="zh-CN"/>
              </w:rPr>
            </w:pPr>
            <w:r>
              <w:rPr>
                <w:sz w:val="16"/>
                <w:szCs w:val="16"/>
                <w:lang w:eastAsia="zh-CN"/>
              </w:rPr>
              <w:t>2020-06</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3F02A01D" w14:textId="77777777" w:rsidR="004428CF" w:rsidRDefault="004428CF">
            <w:pPr>
              <w:pStyle w:val="TAC"/>
              <w:rPr>
                <w:sz w:val="16"/>
                <w:szCs w:val="16"/>
                <w:lang w:eastAsia="zh-CN"/>
              </w:rPr>
            </w:pPr>
            <w:r>
              <w:rPr>
                <w:sz w:val="16"/>
                <w:szCs w:val="16"/>
                <w:lang w:eastAsia="zh-CN"/>
              </w:rPr>
              <w:t>CT#88e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62C54C01" w14:textId="77777777" w:rsidR="004428CF" w:rsidRDefault="004428CF">
            <w:pPr>
              <w:pStyle w:val="TAC"/>
              <w:rPr>
                <w:sz w:val="16"/>
                <w:szCs w:val="16"/>
                <w:lang w:eastAsia="zh-CN"/>
              </w:rPr>
            </w:pPr>
            <w:r>
              <w:rPr>
                <w:sz w:val="16"/>
                <w:szCs w:val="16"/>
                <w:lang w:eastAsia="zh-CN"/>
              </w:rPr>
              <w:t>CP-201238</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4601A98A" w14:textId="77777777" w:rsidR="004428CF" w:rsidRDefault="004428CF">
            <w:pPr>
              <w:pStyle w:val="TAC"/>
              <w:rPr>
                <w:sz w:val="16"/>
                <w:szCs w:val="16"/>
                <w:lang w:eastAsia="zh-CN"/>
              </w:rPr>
            </w:pPr>
            <w:r>
              <w:rPr>
                <w:sz w:val="16"/>
                <w:szCs w:val="16"/>
                <w:lang w:eastAsia="zh-CN"/>
              </w:rPr>
              <w:t>0179</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48D1F18B" w14:textId="77777777" w:rsidR="004428CF" w:rsidRDefault="004428CF">
            <w:pPr>
              <w:pStyle w:val="TAC"/>
              <w:rPr>
                <w:sz w:val="16"/>
                <w:szCs w:val="16"/>
                <w:lang w:eastAsia="zh-CN"/>
              </w:rPr>
            </w:pPr>
            <w:r>
              <w:rPr>
                <w:sz w:val="16"/>
                <w:szCs w:val="16"/>
                <w:lang w:eastAsia="zh-CN"/>
              </w:rPr>
              <w:t>1</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392C363E" w14:textId="77777777" w:rsidR="004428CF" w:rsidRDefault="004428CF">
            <w:pPr>
              <w:pStyle w:val="TAC"/>
              <w:rPr>
                <w:sz w:val="16"/>
                <w:szCs w:val="16"/>
                <w:lang w:eastAsia="zh-CN"/>
              </w:rPr>
            </w:pPr>
            <w:r>
              <w:rPr>
                <w:sz w:val="16"/>
                <w:szCs w:val="16"/>
                <w:lang w:eastAsia="zh-CN"/>
              </w:rPr>
              <w:t>B</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7029ACB5" w14:textId="77777777" w:rsidR="004428CF" w:rsidRDefault="004428CF">
            <w:pPr>
              <w:pStyle w:val="TAC"/>
              <w:rPr>
                <w:sz w:val="16"/>
                <w:szCs w:val="16"/>
                <w:lang w:eastAsia="zh-CN"/>
              </w:rPr>
            </w:pPr>
            <w:r>
              <w:rPr>
                <w:sz w:val="16"/>
                <w:szCs w:val="16"/>
                <w:lang w:eastAsia="zh-CN"/>
              </w:rPr>
              <w:t>Procedure of N2 PC5 Policy</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09D380D6" w14:textId="77777777" w:rsidR="004428CF" w:rsidRDefault="004428CF">
            <w:pPr>
              <w:pStyle w:val="TAC"/>
              <w:rPr>
                <w:sz w:val="16"/>
                <w:szCs w:val="16"/>
                <w:lang w:eastAsia="zh-CN"/>
              </w:rPr>
            </w:pPr>
            <w:r>
              <w:rPr>
                <w:sz w:val="16"/>
                <w:szCs w:val="16"/>
                <w:lang w:eastAsia="zh-CN"/>
              </w:rPr>
              <w:t>16.4.0</w:t>
            </w:r>
          </w:p>
        </w:tc>
      </w:tr>
      <w:tr w:rsidR="004428CF" w14:paraId="2E4481BC"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7C5A04AF" w14:textId="77777777" w:rsidR="004428CF" w:rsidRDefault="004428CF">
            <w:pPr>
              <w:pStyle w:val="TAC"/>
              <w:rPr>
                <w:sz w:val="16"/>
                <w:szCs w:val="16"/>
                <w:lang w:eastAsia="zh-CN"/>
              </w:rPr>
            </w:pPr>
            <w:r>
              <w:rPr>
                <w:sz w:val="16"/>
                <w:szCs w:val="16"/>
                <w:lang w:eastAsia="zh-CN"/>
              </w:rPr>
              <w:t>2020-09</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2472AFE0" w14:textId="77777777" w:rsidR="004428CF" w:rsidRDefault="004428CF">
            <w:pPr>
              <w:pStyle w:val="TAC"/>
              <w:rPr>
                <w:sz w:val="16"/>
                <w:szCs w:val="16"/>
                <w:lang w:eastAsia="zh-CN"/>
              </w:rPr>
            </w:pPr>
            <w:r>
              <w:rPr>
                <w:sz w:val="16"/>
                <w:szCs w:val="16"/>
                <w:lang w:eastAsia="zh-CN"/>
              </w:rPr>
              <w:t>CT#89e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5ED1F96B" w14:textId="77777777" w:rsidR="004428CF" w:rsidRDefault="004428CF">
            <w:pPr>
              <w:pStyle w:val="TAC"/>
              <w:rPr>
                <w:sz w:val="16"/>
                <w:szCs w:val="16"/>
                <w:lang w:eastAsia="zh-CN"/>
              </w:rPr>
            </w:pPr>
            <w:r>
              <w:rPr>
                <w:sz w:val="16"/>
                <w:szCs w:val="16"/>
                <w:lang w:eastAsia="zh-CN"/>
              </w:rPr>
              <w:t>CP-202053</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385A5DEE" w14:textId="77777777" w:rsidR="004428CF" w:rsidRDefault="004428CF">
            <w:pPr>
              <w:pStyle w:val="TAC"/>
              <w:rPr>
                <w:sz w:val="16"/>
                <w:szCs w:val="16"/>
                <w:lang w:eastAsia="zh-CN"/>
              </w:rPr>
            </w:pPr>
            <w:r>
              <w:rPr>
                <w:sz w:val="16"/>
                <w:szCs w:val="16"/>
                <w:lang w:eastAsia="zh-CN"/>
              </w:rPr>
              <w:t>0181</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7DD2480D" w14:textId="77777777" w:rsidR="004428CF" w:rsidRDefault="004428CF">
            <w:pPr>
              <w:pStyle w:val="TAC"/>
              <w:rPr>
                <w:sz w:val="16"/>
                <w:szCs w:val="16"/>
                <w:lang w:eastAsia="zh-CN"/>
              </w:rPr>
            </w:pP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07231DB3" w14:textId="77777777" w:rsidR="004428CF" w:rsidRDefault="004428CF">
            <w:pPr>
              <w:pStyle w:val="TAC"/>
              <w:rPr>
                <w:sz w:val="16"/>
                <w:szCs w:val="16"/>
                <w:lang w:eastAsia="zh-CN"/>
              </w:rPr>
            </w:pPr>
            <w:r>
              <w:rPr>
                <w:sz w:val="16"/>
                <w:szCs w:val="16"/>
                <w:lang w:eastAsia="zh-CN"/>
              </w:rPr>
              <w:t>A</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693722FB" w14:textId="77777777" w:rsidR="004428CF" w:rsidRDefault="004428CF">
            <w:pPr>
              <w:pStyle w:val="TAC"/>
              <w:rPr>
                <w:sz w:val="16"/>
                <w:szCs w:val="16"/>
                <w:lang w:eastAsia="zh-CN"/>
              </w:rPr>
            </w:pPr>
            <w:r>
              <w:rPr>
                <w:sz w:val="16"/>
                <w:szCs w:val="16"/>
                <w:lang w:eastAsia="zh-CN"/>
              </w:rPr>
              <w:t>Application data change triggers PCF-initiated SM Policy Association Modification</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0345F7EA" w14:textId="77777777" w:rsidR="004428CF" w:rsidRDefault="004428CF">
            <w:pPr>
              <w:pStyle w:val="TAC"/>
              <w:rPr>
                <w:sz w:val="16"/>
                <w:szCs w:val="16"/>
                <w:lang w:eastAsia="zh-CN"/>
              </w:rPr>
            </w:pPr>
            <w:r>
              <w:rPr>
                <w:sz w:val="16"/>
                <w:szCs w:val="16"/>
                <w:lang w:eastAsia="zh-CN"/>
              </w:rPr>
              <w:t>16.5.0</w:t>
            </w:r>
          </w:p>
        </w:tc>
      </w:tr>
      <w:tr w:rsidR="004428CF" w14:paraId="5C2489E1"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1531C5D8" w14:textId="77777777" w:rsidR="004428CF" w:rsidRDefault="004428CF">
            <w:pPr>
              <w:pStyle w:val="TAC"/>
              <w:rPr>
                <w:sz w:val="16"/>
                <w:szCs w:val="16"/>
                <w:lang w:eastAsia="zh-CN"/>
              </w:rPr>
            </w:pPr>
            <w:r>
              <w:rPr>
                <w:sz w:val="16"/>
                <w:szCs w:val="16"/>
                <w:lang w:eastAsia="zh-CN"/>
              </w:rPr>
              <w:t>2020-09</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317FB0F5" w14:textId="77777777" w:rsidR="004428CF" w:rsidRDefault="004428CF">
            <w:pPr>
              <w:pStyle w:val="TAC"/>
              <w:rPr>
                <w:sz w:val="16"/>
                <w:szCs w:val="16"/>
                <w:lang w:eastAsia="zh-CN"/>
              </w:rPr>
            </w:pPr>
            <w:r>
              <w:rPr>
                <w:sz w:val="16"/>
                <w:szCs w:val="16"/>
                <w:lang w:eastAsia="zh-CN"/>
              </w:rPr>
              <w:t>CT#89e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0AB47768" w14:textId="77777777" w:rsidR="004428CF" w:rsidRDefault="004428CF">
            <w:pPr>
              <w:pStyle w:val="TAC"/>
              <w:rPr>
                <w:sz w:val="16"/>
                <w:szCs w:val="16"/>
                <w:lang w:eastAsia="zh-CN"/>
              </w:rPr>
            </w:pPr>
            <w:r>
              <w:rPr>
                <w:sz w:val="16"/>
                <w:szCs w:val="16"/>
                <w:lang w:eastAsia="zh-CN"/>
              </w:rPr>
              <w:t>CP-202059</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4855806F" w14:textId="77777777" w:rsidR="004428CF" w:rsidRDefault="004428CF">
            <w:pPr>
              <w:pStyle w:val="TAC"/>
              <w:rPr>
                <w:sz w:val="16"/>
                <w:szCs w:val="16"/>
                <w:lang w:eastAsia="zh-CN"/>
              </w:rPr>
            </w:pPr>
            <w:r>
              <w:rPr>
                <w:sz w:val="16"/>
                <w:szCs w:val="16"/>
                <w:lang w:eastAsia="zh-CN"/>
              </w:rPr>
              <w:t>0182</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132D103F" w14:textId="77777777" w:rsidR="004428CF" w:rsidRDefault="004428CF">
            <w:pPr>
              <w:pStyle w:val="TAC"/>
              <w:rPr>
                <w:sz w:val="16"/>
                <w:szCs w:val="16"/>
                <w:lang w:eastAsia="zh-CN"/>
              </w:rPr>
            </w:pPr>
            <w:r>
              <w:rPr>
                <w:sz w:val="16"/>
                <w:szCs w:val="16"/>
                <w:lang w:eastAsia="zh-CN"/>
              </w:rPr>
              <w:t>1</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42D50645" w14:textId="77777777" w:rsidR="004428CF" w:rsidRDefault="004428CF">
            <w:pPr>
              <w:pStyle w:val="TAC"/>
              <w:rPr>
                <w:sz w:val="16"/>
                <w:szCs w:val="16"/>
                <w:lang w:eastAsia="zh-CN"/>
              </w:rPr>
            </w:pPr>
            <w:r>
              <w:rPr>
                <w:sz w:val="16"/>
                <w:szCs w:val="16"/>
                <w:lang w:eastAsia="zh-CN"/>
              </w:rPr>
              <w:t>F</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015E668D" w14:textId="77777777" w:rsidR="004428CF" w:rsidRDefault="004428CF">
            <w:pPr>
              <w:pStyle w:val="TAC"/>
              <w:rPr>
                <w:sz w:val="16"/>
                <w:szCs w:val="16"/>
                <w:lang w:eastAsia="zh-CN"/>
              </w:rPr>
            </w:pPr>
            <w:r>
              <w:rPr>
                <w:sz w:val="16"/>
                <w:szCs w:val="16"/>
                <w:lang w:eastAsia="zh-CN"/>
              </w:rPr>
              <w:t>Procedure for IPTV configuration</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1D90EEC4" w14:textId="77777777" w:rsidR="004428CF" w:rsidRDefault="004428CF">
            <w:pPr>
              <w:pStyle w:val="TAC"/>
              <w:rPr>
                <w:sz w:val="16"/>
                <w:szCs w:val="16"/>
                <w:lang w:eastAsia="zh-CN"/>
              </w:rPr>
            </w:pPr>
            <w:r>
              <w:rPr>
                <w:sz w:val="16"/>
                <w:szCs w:val="16"/>
                <w:lang w:eastAsia="zh-CN"/>
              </w:rPr>
              <w:t>16.5.0</w:t>
            </w:r>
          </w:p>
        </w:tc>
      </w:tr>
      <w:tr w:rsidR="004428CF" w14:paraId="46E99F3F"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00CA5652" w14:textId="77777777" w:rsidR="004428CF" w:rsidRDefault="004428CF">
            <w:pPr>
              <w:pStyle w:val="TAC"/>
              <w:rPr>
                <w:sz w:val="16"/>
                <w:szCs w:val="16"/>
                <w:lang w:eastAsia="zh-CN"/>
              </w:rPr>
            </w:pPr>
            <w:r>
              <w:rPr>
                <w:sz w:val="16"/>
                <w:szCs w:val="16"/>
                <w:lang w:eastAsia="zh-CN"/>
              </w:rPr>
              <w:t>2020-09</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6D5E2DDA" w14:textId="77777777" w:rsidR="004428CF" w:rsidRDefault="004428CF">
            <w:pPr>
              <w:pStyle w:val="TAC"/>
              <w:rPr>
                <w:sz w:val="16"/>
                <w:szCs w:val="16"/>
                <w:lang w:eastAsia="zh-CN"/>
              </w:rPr>
            </w:pPr>
            <w:r>
              <w:rPr>
                <w:sz w:val="16"/>
                <w:szCs w:val="16"/>
                <w:lang w:eastAsia="zh-CN"/>
              </w:rPr>
              <w:t>CT#89e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5111E886" w14:textId="77777777" w:rsidR="004428CF" w:rsidRDefault="004428CF">
            <w:pPr>
              <w:pStyle w:val="TAC"/>
              <w:rPr>
                <w:sz w:val="16"/>
                <w:szCs w:val="16"/>
                <w:lang w:eastAsia="zh-CN"/>
              </w:rPr>
            </w:pPr>
            <w:r>
              <w:rPr>
                <w:sz w:val="16"/>
                <w:szCs w:val="16"/>
                <w:lang w:eastAsia="zh-CN"/>
              </w:rPr>
              <w:t>CP-202069</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37124A73" w14:textId="77777777" w:rsidR="004428CF" w:rsidRDefault="004428CF">
            <w:pPr>
              <w:pStyle w:val="TAC"/>
              <w:rPr>
                <w:sz w:val="16"/>
                <w:szCs w:val="16"/>
                <w:lang w:eastAsia="zh-CN"/>
              </w:rPr>
            </w:pPr>
            <w:r>
              <w:rPr>
                <w:sz w:val="16"/>
                <w:szCs w:val="16"/>
                <w:lang w:eastAsia="zh-CN"/>
              </w:rPr>
              <w:t>0183</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53BEFB96" w14:textId="77777777" w:rsidR="004428CF" w:rsidRDefault="004428CF">
            <w:pPr>
              <w:pStyle w:val="TAC"/>
              <w:rPr>
                <w:sz w:val="16"/>
                <w:szCs w:val="16"/>
                <w:lang w:eastAsia="zh-CN"/>
              </w:rPr>
            </w:pPr>
            <w:r>
              <w:rPr>
                <w:sz w:val="16"/>
                <w:szCs w:val="16"/>
                <w:lang w:eastAsia="zh-CN"/>
              </w:rPr>
              <w:t>1</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60C69337" w14:textId="77777777" w:rsidR="004428CF" w:rsidRDefault="004428CF">
            <w:pPr>
              <w:pStyle w:val="TAC"/>
              <w:rPr>
                <w:sz w:val="16"/>
                <w:szCs w:val="16"/>
                <w:lang w:eastAsia="zh-CN"/>
              </w:rPr>
            </w:pPr>
            <w:r>
              <w:rPr>
                <w:sz w:val="16"/>
                <w:szCs w:val="16"/>
                <w:lang w:eastAsia="zh-CN"/>
              </w:rPr>
              <w:t>F</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3D0A8A22" w14:textId="77777777" w:rsidR="004428CF" w:rsidRDefault="004428CF">
            <w:pPr>
              <w:pStyle w:val="TAC"/>
              <w:rPr>
                <w:sz w:val="16"/>
                <w:szCs w:val="16"/>
                <w:lang w:eastAsia="zh-CN"/>
              </w:rPr>
            </w:pPr>
            <w:r>
              <w:rPr>
                <w:sz w:val="16"/>
                <w:szCs w:val="16"/>
                <w:lang w:eastAsia="zh-CN"/>
              </w:rPr>
              <w:t>Procedure of AF-based service parameter provisioning for V2X</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58621C6E" w14:textId="77777777" w:rsidR="004428CF" w:rsidRDefault="004428CF">
            <w:pPr>
              <w:pStyle w:val="TAC"/>
              <w:rPr>
                <w:sz w:val="16"/>
                <w:szCs w:val="16"/>
                <w:lang w:eastAsia="zh-CN"/>
              </w:rPr>
            </w:pPr>
            <w:r>
              <w:rPr>
                <w:sz w:val="16"/>
                <w:szCs w:val="16"/>
                <w:lang w:eastAsia="zh-CN"/>
              </w:rPr>
              <w:t>16.5.0</w:t>
            </w:r>
          </w:p>
        </w:tc>
      </w:tr>
      <w:tr w:rsidR="004428CF" w14:paraId="157CA4D1"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0B8F1453" w14:textId="77777777" w:rsidR="004428CF" w:rsidRDefault="004428CF">
            <w:pPr>
              <w:pStyle w:val="TAC"/>
              <w:rPr>
                <w:sz w:val="16"/>
                <w:szCs w:val="16"/>
                <w:lang w:eastAsia="zh-CN"/>
              </w:rPr>
            </w:pPr>
            <w:r>
              <w:rPr>
                <w:sz w:val="16"/>
                <w:szCs w:val="16"/>
                <w:lang w:eastAsia="zh-CN"/>
              </w:rPr>
              <w:t>2020-09</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0B0B5EDD" w14:textId="77777777" w:rsidR="004428CF" w:rsidRDefault="004428CF">
            <w:pPr>
              <w:pStyle w:val="TAC"/>
              <w:rPr>
                <w:sz w:val="16"/>
                <w:szCs w:val="16"/>
                <w:lang w:eastAsia="zh-CN"/>
              </w:rPr>
            </w:pPr>
            <w:r>
              <w:rPr>
                <w:sz w:val="16"/>
                <w:szCs w:val="16"/>
                <w:lang w:eastAsia="zh-CN"/>
              </w:rPr>
              <w:t>CT#89e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4E430C4A" w14:textId="77777777" w:rsidR="004428CF" w:rsidRDefault="004428CF">
            <w:pPr>
              <w:pStyle w:val="TAC"/>
              <w:rPr>
                <w:sz w:val="16"/>
                <w:szCs w:val="16"/>
                <w:lang w:eastAsia="zh-CN"/>
              </w:rPr>
            </w:pPr>
            <w:r>
              <w:rPr>
                <w:sz w:val="16"/>
                <w:szCs w:val="16"/>
                <w:lang w:eastAsia="zh-CN"/>
              </w:rPr>
              <w:t>CP-202209</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7D3B6213" w14:textId="77777777" w:rsidR="004428CF" w:rsidRDefault="004428CF">
            <w:pPr>
              <w:pStyle w:val="TAC"/>
              <w:rPr>
                <w:sz w:val="16"/>
                <w:szCs w:val="16"/>
                <w:lang w:eastAsia="zh-CN"/>
              </w:rPr>
            </w:pPr>
            <w:r>
              <w:rPr>
                <w:sz w:val="16"/>
                <w:szCs w:val="16"/>
                <w:lang w:eastAsia="zh-CN"/>
              </w:rPr>
              <w:t>0184</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6A2E6205" w14:textId="77777777" w:rsidR="004428CF" w:rsidRDefault="004428CF">
            <w:pPr>
              <w:pStyle w:val="TAC"/>
              <w:rPr>
                <w:sz w:val="16"/>
                <w:szCs w:val="16"/>
                <w:lang w:eastAsia="zh-CN"/>
              </w:rPr>
            </w:pPr>
            <w:r>
              <w:rPr>
                <w:sz w:val="16"/>
                <w:szCs w:val="16"/>
                <w:lang w:eastAsia="zh-CN"/>
              </w:rPr>
              <w:t>1</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1073420B" w14:textId="77777777" w:rsidR="004428CF" w:rsidRDefault="004428CF">
            <w:pPr>
              <w:pStyle w:val="TAC"/>
              <w:rPr>
                <w:sz w:val="16"/>
                <w:szCs w:val="16"/>
                <w:lang w:eastAsia="zh-CN"/>
              </w:rPr>
            </w:pPr>
            <w:r>
              <w:rPr>
                <w:sz w:val="16"/>
                <w:szCs w:val="16"/>
                <w:lang w:eastAsia="zh-CN"/>
              </w:rPr>
              <w:t>F</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30B96CE0" w14:textId="77777777" w:rsidR="004428CF" w:rsidRDefault="004428CF">
            <w:pPr>
              <w:pStyle w:val="TAC"/>
              <w:rPr>
                <w:sz w:val="16"/>
                <w:szCs w:val="16"/>
                <w:lang w:eastAsia="zh-CN"/>
              </w:rPr>
            </w:pPr>
            <w:r>
              <w:rPr>
                <w:sz w:val="16"/>
                <w:szCs w:val="16"/>
                <w:lang w:eastAsia="zh-CN"/>
              </w:rPr>
              <w:t>GPSI used for PCF selection</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54928EC9" w14:textId="77777777" w:rsidR="004428CF" w:rsidRDefault="004428CF">
            <w:pPr>
              <w:pStyle w:val="TAC"/>
              <w:rPr>
                <w:sz w:val="16"/>
                <w:szCs w:val="16"/>
                <w:lang w:eastAsia="zh-CN"/>
              </w:rPr>
            </w:pPr>
            <w:r>
              <w:rPr>
                <w:sz w:val="16"/>
                <w:szCs w:val="16"/>
                <w:lang w:eastAsia="zh-CN"/>
              </w:rPr>
              <w:t>16.5.0</w:t>
            </w:r>
          </w:p>
        </w:tc>
      </w:tr>
      <w:tr w:rsidR="004428CF" w14:paraId="6FC7BD64"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69CB99B3" w14:textId="77777777" w:rsidR="004428CF" w:rsidRDefault="004428CF">
            <w:pPr>
              <w:pStyle w:val="TAC"/>
              <w:rPr>
                <w:sz w:val="16"/>
                <w:szCs w:val="16"/>
                <w:lang w:eastAsia="zh-CN"/>
              </w:rPr>
            </w:pPr>
            <w:r>
              <w:rPr>
                <w:sz w:val="16"/>
                <w:szCs w:val="16"/>
                <w:lang w:eastAsia="zh-CN"/>
              </w:rPr>
              <w:t>2020-09</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42D45593" w14:textId="77777777" w:rsidR="004428CF" w:rsidRDefault="004428CF">
            <w:pPr>
              <w:pStyle w:val="TAC"/>
              <w:rPr>
                <w:sz w:val="16"/>
                <w:szCs w:val="16"/>
                <w:lang w:eastAsia="zh-CN"/>
              </w:rPr>
            </w:pPr>
            <w:r>
              <w:rPr>
                <w:sz w:val="16"/>
                <w:szCs w:val="16"/>
                <w:lang w:eastAsia="zh-CN"/>
              </w:rPr>
              <w:t>CT#89e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66E3B14E" w14:textId="77777777" w:rsidR="004428CF" w:rsidRDefault="004428CF">
            <w:pPr>
              <w:pStyle w:val="TAC"/>
              <w:rPr>
                <w:sz w:val="16"/>
                <w:szCs w:val="16"/>
                <w:lang w:eastAsia="zh-CN"/>
              </w:rPr>
            </w:pPr>
            <w:r>
              <w:rPr>
                <w:sz w:val="16"/>
                <w:szCs w:val="16"/>
                <w:lang w:eastAsia="zh-CN"/>
              </w:rPr>
              <w:t>CP-202081</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4815F36C" w14:textId="77777777" w:rsidR="004428CF" w:rsidRDefault="004428CF">
            <w:pPr>
              <w:pStyle w:val="TAC"/>
              <w:rPr>
                <w:sz w:val="16"/>
                <w:szCs w:val="16"/>
                <w:lang w:eastAsia="zh-CN"/>
              </w:rPr>
            </w:pPr>
            <w:r>
              <w:rPr>
                <w:sz w:val="16"/>
                <w:szCs w:val="16"/>
                <w:lang w:eastAsia="zh-CN"/>
              </w:rPr>
              <w:t>0185</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0D285A44" w14:textId="77777777" w:rsidR="004428CF" w:rsidRDefault="004428CF">
            <w:pPr>
              <w:pStyle w:val="TAC"/>
              <w:rPr>
                <w:sz w:val="16"/>
                <w:szCs w:val="16"/>
                <w:lang w:eastAsia="zh-CN"/>
              </w:rPr>
            </w:pP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601BA8FC" w14:textId="77777777" w:rsidR="004428CF" w:rsidRDefault="004428CF">
            <w:pPr>
              <w:pStyle w:val="TAC"/>
              <w:rPr>
                <w:sz w:val="16"/>
                <w:szCs w:val="16"/>
                <w:lang w:eastAsia="zh-CN"/>
              </w:rPr>
            </w:pPr>
            <w:r>
              <w:rPr>
                <w:sz w:val="16"/>
                <w:szCs w:val="16"/>
                <w:lang w:eastAsia="zh-CN"/>
              </w:rPr>
              <w:t>F</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202EB3ED" w14:textId="77777777" w:rsidR="004428CF" w:rsidRDefault="004428CF">
            <w:pPr>
              <w:pStyle w:val="TAC"/>
              <w:rPr>
                <w:sz w:val="16"/>
                <w:szCs w:val="16"/>
                <w:lang w:eastAsia="zh-CN"/>
              </w:rPr>
            </w:pPr>
            <w:r>
              <w:rPr>
                <w:sz w:val="16"/>
                <w:szCs w:val="16"/>
                <w:lang w:eastAsia="zh-CN"/>
              </w:rPr>
              <w:t>Correction to QoS flow binding</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3AB93F8C" w14:textId="77777777" w:rsidR="004428CF" w:rsidRDefault="004428CF">
            <w:pPr>
              <w:pStyle w:val="TAC"/>
              <w:rPr>
                <w:sz w:val="16"/>
                <w:szCs w:val="16"/>
                <w:lang w:eastAsia="zh-CN"/>
              </w:rPr>
            </w:pPr>
            <w:r>
              <w:rPr>
                <w:sz w:val="16"/>
                <w:szCs w:val="16"/>
                <w:lang w:eastAsia="zh-CN"/>
              </w:rPr>
              <w:t>16.5.0</w:t>
            </w:r>
          </w:p>
        </w:tc>
      </w:tr>
      <w:tr w:rsidR="004428CF" w14:paraId="19065D0F"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5CB995DE" w14:textId="77777777" w:rsidR="004428CF" w:rsidRDefault="004428CF">
            <w:pPr>
              <w:pStyle w:val="TAC"/>
              <w:rPr>
                <w:sz w:val="16"/>
                <w:szCs w:val="16"/>
                <w:lang w:eastAsia="zh-CN"/>
              </w:rPr>
            </w:pPr>
            <w:r>
              <w:rPr>
                <w:sz w:val="16"/>
                <w:szCs w:val="16"/>
                <w:lang w:eastAsia="zh-CN"/>
              </w:rPr>
              <w:t>2020-09</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56B75F42" w14:textId="77777777" w:rsidR="004428CF" w:rsidRDefault="004428CF">
            <w:pPr>
              <w:pStyle w:val="TAC"/>
              <w:rPr>
                <w:sz w:val="16"/>
                <w:szCs w:val="16"/>
                <w:lang w:eastAsia="zh-CN"/>
              </w:rPr>
            </w:pPr>
            <w:r>
              <w:rPr>
                <w:sz w:val="16"/>
                <w:szCs w:val="16"/>
                <w:lang w:eastAsia="zh-CN"/>
              </w:rPr>
              <w:t>CT#89e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53CE393F" w14:textId="77777777" w:rsidR="004428CF" w:rsidRDefault="004428CF">
            <w:pPr>
              <w:pStyle w:val="TAC"/>
              <w:rPr>
                <w:sz w:val="16"/>
                <w:szCs w:val="16"/>
                <w:lang w:eastAsia="zh-CN"/>
              </w:rPr>
            </w:pPr>
            <w:r>
              <w:rPr>
                <w:sz w:val="16"/>
                <w:szCs w:val="16"/>
                <w:lang w:eastAsia="zh-CN"/>
              </w:rPr>
              <w:t>CP-202053</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297710A9" w14:textId="77777777" w:rsidR="004428CF" w:rsidRDefault="004428CF">
            <w:pPr>
              <w:pStyle w:val="TAC"/>
              <w:rPr>
                <w:sz w:val="16"/>
                <w:szCs w:val="16"/>
                <w:lang w:eastAsia="zh-CN"/>
              </w:rPr>
            </w:pPr>
            <w:r>
              <w:rPr>
                <w:sz w:val="16"/>
                <w:szCs w:val="16"/>
                <w:lang w:eastAsia="zh-CN"/>
              </w:rPr>
              <w:t>0189</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57C6F703" w14:textId="77777777" w:rsidR="004428CF" w:rsidRDefault="004428CF">
            <w:pPr>
              <w:pStyle w:val="TAC"/>
              <w:rPr>
                <w:sz w:val="16"/>
                <w:szCs w:val="16"/>
                <w:lang w:eastAsia="zh-CN"/>
              </w:rPr>
            </w:pPr>
            <w:r>
              <w:rPr>
                <w:sz w:val="16"/>
                <w:szCs w:val="16"/>
                <w:lang w:eastAsia="zh-CN"/>
              </w:rPr>
              <w:t>1</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06FF2335" w14:textId="77777777" w:rsidR="004428CF" w:rsidRDefault="004428CF">
            <w:pPr>
              <w:pStyle w:val="TAC"/>
              <w:rPr>
                <w:sz w:val="16"/>
                <w:szCs w:val="16"/>
                <w:lang w:eastAsia="zh-CN"/>
              </w:rPr>
            </w:pPr>
            <w:r>
              <w:rPr>
                <w:sz w:val="16"/>
                <w:szCs w:val="16"/>
                <w:lang w:eastAsia="zh-CN"/>
              </w:rPr>
              <w:t>A</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04F65810" w14:textId="77777777" w:rsidR="004428CF" w:rsidRDefault="004428CF">
            <w:pPr>
              <w:pStyle w:val="TAC"/>
              <w:rPr>
                <w:sz w:val="16"/>
                <w:szCs w:val="16"/>
                <w:lang w:eastAsia="zh-CN"/>
              </w:rPr>
            </w:pPr>
            <w:r>
              <w:rPr>
                <w:sz w:val="16"/>
                <w:szCs w:val="16"/>
                <w:lang w:eastAsia="zh-CN"/>
              </w:rPr>
              <w:t>Corrections on AF-initiated PFD management procedure</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799D0CF0" w14:textId="77777777" w:rsidR="004428CF" w:rsidRDefault="004428CF">
            <w:pPr>
              <w:pStyle w:val="TAC"/>
              <w:rPr>
                <w:sz w:val="16"/>
                <w:szCs w:val="16"/>
                <w:lang w:eastAsia="zh-CN"/>
              </w:rPr>
            </w:pPr>
            <w:r>
              <w:rPr>
                <w:sz w:val="16"/>
                <w:szCs w:val="16"/>
                <w:lang w:eastAsia="zh-CN"/>
              </w:rPr>
              <w:t>16.5.0</w:t>
            </w:r>
          </w:p>
        </w:tc>
      </w:tr>
      <w:tr w:rsidR="004428CF" w14:paraId="2112C609"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242CC452" w14:textId="77777777" w:rsidR="004428CF" w:rsidRDefault="004428CF">
            <w:pPr>
              <w:pStyle w:val="TAC"/>
              <w:rPr>
                <w:sz w:val="16"/>
                <w:szCs w:val="16"/>
                <w:lang w:eastAsia="zh-CN"/>
              </w:rPr>
            </w:pPr>
            <w:r>
              <w:rPr>
                <w:sz w:val="16"/>
                <w:szCs w:val="16"/>
                <w:lang w:eastAsia="zh-CN"/>
              </w:rPr>
              <w:t>2020-09</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64743648" w14:textId="77777777" w:rsidR="004428CF" w:rsidRDefault="004428CF">
            <w:pPr>
              <w:pStyle w:val="TAC"/>
              <w:rPr>
                <w:sz w:val="16"/>
                <w:szCs w:val="16"/>
                <w:lang w:eastAsia="zh-CN"/>
              </w:rPr>
            </w:pPr>
            <w:r>
              <w:rPr>
                <w:sz w:val="16"/>
                <w:szCs w:val="16"/>
                <w:lang w:eastAsia="zh-CN"/>
              </w:rPr>
              <w:t>CT#89e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595366B5" w14:textId="77777777" w:rsidR="004428CF" w:rsidRDefault="004428CF">
            <w:pPr>
              <w:pStyle w:val="TAC"/>
              <w:rPr>
                <w:sz w:val="16"/>
                <w:szCs w:val="16"/>
                <w:lang w:eastAsia="zh-CN"/>
              </w:rPr>
            </w:pPr>
            <w:r>
              <w:rPr>
                <w:sz w:val="16"/>
                <w:szCs w:val="16"/>
                <w:lang w:eastAsia="zh-CN"/>
              </w:rPr>
              <w:t>CP-202049</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6F9825F0" w14:textId="77777777" w:rsidR="004428CF" w:rsidRDefault="004428CF">
            <w:pPr>
              <w:pStyle w:val="TAC"/>
              <w:rPr>
                <w:sz w:val="16"/>
                <w:szCs w:val="16"/>
                <w:lang w:eastAsia="zh-CN"/>
              </w:rPr>
            </w:pPr>
            <w:r>
              <w:rPr>
                <w:sz w:val="16"/>
                <w:szCs w:val="16"/>
                <w:lang w:eastAsia="zh-CN"/>
              </w:rPr>
              <w:t>0190</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3AF44F84" w14:textId="77777777" w:rsidR="004428CF" w:rsidRDefault="004428CF">
            <w:pPr>
              <w:pStyle w:val="TAC"/>
              <w:rPr>
                <w:sz w:val="16"/>
                <w:szCs w:val="16"/>
                <w:lang w:eastAsia="zh-CN"/>
              </w:rPr>
            </w:pPr>
            <w:r>
              <w:rPr>
                <w:sz w:val="16"/>
                <w:szCs w:val="16"/>
                <w:lang w:eastAsia="zh-CN"/>
              </w:rPr>
              <w:t>1</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499B4103" w14:textId="77777777" w:rsidR="004428CF" w:rsidRDefault="004428CF">
            <w:pPr>
              <w:pStyle w:val="TAC"/>
              <w:rPr>
                <w:sz w:val="16"/>
                <w:szCs w:val="16"/>
                <w:lang w:eastAsia="zh-CN"/>
              </w:rPr>
            </w:pPr>
            <w:r>
              <w:rPr>
                <w:sz w:val="16"/>
                <w:szCs w:val="16"/>
                <w:lang w:eastAsia="zh-CN"/>
              </w:rPr>
              <w:t>F</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6419E38F" w14:textId="77777777" w:rsidR="004428CF" w:rsidRDefault="004428CF">
            <w:pPr>
              <w:pStyle w:val="TAC"/>
              <w:rPr>
                <w:sz w:val="16"/>
                <w:szCs w:val="16"/>
                <w:lang w:eastAsia="zh-CN"/>
              </w:rPr>
            </w:pPr>
            <w:r>
              <w:rPr>
                <w:sz w:val="16"/>
                <w:szCs w:val="16"/>
                <w:lang w:eastAsia="zh-CN"/>
              </w:rPr>
              <w:t>Correction to PCF discovery and selection</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503BCC20" w14:textId="77777777" w:rsidR="004428CF" w:rsidRDefault="004428CF">
            <w:pPr>
              <w:pStyle w:val="TAC"/>
              <w:rPr>
                <w:sz w:val="16"/>
                <w:szCs w:val="16"/>
                <w:lang w:eastAsia="zh-CN"/>
              </w:rPr>
            </w:pPr>
            <w:r>
              <w:rPr>
                <w:sz w:val="16"/>
                <w:szCs w:val="16"/>
                <w:lang w:eastAsia="zh-CN"/>
              </w:rPr>
              <w:t>16.5.0</w:t>
            </w:r>
          </w:p>
        </w:tc>
      </w:tr>
      <w:tr w:rsidR="004428CF" w14:paraId="6AE22CC7"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68441C03" w14:textId="77777777" w:rsidR="004428CF" w:rsidRDefault="004428CF">
            <w:pPr>
              <w:pStyle w:val="TAC"/>
              <w:rPr>
                <w:sz w:val="16"/>
                <w:szCs w:val="16"/>
                <w:lang w:eastAsia="zh-CN"/>
              </w:rPr>
            </w:pPr>
            <w:r>
              <w:rPr>
                <w:sz w:val="16"/>
                <w:szCs w:val="16"/>
                <w:lang w:eastAsia="zh-CN"/>
              </w:rPr>
              <w:t>2020-09</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17F389A4" w14:textId="77777777" w:rsidR="004428CF" w:rsidRDefault="004428CF">
            <w:pPr>
              <w:pStyle w:val="TAC"/>
              <w:rPr>
                <w:sz w:val="16"/>
                <w:szCs w:val="16"/>
                <w:lang w:eastAsia="zh-CN"/>
              </w:rPr>
            </w:pPr>
            <w:r>
              <w:rPr>
                <w:sz w:val="16"/>
                <w:szCs w:val="16"/>
                <w:lang w:eastAsia="zh-CN"/>
              </w:rPr>
              <w:t>CT#89e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74F4174A" w14:textId="77777777" w:rsidR="004428CF" w:rsidRDefault="004428CF">
            <w:pPr>
              <w:pStyle w:val="TAC"/>
              <w:rPr>
                <w:sz w:val="16"/>
                <w:szCs w:val="16"/>
                <w:lang w:eastAsia="zh-CN"/>
              </w:rPr>
            </w:pPr>
            <w:r>
              <w:rPr>
                <w:sz w:val="16"/>
                <w:szCs w:val="16"/>
                <w:lang w:eastAsia="zh-CN"/>
              </w:rPr>
              <w:t>CP-202049</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532E735C" w14:textId="77777777" w:rsidR="004428CF" w:rsidRDefault="004428CF">
            <w:pPr>
              <w:pStyle w:val="TAC"/>
              <w:rPr>
                <w:sz w:val="16"/>
                <w:szCs w:val="16"/>
                <w:lang w:eastAsia="zh-CN"/>
              </w:rPr>
            </w:pPr>
            <w:r>
              <w:rPr>
                <w:sz w:val="16"/>
                <w:szCs w:val="16"/>
                <w:lang w:eastAsia="zh-CN"/>
              </w:rPr>
              <w:t>0191</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380C6577" w14:textId="77777777" w:rsidR="004428CF" w:rsidRDefault="004428CF">
            <w:pPr>
              <w:pStyle w:val="TAC"/>
              <w:rPr>
                <w:sz w:val="16"/>
                <w:szCs w:val="16"/>
                <w:lang w:eastAsia="zh-CN"/>
              </w:rPr>
            </w:pPr>
            <w:r>
              <w:rPr>
                <w:sz w:val="16"/>
                <w:szCs w:val="16"/>
                <w:lang w:eastAsia="zh-CN"/>
              </w:rPr>
              <w:t>1</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4E9D664A" w14:textId="77777777" w:rsidR="004428CF" w:rsidRDefault="004428CF">
            <w:pPr>
              <w:pStyle w:val="TAC"/>
              <w:rPr>
                <w:sz w:val="16"/>
                <w:szCs w:val="16"/>
                <w:lang w:eastAsia="zh-CN"/>
              </w:rPr>
            </w:pPr>
            <w:r>
              <w:rPr>
                <w:sz w:val="16"/>
                <w:szCs w:val="16"/>
                <w:lang w:eastAsia="zh-CN"/>
              </w:rPr>
              <w:t>F</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0769F97B" w14:textId="77777777" w:rsidR="004428CF" w:rsidRDefault="004428CF">
            <w:pPr>
              <w:pStyle w:val="TAC"/>
              <w:rPr>
                <w:sz w:val="16"/>
                <w:szCs w:val="16"/>
                <w:lang w:eastAsia="zh-CN"/>
              </w:rPr>
            </w:pPr>
            <w:r>
              <w:rPr>
                <w:sz w:val="16"/>
                <w:szCs w:val="16"/>
                <w:lang w:eastAsia="zh-CN"/>
              </w:rPr>
              <w:t>Correction to selection of the same PCF</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079499EF" w14:textId="77777777" w:rsidR="004428CF" w:rsidRDefault="004428CF">
            <w:pPr>
              <w:pStyle w:val="TAC"/>
              <w:rPr>
                <w:sz w:val="16"/>
                <w:szCs w:val="16"/>
                <w:lang w:eastAsia="zh-CN"/>
              </w:rPr>
            </w:pPr>
            <w:r>
              <w:rPr>
                <w:sz w:val="16"/>
                <w:szCs w:val="16"/>
                <w:lang w:eastAsia="zh-CN"/>
              </w:rPr>
              <w:t>16.5.0</w:t>
            </w:r>
          </w:p>
        </w:tc>
      </w:tr>
      <w:tr w:rsidR="004428CF" w14:paraId="29E2F935"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01DCCF06" w14:textId="77777777" w:rsidR="004428CF" w:rsidRDefault="004428CF">
            <w:pPr>
              <w:pStyle w:val="TAC"/>
              <w:rPr>
                <w:sz w:val="16"/>
                <w:szCs w:val="16"/>
                <w:lang w:eastAsia="zh-CN"/>
              </w:rPr>
            </w:pPr>
            <w:r>
              <w:rPr>
                <w:sz w:val="16"/>
                <w:szCs w:val="16"/>
                <w:lang w:eastAsia="zh-CN"/>
              </w:rPr>
              <w:t>2020-09</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0EFECF0E" w14:textId="77777777" w:rsidR="004428CF" w:rsidRDefault="004428CF">
            <w:pPr>
              <w:pStyle w:val="TAC"/>
              <w:rPr>
                <w:sz w:val="16"/>
                <w:szCs w:val="16"/>
                <w:lang w:eastAsia="zh-CN"/>
              </w:rPr>
            </w:pPr>
            <w:r>
              <w:rPr>
                <w:sz w:val="16"/>
                <w:szCs w:val="16"/>
                <w:lang w:eastAsia="zh-CN"/>
              </w:rPr>
              <w:t>CT#89e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605A1691" w14:textId="77777777" w:rsidR="004428CF" w:rsidRDefault="004428CF">
            <w:pPr>
              <w:pStyle w:val="TAC"/>
              <w:rPr>
                <w:sz w:val="16"/>
                <w:szCs w:val="16"/>
                <w:lang w:eastAsia="zh-CN"/>
              </w:rPr>
            </w:pPr>
            <w:r>
              <w:rPr>
                <w:sz w:val="16"/>
                <w:szCs w:val="16"/>
                <w:lang w:eastAsia="zh-CN"/>
              </w:rPr>
              <w:t>CP-202081</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7B209848" w14:textId="77777777" w:rsidR="004428CF" w:rsidRDefault="004428CF">
            <w:pPr>
              <w:pStyle w:val="TAC"/>
              <w:rPr>
                <w:sz w:val="16"/>
                <w:szCs w:val="16"/>
                <w:lang w:eastAsia="zh-CN"/>
              </w:rPr>
            </w:pPr>
            <w:r>
              <w:rPr>
                <w:sz w:val="16"/>
                <w:szCs w:val="16"/>
                <w:lang w:eastAsia="zh-CN"/>
              </w:rPr>
              <w:t>0192</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2C7EF9AB" w14:textId="77777777" w:rsidR="004428CF" w:rsidRDefault="004428CF">
            <w:pPr>
              <w:pStyle w:val="TAC"/>
              <w:rPr>
                <w:sz w:val="16"/>
                <w:szCs w:val="16"/>
                <w:lang w:eastAsia="zh-CN"/>
              </w:rPr>
            </w:pP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1E3CE42C" w14:textId="77777777" w:rsidR="004428CF" w:rsidRDefault="004428CF">
            <w:pPr>
              <w:pStyle w:val="TAC"/>
              <w:rPr>
                <w:sz w:val="16"/>
                <w:szCs w:val="16"/>
                <w:lang w:eastAsia="zh-CN"/>
              </w:rPr>
            </w:pPr>
            <w:r>
              <w:rPr>
                <w:sz w:val="16"/>
                <w:szCs w:val="16"/>
                <w:lang w:eastAsia="zh-CN"/>
              </w:rPr>
              <w:t>F</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210A37AA" w14:textId="77777777" w:rsidR="004428CF" w:rsidRDefault="004428CF">
            <w:pPr>
              <w:pStyle w:val="TAC"/>
              <w:rPr>
                <w:sz w:val="16"/>
                <w:szCs w:val="16"/>
                <w:lang w:eastAsia="zh-CN"/>
              </w:rPr>
            </w:pPr>
            <w:r>
              <w:rPr>
                <w:sz w:val="16"/>
                <w:szCs w:val="16"/>
                <w:lang w:eastAsia="zh-CN"/>
              </w:rPr>
              <w:t>Update the call flows to support TSN</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200639C5" w14:textId="77777777" w:rsidR="004428CF" w:rsidRDefault="004428CF">
            <w:pPr>
              <w:pStyle w:val="TAC"/>
              <w:rPr>
                <w:sz w:val="16"/>
                <w:szCs w:val="16"/>
                <w:lang w:eastAsia="zh-CN"/>
              </w:rPr>
            </w:pPr>
            <w:r>
              <w:rPr>
                <w:sz w:val="16"/>
                <w:szCs w:val="16"/>
                <w:lang w:eastAsia="zh-CN"/>
              </w:rPr>
              <w:t>16.5.0</w:t>
            </w:r>
          </w:p>
        </w:tc>
      </w:tr>
      <w:tr w:rsidR="004428CF" w14:paraId="73EA1AE1"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037F3A67" w14:textId="77777777" w:rsidR="004428CF" w:rsidRDefault="004428CF">
            <w:pPr>
              <w:pStyle w:val="TAC"/>
              <w:rPr>
                <w:sz w:val="16"/>
                <w:szCs w:val="16"/>
                <w:lang w:eastAsia="zh-CN"/>
              </w:rPr>
            </w:pPr>
            <w:r>
              <w:rPr>
                <w:sz w:val="16"/>
                <w:szCs w:val="16"/>
                <w:lang w:eastAsia="zh-CN"/>
              </w:rPr>
              <w:t>2020-09</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42F03438" w14:textId="77777777" w:rsidR="004428CF" w:rsidRDefault="004428CF">
            <w:pPr>
              <w:pStyle w:val="TAC"/>
              <w:rPr>
                <w:sz w:val="16"/>
                <w:szCs w:val="16"/>
                <w:lang w:eastAsia="zh-CN"/>
              </w:rPr>
            </w:pPr>
            <w:r>
              <w:rPr>
                <w:sz w:val="16"/>
                <w:szCs w:val="16"/>
                <w:lang w:eastAsia="zh-CN"/>
              </w:rPr>
              <w:t>CT#89e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14102808" w14:textId="77777777" w:rsidR="004428CF" w:rsidRDefault="004428CF">
            <w:pPr>
              <w:pStyle w:val="TAC"/>
              <w:rPr>
                <w:sz w:val="16"/>
                <w:szCs w:val="16"/>
                <w:lang w:eastAsia="zh-CN"/>
              </w:rPr>
            </w:pPr>
            <w:r>
              <w:rPr>
                <w:sz w:val="16"/>
                <w:szCs w:val="16"/>
                <w:lang w:eastAsia="zh-CN"/>
              </w:rPr>
              <w:t>CP-202079</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4ADC6CA9" w14:textId="77777777" w:rsidR="004428CF" w:rsidRDefault="004428CF">
            <w:pPr>
              <w:pStyle w:val="TAC"/>
              <w:rPr>
                <w:sz w:val="16"/>
                <w:szCs w:val="16"/>
                <w:lang w:eastAsia="zh-CN"/>
              </w:rPr>
            </w:pPr>
            <w:r>
              <w:rPr>
                <w:sz w:val="16"/>
                <w:szCs w:val="16"/>
                <w:lang w:eastAsia="zh-CN"/>
              </w:rPr>
              <w:t>0186</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05415A40" w14:textId="77777777" w:rsidR="004428CF" w:rsidRDefault="004428CF">
            <w:pPr>
              <w:pStyle w:val="TAC"/>
              <w:rPr>
                <w:sz w:val="16"/>
                <w:szCs w:val="16"/>
                <w:lang w:eastAsia="zh-CN"/>
              </w:rPr>
            </w:pPr>
            <w:r>
              <w:rPr>
                <w:sz w:val="16"/>
                <w:szCs w:val="16"/>
                <w:lang w:eastAsia="zh-CN"/>
              </w:rPr>
              <w:t>1</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37300E56" w14:textId="77777777" w:rsidR="004428CF" w:rsidRDefault="004428CF">
            <w:pPr>
              <w:pStyle w:val="TAC"/>
              <w:rPr>
                <w:sz w:val="16"/>
                <w:szCs w:val="16"/>
                <w:lang w:eastAsia="zh-CN"/>
              </w:rPr>
            </w:pPr>
            <w:r>
              <w:rPr>
                <w:sz w:val="16"/>
                <w:szCs w:val="16"/>
                <w:lang w:eastAsia="zh-CN"/>
              </w:rPr>
              <w:t>F</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49A2BEDA" w14:textId="77777777" w:rsidR="004428CF" w:rsidRDefault="004428CF">
            <w:pPr>
              <w:pStyle w:val="TAC"/>
              <w:rPr>
                <w:sz w:val="16"/>
                <w:szCs w:val="16"/>
                <w:lang w:eastAsia="zh-CN"/>
              </w:rPr>
            </w:pPr>
            <w:r>
              <w:rPr>
                <w:sz w:val="16"/>
                <w:szCs w:val="16"/>
                <w:lang w:eastAsia="zh-CN"/>
              </w:rPr>
              <w:t>Correction to the SM policy association procedure</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03808139" w14:textId="77777777" w:rsidR="004428CF" w:rsidRDefault="004428CF">
            <w:pPr>
              <w:pStyle w:val="TAC"/>
              <w:rPr>
                <w:sz w:val="16"/>
                <w:szCs w:val="16"/>
                <w:lang w:eastAsia="zh-CN"/>
              </w:rPr>
            </w:pPr>
            <w:r>
              <w:rPr>
                <w:sz w:val="16"/>
                <w:szCs w:val="16"/>
                <w:lang w:eastAsia="zh-CN"/>
              </w:rPr>
              <w:t>17.0.0</w:t>
            </w:r>
          </w:p>
        </w:tc>
      </w:tr>
      <w:tr w:rsidR="004428CF" w14:paraId="4E9E4A98"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77162C43" w14:textId="77777777" w:rsidR="004428CF" w:rsidRDefault="004428CF">
            <w:pPr>
              <w:pStyle w:val="TAC"/>
              <w:rPr>
                <w:sz w:val="16"/>
                <w:szCs w:val="16"/>
                <w:lang w:eastAsia="zh-CN"/>
              </w:rPr>
            </w:pPr>
            <w:r>
              <w:rPr>
                <w:sz w:val="16"/>
                <w:szCs w:val="16"/>
                <w:lang w:eastAsia="zh-CN"/>
              </w:rPr>
              <w:t>2020-12</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28ACF05D" w14:textId="77777777" w:rsidR="004428CF" w:rsidRDefault="004428CF">
            <w:pPr>
              <w:pStyle w:val="TAC"/>
              <w:rPr>
                <w:sz w:val="16"/>
                <w:szCs w:val="16"/>
                <w:lang w:eastAsia="zh-CN"/>
              </w:rPr>
            </w:pPr>
            <w:r>
              <w:rPr>
                <w:sz w:val="16"/>
                <w:szCs w:val="16"/>
                <w:lang w:eastAsia="zh-CN"/>
              </w:rPr>
              <w:t>CT#90e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0D8DFA87" w14:textId="77777777" w:rsidR="004428CF" w:rsidRDefault="004428CF">
            <w:pPr>
              <w:pStyle w:val="TAC"/>
              <w:rPr>
                <w:sz w:val="16"/>
                <w:szCs w:val="16"/>
                <w:lang w:eastAsia="zh-CN"/>
              </w:rPr>
            </w:pPr>
            <w:r>
              <w:rPr>
                <w:sz w:val="16"/>
                <w:szCs w:val="16"/>
                <w:lang w:eastAsia="zh-CN"/>
              </w:rPr>
              <w:t>CP-203157</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1AD0BF3F" w14:textId="77777777" w:rsidR="004428CF" w:rsidRDefault="004428CF">
            <w:pPr>
              <w:pStyle w:val="TAC"/>
              <w:rPr>
                <w:sz w:val="16"/>
                <w:szCs w:val="16"/>
                <w:lang w:eastAsia="zh-CN"/>
              </w:rPr>
            </w:pPr>
            <w:r>
              <w:rPr>
                <w:sz w:val="16"/>
                <w:szCs w:val="16"/>
                <w:lang w:eastAsia="zh-CN"/>
              </w:rPr>
              <w:t>0194</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5545A230" w14:textId="77777777" w:rsidR="004428CF" w:rsidRDefault="004428CF">
            <w:pPr>
              <w:pStyle w:val="TAC"/>
              <w:rPr>
                <w:sz w:val="16"/>
                <w:szCs w:val="16"/>
                <w:lang w:eastAsia="zh-CN"/>
              </w:rPr>
            </w:pPr>
            <w:r>
              <w:rPr>
                <w:sz w:val="16"/>
                <w:szCs w:val="16"/>
                <w:lang w:eastAsia="zh-CN"/>
              </w:rPr>
              <w:t>1</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6B6BDE28" w14:textId="77777777" w:rsidR="004428CF" w:rsidRDefault="004428CF">
            <w:pPr>
              <w:pStyle w:val="TAC"/>
              <w:rPr>
                <w:sz w:val="16"/>
                <w:szCs w:val="16"/>
                <w:lang w:eastAsia="zh-CN"/>
              </w:rPr>
            </w:pPr>
            <w:r>
              <w:rPr>
                <w:sz w:val="16"/>
                <w:szCs w:val="16"/>
                <w:lang w:eastAsia="zh-CN"/>
              </w:rPr>
              <w:t>A</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243692C1" w14:textId="77777777" w:rsidR="004428CF" w:rsidRDefault="004428CF">
            <w:pPr>
              <w:pStyle w:val="TAC"/>
              <w:rPr>
                <w:sz w:val="16"/>
                <w:szCs w:val="16"/>
                <w:lang w:eastAsia="zh-CN"/>
              </w:rPr>
            </w:pPr>
            <w:r>
              <w:rPr>
                <w:sz w:val="16"/>
                <w:szCs w:val="16"/>
                <w:lang w:eastAsia="zh-CN"/>
              </w:rPr>
              <w:t>Usage of PCF Group ID for PCF selection when delegated discovery is used</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5CA8B115" w14:textId="77777777" w:rsidR="004428CF" w:rsidRDefault="004428CF">
            <w:pPr>
              <w:pStyle w:val="TAC"/>
              <w:rPr>
                <w:sz w:val="16"/>
                <w:szCs w:val="16"/>
                <w:lang w:eastAsia="zh-CN"/>
              </w:rPr>
            </w:pPr>
            <w:r>
              <w:rPr>
                <w:sz w:val="16"/>
                <w:szCs w:val="16"/>
                <w:lang w:eastAsia="zh-CN"/>
              </w:rPr>
              <w:t>17.1.0</w:t>
            </w:r>
          </w:p>
        </w:tc>
      </w:tr>
      <w:tr w:rsidR="004428CF" w14:paraId="6981F362"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29A08C80" w14:textId="77777777" w:rsidR="004428CF" w:rsidRDefault="004428CF">
            <w:pPr>
              <w:pStyle w:val="TAC"/>
              <w:rPr>
                <w:sz w:val="16"/>
                <w:szCs w:val="16"/>
                <w:lang w:eastAsia="zh-CN"/>
              </w:rPr>
            </w:pPr>
            <w:r>
              <w:rPr>
                <w:sz w:val="16"/>
                <w:szCs w:val="16"/>
                <w:lang w:eastAsia="zh-CN"/>
              </w:rPr>
              <w:t>2020-12</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0F3AD7D4" w14:textId="77777777" w:rsidR="004428CF" w:rsidRDefault="004428CF">
            <w:pPr>
              <w:pStyle w:val="TAC"/>
              <w:rPr>
                <w:sz w:val="16"/>
                <w:szCs w:val="16"/>
                <w:lang w:eastAsia="zh-CN"/>
              </w:rPr>
            </w:pPr>
            <w:r>
              <w:rPr>
                <w:sz w:val="16"/>
                <w:szCs w:val="16"/>
                <w:lang w:eastAsia="zh-CN"/>
              </w:rPr>
              <w:t>CT#90e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5F76A4E0" w14:textId="77777777" w:rsidR="004428CF" w:rsidRDefault="004428CF">
            <w:pPr>
              <w:pStyle w:val="TAC"/>
              <w:rPr>
                <w:sz w:val="16"/>
                <w:szCs w:val="16"/>
                <w:lang w:eastAsia="zh-CN"/>
              </w:rPr>
            </w:pPr>
            <w:r>
              <w:rPr>
                <w:sz w:val="16"/>
                <w:szCs w:val="16"/>
                <w:lang w:eastAsia="zh-CN"/>
              </w:rPr>
              <w:t>CP-203146</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659FFC71" w14:textId="77777777" w:rsidR="004428CF" w:rsidRDefault="004428CF">
            <w:pPr>
              <w:pStyle w:val="TAC"/>
              <w:rPr>
                <w:sz w:val="16"/>
                <w:szCs w:val="16"/>
                <w:lang w:eastAsia="zh-CN"/>
              </w:rPr>
            </w:pPr>
            <w:r>
              <w:rPr>
                <w:sz w:val="16"/>
                <w:szCs w:val="16"/>
                <w:lang w:eastAsia="zh-CN"/>
              </w:rPr>
              <w:t>0199</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45A45770" w14:textId="77777777" w:rsidR="004428CF" w:rsidRDefault="004428CF">
            <w:pPr>
              <w:pStyle w:val="TAC"/>
              <w:rPr>
                <w:sz w:val="16"/>
                <w:szCs w:val="16"/>
                <w:lang w:eastAsia="zh-CN"/>
              </w:rPr>
            </w:pP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4CBB3C1A" w14:textId="77777777" w:rsidR="004428CF" w:rsidRDefault="004428CF">
            <w:pPr>
              <w:pStyle w:val="TAC"/>
              <w:rPr>
                <w:sz w:val="16"/>
                <w:szCs w:val="16"/>
                <w:lang w:eastAsia="zh-CN"/>
              </w:rPr>
            </w:pPr>
            <w:r>
              <w:rPr>
                <w:sz w:val="16"/>
                <w:szCs w:val="16"/>
                <w:lang w:eastAsia="zh-CN"/>
              </w:rPr>
              <w:t>F</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45FD982C" w14:textId="77777777" w:rsidR="004428CF" w:rsidRDefault="004428CF">
            <w:pPr>
              <w:pStyle w:val="TAC"/>
              <w:rPr>
                <w:sz w:val="16"/>
                <w:szCs w:val="16"/>
                <w:lang w:eastAsia="zh-CN"/>
              </w:rPr>
            </w:pPr>
            <w:r>
              <w:rPr>
                <w:sz w:val="16"/>
                <w:szCs w:val="16"/>
                <w:lang w:eastAsia="zh-CN"/>
              </w:rPr>
              <w:t>Correction to Notification response receiver</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2CC3AAF3" w14:textId="77777777" w:rsidR="004428CF" w:rsidRDefault="004428CF">
            <w:pPr>
              <w:pStyle w:val="TAC"/>
              <w:rPr>
                <w:sz w:val="16"/>
                <w:szCs w:val="16"/>
                <w:lang w:eastAsia="zh-CN"/>
              </w:rPr>
            </w:pPr>
            <w:r>
              <w:rPr>
                <w:sz w:val="16"/>
                <w:szCs w:val="16"/>
                <w:lang w:eastAsia="zh-CN"/>
              </w:rPr>
              <w:t>17.1.0</w:t>
            </w:r>
          </w:p>
        </w:tc>
      </w:tr>
      <w:tr w:rsidR="004428CF" w14:paraId="69618979"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3962DEE7" w14:textId="77777777" w:rsidR="004428CF" w:rsidRDefault="004428CF">
            <w:pPr>
              <w:pStyle w:val="TAC"/>
              <w:rPr>
                <w:sz w:val="16"/>
                <w:szCs w:val="16"/>
                <w:lang w:eastAsia="zh-CN"/>
              </w:rPr>
            </w:pPr>
            <w:r>
              <w:rPr>
                <w:sz w:val="16"/>
                <w:szCs w:val="16"/>
                <w:lang w:eastAsia="zh-CN"/>
              </w:rPr>
              <w:t>2020-12</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210E17C4" w14:textId="77777777" w:rsidR="004428CF" w:rsidRDefault="004428CF">
            <w:pPr>
              <w:pStyle w:val="TAC"/>
              <w:rPr>
                <w:sz w:val="16"/>
                <w:szCs w:val="16"/>
                <w:lang w:eastAsia="zh-CN"/>
              </w:rPr>
            </w:pPr>
            <w:r>
              <w:rPr>
                <w:sz w:val="16"/>
                <w:szCs w:val="16"/>
                <w:lang w:eastAsia="zh-CN"/>
              </w:rPr>
              <w:t>CT#90e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34B2777F" w14:textId="77777777" w:rsidR="004428CF" w:rsidRDefault="004428CF">
            <w:pPr>
              <w:pStyle w:val="TAC"/>
              <w:rPr>
                <w:sz w:val="16"/>
                <w:szCs w:val="16"/>
                <w:lang w:eastAsia="zh-CN"/>
              </w:rPr>
            </w:pPr>
            <w:r>
              <w:rPr>
                <w:sz w:val="16"/>
                <w:szCs w:val="16"/>
                <w:lang w:eastAsia="zh-CN"/>
              </w:rPr>
              <w:t>CP-203148</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3D9F0CF1" w14:textId="77777777" w:rsidR="004428CF" w:rsidRDefault="004428CF">
            <w:pPr>
              <w:pStyle w:val="TAC"/>
              <w:rPr>
                <w:sz w:val="16"/>
                <w:szCs w:val="16"/>
                <w:lang w:eastAsia="zh-CN"/>
              </w:rPr>
            </w:pPr>
            <w:r>
              <w:rPr>
                <w:sz w:val="16"/>
                <w:szCs w:val="16"/>
                <w:lang w:eastAsia="zh-CN"/>
              </w:rPr>
              <w:t>0200</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19C0502C" w14:textId="77777777" w:rsidR="004428CF" w:rsidRDefault="004428CF">
            <w:pPr>
              <w:pStyle w:val="TAC"/>
              <w:rPr>
                <w:sz w:val="16"/>
                <w:szCs w:val="16"/>
                <w:lang w:eastAsia="zh-CN"/>
              </w:rPr>
            </w:pP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01D05A91" w14:textId="77777777" w:rsidR="004428CF" w:rsidRDefault="004428CF">
            <w:pPr>
              <w:pStyle w:val="TAC"/>
              <w:rPr>
                <w:sz w:val="16"/>
                <w:szCs w:val="16"/>
                <w:lang w:eastAsia="zh-CN"/>
              </w:rPr>
            </w:pPr>
            <w:r>
              <w:rPr>
                <w:sz w:val="16"/>
                <w:szCs w:val="16"/>
                <w:lang w:eastAsia="zh-CN"/>
              </w:rPr>
              <w:t>F</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312F1118" w14:textId="77777777" w:rsidR="004428CF" w:rsidRDefault="004428CF">
            <w:pPr>
              <w:pStyle w:val="TAC"/>
              <w:rPr>
                <w:sz w:val="16"/>
                <w:szCs w:val="16"/>
                <w:lang w:eastAsia="zh-CN"/>
              </w:rPr>
            </w:pPr>
            <w:r>
              <w:rPr>
                <w:sz w:val="16"/>
                <w:szCs w:val="16"/>
                <w:lang w:eastAsia="zh-CN"/>
              </w:rPr>
              <w:t>Correction to pending transactions</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75AF83D5" w14:textId="77777777" w:rsidR="004428CF" w:rsidRDefault="004428CF">
            <w:pPr>
              <w:pStyle w:val="TAC"/>
              <w:rPr>
                <w:sz w:val="16"/>
                <w:szCs w:val="16"/>
                <w:lang w:eastAsia="zh-CN"/>
              </w:rPr>
            </w:pPr>
            <w:r>
              <w:rPr>
                <w:sz w:val="16"/>
                <w:szCs w:val="16"/>
                <w:lang w:eastAsia="zh-CN"/>
              </w:rPr>
              <w:t>17.1.0</w:t>
            </w:r>
          </w:p>
        </w:tc>
      </w:tr>
      <w:tr w:rsidR="004428CF" w14:paraId="3CC4F0F7"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5DE3D3FA" w14:textId="77777777" w:rsidR="004428CF" w:rsidRDefault="004428CF">
            <w:pPr>
              <w:pStyle w:val="TAC"/>
              <w:rPr>
                <w:sz w:val="16"/>
                <w:szCs w:val="16"/>
                <w:lang w:eastAsia="zh-CN"/>
              </w:rPr>
            </w:pPr>
            <w:r>
              <w:rPr>
                <w:sz w:val="16"/>
                <w:szCs w:val="16"/>
                <w:lang w:eastAsia="zh-CN"/>
              </w:rPr>
              <w:t>2020-12</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084802AD" w14:textId="77777777" w:rsidR="004428CF" w:rsidRDefault="004428CF">
            <w:pPr>
              <w:pStyle w:val="TAC"/>
              <w:rPr>
                <w:sz w:val="16"/>
                <w:szCs w:val="16"/>
                <w:lang w:eastAsia="zh-CN"/>
              </w:rPr>
            </w:pPr>
            <w:r>
              <w:rPr>
                <w:sz w:val="16"/>
                <w:szCs w:val="16"/>
                <w:lang w:eastAsia="zh-CN"/>
              </w:rPr>
              <w:t>CT#90e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4D9B6D0E" w14:textId="77777777" w:rsidR="004428CF" w:rsidRDefault="004428CF">
            <w:pPr>
              <w:pStyle w:val="TAC"/>
              <w:rPr>
                <w:sz w:val="16"/>
                <w:szCs w:val="16"/>
                <w:lang w:eastAsia="zh-CN"/>
              </w:rPr>
            </w:pPr>
            <w:r>
              <w:rPr>
                <w:sz w:val="16"/>
                <w:szCs w:val="16"/>
                <w:lang w:eastAsia="zh-CN"/>
              </w:rPr>
              <w:t>CP-203147</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5EB3937E" w14:textId="77777777" w:rsidR="004428CF" w:rsidRDefault="004428CF">
            <w:pPr>
              <w:pStyle w:val="TAC"/>
              <w:rPr>
                <w:sz w:val="16"/>
                <w:szCs w:val="16"/>
                <w:lang w:eastAsia="zh-CN"/>
              </w:rPr>
            </w:pPr>
            <w:r>
              <w:rPr>
                <w:sz w:val="16"/>
                <w:szCs w:val="16"/>
                <w:lang w:eastAsia="zh-CN"/>
              </w:rPr>
              <w:t>0201</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2A2E27B6" w14:textId="77777777" w:rsidR="004428CF" w:rsidRDefault="004428CF">
            <w:pPr>
              <w:pStyle w:val="TAC"/>
              <w:rPr>
                <w:sz w:val="16"/>
                <w:szCs w:val="16"/>
                <w:lang w:eastAsia="zh-CN"/>
              </w:rPr>
            </w:pPr>
            <w:r>
              <w:rPr>
                <w:sz w:val="16"/>
                <w:szCs w:val="16"/>
                <w:lang w:eastAsia="zh-CN"/>
              </w:rPr>
              <w:t>1</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47B629EA" w14:textId="77777777" w:rsidR="004428CF" w:rsidRDefault="004428CF">
            <w:pPr>
              <w:pStyle w:val="TAC"/>
              <w:rPr>
                <w:sz w:val="16"/>
                <w:szCs w:val="16"/>
                <w:lang w:eastAsia="zh-CN"/>
              </w:rPr>
            </w:pPr>
            <w:r>
              <w:rPr>
                <w:sz w:val="16"/>
                <w:szCs w:val="16"/>
                <w:lang w:eastAsia="zh-CN"/>
              </w:rPr>
              <w:t>F</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3272C3B6" w14:textId="77777777" w:rsidR="004428CF" w:rsidRDefault="004428CF">
            <w:pPr>
              <w:pStyle w:val="TAC"/>
              <w:rPr>
                <w:sz w:val="16"/>
                <w:szCs w:val="16"/>
                <w:lang w:eastAsia="zh-CN"/>
              </w:rPr>
            </w:pPr>
            <w:r>
              <w:rPr>
                <w:sz w:val="16"/>
                <w:szCs w:val="16"/>
                <w:lang w:eastAsia="zh-CN"/>
              </w:rPr>
              <w:t>Correction to SM policy association modification procedure</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77CADE74" w14:textId="77777777" w:rsidR="004428CF" w:rsidRDefault="004428CF">
            <w:pPr>
              <w:pStyle w:val="TAC"/>
              <w:rPr>
                <w:sz w:val="16"/>
                <w:szCs w:val="16"/>
                <w:lang w:eastAsia="zh-CN"/>
              </w:rPr>
            </w:pPr>
            <w:r>
              <w:rPr>
                <w:sz w:val="16"/>
                <w:szCs w:val="16"/>
                <w:lang w:eastAsia="zh-CN"/>
              </w:rPr>
              <w:t>17.1.0</w:t>
            </w:r>
          </w:p>
        </w:tc>
      </w:tr>
      <w:tr w:rsidR="004428CF" w14:paraId="718E38FB"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6A5D1210" w14:textId="77777777" w:rsidR="004428CF" w:rsidRDefault="004428CF">
            <w:pPr>
              <w:pStyle w:val="TAC"/>
              <w:rPr>
                <w:sz w:val="16"/>
                <w:szCs w:val="16"/>
                <w:lang w:eastAsia="zh-CN"/>
              </w:rPr>
            </w:pPr>
            <w:r>
              <w:rPr>
                <w:sz w:val="16"/>
                <w:szCs w:val="16"/>
                <w:lang w:eastAsia="zh-CN"/>
              </w:rPr>
              <w:t>2020-12</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0F8AE3F4" w14:textId="77777777" w:rsidR="004428CF" w:rsidRDefault="004428CF">
            <w:pPr>
              <w:pStyle w:val="TAC"/>
              <w:rPr>
                <w:sz w:val="16"/>
                <w:szCs w:val="16"/>
                <w:lang w:eastAsia="zh-CN"/>
              </w:rPr>
            </w:pPr>
            <w:r>
              <w:rPr>
                <w:sz w:val="16"/>
                <w:szCs w:val="16"/>
                <w:lang w:eastAsia="zh-CN"/>
              </w:rPr>
              <w:t>CT#90e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5E57CFF2" w14:textId="77777777" w:rsidR="004428CF" w:rsidRDefault="004428CF">
            <w:pPr>
              <w:pStyle w:val="TAC"/>
              <w:rPr>
                <w:sz w:val="16"/>
                <w:szCs w:val="16"/>
                <w:lang w:eastAsia="zh-CN"/>
              </w:rPr>
            </w:pPr>
            <w:r>
              <w:rPr>
                <w:sz w:val="16"/>
                <w:szCs w:val="16"/>
                <w:lang w:eastAsia="zh-CN"/>
              </w:rPr>
              <w:t>CP-203115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69D15B9E" w14:textId="77777777" w:rsidR="004428CF" w:rsidRDefault="004428CF">
            <w:pPr>
              <w:pStyle w:val="TAC"/>
              <w:rPr>
                <w:sz w:val="16"/>
                <w:szCs w:val="16"/>
                <w:lang w:eastAsia="zh-CN"/>
              </w:rPr>
            </w:pPr>
            <w:r>
              <w:rPr>
                <w:sz w:val="16"/>
                <w:szCs w:val="16"/>
                <w:lang w:eastAsia="zh-CN"/>
              </w:rPr>
              <w:t>0204</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1FB49B09" w14:textId="77777777" w:rsidR="004428CF" w:rsidRDefault="004428CF">
            <w:pPr>
              <w:pStyle w:val="TAC"/>
              <w:rPr>
                <w:sz w:val="16"/>
                <w:szCs w:val="16"/>
                <w:lang w:eastAsia="zh-CN"/>
              </w:rPr>
            </w:pP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6EAC6B8D" w14:textId="77777777" w:rsidR="004428CF" w:rsidRDefault="004428CF">
            <w:pPr>
              <w:pStyle w:val="TAC"/>
              <w:rPr>
                <w:sz w:val="16"/>
                <w:szCs w:val="16"/>
                <w:lang w:eastAsia="zh-CN"/>
              </w:rPr>
            </w:pPr>
            <w:r>
              <w:rPr>
                <w:sz w:val="16"/>
                <w:szCs w:val="16"/>
                <w:lang w:eastAsia="zh-CN"/>
              </w:rPr>
              <w:t>A</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67A704C5" w14:textId="77777777" w:rsidR="004428CF" w:rsidRDefault="004428CF">
            <w:pPr>
              <w:pStyle w:val="TAC"/>
              <w:rPr>
                <w:sz w:val="16"/>
                <w:szCs w:val="16"/>
                <w:lang w:eastAsia="zh-CN"/>
              </w:rPr>
            </w:pPr>
            <w:r>
              <w:rPr>
                <w:sz w:val="16"/>
                <w:szCs w:val="16"/>
                <w:lang w:eastAsia="zh-CN"/>
              </w:rPr>
              <w:t>Correction to PFD retrieval in PULL mode</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0D6EDFD9" w14:textId="77777777" w:rsidR="004428CF" w:rsidRDefault="004428CF">
            <w:pPr>
              <w:pStyle w:val="TAC"/>
              <w:rPr>
                <w:sz w:val="16"/>
                <w:szCs w:val="16"/>
                <w:lang w:eastAsia="zh-CN"/>
              </w:rPr>
            </w:pPr>
            <w:r>
              <w:rPr>
                <w:sz w:val="16"/>
                <w:szCs w:val="16"/>
                <w:lang w:eastAsia="zh-CN"/>
              </w:rPr>
              <w:t>17.1.0</w:t>
            </w:r>
          </w:p>
        </w:tc>
      </w:tr>
      <w:tr w:rsidR="004428CF" w14:paraId="57A08963"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782CFB61" w14:textId="77777777" w:rsidR="004428CF" w:rsidRDefault="004428CF">
            <w:pPr>
              <w:pStyle w:val="TAC"/>
              <w:rPr>
                <w:sz w:val="16"/>
                <w:szCs w:val="16"/>
                <w:lang w:eastAsia="zh-CN"/>
              </w:rPr>
            </w:pPr>
            <w:r>
              <w:rPr>
                <w:sz w:val="16"/>
                <w:szCs w:val="16"/>
                <w:lang w:eastAsia="zh-CN"/>
              </w:rPr>
              <w:t>2020-12</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70B49E5D" w14:textId="77777777" w:rsidR="004428CF" w:rsidRDefault="004428CF">
            <w:pPr>
              <w:pStyle w:val="TAC"/>
              <w:rPr>
                <w:sz w:val="16"/>
                <w:szCs w:val="16"/>
                <w:lang w:eastAsia="zh-CN"/>
              </w:rPr>
            </w:pPr>
            <w:r>
              <w:rPr>
                <w:sz w:val="16"/>
                <w:szCs w:val="16"/>
                <w:lang w:eastAsia="zh-CN"/>
              </w:rPr>
              <w:t>CT#90e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5C2C45CD" w14:textId="77777777" w:rsidR="004428CF" w:rsidRDefault="004428CF">
            <w:pPr>
              <w:pStyle w:val="TAC"/>
              <w:rPr>
                <w:sz w:val="16"/>
                <w:szCs w:val="16"/>
                <w:lang w:eastAsia="zh-CN"/>
              </w:rPr>
            </w:pPr>
            <w:r>
              <w:rPr>
                <w:sz w:val="16"/>
                <w:szCs w:val="16"/>
                <w:lang w:eastAsia="zh-CN"/>
              </w:rPr>
              <w:t>CP-203135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297EB898" w14:textId="77777777" w:rsidR="004428CF" w:rsidRDefault="004428CF">
            <w:pPr>
              <w:pStyle w:val="TAC"/>
              <w:rPr>
                <w:sz w:val="16"/>
                <w:szCs w:val="16"/>
                <w:lang w:eastAsia="zh-CN"/>
              </w:rPr>
            </w:pPr>
            <w:r>
              <w:rPr>
                <w:sz w:val="16"/>
                <w:szCs w:val="16"/>
                <w:lang w:eastAsia="zh-CN"/>
              </w:rPr>
              <w:t>0205</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7D7C6101" w14:textId="77777777" w:rsidR="004428CF" w:rsidRDefault="004428CF">
            <w:pPr>
              <w:pStyle w:val="TAC"/>
              <w:rPr>
                <w:sz w:val="16"/>
                <w:szCs w:val="16"/>
                <w:lang w:eastAsia="zh-CN"/>
              </w:rPr>
            </w:pPr>
            <w:r>
              <w:rPr>
                <w:sz w:val="16"/>
                <w:szCs w:val="16"/>
                <w:lang w:eastAsia="zh-CN"/>
              </w:rPr>
              <w:t>1</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27A24FA3" w14:textId="77777777" w:rsidR="004428CF" w:rsidRDefault="004428CF">
            <w:pPr>
              <w:pStyle w:val="TAC"/>
              <w:rPr>
                <w:sz w:val="16"/>
                <w:szCs w:val="16"/>
                <w:lang w:eastAsia="zh-CN"/>
              </w:rPr>
            </w:pPr>
            <w:r>
              <w:rPr>
                <w:sz w:val="16"/>
                <w:szCs w:val="16"/>
                <w:lang w:eastAsia="zh-CN"/>
              </w:rPr>
              <w:t>B</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18D5E5D3" w14:textId="77777777" w:rsidR="004428CF" w:rsidRDefault="004428CF">
            <w:pPr>
              <w:pStyle w:val="TAC"/>
              <w:rPr>
                <w:sz w:val="16"/>
                <w:szCs w:val="16"/>
                <w:lang w:eastAsia="zh-CN"/>
              </w:rPr>
            </w:pPr>
            <w:r>
              <w:rPr>
                <w:sz w:val="16"/>
                <w:szCs w:val="16"/>
                <w:lang w:eastAsia="zh-CN"/>
              </w:rPr>
              <w:t>Procedure of PUSH notification</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60DE9FAD" w14:textId="77777777" w:rsidR="004428CF" w:rsidRDefault="004428CF">
            <w:pPr>
              <w:pStyle w:val="TAC"/>
              <w:rPr>
                <w:sz w:val="16"/>
                <w:szCs w:val="16"/>
                <w:lang w:eastAsia="zh-CN"/>
              </w:rPr>
            </w:pPr>
            <w:r>
              <w:rPr>
                <w:sz w:val="16"/>
                <w:szCs w:val="16"/>
                <w:lang w:eastAsia="zh-CN"/>
              </w:rPr>
              <w:t>17.1.0</w:t>
            </w:r>
          </w:p>
        </w:tc>
      </w:tr>
      <w:tr w:rsidR="004428CF" w14:paraId="1862DDCA"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44C37720" w14:textId="77777777" w:rsidR="004428CF" w:rsidRDefault="004428CF">
            <w:pPr>
              <w:pStyle w:val="TAC"/>
              <w:rPr>
                <w:sz w:val="16"/>
                <w:szCs w:val="16"/>
                <w:lang w:eastAsia="zh-CN"/>
              </w:rPr>
            </w:pPr>
            <w:r>
              <w:rPr>
                <w:sz w:val="16"/>
                <w:szCs w:val="16"/>
                <w:lang w:eastAsia="zh-CN"/>
              </w:rPr>
              <w:t>2020-12</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19BDF080" w14:textId="77777777" w:rsidR="004428CF" w:rsidRDefault="004428CF">
            <w:pPr>
              <w:pStyle w:val="TAC"/>
              <w:rPr>
                <w:sz w:val="16"/>
                <w:szCs w:val="16"/>
                <w:lang w:eastAsia="zh-CN"/>
              </w:rPr>
            </w:pPr>
            <w:r>
              <w:rPr>
                <w:sz w:val="16"/>
                <w:szCs w:val="16"/>
                <w:lang w:eastAsia="zh-CN"/>
              </w:rPr>
              <w:t>CT#90e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26C02B3A" w14:textId="77777777" w:rsidR="004428CF" w:rsidRDefault="004428CF">
            <w:pPr>
              <w:pStyle w:val="TAC"/>
              <w:rPr>
                <w:sz w:val="16"/>
                <w:szCs w:val="16"/>
                <w:lang w:eastAsia="zh-CN"/>
              </w:rPr>
            </w:pPr>
            <w:r>
              <w:rPr>
                <w:sz w:val="16"/>
                <w:szCs w:val="16"/>
                <w:lang w:eastAsia="zh-CN"/>
              </w:rPr>
              <w:t>CP-203115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354729E9" w14:textId="77777777" w:rsidR="004428CF" w:rsidRDefault="004428CF">
            <w:pPr>
              <w:pStyle w:val="TAC"/>
              <w:rPr>
                <w:sz w:val="16"/>
                <w:szCs w:val="16"/>
                <w:lang w:eastAsia="zh-CN"/>
              </w:rPr>
            </w:pPr>
            <w:r>
              <w:rPr>
                <w:sz w:val="16"/>
                <w:szCs w:val="16"/>
                <w:lang w:eastAsia="zh-CN"/>
              </w:rPr>
              <w:t>0208</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061FA152" w14:textId="77777777" w:rsidR="004428CF" w:rsidRDefault="004428CF">
            <w:pPr>
              <w:pStyle w:val="TAC"/>
              <w:rPr>
                <w:sz w:val="16"/>
                <w:szCs w:val="16"/>
                <w:lang w:eastAsia="zh-CN"/>
              </w:rPr>
            </w:pP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067C79D2" w14:textId="77777777" w:rsidR="004428CF" w:rsidRDefault="004428CF">
            <w:pPr>
              <w:pStyle w:val="TAC"/>
              <w:rPr>
                <w:sz w:val="16"/>
                <w:szCs w:val="16"/>
                <w:lang w:eastAsia="zh-CN"/>
              </w:rPr>
            </w:pPr>
            <w:r>
              <w:rPr>
                <w:sz w:val="16"/>
                <w:szCs w:val="16"/>
                <w:lang w:eastAsia="zh-CN"/>
              </w:rPr>
              <w:t>A</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705A1526" w14:textId="77777777" w:rsidR="004428CF" w:rsidRDefault="004428CF">
            <w:pPr>
              <w:pStyle w:val="TAC"/>
              <w:rPr>
                <w:sz w:val="16"/>
                <w:szCs w:val="16"/>
                <w:lang w:eastAsia="zh-CN"/>
              </w:rPr>
            </w:pPr>
            <w:r>
              <w:rPr>
                <w:sz w:val="16"/>
                <w:szCs w:val="16"/>
                <w:lang w:eastAsia="zh-CN"/>
              </w:rPr>
              <w:t>Correction to traffic influence procedures</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4AEA44EC" w14:textId="77777777" w:rsidR="004428CF" w:rsidRDefault="004428CF">
            <w:pPr>
              <w:pStyle w:val="TAC"/>
              <w:rPr>
                <w:sz w:val="16"/>
                <w:szCs w:val="16"/>
                <w:lang w:eastAsia="zh-CN"/>
              </w:rPr>
            </w:pPr>
            <w:r>
              <w:rPr>
                <w:sz w:val="16"/>
                <w:szCs w:val="16"/>
                <w:lang w:eastAsia="zh-CN"/>
              </w:rPr>
              <w:t>17.1.0</w:t>
            </w:r>
          </w:p>
        </w:tc>
      </w:tr>
      <w:tr w:rsidR="004428CF" w14:paraId="0329F5BE"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23E34FDF" w14:textId="77777777" w:rsidR="004428CF" w:rsidRDefault="004428CF">
            <w:pPr>
              <w:pStyle w:val="TAC"/>
              <w:rPr>
                <w:sz w:val="16"/>
                <w:szCs w:val="16"/>
                <w:lang w:eastAsia="zh-CN"/>
              </w:rPr>
            </w:pPr>
            <w:r>
              <w:rPr>
                <w:sz w:val="16"/>
                <w:szCs w:val="16"/>
                <w:lang w:eastAsia="zh-CN"/>
              </w:rPr>
              <w:t>2020-12</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627BEE68" w14:textId="77777777" w:rsidR="004428CF" w:rsidRDefault="004428CF">
            <w:pPr>
              <w:pStyle w:val="TAC"/>
              <w:rPr>
                <w:sz w:val="16"/>
                <w:szCs w:val="16"/>
                <w:lang w:eastAsia="zh-CN"/>
              </w:rPr>
            </w:pPr>
            <w:r>
              <w:rPr>
                <w:sz w:val="16"/>
                <w:szCs w:val="16"/>
                <w:lang w:eastAsia="zh-CN"/>
              </w:rPr>
              <w:t>CT#90e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47760829" w14:textId="77777777" w:rsidR="004428CF" w:rsidRDefault="004428CF">
            <w:pPr>
              <w:pStyle w:val="TAC"/>
              <w:rPr>
                <w:sz w:val="16"/>
                <w:szCs w:val="16"/>
                <w:lang w:eastAsia="zh-CN"/>
              </w:rPr>
            </w:pPr>
            <w:r>
              <w:rPr>
                <w:sz w:val="16"/>
                <w:szCs w:val="16"/>
                <w:lang w:eastAsia="zh-CN"/>
              </w:rPr>
              <w:t>CP-203156</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1623FAD1" w14:textId="77777777" w:rsidR="004428CF" w:rsidRDefault="004428CF">
            <w:pPr>
              <w:pStyle w:val="TAC"/>
              <w:rPr>
                <w:sz w:val="16"/>
                <w:szCs w:val="16"/>
                <w:lang w:eastAsia="zh-CN"/>
              </w:rPr>
            </w:pPr>
            <w:r>
              <w:rPr>
                <w:sz w:val="16"/>
                <w:szCs w:val="16"/>
                <w:lang w:eastAsia="zh-CN"/>
              </w:rPr>
              <w:t>0212</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7D59E94E" w14:textId="77777777" w:rsidR="004428CF" w:rsidRDefault="004428CF">
            <w:pPr>
              <w:pStyle w:val="TAC"/>
              <w:rPr>
                <w:sz w:val="16"/>
                <w:szCs w:val="16"/>
                <w:lang w:eastAsia="zh-CN"/>
              </w:rPr>
            </w:pPr>
            <w:r>
              <w:rPr>
                <w:sz w:val="16"/>
                <w:szCs w:val="16"/>
                <w:lang w:eastAsia="zh-CN"/>
              </w:rPr>
              <w:t>1</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7D585D2D" w14:textId="77777777" w:rsidR="004428CF" w:rsidRDefault="004428CF">
            <w:pPr>
              <w:pStyle w:val="TAC"/>
              <w:rPr>
                <w:sz w:val="16"/>
                <w:szCs w:val="16"/>
                <w:lang w:eastAsia="zh-CN"/>
              </w:rPr>
            </w:pPr>
            <w:r>
              <w:rPr>
                <w:sz w:val="16"/>
                <w:szCs w:val="16"/>
                <w:lang w:eastAsia="zh-CN"/>
              </w:rPr>
              <w:t>A</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41FB93B0" w14:textId="77777777" w:rsidR="004428CF" w:rsidRDefault="004428CF">
            <w:pPr>
              <w:pStyle w:val="TAC"/>
              <w:rPr>
                <w:sz w:val="16"/>
                <w:szCs w:val="16"/>
                <w:lang w:eastAsia="zh-CN"/>
              </w:rPr>
            </w:pPr>
            <w:r>
              <w:rPr>
                <w:sz w:val="16"/>
                <w:szCs w:val="16"/>
                <w:lang w:eastAsia="zh-CN"/>
              </w:rPr>
              <w:t>Correction to Alternative QoS as binding parameter</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6B5DA904" w14:textId="77777777" w:rsidR="004428CF" w:rsidRDefault="004428CF">
            <w:pPr>
              <w:pStyle w:val="TAC"/>
              <w:rPr>
                <w:sz w:val="16"/>
                <w:szCs w:val="16"/>
                <w:lang w:eastAsia="zh-CN"/>
              </w:rPr>
            </w:pPr>
            <w:r>
              <w:rPr>
                <w:sz w:val="16"/>
                <w:szCs w:val="16"/>
                <w:lang w:eastAsia="zh-CN"/>
              </w:rPr>
              <w:t>17.1.0</w:t>
            </w:r>
          </w:p>
        </w:tc>
      </w:tr>
      <w:tr w:rsidR="004428CF" w14:paraId="6D22DFE8"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7BC53417" w14:textId="77777777" w:rsidR="004428CF" w:rsidRDefault="004428CF">
            <w:pPr>
              <w:pStyle w:val="TAC"/>
              <w:rPr>
                <w:sz w:val="16"/>
                <w:szCs w:val="16"/>
                <w:lang w:eastAsia="zh-CN"/>
              </w:rPr>
            </w:pPr>
            <w:r>
              <w:rPr>
                <w:sz w:val="16"/>
                <w:szCs w:val="16"/>
                <w:lang w:eastAsia="zh-CN"/>
              </w:rPr>
              <w:t>2020-12</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576C4DCB" w14:textId="77777777" w:rsidR="004428CF" w:rsidRDefault="004428CF">
            <w:pPr>
              <w:pStyle w:val="TAC"/>
              <w:rPr>
                <w:sz w:val="16"/>
                <w:szCs w:val="16"/>
                <w:lang w:eastAsia="zh-CN"/>
              </w:rPr>
            </w:pPr>
            <w:r>
              <w:rPr>
                <w:sz w:val="16"/>
                <w:szCs w:val="16"/>
                <w:lang w:eastAsia="zh-CN"/>
              </w:rPr>
              <w:t>CT#90e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70F143D4" w14:textId="77777777" w:rsidR="004428CF" w:rsidRDefault="004428CF">
            <w:pPr>
              <w:pStyle w:val="TAC"/>
              <w:rPr>
                <w:sz w:val="16"/>
                <w:szCs w:val="16"/>
                <w:lang w:eastAsia="zh-CN"/>
              </w:rPr>
            </w:pPr>
            <w:r>
              <w:rPr>
                <w:sz w:val="16"/>
                <w:szCs w:val="16"/>
                <w:lang w:eastAsia="zh-CN"/>
              </w:rPr>
              <w:t>CP-203132</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72C4091C" w14:textId="77777777" w:rsidR="004428CF" w:rsidRDefault="004428CF">
            <w:pPr>
              <w:pStyle w:val="TAC"/>
              <w:rPr>
                <w:sz w:val="16"/>
                <w:szCs w:val="16"/>
                <w:lang w:eastAsia="zh-CN"/>
              </w:rPr>
            </w:pPr>
            <w:r>
              <w:rPr>
                <w:sz w:val="16"/>
                <w:szCs w:val="16"/>
                <w:lang w:eastAsia="zh-CN"/>
              </w:rPr>
              <w:t>0210</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659E62FE" w14:textId="77777777" w:rsidR="004428CF" w:rsidRDefault="004428CF">
            <w:pPr>
              <w:pStyle w:val="TAC"/>
              <w:rPr>
                <w:sz w:val="16"/>
                <w:szCs w:val="16"/>
                <w:lang w:eastAsia="zh-CN"/>
              </w:rPr>
            </w:pP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084892CD" w14:textId="77777777" w:rsidR="004428CF" w:rsidRDefault="004428CF">
            <w:pPr>
              <w:pStyle w:val="TAC"/>
              <w:rPr>
                <w:sz w:val="16"/>
                <w:szCs w:val="16"/>
                <w:lang w:eastAsia="zh-CN"/>
              </w:rPr>
            </w:pPr>
            <w:r>
              <w:rPr>
                <w:sz w:val="16"/>
                <w:szCs w:val="16"/>
                <w:lang w:eastAsia="zh-CN"/>
              </w:rPr>
              <w:t>A</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633484DB" w14:textId="77777777" w:rsidR="004428CF" w:rsidRDefault="004428CF">
            <w:pPr>
              <w:pStyle w:val="TAC"/>
              <w:rPr>
                <w:sz w:val="16"/>
                <w:szCs w:val="16"/>
                <w:lang w:eastAsia="zh-CN"/>
              </w:rPr>
            </w:pPr>
            <w:r>
              <w:rPr>
                <w:sz w:val="16"/>
                <w:szCs w:val="16"/>
                <w:lang w:eastAsia="zh-CN"/>
              </w:rPr>
              <w:t>Correction to Alternative QoS parameter mapping</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70D9C336" w14:textId="77777777" w:rsidR="004428CF" w:rsidRDefault="004428CF">
            <w:pPr>
              <w:pStyle w:val="TAC"/>
              <w:rPr>
                <w:sz w:val="16"/>
                <w:szCs w:val="16"/>
                <w:lang w:eastAsia="zh-CN"/>
              </w:rPr>
            </w:pPr>
            <w:r>
              <w:rPr>
                <w:sz w:val="16"/>
                <w:szCs w:val="16"/>
                <w:lang w:eastAsia="zh-CN"/>
              </w:rPr>
              <w:t>17.1.0</w:t>
            </w:r>
          </w:p>
        </w:tc>
      </w:tr>
      <w:tr w:rsidR="004428CF" w14:paraId="7D3ED7DB"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6DF4B9B2" w14:textId="77777777" w:rsidR="004428CF" w:rsidRDefault="004428CF">
            <w:pPr>
              <w:pStyle w:val="TAC"/>
              <w:rPr>
                <w:sz w:val="16"/>
                <w:szCs w:val="16"/>
                <w:lang w:eastAsia="zh-CN"/>
              </w:rPr>
            </w:pPr>
            <w:r>
              <w:rPr>
                <w:sz w:val="16"/>
                <w:szCs w:val="16"/>
                <w:lang w:eastAsia="zh-CN"/>
              </w:rPr>
              <w:t>2020-12</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6084C997" w14:textId="77777777" w:rsidR="004428CF" w:rsidRDefault="004428CF">
            <w:pPr>
              <w:pStyle w:val="TAC"/>
              <w:rPr>
                <w:sz w:val="16"/>
                <w:szCs w:val="16"/>
                <w:lang w:eastAsia="zh-CN"/>
              </w:rPr>
            </w:pPr>
            <w:r>
              <w:rPr>
                <w:sz w:val="16"/>
                <w:szCs w:val="16"/>
                <w:lang w:eastAsia="zh-CN"/>
              </w:rPr>
              <w:t>CT#90e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61367D4C" w14:textId="77777777" w:rsidR="004428CF" w:rsidRDefault="004428CF">
            <w:pPr>
              <w:pStyle w:val="TAC"/>
              <w:rPr>
                <w:sz w:val="16"/>
                <w:szCs w:val="16"/>
                <w:lang w:eastAsia="zh-CN"/>
              </w:rPr>
            </w:pPr>
            <w:r>
              <w:rPr>
                <w:sz w:val="16"/>
                <w:szCs w:val="16"/>
                <w:lang w:eastAsia="zh-CN"/>
              </w:rPr>
              <w:t>CP-203150</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0271A57A" w14:textId="77777777" w:rsidR="004428CF" w:rsidRDefault="004428CF">
            <w:pPr>
              <w:pStyle w:val="TAC"/>
              <w:rPr>
                <w:sz w:val="16"/>
                <w:szCs w:val="16"/>
                <w:lang w:eastAsia="zh-CN"/>
              </w:rPr>
            </w:pPr>
            <w:r>
              <w:rPr>
                <w:sz w:val="16"/>
                <w:szCs w:val="16"/>
                <w:lang w:eastAsia="zh-CN"/>
              </w:rPr>
              <w:t>0214</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5CE5FD21" w14:textId="77777777" w:rsidR="004428CF" w:rsidRDefault="004428CF">
            <w:pPr>
              <w:pStyle w:val="TAC"/>
              <w:rPr>
                <w:sz w:val="16"/>
                <w:szCs w:val="16"/>
                <w:lang w:eastAsia="zh-CN"/>
              </w:rPr>
            </w:pPr>
            <w:r>
              <w:rPr>
                <w:sz w:val="16"/>
                <w:szCs w:val="16"/>
                <w:lang w:eastAsia="zh-CN"/>
              </w:rPr>
              <w:t>1</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7E2CC396" w14:textId="77777777" w:rsidR="004428CF" w:rsidRDefault="004428CF">
            <w:pPr>
              <w:pStyle w:val="TAC"/>
              <w:rPr>
                <w:sz w:val="16"/>
                <w:szCs w:val="16"/>
                <w:lang w:eastAsia="zh-CN"/>
              </w:rPr>
            </w:pPr>
            <w:r>
              <w:rPr>
                <w:sz w:val="16"/>
                <w:szCs w:val="16"/>
                <w:lang w:eastAsia="zh-CN"/>
              </w:rPr>
              <w:t>A</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16585837" w14:textId="77777777" w:rsidR="004428CF" w:rsidRDefault="004428CF">
            <w:pPr>
              <w:pStyle w:val="TAC"/>
              <w:rPr>
                <w:sz w:val="16"/>
                <w:szCs w:val="16"/>
                <w:lang w:eastAsia="zh-CN"/>
              </w:rPr>
            </w:pPr>
            <w:r>
              <w:rPr>
                <w:sz w:val="16"/>
                <w:szCs w:val="16"/>
                <w:lang w:eastAsia="zh-CN"/>
              </w:rPr>
              <w:t>Modification of UE Policy related clauses to support URSP rules for 5G VN Group</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563D003C" w14:textId="77777777" w:rsidR="004428CF" w:rsidRDefault="004428CF">
            <w:pPr>
              <w:pStyle w:val="TAC"/>
              <w:rPr>
                <w:sz w:val="16"/>
                <w:szCs w:val="16"/>
                <w:lang w:eastAsia="zh-CN"/>
              </w:rPr>
            </w:pPr>
            <w:r>
              <w:rPr>
                <w:sz w:val="16"/>
                <w:szCs w:val="16"/>
                <w:lang w:eastAsia="zh-CN"/>
              </w:rPr>
              <w:t>17.1.0</w:t>
            </w:r>
          </w:p>
        </w:tc>
      </w:tr>
      <w:tr w:rsidR="004428CF" w14:paraId="69357CAC"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6EEBF97F" w14:textId="77777777" w:rsidR="004428CF" w:rsidRDefault="004428CF">
            <w:pPr>
              <w:pStyle w:val="TAC"/>
              <w:rPr>
                <w:sz w:val="16"/>
                <w:szCs w:val="16"/>
                <w:lang w:eastAsia="zh-CN"/>
              </w:rPr>
            </w:pPr>
            <w:r>
              <w:rPr>
                <w:sz w:val="16"/>
                <w:szCs w:val="16"/>
                <w:lang w:eastAsia="zh-CN"/>
              </w:rPr>
              <w:t>2021-03</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6DCF7099" w14:textId="77777777" w:rsidR="004428CF" w:rsidRDefault="004428CF">
            <w:pPr>
              <w:pStyle w:val="TAC"/>
              <w:rPr>
                <w:sz w:val="16"/>
                <w:szCs w:val="16"/>
                <w:lang w:eastAsia="zh-CN"/>
              </w:rPr>
            </w:pPr>
            <w:r>
              <w:rPr>
                <w:sz w:val="16"/>
                <w:szCs w:val="16"/>
                <w:lang w:eastAsia="zh-CN"/>
              </w:rPr>
              <w:t>CT#91e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4A1F9A56" w14:textId="77777777" w:rsidR="004428CF" w:rsidRDefault="004428CF">
            <w:pPr>
              <w:pStyle w:val="TAC"/>
              <w:rPr>
                <w:sz w:val="16"/>
                <w:szCs w:val="16"/>
                <w:lang w:eastAsia="zh-CN"/>
              </w:rPr>
            </w:pPr>
            <w:r>
              <w:rPr>
                <w:sz w:val="16"/>
                <w:szCs w:val="16"/>
                <w:lang w:eastAsia="zh-CN"/>
              </w:rPr>
              <w:t>CP-210215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3970BFB7" w14:textId="77777777" w:rsidR="004428CF" w:rsidRDefault="004428CF">
            <w:pPr>
              <w:pStyle w:val="TAC"/>
              <w:rPr>
                <w:sz w:val="16"/>
                <w:szCs w:val="16"/>
                <w:lang w:eastAsia="zh-CN"/>
              </w:rPr>
            </w:pPr>
            <w:r>
              <w:rPr>
                <w:sz w:val="16"/>
                <w:szCs w:val="16"/>
                <w:lang w:eastAsia="zh-CN"/>
              </w:rPr>
              <w:t>0219</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3577AD97" w14:textId="77777777" w:rsidR="004428CF" w:rsidRDefault="004428CF">
            <w:pPr>
              <w:pStyle w:val="TAC"/>
              <w:rPr>
                <w:sz w:val="16"/>
                <w:szCs w:val="16"/>
                <w:lang w:eastAsia="zh-CN"/>
              </w:rPr>
            </w:pPr>
            <w:r>
              <w:rPr>
                <w:sz w:val="16"/>
                <w:szCs w:val="16"/>
                <w:lang w:eastAsia="zh-CN"/>
              </w:rPr>
              <w:t>4</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4B4B5917" w14:textId="77777777" w:rsidR="004428CF" w:rsidRDefault="004428CF">
            <w:pPr>
              <w:pStyle w:val="TAC"/>
              <w:rPr>
                <w:sz w:val="16"/>
                <w:szCs w:val="16"/>
                <w:lang w:eastAsia="zh-CN"/>
              </w:rPr>
            </w:pPr>
            <w:r>
              <w:rPr>
                <w:sz w:val="16"/>
                <w:szCs w:val="16"/>
                <w:lang w:eastAsia="zh-CN"/>
              </w:rPr>
              <w:t>B</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24A59C07" w14:textId="77777777" w:rsidR="004428CF" w:rsidRDefault="004428CF">
            <w:pPr>
              <w:pStyle w:val="TAC"/>
              <w:rPr>
                <w:sz w:val="16"/>
                <w:szCs w:val="16"/>
                <w:lang w:eastAsia="zh-CN"/>
              </w:rPr>
            </w:pPr>
            <w:r>
              <w:rPr>
                <w:sz w:val="16"/>
                <w:szCs w:val="16"/>
                <w:lang w:eastAsia="zh-CN"/>
              </w:rPr>
              <w:t>Procedure of notification push update</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005F75C3" w14:textId="77777777" w:rsidR="004428CF" w:rsidRDefault="004428CF">
            <w:pPr>
              <w:pStyle w:val="TAC"/>
              <w:rPr>
                <w:sz w:val="16"/>
                <w:szCs w:val="16"/>
                <w:lang w:eastAsia="zh-CN"/>
              </w:rPr>
            </w:pPr>
            <w:r>
              <w:rPr>
                <w:sz w:val="16"/>
                <w:szCs w:val="16"/>
                <w:lang w:eastAsia="zh-CN"/>
              </w:rPr>
              <w:t>17.2.0</w:t>
            </w:r>
          </w:p>
        </w:tc>
      </w:tr>
      <w:tr w:rsidR="004428CF" w14:paraId="04688C21"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43FCD396" w14:textId="77777777" w:rsidR="004428CF" w:rsidRDefault="004428CF">
            <w:pPr>
              <w:pStyle w:val="TAC"/>
              <w:rPr>
                <w:sz w:val="16"/>
                <w:szCs w:val="16"/>
                <w:lang w:eastAsia="zh-CN"/>
              </w:rPr>
            </w:pPr>
            <w:r>
              <w:rPr>
                <w:sz w:val="16"/>
                <w:szCs w:val="16"/>
                <w:lang w:eastAsia="zh-CN"/>
              </w:rPr>
              <w:t>2021-03</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554E0871" w14:textId="77777777" w:rsidR="004428CF" w:rsidRDefault="004428CF">
            <w:pPr>
              <w:pStyle w:val="TAC"/>
              <w:rPr>
                <w:sz w:val="16"/>
                <w:szCs w:val="16"/>
                <w:lang w:eastAsia="zh-CN"/>
              </w:rPr>
            </w:pPr>
            <w:r>
              <w:rPr>
                <w:sz w:val="16"/>
                <w:szCs w:val="16"/>
                <w:lang w:eastAsia="zh-CN"/>
              </w:rPr>
              <w:t>CT#91e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2DA6C6EC" w14:textId="77777777" w:rsidR="004428CF" w:rsidRDefault="004428CF">
            <w:pPr>
              <w:pStyle w:val="TAC"/>
              <w:rPr>
                <w:sz w:val="16"/>
                <w:szCs w:val="16"/>
                <w:lang w:eastAsia="zh-CN"/>
              </w:rPr>
            </w:pPr>
            <w:r>
              <w:rPr>
                <w:sz w:val="16"/>
                <w:szCs w:val="16"/>
                <w:lang w:eastAsia="zh-CN"/>
              </w:rPr>
              <w:t>CP-210215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722A067A" w14:textId="77777777" w:rsidR="004428CF" w:rsidRDefault="004428CF">
            <w:pPr>
              <w:pStyle w:val="TAC"/>
              <w:rPr>
                <w:sz w:val="16"/>
                <w:szCs w:val="16"/>
                <w:lang w:eastAsia="zh-CN"/>
              </w:rPr>
            </w:pPr>
            <w:r>
              <w:rPr>
                <w:sz w:val="16"/>
                <w:szCs w:val="16"/>
                <w:lang w:eastAsia="zh-CN"/>
              </w:rPr>
              <w:t>0220</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51475FBE" w14:textId="77777777" w:rsidR="004428CF" w:rsidRDefault="004428CF">
            <w:pPr>
              <w:pStyle w:val="TAC"/>
              <w:rPr>
                <w:sz w:val="16"/>
                <w:szCs w:val="16"/>
                <w:lang w:eastAsia="zh-CN"/>
              </w:rPr>
            </w:pPr>
            <w:r>
              <w:rPr>
                <w:sz w:val="16"/>
                <w:szCs w:val="16"/>
                <w:lang w:eastAsia="zh-CN"/>
              </w:rPr>
              <w:t>3</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3A30EBBE" w14:textId="77777777" w:rsidR="004428CF" w:rsidRDefault="004428CF">
            <w:pPr>
              <w:pStyle w:val="TAC"/>
              <w:rPr>
                <w:sz w:val="16"/>
                <w:szCs w:val="16"/>
                <w:lang w:eastAsia="zh-CN"/>
              </w:rPr>
            </w:pPr>
            <w:r>
              <w:rPr>
                <w:sz w:val="16"/>
                <w:szCs w:val="16"/>
                <w:lang w:eastAsia="zh-CN"/>
              </w:rPr>
              <w:t>B</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01D0AB33" w14:textId="77777777" w:rsidR="004428CF" w:rsidRDefault="004428CF">
            <w:pPr>
              <w:pStyle w:val="TAC"/>
              <w:rPr>
                <w:sz w:val="16"/>
                <w:szCs w:val="16"/>
                <w:lang w:eastAsia="zh-CN"/>
              </w:rPr>
            </w:pPr>
            <w:r>
              <w:rPr>
                <w:sz w:val="16"/>
                <w:szCs w:val="16"/>
                <w:lang w:eastAsia="zh-CN"/>
              </w:rPr>
              <w:t>Procedure of partial pull</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3D446878" w14:textId="77777777" w:rsidR="004428CF" w:rsidRDefault="004428CF">
            <w:pPr>
              <w:pStyle w:val="TAC"/>
              <w:rPr>
                <w:sz w:val="16"/>
                <w:szCs w:val="16"/>
                <w:lang w:eastAsia="zh-CN"/>
              </w:rPr>
            </w:pPr>
            <w:r>
              <w:rPr>
                <w:sz w:val="16"/>
                <w:szCs w:val="16"/>
                <w:lang w:eastAsia="zh-CN"/>
              </w:rPr>
              <w:t>17.2.0</w:t>
            </w:r>
          </w:p>
        </w:tc>
      </w:tr>
      <w:tr w:rsidR="004428CF" w14:paraId="5CC42DFD"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39D491E0" w14:textId="77777777" w:rsidR="004428CF" w:rsidRDefault="004428CF">
            <w:pPr>
              <w:pStyle w:val="TAC"/>
              <w:rPr>
                <w:sz w:val="16"/>
                <w:szCs w:val="16"/>
                <w:lang w:eastAsia="zh-CN"/>
              </w:rPr>
            </w:pPr>
            <w:r>
              <w:rPr>
                <w:sz w:val="16"/>
                <w:szCs w:val="16"/>
                <w:lang w:eastAsia="zh-CN"/>
              </w:rPr>
              <w:t>2021-03</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2AED0795" w14:textId="77777777" w:rsidR="004428CF" w:rsidRDefault="004428CF">
            <w:pPr>
              <w:pStyle w:val="TAC"/>
              <w:rPr>
                <w:sz w:val="16"/>
                <w:szCs w:val="16"/>
                <w:lang w:eastAsia="zh-CN"/>
              </w:rPr>
            </w:pPr>
            <w:r>
              <w:rPr>
                <w:sz w:val="16"/>
                <w:szCs w:val="16"/>
                <w:lang w:eastAsia="zh-CN"/>
              </w:rPr>
              <w:t>CT#91e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6248A45C" w14:textId="77777777" w:rsidR="004428CF" w:rsidRDefault="004428CF">
            <w:pPr>
              <w:pStyle w:val="TAC"/>
              <w:rPr>
                <w:sz w:val="16"/>
                <w:szCs w:val="16"/>
                <w:lang w:eastAsia="zh-CN"/>
              </w:rPr>
            </w:pPr>
            <w:r>
              <w:rPr>
                <w:sz w:val="16"/>
                <w:szCs w:val="16"/>
                <w:lang w:eastAsia="zh-CN"/>
              </w:rPr>
              <w:t>CP-210202</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17D65755" w14:textId="77777777" w:rsidR="004428CF" w:rsidRDefault="004428CF">
            <w:pPr>
              <w:pStyle w:val="TAC"/>
              <w:rPr>
                <w:sz w:val="16"/>
                <w:szCs w:val="16"/>
                <w:lang w:eastAsia="zh-CN"/>
              </w:rPr>
            </w:pPr>
            <w:r>
              <w:rPr>
                <w:sz w:val="16"/>
                <w:szCs w:val="16"/>
                <w:lang w:eastAsia="zh-CN"/>
              </w:rPr>
              <w:t>0222</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14E11FAA" w14:textId="77777777" w:rsidR="004428CF" w:rsidRDefault="004428CF">
            <w:pPr>
              <w:pStyle w:val="TAC"/>
              <w:rPr>
                <w:sz w:val="16"/>
                <w:szCs w:val="16"/>
                <w:lang w:eastAsia="zh-CN"/>
              </w:rPr>
            </w:pPr>
            <w:r>
              <w:rPr>
                <w:sz w:val="16"/>
                <w:szCs w:val="16"/>
                <w:lang w:eastAsia="zh-CN"/>
              </w:rPr>
              <w:t>1</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1B8870B0" w14:textId="77777777" w:rsidR="004428CF" w:rsidRDefault="004428CF">
            <w:pPr>
              <w:pStyle w:val="TAC"/>
              <w:rPr>
                <w:sz w:val="16"/>
                <w:szCs w:val="16"/>
                <w:lang w:eastAsia="zh-CN"/>
              </w:rPr>
            </w:pPr>
            <w:r>
              <w:rPr>
                <w:sz w:val="16"/>
                <w:szCs w:val="16"/>
                <w:lang w:eastAsia="zh-CN"/>
              </w:rPr>
              <w:t>A</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5C57BEB1" w14:textId="77777777" w:rsidR="004428CF" w:rsidRDefault="004428CF">
            <w:pPr>
              <w:pStyle w:val="TAC"/>
              <w:rPr>
                <w:sz w:val="16"/>
                <w:szCs w:val="16"/>
                <w:lang w:eastAsia="zh-CN"/>
              </w:rPr>
            </w:pPr>
            <w:r>
              <w:rPr>
                <w:sz w:val="16"/>
                <w:szCs w:val="16"/>
                <w:lang w:eastAsia="zh-CN"/>
              </w:rPr>
              <w:t>Correction to AM Policy Control for Wireline and Wireless Convergence feature</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2D3B7354" w14:textId="77777777" w:rsidR="004428CF" w:rsidRDefault="004428CF">
            <w:pPr>
              <w:pStyle w:val="TAC"/>
              <w:rPr>
                <w:sz w:val="16"/>
                <w:szCs w:val="16"/>
                <w:lang w:eastAsia="zh-CN"/>
              </w:rPr>
            </w:pPr>
            <w:r>
              <w:rPr>
                <w:sz w:val="16"/>
                <w:szCs w:val="16"/>
                <w:lang w:eastAsia="zh-CN"/>
              </w:rPr>
              <w:t>17.2.0</w:t>
            </w:r>
          </w:p>
        </w:tc>
      </w:tr>
      <w:tr w:rsidR="004428CF" w14:paraId="20A18CAF"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6D251FE5" w14:textId="77777777" w:rsidR="004428CF" w:rsidRDefault="004428CF">
            <w:pPr>
              <w:pStyle w:val="TAC"/>
              <w:rPr>
                <w:sz w:val="16"/>
                <w:szCs w:val="16"/>
                <w:lang w:eastAsia="zh-CN"/>
              </w:rPr>
            </w:pPr>
            <w:r>
              <w:rPr>
                <w:sz w:val="16"/>
                <w:szCs w:val="16"/>
                <w:lang w:eastAsia="zh-CN"/>
              </w:rPr>
              <w:t>2021-03</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44457DFD" w14:textId="77777777" w:rsidR="004428CF" w:rsidRDefault="004428CF">
            <w:pPr>
              <w:pStyle w:val="TAC"/>
              <w:rPr>
                <w:sz w:val="16"/>
                <w:szCs w:val="16"/>
                <w:lang w:eastAsia="zh-CN"/>
              </w:rPr>
            </w:pPr>
            <w:r>
              <w:rPr>
                <w:sz w:val="16"/>
                <w:szCs w:val="16"/>
                <w:lang w:eastAsia="zh-CN"/>
              </w:rPr>
              <w:t>CT#91e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38FF3F08" w14:textId="77777777" w:rsidR="004428CF" w:rsidRDefault="004428CF">
            <w:pPr>
              <w:pStyle w:val="TAC"/>
              <w:rPr>
                <w:sz w:val="16"/>
                <w:szCs w:val="16"/>
                <w:lang w:eastAsia="zh-CN"/>
              </w:rPr>
            </w:pPr>
            <w:r>
              <w:rPr>
                <w:sz w:val="16"/>
                <w:szCs w:val="16"/>
                <w:lang w:eastAsia="zh-CN"/>
              </w:rPr>
              <w:t>CP-210210</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3321F3DE" w14:textId="77777777" w:rsidR="004428CF" w:rsidRDefault="004428CF">
            <w:pPr>
              <w:pStyle w:val="TAC"/>
              <w:rPr>
                <w:sz w:val="16"/>
                <w:szCs w:val="16"/>
                <w:lang w:eastAsia="zh-CN"/>
              </w:rPr>
            </w:pPr>
            <w:r>
              <w:rPr>
                <w:sz w:val="16"/>
                <w:szCs w:val="16"/>
                <w:lang w:eastAsia="zh-CN"/>
              </w:rPr>
              <w:t>0226</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38955CF2" w14:textId="77777777" w:rsidR="004428CF" w:rsidRDefault="004428CF">
            <w:pPr>
              <w:pStyle w:val="TAC"/>
              <w:rPr>
                <w:sz w:val="16"/>
                <w:szCs w:val="16"/>
                <w:lang w:eastAsia="zh-CN"/>
              </w:rPr>
            </w:pPr>
            <w:r>
              <w:rPr>
                <w:sz w:val="16"/>
                <w:szCs w:val="16"/>
                <w:lang w:eastAsia="zh-CN"/>
              </w:rPr>
              <w:t>1</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551B8CD3" w14:textId="77777777" w:rsidR="004428CF" w:rsidRDefault="004428CF">
            <w:pPr>
              <w:pStyle w:val="TAC"/>
              <w:rPr>
                <w:sz w:val="16"/>
                <w:szCs w:val="16"/>
                <w:lang w:eastAsia="zh-CN"/>
              </w:rPr>
            </w:pPr>
            <w:r>
              <w:rPr>
                <w:sz w:val="16"/>
                <w:szCs w:val="16"/>
                <w:lang w:eastAsia="zh-CN"/>
              </w:rPr>
              <w:t>A</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1CF65D7C" w14:textId="77777777" w:rsidR="004428CF" w:rsidRDefault="004428CF">
            <w:pPr>
              <w:pStyle w:val="TAC"/>
              <w:rPr>
                <w:sz w:val="16"/>
                <w:szCs w:val="16"/>
                <w:lang w:eastAsia="zh-CN"/>
              </w:rPr>
            </w:pPr>
            <w:r>
              <w:rPr>
                <w:sz w:val="16"/>
                <w:szCs w:val="16"/>
                <w:lang w:eastAsia="zh-CN"/>
              </w:rPr>
              <w:t>Correction to N2 PC5 policy provision procedure</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326D27ED" w14:textId="77777777" w:rsidR="004428CF" w:rsidRDefault="004428CF">
            <w:pPr>
              <w:pStyle w:val="TAC"/>
              <w:rPr>
                <w:sz w:val="16"/>
                <w:szCs w:val="16"/>
                <w:lang w:eastAsia="zh-CN"/>
              </w:rPr>
            </w:pPr>
            <w:r>
              <w:rPr>
                <w:sz w:val="16"/>
                <w:szCs w:val="16"/>
                <w:lang w:eastAsia="zh-CN"/>
              </w:rPr>
              <w:t>17.2.0</w:t>
            </w:r>
          </w:p>
        </w:tc>
      </w:tr>
      <w:tr w:rsidR="004428CF" w14:paraId="15E11087"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709EEA64" w14:textId="77777777" w:rsidR="004428CF" w:rsidRDefault="004428CF">
            <w:pPr>
              <w:pStyle w:val="TAC"/>
              <w:rPr>
                <w:sz w:val="16"/>
                <w:szCs w:val="16"/>
                <w:lang w:eastAsia="zh-CN"/>
              </w:rPr>
            </w:pPr>
            <w:r>
              <w:rPr>
                <w:sz w:val="16"/>
                <w:szCs w:val="16"/>
                <w:lang w:eastAsia="zh-CN"/>
              </w:rPr>
              <w:t>2021-03</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1B92EFD9" w14:textId="77777777" w:rsidR="004428CF" w:rsidRDefault="004428CF">
            <w:pPr>
              <w:pStyle w:val="TAC"/>
              <w:rPr>
                <w:sz w:val="16"/>
                <w:szCs w:val="16"/>
                <w:lang w:eastAsia="zh-CN"/>
              </w:rPr>
            </w:pPr>
            <w:r>
              <w:rPr>
                <w:sz w:val="16"/>
                <w:szCs w:val="16"/>
                <w:lang w:eastAsia="zh-CN"/>
              </w:rPr>
              <w:t>CT#91e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6F081280" w14:textId="77777777" w:rsidR="004428CF" w:rsidRDefault="004428CF">
            <w:pPr>
              <w:pStyle w:val="TAC"/>
              <w:rPr>
                <w:sz w:val="16"/>
                <w:szCs w:val="16"/>
                <w:lang w:eastAsia="zh-CN"/>
              </w:rPr>
            </w:pPr>
            <w:r>
              <w:rPr>
                <w:sz w:val="16"/>
                <w:szCs w:val="16"/>
                <w:lang w:eastAsia="zh-CN"/>
              </w:rPr>
              <w:t>CP-210193</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23BA9AF5" w14:textId="77777777" w:rsidR="004428CF" w:rsidRDefault="004428CF">
            <w:pPr>
              <w:pStyle w:val="TAC"/>
              <w:rPr>
                <w:sz w:val="16"/>
                <w:szCs w:val="16"/>
                <w:lang w:eastAsia="zh-CN"/>
              </w:rPr>
            </w:pPr>
            <w:r>
              <w:rPr>
                <w:sz w:val="16"/>
                <w:szCs w:val="16"/>
                <w:lang w:eastAsia="zh-CN"/>
              </w:rPr>
              <w:t>0228</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48D7768E" w14:textId="77777777" w:rsidR="004428CF" w:rsidRDefault="004428CF">
            <w:pPr>
              <w:pStyle w:val="TAC"/>
              <w:rPr>
                <w:sz w:val="16"/>
                <w:szCs w:val="16"/>
                <w:lang w:eastAsia="zh-CN"/>
              </w:rPr>
            </w:pPr>
            <w:r>
              <w:rPr>
                <w:sz w:val="16"/>
                <w:szCs w:val="16"/>
                <w:lang w:eastAsia="zh-CN"/>
              </w:rPr>
              <w:t>3</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0CEBFF5A" w14:textId="77777777" w:rsidR="004428CF" w:rsidRDefault="004428CF">
            <w:pPr>
              <w:pStyle w:val="TAC"/>
              <w:rPr>
                <w:sz w:val="16"/>
                <w:szCs w:val="16"/>
                <w:lang w:eastAsia="zh-CN"/>
              </w:rPr>
            </w:pPr>
            <w:r>
              <w:rPr>
                <w:sz w:val="16"/>
                <w:szCs w:val="16"/>
                <w:lang w:eastAsia="zh-CN"/>
              </w:rPr>
              <w:t>A</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54AFEA66" w14:textId="77777777" w:rsidR="004428CF" w:rsidRDefault="004428CF">
            <w:pPr>
              <w:pStyle w:val="TAC"/>
              <w:rPr>
                <w:sz w:val="16"/>
                <w:szCs w:val="16"/>
                <w:lang w:eastAsia="zh-CN"/>
              </w:rPr>
            </w:pPr>
            <w:r>
              <w:rPr>
                <w:sz w:val="16"/>
                <w:szCs w:val="16"/>
                <w:lang w:eastAsia="zh-CN"/>
              </w:rPr>
              <w:t>QoS monitoring procedure</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7BC02890" w14:textId="77777777" w:rsidR="004428CF" w:rsidRDefault="004428CF">
            <w:pPr>
              <w:pStyle w:val="TAC"/>
              <w:rPr>
                <w:sz w:val="16"/>
                <w:szCs w:val="16"/>
                <w:lang w:eastAsia="zh-CN"/>
              </w:rPr>
            </w:pPr>
            <w:r>
              <w:rPr>
                <w:sz w:val="16"/>
                <w:szCs w:val="16"/>
                <w:lang w:eastAsia="zh-CN"/>
              </w:rPr>
              <w:t>17.2.0</w:t>
            </w:r>
          </w:p>
        </w:tc>
      </w:tr>
      <w:tr w:rsidR="004428CF" w14:paraId="2BCA3B2C"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7643DA64" w14:textId="77777777" w:rsidR="004428CF" w:rsidRDefault="004428CF">
            <w:pPr>
              <w:pStyle w:val="TAC"/>
              <w:rPr>
                <w:sz w:val="16"/>
                <w:szCs w:val="16"/>
                <w:lang w:eastAsia="zh-CN"/>
              </w:rPr>
            </w:pPr>
            <w:r>
              <w:rPr>
                <w:sz w:val="16"/>
                <w:szCs w:val="16"/>
                <w:lang w:eastAsia="zh-CN"/>
              </w:rPr>
              <w:t>2021-03</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241E15E2" w14:textId="77777777" w:rsidR="004428CF" w:rsidRDefault="004428CF">
            <w:pPr>
              <w:pStyle w:val="TAC"/>
              <w:rPr>
                <w:sz w:val="16"/>
                <w:szCs w:val="16"/>
                <w:lang w:eastAsia="zh-CN"/>
              </w:rPr>
            </w:pPr>
            <w:r>
              <w:rPr>
                <w:sz w:val="16"/>
                <w:szCs w:val="16"/>
                <w:lang w:eastAsia="zh-CN"/>
              </w:rPr>
              <w:t>CT#91e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313A33C7" w14:textId="77777777" w:rsidR="004428CF" w:rsidRDefault="004428CF">
            <w:pPr>
              <w:pStyle w:val="TAC"/>
              <w:rPr>
                <w:sz w:val="16"/>
                <w:szCs w:val="16"/>
                <w:lang w:eastAsia="zh-CN"/>
              </w:rPr>
            </w:pPr>
            <w:r>
              <w:rPr>
                <w:sz w:val="16"/>
                <w:szCs w:val="16"/>
                <w:lang w:eastAsia="zh-CN"/>
              </w:rPr>
              <w:t>CP-210226</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20E1275F" w14:textId="77777777" w:rsidR="004428CF" w:rsidRDefault="004428CF">
            <w:pPr>
              <w:pStyle w:val="TAC"/>
              <w:rPr>
                <w:sz w:val="16"/>
                <w:szCs w:val="16"/>
                <w:lang w:eastAsia="zh-CN"/>
              </w:rPr>
            </w:pPr>
            <w:r>
              <w:rPr>
                <w:sz w:val="16"/>
                <w:szCs w:val="16"/>
                <w:lang w:eastAsia="zh-CN"/>
              </w:rPr>
              <w:t>0229</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78B02553" w14:textId="77777777" w:rsidR="004428CF" w:rsidRDefault="004428CF">
            <w:pPr>
              <w:pStyle w:val="TAC"/>
              <w:rPr>
                <w:sz w:val="16"/>
                <w:szCs w:val="16"/>
                <w:lang w:eastAsia="zh-CN"/>
              </w:rPr>
            </w:pPr>
            <w:r>
              <w:rPr>
                <w:sz w:val="16"/>
                <w:szCs w:val="16"/>
                <w:lang w:eastAsia="zh-CN"/>
              </w:rPr>
              <w:t>1</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1894DBBD" w14:textId="77777777" w:rsidR="004428CF" w:rsidRDefault="004428CF">
            <w:pPr>
              <w:pStyle w:val="TAC"/>
              <w:rPr>
                <w:sz w:val="16"/>
                <w:szCs w:val="16"/>
                <w:lang w:eastAsia="zh-CN"/>
              </w:rPr>
            </w:pPr>
            <w:r>
              <w:rPr>
                <w:sz w:val="16"/>
                <w:szCs w:val="16"/>
                <w:lang w:eastAsia="zh-CN"/>
              </w:rPr>
              <w:t>F</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21BE9B6F" w14:textId="77777777" w:rsidR="004428CF" w:rsidRDefault="004428CF">
            <w:pPr>
              <w:pStyle w:val="TAC"/>
              <w:rPr>
                <w:sz w:val="16"/>
                <w:szCs w:val="16"/>
                <w:lang w:eastAsia="zh-CN"/>
              </w:rPr>
            </w:pPr>
            <w:r>
              <w:rPr>
                <w:sz w:val="16"/>
                <w:szCs w:val="16"/>
                <w:lang w:eastAsia="zh-CN"/>
              </w:rPr>
              <w:t>Clean up TS references</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285DA686" w14:textId="77777777" w:rsidR="004428CF" w:rsidRDefault="004428CF">
            <w:pPr>
              <w:pStyle w:val="TAC"/>
              <w:rPr>
                <w:sz w:val="16"/>
                <w:szCs w:val="16"/>
                <w:lang w:eastAsia="zh-CN"/>
              </w:rPr>
            </w:pPr>
            <w:r>
              <w:rPr>
                <w:sz w:val="16"/>
                <w:szCs w:val="16"/>
                <w:lang w:eastAsia="zh-CN"/>
              </w:rPr>
              <w:t>17.2.0</w:t>
            </w:r>
          </w:p>
        </w:tc>
      </w:tr>
      <w:tr w:rsidR="004428CF" w14:paraId="38CF7910"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084CCE52" w14:textId="77777777" w:rsidR="004428CF" w:rsidRDefault="004428CF">
            <w:pPr>
              <w:pStyle w:val="TAC"/>
              <w:rPr>
                <w:sz w:val="16"/>
                <w:szCs w:val="16"/>
                <w:lang w:eastAsia="zh-CN"/>
              </w:rPr>
            </w:pPr>
            <w:r>
              <w:rPr>
                <w:sz w:val="16"/>
                <w:szCs w:val="16"/>
                <w:lang w:eastAsia="zh-CN"/>
              </w:rPr>
              <w:lastRenderedPageBreak/>
              <w:t>2021-03</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0593D046" w14:textId="77777777" w:rsidR="004428CF" w:rsidRDefault="004428CF">
            <w:pPr>
              <w:pStyle w:val="TAC"/>
              <w:rPr>
                <w:sz w:val="16"/>
                <w:szCs w:val="16"/>
                <w:lang w:eastAsia="zh-CN"/>
              </w:rPr>
            </w:pPr>
            <w:r>
              <w:rPr>
                <w:sz w:val="16"/>
                <w:szCs w:val="16"/>
                <w:lang w:eastAsia="zh-CN"/>
              </w:rPr>
              <w:t>CT#91e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12A9AE8D" w14:textId="77777777" w:rsidR="004428CF" w:rsidRDefault="004428CF">
            <w:pPr>
              <w:pStyle w:val="TAC"/>
              <w:rPr>
                <w:sz w:val="16"/>
                <w:szCs w:val="16"/>
                <w:lang w:eastAsia="zh-CN"/>
              </w:rPr>
            </w:pPr>
            <w:r>
              <w:rPr>
                <w:sz w:val="16"/>
                <w:szCs w:val="16"/>
                <w:lang w:eastAsia="zh-CN"/>
              </w:rPr>
              <w:t>CP-210206</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129A15A4" w14:textId="77777777" w:rsidR="004428CF" w:rsidRDefault="004428CF">
            <w:pPr>
              <w:pStyle w:val="TAC"/>
              <w:rPr>
                <w:sz w:val="16"/>
                <w:szCs w:val="16"/>
                <w:lang w:eastAsia="zh-CN"/>
              </w:rPr>
            </w:pPr>
            <w:r>
              <w:rPr>
                <w:sz w:val="16"/>
                <w:szCs w:val="16"/>
                <w:lang w:eastAsia="zh-CN"/>
              </w:rPr>
              <w:t>0231</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3C3CF3D1" w14:textId="77777777" w:rsidR="004428CF" w:rsidRDefault="004428CF">
            <w:pPr>
              <w:pStyle w:val="TAC"/>
              <w:rPr>
                <w:sz w:val="16"/>
                <w:szCs w:val="16"/>
                <w:lang w:eastAsia="zh-CN"/>
              </w:rPr>
            </w:pP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09627E75" w14:textId="77777777" w:rsidR="004428CF" w:rsidRDefault="004428CF">
            <w:pPr>
              <w:pStyle w:val="TAC"/>
              <w:rPr>
                <w:sz w:val="16"/>
                <w:szCs w:val="16"/>
                <w:lang w:eastAsia="zh-CN"/>
              </w:rPr>
            </w:pPr>
            <w:r>
              <w:rPr>
                <w:sz w:val="16"/>
                <w:szCs w:val="16"/>
                <w:lang w:eastAsia="zh-CN"/>
              </w:rPr>
              <w:t>A</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229A06B4" w14:textId="77777777" w:rsidR="004428CF" w:rsidRDefault="004428CF">
            <w:pPr>
              <w:pStyle w:val="TAC"/>
              <w:rPr>
                <w:sz w:val="16"/>
                <w:szCs w:val="16"/>
                <w:lang w:eastAsia="zh-CN"/>
              </w:rPr>
            </w:pPr>
            <w:r>
              <w:rPr>
                <w:sz w:val="16"/>
                <w:szCs w:val="16"/>
                <w:lang w:eastAsia="zh-CN"/>
              </w:rPr>
              <w:t>Alignment of BDT policy re-negotiation</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09FFE3B6" w14:textId="77777777" w:rsidR="004428CF" w:rsidRDefault="004428CF">
            <w:pPr>
              <w:pStyle w:val="TAC"/>
              <w:rPr>
                <w:sz w:val="16"/>
                <w:szCs w:val="16"/>
                <w:lang w:eastAsia="zh-CN"/>
              </w:rPr>
            </w:pPr>
            <w:r>
              <w:rPr>
                <w:sz w:val="16"/>
                <w:szCs w:val="16"/>
                <w:lang w:eastAsia="zh-CN"/>
              </w:rPr>
              <w:t>17.2.0</w:t>
            </w:r>
          </w:p>
        </w:tc>
      </w:tr>
      <w:tr w:rsidR="004428CF" w14:paraId="0ACFD09F"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0A641A48" w14:textId="77777777" w:rsidR="004428CF" w:rsidRDefault="004428CF">
            <w:pPr>
              <w:pStyle w:val="TAC"/>
              <w:rPr>
                <w:sz w:val="16"/>
                <w:szCs w:val="16"/>
                <w:lang w:eastAsia="zh-CN"/>
              </w:rPr>
            </w:pPr>
            <w:r>
              <w:rPr>
                <w:sz w:val="16"/>
                <w:szCs w:val="16"/>
                <w:lang w:eastAsia="zh-CN"/>
              </w:rPr>
              <w:t>2021-03</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3D50E9DD" w14:textId="77777777" w:rsidR="004428CF" w:rsidRDefault="004428CF">
            <w:pPr>
              <w:pStyle w:val="TAC"/>
              <w:rPr>
                <w:sz w:val="16"/>
                <w:szCs w:val="16"/>
                <w:lang w:eastAsia="zh-CN"/>
              </w:rPr>
            </w:pPr>
            <w:r>
              <w:rPr>
                <w:sz w:val="16"/>
                <w:szCs w:val="16"/>
                <w:lang w:eastAsia="zh-CN"/>
              </w:rPr>
              <w:t>CT#91e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6428957B" w14:textId="77777777" w:rsidR="004428CF" w:rsidRDefault="004428CF">
            <w:pPr>
              <w:pStyle w:val="TAC"/>
              <w:rPr>
                <w:sz w:val="16"/>
                <w:szCs w:val="16"/>
                <w:lang w:eastAsia="zh-CN"/>
              </w:rPr>
            </w:pPr>
            <w:r>
              <w:rPr>
                <w:sz w:val="16"/>
                <w:szCs w:val="16"/>
                <w:lang w:eastAsia="zh-CN"/>
              </w:rPr>
              <w:t>CP-210237</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03FB737E" w14:textId="77777777" w:rsidR="004428CF" w:rsidRDefault="004428CF">
            <w:pPr>
              <w:pStyle w:val="TAC"/>
              <w:rPr>
                <w:sz w:val="16"/>
                <w:szCs w:val="16"/>
                <w:lang w:eastAsia="zh-CN"/>
              </w:rPr>
            </w:pPr>
            <w:r>
              <w:rPr>
                <w:sz w:val="16"/>
                <w:szCs w:val="16"/>
                <w:lang w:eastAsia="zh-CN"/>
              </w:rPr>
              <w:t>0233</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608A5A26" w14:textId="77777777" w:rsidR="004428CF" w:rsidRDefault="004428CF">
            <w:pPr>
              <w:pStyle w:val="TAC"/>
              <w:rPr>
                <w:sz w:val="16"/>
                <w:szCs w:val="16"/>
                <w:lang w:eastAsia="zh-CN"/>
              </w:rPr>
            </w:pPr>
            <w:r>
              <w:rPr>
                <w:sz w:val="16"/>
                <w:szCs w:val="16"/>
                <w:lang w:eastAsia="zh-CN"/>
              </w:rPr>
              <w:t>1</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36B1588B" w14:textId="77777777" w:rsidR="004428CF" w:rsidRDefault="004428CF">
            <w:pPr>
              <w:pStyle w:val="TAC"/>
              <w:rPr>
                <w:sz w:val="16"/>
                <w:szCs w:val="16"/>
                <w:lang w:eastAsia="zh-CN"/>
              </w:rPr>
            </w:pPr>
            <w:r>
              <w:rPr>
                <w:sz w:val="16"/>
                <w:szCs w:val="16"/>
                <w:lang w:eastAsia="zh-CN"/>
              </w:rPr>
              <w:t>A</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4C9EA62F" w14:textId="77777777" w:rsidR="004428CF" w:rsidRDefault="004428CF">
            <w:pPr>
              <w:pStyle w:val="TAC"/>
              <w:rPr>
                <w:sz w:val="16"/>
                <w:szCs w:val="16"/>
                <w:lang w:eastAsia="zh-CN"/>
              </w:rPr>
            </w:pPr>
            <w:r>
              <w:rPr>
                <w:sz w:val="16"/>
                <w:szCs w:val="16"/>
                <w:lang w:eastAsia="zh-CN"/>
              </w:rPr>
              <w:t>Correction to TSN scenarios.</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7D5A432B" w14:textId="77777777" w:rsidR="004428CF" w:rsidRDefault="004428CF">
            <w:pPr>
              <w:pStyle w:val="TAC"/>
              <w:rPr>
                <w:sz w:val="16"/>
                <w:szCs w:val="16"/>
                <w:lang w:eastAsia="zh-CN"/>
              </w:rPr>
            </w:pPr>
            <w:r>
              <w:rPr>
                <w:sz w:val="16"/>
                <w:szCs w:val="16"/>
                <w:lang w:eastAsia="zh-CN"/>
              </w:rPr>
              <w:t>17.2.0</w:t>
            </w:r>
          </w:p>
        </w:tc>
      </w:tr>
      <w:tr w:rsidR="004428CF" w14:paraId="6F764FBD"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61830AF3" w14:textId="77777777" w:rsidR="004428CF" w:rsidRDefault="004428CF">
            <w:pPr>
              <w:pStyle w:val="TAC"/>
              <w:rPr>
                <w:sz w:val="16"/>
                <w:szCs w:val="16"/>
                <w:lang w:eastAsia="zh-CN"/>
              </w:rPr>
            </w:pPr>
            <w:r>
              <w:rPr>
                <w:sz w:val="16"/>
                <w:szCs w:val="16"/>
                <w:lang w:eastAsia="zh-CN"/>
              </w:rPr>
              <w:t>2021-03</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7B47E60A" w14:textId="77777777" w:rsidR="004428CF" w:rsidRDefault="004428CF">
            <w:pPr>
              <w:pStyle w:val="TAC"/>
              <w:rPr>
                <w:sz w:val="16"/>
                <w:szCs w:val="16"/>
                <w:lang w:eastAsia="zh-CN"/>
              </w:rPr>
            </w:pPr>
            <w:r>
              <w:rPr>
                <w:sz w:val="16"/>
                <w:szCs w:val="16"/>
                <w:lang w:eastAsia="zh-CN"/>
              </w:rPr>
              <w:t>CT#91e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1050FEB4" w14:textId="77777777" w:rsidR="004428CF" w:rsidRDefault="004428CF">
            <w:pPr>
              <w:pStyle w:val="TAC"/>
              <w:rPr>
                <w:sz w:val="16"/>
                <w:szCs w:val="16"/>
                <w:lang w:eastAsia="zh-CN"/>
              </w:rPr>
            </w:pPr>
            <w:r>
              <w:rPr>
                <w:sz w:val="16"/>
                <w:szCs w:val="16"/>
                <w:lang w:eastAsia="zh-CN"/>
              </w:rPr>
              <w:t>CP-210219</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0E47F69E" w14:textId="77777777" w:rsidR="004428CF" w:rsidRDefault="004428CF">
            <w:pPr>
              <w:pStyle w:val="TAC"/>
              <w:rPr>
                <w:sz w:val="16"/>
                <w:szCs w:val="16"/>
                <w:lang w:eastAsia="zh-CN"/>
              </w:rPr>
            </w:pPr>
            <w:r>
              <w:rPr>
                <w:sz w:val="16"/>
                <w:szCs w:val="16"/>
                <w:lang w:eastAsia="zh-CN"/>
              </w:rPr>
              <w:t>0234</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79CCB9DA" w14:textId="77777777" w:rsidR="004428CF" w:rsidRDefault="004428CF">
            <w:pPr>
              <w:pStyle w:val="TAC"/>
              <w:rPr>
                <w:sz w:val="16"/>
                <w:szCs w:val="16"/>
                <w:lang w:eastAsia="zh-CN"/>
              </w:rPr>
            </w:pPr>
            <w:r>
              <w:rPr>
                <w:sz w:val="16"/>
                <w:szCs w:val="16"/>
                <w:lang w:eastAsia="zh-CN"/>
              </w:rPr>
              <w:t>1</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3E02D1B6" w14:textId="77777777" w:rsidR="004428CF" w:rsidRDefault="004428CF">
            <w:pPr>
              <w:pStyle w:val="TAC"/>
              <w:rPr>
                <w:sz w:val="16"/>
                <w:szCs w:val="16"/>
                <w:lang w:eastAsia="zh-CN"/>
              </w:rPr>
            </w:pPr>
            <w:r>
              <w:rPr>
                <w:sz w:val="16"/>
                <w:szCs w:val="16"/>
                <w:lang w:eastAsia="zh-CN"/>
              </w:rPr>
              <w:t>F</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0D341427" w14:textId="77777777" w:rsidR="004428CF" w:rsidRDefault="004428CF">
            <w:pPr>
              <w:pStyle w:val="TAC"/>
              <w:rPr>
                <w:sz w:val="16"/>
                <w:szCs w:val="16"/>
                <w:lang w:eastAsia="zh-CN"/>
              </w:rPr>
            </w:pPr>
            <w:r>
              <w:rPr>
                <w:sz w:val="16"/>
                <w:szCs w:val="16"/>
                <w:lang w:eastAsia="zh-CN"/>
              </w:rPr>
              <w:t>Removal of resource URI from Notify service operations</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21F5D843" w14:textId="77777777" w:rsidR="004428CF" w:rsidRDefault="004428CF">
            <w:pPr>
              <w:pStyle w:val="TAC"/>
              <w:rPr>
                <w:sz w:val="16"/>
                <w:szCs w:val="16"/>
                <w:lang w:eastAsia="zh-CN"/>
              </w:rPr>
            </w:pPr>
            <w:r>
              <w:rPr>
                <w:sz w:val="16"/>
                <w:szCs w:val="16"/>
                <w:lang w:eastAsia="zh-CN"/>
              </w:rPr>
              <w:t>17.2.0</w:t>
            </w:r>
          </w:p>
        </w:tc>
      </w:tr>
      <w:tr w:rsidR="004428CF" w14:paraId="7E3BC774"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28DDF7DA" w14:textId="77777777" w:rsidR="004428CF" w:rsidRDefault="004428CF">
            <w:pPr>
              <w:pStyle w:val="TAC"/>
              <w:rPr>
                <w:sz w:val="16"/>
                <w:szCs w:val="16"/>
                <w:lang w:eastAsia="zh-CN"/>
              </w:rPr>
            </w:pPr>
            <w:r>
              <w:rPr>
                <w:sz w:val="16"/>
                <w:szCs w:val="16"/>
                <w:lang w:eastAsia="zh-CN"/>
              </w:rPr>
              <w:t>2021-03</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667A3924" w14:textId="77777777" w:rsidR="004428CF" w:rsidRDefault="004428CF">
            <w:pPr>
              <w:pStyle w:val="TAC"/>
              <w:rPr>
                <w:sz w:val="16"/>
                <w:szCs w:val="16"/>
                <w:lang w:eastAsia="zh-CN"/>
              </w:rPr>
            </w:pPr>
            <w:r>
              <w:rPr>
                <w:sz w:val="16"/>
                <w:szCs w:val="16"/>
                <w:lang w:eastAsia="zh-CN"/>
              </w:rPr>
              <w:t>CT#91e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79EEF6D6" w14:textId="77777777" w:rsidR="004428CF" w:rsidRDefault="004428CF">
            <w:pPr>
              <w:pStyle w:val="TAC"/>
              <w:rPr>
                <w:sz w:val="16"/>
                <w:szCs w:val="16"/>
                <w:lang w:eastAsia="zh-CN"/>
              </w:rPr>
            </w:pPr>
            <w:r>
              <w:rPr>
                <w:sz w:val="16"/>
                <w:szCs w:val="16"/>
                <w:lang w:eastAsia="zh-CN"/>
              </w:rPr>
              <w:t>CP-210196</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5F806AFF" w14:textId="77777777" w:rsidR="004428CF" w:rsidRDefault="004428CF">
            <w:pPr>
              <w:pStyle w:val="TAC"/>
              <w:rPr>
                <w:sz w:val="16"/>
                <w:szCs w:val="16"/>
                <w:lang w:eastAsia="zh-CN"/>
              </w:rPr>
            </w:pPr>
            <w:r>
              <w:rPr>
                <w:sz w:val="16"/>
                <w:szCs w:val="16"/>
                <w:lang w:eastAsia="zh-CN"/>
              </w:rPr>
              <w:t>0239</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5C95B132" w14:textId="77777777" w:rsidR="004428CF" w:rsidRDefault="004428CF">
            <w:pPr>
              <w:pStyle w:val="TAC"/>
              <w:rPr>
                <w:sz w:val="16"/>
                <w:szCs w:val="16"/>
                <w:lang w:eastAsia="zh-CN"/>
              </w:rPr>
            </w:pPr>
            <w:r>
              <w:rPr>
                <w:sz w:val="16"/>
                <w:szCs w:val="16"/>
                <w:lang w:eastAsia="zh-CN"/>
              </w:rPr>
              <w:t>1</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75BBAEF7" w14:textId="77777777" w:rsidR="004428CF" w:rsidRDefault="004428CF">
            <w:pPr>
              <w:pStyle w:val="TAC"/>
              <w:rPr>
                <w:sz w:val="16"/>
                <w:szCs w:val="16"/>
                <w:lang w:eastAsia="zh-CN"/>
              </w:rPr>
            </w:pPr>
            <w:r>
              <w:rPr>
                <w:sz w:val="16"/>
                <w:szCs w:val="16"/>
                <w:lang w:eastAsia="zh-CN"/>
              </w:rPr>
              <w:t>A</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3C3437D6" w14:textId="77777777" w:rsidR="004428CF" w:rsidRDefault="004428CF">
            <w:pPr>
              <w:pStyle w:val="TAC"/>
              <w:rPr>
                <w:sz w:val="16"/>
                <w:szCs w:val="16"/>
                <w:lang w:eastAsia="zh-CN"/>
              </w:rPr>
            </w:pPr>
            <w:r>
              <w:rPr>
                <w:sz w:val="16"/>
                <w:szCs w:val="16"/>
                <w:lang w:eastAsia="zh-CN"/>
              </w:rPr>
              <w:t>Determination of the default QoS flow</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3A4EDB31" w14:textId="77777777" w:rsidR="004428CF" w:rsidRDefault="004428CF">
            <w:pPr>
              <w:pStyle w:val="TAC"/>
              <w:rPr>
                <w:sz w:val="16"/>
                <w:szCs w:val="16"/>
                <w:lang w:eastAsia="zh-CN"/>
              </w:rPr>
            </w:pPr>
            <w:r>
              <w:rPr>
                <w:sz w:val="16"/>
                <w:szCs w:val="16"/>
                <w:lang w:eastAsia="zh-CN"/>
              </w:rPr>
              <w:t>17.2.0</w:t>
            </w:r>
          </w:p>
        </w:tc>
      </w:tr>
      <w:tr w:rsidR="004428CF" w14:paraId="0A308AD5"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565FB97B" w14:textId="77777777" w:rsidR="004428CF" w:rsidRDefault="004428CF">
            <w:pPr>
              <w:pStyle w:val="TAC"/>
              <w:rPr>
                <w:sz w:val="16"/>
                <w:szCs w:val="16"/>
                <w:lang w:eastAsia="zh-CN"/>
              </w:rPr>
            </w:pPr>
            <w:r>
              <w:rPr>
                <w:sz w:val="16"/>
                <w:szCs w:val="16"/>
                <w:lang w:eastAsia="zh-CN"/>
              </w:rPr>
              <w:t>2021-03</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315B85C4" w14:textId="77777777" w:rsidR="004428CF" w:rsidRDefault="004428CF">
            <w:pPr>
              <w:pStyle w:val="TAC"/>
              <w:rPr>
                <w:sz w:val="16"/>
                <w:szCs w:val="16"/>
                <w:lang w:eastAsia="zh-CN"/>
              </w:rPr>
            </w:pPr>
            <w:r>
              <w:rPr>
                <w:sz w:val="16"/>
                <w:szCs w:val="16"/>
                <w:lang w:eastAsia="zh-CN"/>
              </w:rPr>
              <w:t>CT#91e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1F278121" w14:textId="77777777" w:rsidR="004428CF" w:rsidRDefault="004428CF">
            <w:pPr>
              <w:pStyle w:val="TAC"/>
              <w:rPr>
                <w:sz w:val="16"/>
                <w:szCs w:val="16"/>
                <w:lang w:eastAsia="zh-CN"/>
              </w:rPr>
            </w:pPr>
            <w:r>
              <w:rPr>
                <w:sz w:val="16"/>
                <w:szCs w:val="16"/>
                <w:lang w:eastAsia="zh-CN"/>
              </w:rPr>
              <w:t>CP-210229</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4991890F" w14:textId="77777777" w:rsidR="004428CF" w:rsidRDefault="004428CF">
            <w:pPr>
              <w:pStyle w:val="TAC"/>
              <w:rPr>
                <w:sz w:val="16"/>
                <w:szCs w:val="16"/>
                <w:lang w:eastAsia="zh-CN"/>
              </w:rPr>
            </w:pPr>
            <w:r>
              <w:rPr>
                <w:sz w:val="16"/>
                <w:szCs w:val="16"/>
                <w:lang w:eastAsia="zh-CN"/>
              </w:rPr>
              <w:t>0242</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6F43D585" w14:textId="77777777" w:rsidR="004428CF" w:rsidRDefault="004428CF">
            <w:pPr>
              <w:pStyle w:val="TAC"/>
              <w:rPr>
                <w:sz w:val="16"/>
                <w:szCs w:val="16"/>
                <w:lang w:eastAsia="zh-CN"/>
              </w:rPr>
            </w:pPr>
            <w:r>
              <w:rPr>
                <w:sz w:val="16"/>
                <w:szCs w:val="16"/>
                <w:lang w:eastAsia="zh-CN"/>
              </w:rPr>
              <w:t>1</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18633DB0" w14:textId="77777777" w:rsidR="004428CF" w:rsidRDefault="004428CF">
            <w:pPr>
              <w:pStyle w:val="TAC"/>
              <w:rPr>
                <w:sz w:val="16"/>
                <w:szCs w:val="16"/>
                <w:lang w:eastAsia="zh-CN"/>
              </w:rPr>
            </w:pPr>
            <w:r>
              <w:rPr>
                <w:sz w:val="16"/>
                <w:szCs w:val="16"/>
                <w:lang w:eastAsia="zh-CN"/>
              </w:rPr>
              <w:t>F</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324251D8" w14:textId="77777777" w:rsidR="004428CF" w:rsidRDefault="004428CF">
            <w:pPr>
              <w:pStyle w:val="TAC"/>
              <w:rPr>
                <w:sz w:val="16"/>
                <w:szCs w:val="16"/>
                <w:lang w:eastAsia="zh-CN"/>
              </w:rPr>
            </w:pPr>
            <w:r>
              <w:rPr>
                <w:sz w:val="16"/>
                <w:szCs w:val="16"/>
                <w:lang w:eastAsia="zh-CN"/>
              </w:rPr>
              <w:t>Correction to table 7.4.1</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354A9B32" w14:textId="77777777" w:rsidR="004428CF" w:rsidRDefault="004428CF">
            <w:pPr>
              <w:pStyle w:val="TAC"/>
              <w:rPr>
                <w:sz w:val="16"/>
                <w:szCs w:val="16"/>
                <w:lang w:eastAsia="zh-CN"/>
              </w:rPr>
            </w:pPr>
            <w:r>
              <w:rPr>
                <w:sz w:val="16"/>
                <w:szCs w:val="16"/>
                <w:lang w:eastAsia="zh-CN"/>
              </w:rPr>
              <w:t>17.2.0</w:t>
            </w:r>
          </w:p>
        </w:tc>
      </w:tr>
      <w:tr w:rsidR="004428CF" w14:paraId="59A161B0"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034AD3AA" w14:textId="77777777" w:rsidR="004428CF" w:rsidRDefault="004428CF">
            <w:pPr>
              <w:pStyle w:val="TAC"/>
              <w:rPr>
                <w:sz w:val="16"/>
                <w:szCs w:val="16"/>
                <w:lang w:eastAsia="zh-CN"/>
              </w:rPr>
            </w:pPr>
            <w:r>
              <w:rPr>
                <w:sz w:val="16"/>
                <w:szCs w:val="16"/>
                <w:lang w:eastAsia="zh-CN"/>
              </w:rPr>
              <w:t>2021-03</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68A6E2C4" w14:textId="77777777" w:rsidR="004428CF" w:rsidRDefault="004428CF">
            <w:pPr>
              <w:pStyle w:val="TAC"/>
              <w:rPr>
                <w:sz w:val="16"/>
                <w:szCs w:val="16"/>
                <w:lang w:eastAsia="zh-CN"/>
              </w:rPr>
            </w:pPr>
            <w:r>
              <w:rPr>
                <w:sz w:val="16"/>
                <w:szCs w:val="16"/>
                <w:lang w:eastAsia="zh-CN"/>
              </w:rPr>
              <w:t>CT#91e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65567A61" w14:textId="77777777" w:rsidR="004428CF" w:rsidRDefault="004428CF">
            <w:pPr>
              <w:pStyle w:val="TAC"/>
              <w:rPr>
                <w:sz w:val="16"/>
                <w:szCs w:val="16"/>
                <w:lang w:eastAsia="zh-CN"/>
              </w:rPr>
            </w:pPr>
            <w:r>
              <w:rPr>
                <w:sz w:val="16"/>
                <w:szCs w:val="16"/>
                <w:lang w:eastAsia="zh-CN"/>
              </w:rPr>
              <w:t>CP-210196</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41A1D1C6" w14:textId="77777777" w:rsidR="004428CF" w:rsidRDefault="004428CF">
            <w:pPr>
              <w:pStyle w:val="TAC"/>
              <w:rPr>
                <w:sz w:val="16"/>
                <w:szCs w:val="16"/>
                <w:lang w:eastAsia="zh-CN"/>
              </w:rPr>
            </w:pPr>
            <w:r>
              <w:rPr>
                <w:sz w:val="16"/>
                <w:szCs w:val="16"/>
                <w:lang w:eastAsia="zh-CN"/>
              </w:rPr>
              <w:t>0245</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77F98067" w14:textId="77777777" w:rsidR="004428CF" w:rsidRDefault="004428CF">
            <w:pPr>
              <w:pStyle w:val="TAC"/>
              <w:rPr>
                <w:sz w:val="16"/>
                <w:szCs w:val="16"/>
                <w:lang w:eastAsia="zh-CN"/>
              </w:rPr>
            </w:pP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39BFE9B4" w14:textId="77777777" w:rsidR="004428CF" w:rsidRDefault="004428CF">
            <w:pPr>
              <w:pStyle w:val="TAC"/>
              <w:rPr>
                <w:sz w:val="16"/>
                <w:szCs w:val="16"/>
                <w:lang w:eastAsia="zh-CN"/>
              </w:rPr>
            </w:pPr>
            <w:r>
              <w:rPr>
                <w:sz w:val="16"/>
                <w:szCs w:val="16"/>
                <w:lang w:eastAsia="zh-CN"/>
              </w:rPr>
              <w:t>A</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127562A7" w14:textId="77777777" w:rsidR="004428CF" w:rsidRDefault="004428CF">
            <w:pPr>
              <w:pStyle w:val="TAC"/>
              <w:rPr>
                <w:sz w:val="16"/>
                <w:szCs w:val="16"/>
                <w:lang w:eastAsia="zh-CN"/>
              </w:rPr>
            </w:pPr>
            <w:r>
              <w:rPr>
                <w:sz w:val="16"/>
                <w:szCs w:val="16"/>
                <w:lang w:eastAsia="zh-CN"/>
              </w:rPr>
              <w:t>Correction to Notification URI</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3C56665A" w14:textId="77777777" w:rsidR="004428CF" w:rsidRDefault="004428CF">
            <w:pPr>
              <w:pStyle w:val="TAC"/>
              <w:rPr>
                <w:sz w:val="16"/>
                <w:szCs w:val="16"/>
                <w:lang w:eastAsia="zh-CN"/>
              </w:rPr>
            </w:pPr>
            <w:r>
              <w:rPr>
                <w:sz w:val="16"/>
                <w:szCs w:val="16"/>
                <w:lang w:eastAsia="zh-CN"/>
              </w:rPr>
              <w:t>17.2.0</w:t>
            </w:r>
          </w:p>
        </w:tc>
      </w:tr>
      <w:tr w:rsidR="004428CF" w14:paraId="368D9114"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1F2D725C" w14:textId="77777777" w:rsidR="004428CF" w:rsidRDefault="004428CF">
            <w:pPr>
              <w:pStyle w:val="TAC"/>
              <w:rPr>
                <w:sz w:val="16"/>
                <w:szCs w:val="16"/>
                <w:lang w:eastAsia="zh-CN"/>
              </w:rPr>
            </w:pPr>
            <w:r>
              <w:rPr>
                <w:sz w:val="16"/>
                <w:szCs w:val="16"/>
                <w:lang w:eastAsia="zh-CN"/>
              </w:rPr>
              <w:t>2021-03</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2D88E999" w14:textId="77777777" w:rsidR="004428CF" w:rsidRDefault="004428CF">
            <w:pPr>
              <w:pStyle w:val="TAC"/>
              <w:rPr>
                <w:sz w:val="16"/>
                <w:szCs w:val="16"/>
                <w:lang w:eastAsia="zh-CN"/>
              </w:rPr>
            </w:pPr>
            <w:r>
              <w:rPr>
                <w:sz w:val="16"/>
                <w:szCs w:val="16"/>
                <w:lang w:eastAsia="zh-CN"/>
              </w:rPr>
              <w:t>CT#91e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78765291" w14:textId="77777777" w:rsidR="004428CF" w:rsidRDefault="004428CF">
            <w:pPr>
              <w:pStyle w:val="TAC"/>
              <w:rPr>
                <w:sz w:val="16"/>
                <w:szCs w:val="16"/>
                <w:lang w:eastAsia="zh-CN"/>
              </w:rPr>
            </w:pPr>
            <w:r>
              <w:rPr>
                <w:sz w:val="16"/>
                <w:szCs w:val="16"/>
                <w:lang w:eastAsia="zh-CN"/>
              </w:rPr>
              <w:t>CP-210227</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6E4A8985" w14:textId="77777777" w:rsidR="004428CF" w:rsidRDefault="004428CF">
            <w:pPr>
              <w:pStyle w:val="TAC"/>
              <w:rPr>
                <w:sz w:val="16"/>
                <w:szCs w:val="16"/>
                <w:lang w:eastAsia="zh-CN"/>
              </w:rPr>
            </w:pPr>
            <w:r>
              <w:rPr>
                <w:sz w:val="16"/>
                <w:szCs w:val="16"/>
                <w:lang w:eastAsia="zh-CN"/>
              </w:rPr>
              <w:t>0250</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3C8AB578" w14:textId="77777777" w:rsidR="004428CF" w:rsidRDefault="004428CF">
            <w:pPr>
              <w:pStyle w:val="TAC"/>
              <w:rPr>
                <w:sz w:val="16"/>
                <w:szCs w:val="16"/>
                <w:lang w:eastAsia="zh-CN"/>
              </w:rPr>
            </w:pPr>
            <w:r>
              <w:rPr>
                <w:sz w:val="16"/>
                <w:szCs w:val="16"/>
                <w:lang w:eastAsia="zh-CN"/>
              </w:rPr>
              <w:t>1</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306083B4" w14:textId="77777777" w:rsidR="004428CF" w:rsidRDefault="004428CF">
            <w:pPr>
              <w:pStyle w:val="TAC"/>
              <w:rPr>
                <w:sz w:val="16"/>
                <w:szCs w:val="16"/>
                <w:lang w:eastAsia="zh-CN"/>
              </w:rPr>
            </w:pPr>
            <w:r>
              <w:rPr>
                <w:sz w:val="16"/>
                <w:szCs w:val="16"/>
                <w:lang w:eastAsia="zh-CN"/>
              </w:rPr>
              <w:t>F</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01A95255" w14:textId="77777777" w:rsidR="004428CF" w:rsidRDefault="004428CF">
            <w:pPr>
              <w:pStyle w:val="TAC"/>
              <w:rPr>
                <w:sz w:val="16"/>
                <w:szCs w:val="16"/>
                <w:lang w:eastAsia="zh-CN"/>
              </w:rPr>
            </w:pPr>
            <w:r>
              <w:rPr>
                <w:sz w:val="16"/>
                <w:szCs w:val="16"/>
                <w:lang w:eastAsia="zh-CN"/>
              </w:rPr>
              <w:t>Correction to Network data analytics Unsubscribe procedure</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57C8345C" w14:textId="77777777" w:rsidR="004428CF" w:rsidRDefault="004428CF">
            <w:pPr>
              <w:pStyle w:val="TAC"/>
              <w:rPr>
                <w:sz w:val="16"/>
                <w:szCs w:val="16"/>
                <w:lang w:eastAsia="zh-CN"/>
              </w:rPr>
            </w:pPr>
            <w:r>
              <w:rPr>
                <w:sz w:val="16"/>
                <w:szCs w:val="16"/>
                <w:lang w:eastAsia="zh-CN"/>
              </w:rPr>
              <w:t>17.2.0</w:t>
            </w:r>
          </w:p>
        </w:tc>
      </w:tr>
      <w:tr w:rsidR="004428CF" w14:paraId="6AC0C1C3"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70038188" w14:textId="77777777" w:rsidR="004428CF" w:rsidRDefault="004428CF">
            <w:pPr>
              <w:pStyle w:val="TAC"/>
              <w:rPr>
                <w:sz w:val="16"/>
                <w:szCs w:val="16"/>
                <w:lang w:eastAsia="zh-CN"/>
              </w:rPr>
            </w:pPr>
            <w:r>
              <w:rPr>
                <w:sz w:val="16"/>
                <w:szCs w:val="16"/>
                <w:lang w:eastAsia="zh-CN"/>
              </w:rPr>
              <w:t>2021-03</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518D335E" w14:textId="77777777" w:rsidR="004428CF" w:rsidRDefault="004428CF">
            <w:pPr>
              <w:pStyle w:val="TAC"/>
              <w:rPr>
                <w:sz w:val="16"/>
                <w:szCs w:val="16"/>
                <w:lang w:eastAsia="zh-CN"/>
              </w:rPr>
            </w:pPr>
            <w:r>
              <w:rPr>
                <w:sz w:val="16"/>
                <w:szCs w:val="16"/>
                <w:lang w:eastAsia="zh-CN"/>
              </w:rPr>
              <w:t>CT#91e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30F88BD2" w14:textId="77777777" w:rsidR="004428CF" w:rsidRDefault="004428CF">
            <w:pPr>
              <w:pStyle w:val="TAC"/>
              <w:rPr>
                <w:sz w:val="16"/>
                <w:szCs w:val="16"/>
                <w:lang w:eastAsia="zh-CN"/>
              </w:rPr>
            </w:pPr>
            <w:r>
              <w:rPr>
                <w:sz w:val="16"/>
                <w:szCs w:val="16"/>
                <w:lang w:eastAsia="zh-CN"/>
              </w:rPr>
              <w:t>CP-210222</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4A18B5A1" w14:textId="77777777" w:rsidR="004428CF" w:rsidRDefault="004428CF">
            <w:pPr>
              <w:pStyle w:val="TAC"/>
              <w:rPr>
                <w:sz w:val="16"/>
                <w:szCs w:val="16"/>
                <w:lang w:eastAsia="zh-CN"/>
              </w:rPr>
            </w:pPr>
            <w:r>
              <w:rPr>
                <w:sz w:val="16"/>
                <w:szCs w:val="16"/>
                <w:lang w:eastAsia="zh-CN"/>
              </w:rPr>
              <w:t>0252</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30FCC020" w14:textId="77777777" w:rsidR="004428CF" w:rsidRDefault="004428CF">
            <w:pPr>
              <w:pStyle w:val="TAC"/>
              <w:rPr>
                <w:sz w:val="16"/>
                <w:szCs w:val="16"/>
                <w:lang w:eastAsia="zh-CN"/>
              </w:rPr>
            </w:pP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6B634EE9" w14:textId="77777777" w:rsidR="004428CF" w:rsidRDefault="004428CF">
            <w:pPr>
              <w:pStyle w:val="TAC"/>
              <w:rPr>
                <w:sz w:val="16"/>
                <w:szCs w:val="16"/>
                <w:lang w:eastAsia="zh-CN"/>
              </w:rPr>
            </w:pPr>
            <w:r>
              <w:rPr>
                <w:sz w:val="16"/>
                <w:szCs w:val="16"/>
                <w:lang w:eastAsia="zh-CN"/>
              </w:rPr>
              <w:t>A</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5BD71ED4" w14:textId="77777777" w:rsidR="004428CF" w:rsidRDefault="004428CF">
            <w:pPr>
              <w:pStyle w:val="TAC"/>
              <w:rPr>
                <w:sz w:val="16"/>
                <w:szCs w:val="16"/>
                <w:lang w:eastAsia="zh-CN"/>
              </w:rPr>
            </w:pPr>
            <w:r>
              <w:rPr>
                <w:sz w:val="16"/>
                <w:szCs w:val="16"/>
                <w:lang w:eastAsia="zh-CN"/>
              </w:rPr>
              <w:t>PFD change subscription modification procedure</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66C6914A" w14:textId="77777777" w:rsidR="004428CF" w:rsidRDefault="004428CF">
            <w:pPr>
              <w:pStyle w:val="TAC"/>
              <w:rPr>
                <w:sz w:val="16"/>
                <w:szCs w:val="16"/>
                <w:lang w:eastAsia="zh-CN"/>
              </w:rPr>
            </w:pPr>
            <w:r>
              <w:rPr>
                <w:sz w:val="16"/>
                <w:szCs w:val="16"/>
                <w:lang w:eastAsia="zh-CN"/>
              </w:rPr>
              <w:t>17.2.0</w:t>
            </w:r>
          </w:p>
        </w:tc>
      </w:tr>
      <w:tr w:rsidR="004428CF" w14:paraId="44A8E0FD"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7FD635AB" w14:textId="77777777" w:rsidR="004428CF" w:rsidRDefault="004428CF">
            <w:pPr>
              <w:pStyle w:val="TAC"/>
              <w:rPr>
                <w:sz w:val="16"/>
                <w:szCs w:val="16"/>
                <w:lang w:eastAsia="zh-CN"/>
              </w:rPr>
            </w:pPr>
            <w:r>
              <w:rPr>
                <w:sz w:val="16"/>
                <w:szCs w:val="16"/>
                <w:lang w:eastAsia="zh-CN"/>
              </w:rPr>
              <w:t>2021-03</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57D5ED89" w14:textId="77777777" w:rsidR="004428CF" w:rsidRDefault="004428CF">
            <w:pPr>
              <w:pStyle w:val="TAC"/>
              <w:rPr>
                <w:sz w:val="16"/>
                <w:szCs w:val="16"/>
                <w:lang w:eastAsia="zh-CN"/>
              </w:rPr>
            </w:pPr>
            <w:r>
              <w:rPr>
                <w:sz w:val="16"/>
                <w:szCs w:val="16"/>
                <w:lang w:eastAsia="zh-CN"/>
              </w:rPr>
              <w:t>CT#91e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450689E5" w14:textId="77777777" w:rsidR="004428CF" w:rsidRDefault="004428CF">
            <w:pPr>
              <w:pStyle w:val="TAC"/>
              <w:rPr>
                <w:sz w:val="16"/>
                <w:szCs w:val="16"/>
                <w:lang w:eastAsia="zh-CN"/>
              </w:rPr>
            </w:pPr>
            <w:r>
              <w:rPr>
                <w:sz w:val="16"/>
                <w:szCs w:val="16"/>
                <w:lang w:eastAsia="zh-CN"/>
              </w:rPr>
              <w:t>CP-210205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26E4E9F7" w14:textId="77777777" w:rsidR="004428CF" w:rsidRDefault="004428CF">
            <w:pPr>
              <w:pStyle w:val="TAC"/>
              <w:rPr>
                <w:sz w:val="16"/>
                <w:szCs w:val="16"/>
                <w:lang w:eastAsia="zh-CN"/>
              </w:rPr>
            </w:pPr>
            <w:r>
              <w:rPr>
                <w:sz w:val="16"/>
                <w:szCs w:val="16"/>
                <w:lang w:eastAsia="zh-CN"/>
              </w:rPr>
              <w:t>0254</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36F05F0E" w14:textId="77777777" w:rsidR="004428CF" w:rsidRDefault="004428CF">
            <w:pPr>
              <w:pStyle w:val="TAC"/>
              <w:rPr>
                <w:sz w:val="16"/>
                <w:szCs w:val="16"/>
                <w:lang w:eastAsia="zh-CN"/>
              </w:rPr>
            </w:pPr>
            <w:r>
              <w:rPr>
                <w:sz w:val="16"/>
                <w:szCs w:val="16"/>
                <w:lang w:eastAsia="zh-CN"/>
              </w:rPr>
              <w:t>1</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3E7B6A03" w14:textId="77777777" w:rsidR="004428CF" w:rsidRDefault="004428CF">
            <w:pPr>
              <w:pStyle w:val="TAC"/>
              <w:rPr>
                <w:sz w:val="16"/>
                <w:szCs w:val="16"/>
                <w:lang w:eastAsia="zh-CN"/>
              </w:rPr>
            </w:pPr>
            <w:r>
              <w:rPr>
                <w:sz w:val="16"/>
                <w:szCs w:val="16"/>
                <w:lang w:eastAsia="zh-CN"/>
              </w:rPr>
              <w:t>A</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1F9ECB56" w14:textId="77777777" w:rsidR="004428CF" w:rsidRDefault="004428CF">
            <w:pPr>
              <w:pStyle w:val="TAC"/>
              <w:rPr>
                <w:sz w:val="16"/>
                <w:szCs w:val="16"/>
                <w:lang w:eastAsia="zh-CN"/>
              </w:rPr>
            </w:pPr>
            <w:r>
              <w:rPr>
                <w:sz w:val="16"/>
                <w:szCs w:val="16"/>
                <w:lang w:eastAsia="zh-CN"/>
              </w:rPr>
              <w:t>Correction to SamePcf Feature</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29EB5858" w14:textId="77777777" w:rsidR="004428CF" w:rsidRDefault="004428CF">
            <w:pPr>
              <w:pStyle w:val="TAC"/>
              <w:rPr>
                <w:sz w:val="16"/>
                <w:szCs w:val="16"/>
                <w:lang w:eastAsia="zh-CN"/>
              </w:rPr>
            </w:pPr>
            <w:r>
              <w:rPr>
                <w:sz w:val="16"/>
                <w:szCs w:val="16"/>
                <w:lang w:eastAsia="zh-CN"/>
              </w:rPr>
              <w:t>17.2.0</w:t>
            </w:r>
          </w:p>
        </w:tc>
      </w:tr>
      <w:tr w:rsidR="004428CF" w14:paraId="2812BBE0"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1DCC2C85" w14:textId="77777777" w:rsidR="004428CF" w:rsidRDefault="004428CF">
            <w:pPr>
              <w:pStyle w:val="TAC"/>
              <w:rPr>
                <w:sz w:val="16"/>
                <w:szCs w:val="16"/>
                <w:lang w:eastAsia="zh-CN"/>
              </w:rPr>
            </w:pPr>
            <w:r>
              <w:rPr>
                <w:sz w:val="16"/>
                <w:szCs w:val="16"/>
                <w:lang w:eastAsia="zh-CN"/>
              </w:rPr>
              <w:t>2021-06</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3CD49F4B" w14:textId="77777777" w:rsidR="004428CF" w:rsidRDefault="004428CF">
            <w:pPr>
              <w:pStyle w:val="TAC"/>
              <w:rPr>
                <w:sz w:val="16"/>
                <w:szCs w:val="16"/>
                <w:lang w:eastAsia="zh-CN"/>
              </w:rPr>
            </w:pPr>
            <w:r>
              <w:rPr>
                <w:sz w:val="16"/>
                <w:szCs w:val="16"/>
                <w:lang w:eastAsia="zh-CN"/>
              </w:rPr>
              <w:t>CT#92e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43EFC3D5" w14:textId="77777777" w:rsidR="004428CF" w:rsidRDefault="004428CF">
            <w:pPr>
              <w:pStyle w:val="TAC"/>
              <w:rPr>
                <w:sz w:val="16"/>
                <w:szCs w:val="16"/>
                <w:lang w:eastAsia="zh-CN"/>
              </w:rPr>
            </w:pPr>
            <w:r>
              <w:rPr>
                <w:sz w:val="16"/>
                <w:szCs w:val="16"/>
                <w:lang w:eastAsia="zh-CN"/>
              </w:rPr>
              <w:t>CP-211226</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60389612" w14:textId="77777777" w:rsidR="004428CF" w:rsidRDefault="004428CF">
            <w:pPr>
              <w:pStyle w:val="TAC"/>
              <w:rPr>
                <w:sz w:val="16"/>
                <w:szCs w:val="16"/>
                <w:lang w:eastAsia="zh-CN"/>
              </w:rPr>
            </w:pPr>
            <w:r>
              <w:rPr>
                <w:sz w:val="16"/>
                <w:szCs w:val="16"/>
                <w:lang w:eastAsia="zh-CN"/>
              </w:rPr>
              <w:t>0257</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75E22C9E" w14:textId="77777777" w:rsidR="004428CF" w:rsidRDefault="004428CF">
            <w:pPr>
              <w:pStyle w:val="TAC"/>
              <w:rPr>
                <w:sz w:val="16"/>
                <w:szCs w:val="16"/>
                <w:lang w:eastAsia="zh-CN"/>
              </w:rPr>
            </w:pPr>
            <w:r>
              <w:rPr>
                <w:sz w:val="16"/>
                <w:szCs w:val="16"/>
                <w:lang w:eastAsia="zh-CN"/>
              </w:rPr>
              <w:t>1</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00D6A1D0" w14:textId="77777777" w:rsidR="004428CF" w:rsidRDefault="004428CF">
            <w:pPr>
              <w:pStyle w:val="TAC"/>
              <w:rPr>
                <w:sz w:val="16"/>
                <w:szCs w:val="16"/>
                <w:lang w:eastAsia="zh-CN"/>
              </w:rPr>
            </w:pPr>
            <w:r>
              <w:rPr>
                <w:sz w:val="16"/>
                <w:szCs w:val="16"/>
                <w:lang w:eastAsia="zh-CN"/>
              </w:rPr>
              <w:t>B</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450A5824" w14:textId="77777777" w:rsidR="004428CF" w:rsidRDefault="004428CF">
            <w:pPr>
              <w:pStyle w:val="TAC"/>
              <w:rPr>
                <w:sz w:val="16"/>
                <w:szCs w:val="16"/>
                <w:lang w:eastAsia="zh-CN"/>
              </w:rPr>
            </w:pPr>
            <w:r>
              <w:rPr>
                <w:sz w:val="16"/>
                <w:szCs w:val="16"/>
                <w:lang w:eastAsia="zh-CN"/>
              </w:rPr>
              <w:t>PCF control of MPS for DTS</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38E44408" w14:textId="77777777" w:rsidR="004428CF" w:rsidRDefault="004428CF">
            <w:pPr>
              <w:pStyle w:val="TAC"/>
              <w:rPr>
                <w:sz w:val="16"/>
                <w:szCs w:val="16"/>
                <w:lang w:eastAsia="zh-CN"/>
              </w:rPr>
            </w:pPr>
            <w:r>
              <w:rPr>
                <w:sz w:val="16"/>
                <w:szCs w:val="16"/>
                <w:lang w:eastAsia="zh-CN"/>
              </w:rPr>
              <w:t>17.3.0</w:t>
            </w:r>
          </w:p>
        </w:tc>
      </w:tr>
      <w:tr w:rsidR="004428CF" w14:paraId="255DEF0A"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71BE5976" w14:textId="77777777" w:rsidR="004428CF" w:rsidRDefault="004428CF">
            <w:pPr>
              <w:pStyle w:val="TAC"/>
              <w:rPr>
                <w:sz w:val="16"/>
                <w:szCs w:val="16"/>
                <w:lang w:eastAsia="zh-CN"/>
              </w:rPr>
            </w:pPr>
            <w:r>
              <w:rPr>
                <w:sz w:val="16"/>
                <w:szCs w:val="16"/>
                <w:lang w:eastAsia="zh-CN"/>
              </w:rPr>
              <w:t>2021-06</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2E7B02F2" w14:textId="77777777" w:rsidR="004428CF" w:rsidRDefault="004428CF">
            <w:pPr>
              <w:pStyle w:val="TAC"/>
              <w:rPr>
                <w:sz w:val="16"/>
                <w:szCs w:val="16"/>
                <w:lang w:eastAsia="zh-CN"/>
              </w:rPr>
            </w:pPr>
            <w:r>
              <w:rPr>
                <w:sz w:val="16"/>
                <w:szCs w:val="16"/>
                <w:lang w:eastAsia="zh-CN"/>
              </w:rPr>
              <w:t>CT#92e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402CDA27" w14:textId="77777777" w:rsidR="004428CF" w:rsidRDefault="004428CF">
            <w:pPr>
              <w:pStyle w:val="TAC"/>
              <w:rPr>
                <w:sz w:val="16"/>
                <w:szCs w:val="16"/>
                <w:lang w:eastAsia="zh-CN"/>
              </w:rPr>
            </w:pPr>
            <w:r>
              <w:rPr>
                <w:sz w:val="16"/>
                <w:szCs w:val="16"/>
                <w:lang w:eastAsia="zh-CN"/>
              </w:rPr>
              <w:t>CP-211201</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13B9D4A6" w14:textId="77777777" w:rsidR="004428CF" w:rsidRDefault="004428CF">
            <w:pPr>
              <w:pStyle w:val="TAC"/>
              <w:rPr>
                <w:sz w:val="16"/>
                <w:szCs w:val="16"/>
                <w:lang w:eastAsia="zh-CN"/>
              </w:rPr>
            </w:pPr>
            <w:r>
              <w:rPr>
                <w:sz w:val="16"/>
                <w:szCs w:val="16"/>
                <w:lang w:eastAsia="zh-CN"/>
              </w:rPr>
              <w:t>0258</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5B1FACE9" w14:textId="77777777" w:rsidR="004428CF" w:rsidRDefault="004428CF">
            <w:pPr>
              <w:pStyle w:val="TAC"/>
              <w:rPr>
                <w:sz w:val="16"/>
                <w:szCs w:val="16"/>
                <w:lang w:eastAsia="zh-CN"/>
              </w:rPr>
            </w:pPr>
            <w:r>
              <w:rPr>
                <w:sz w:val="16"/>
                <w:szCs w:val="16"/>
                <w:lang w:eastAsia="zh-CN"/>
              </w:rPr>
              <w:t>3</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693940DB" w14:textId="77777777" w:rsidR="004428CF" w:rsidRDefault="004428CF">
            <w:pPr>
              <w:pStyle w:val="TAC"/>
              <w:rPr>
                <w:sz w:val="16"/>
                <w:szCs w:val="16"/>
                <w:lang w:eastAsia="zh-CN"/>
              </w:rPr>
            </w:pPr>
            <w:r>
              <w:rPr>
                <w:sz w:val="16"/>
                <w:szCs w:val="16"/>
                <w:lang w:eastAsia="zh-CN"/>
              </w:rPr>
              <w:t>B</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547A0612" w14:textId="77777777" w:rsidR="004428CF" w:rsidRDefault="004428CF">
            <w:pPr>
              <w:pStyle w:val="TAC"/>
              <w:rPr>
                <w:sz w:val="16"/>
                <w:szCs w:val="16"/>
                <w:lang w:eastAsia="zh-CN"/>
              </w:rPr>
            </w:pPr>
            <w:r>
              <w:rPr>
                <w:sz w:val="16"/>
                <w:szCs w:val="16"/>
                <w:lang w:eastAsia="zh-CN"/>
              </w:rPr>
              <w:t>5G ProSe related updates to PCC procedures</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6847CBAF" w14:textId="77777777" w:rsidR="004428CF" w:rsidRDefault="004428CF">
            <w:pPr>
              <w:pStyle w:val="TAC"/>
              <w:rPr>
                <w:sz w:val="16"/>
                <w:szCs w:val="16"/>
                <w:lang w:eastAsia="zh-CN"/>
              </w:rPr>
            </w:pPr>
            <w:r>
              <w:rPr>
                <w:sz w:val="16"/>
                <w:szCs w:val="16"/>
                <w:lang w:eastAsia="zh-CN"/>
              </w:rPr>
              <w:t>17.3.0</w:t>
            </w:r>
          </w:p>
        </w:tc>
      </w:tr>
      <w:tr w:rsidR="004428CF" w14:paraId="17EBDFC9"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1FA80CC8" w14:textId="77777777" w:rsidR="004428CF" w:rsidRDefault="004428CF">
            <w:pPr>
              <w:pStyle w:val="TAC"/>
              <w:rPr>
                <w:sz w:val="16"/>
                <w:szCs w:val="16"/>
                <w:lang w:eastAsia="zh-CN"/>
              </w:rPr>
            </w:pPr>
            <w:r>
              <w:rPr>
                <w:sz w:val="16"/>
                <w:szCs w:val="16"/>
                <w:lang w:eastAsia="zh-CN"/>
              </w:rPr>
              <w:t>2021-06</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0CFF0656" w14:textId="77777777" w:rsidR="004428CF" w:rsidRDefault="004428CF">
            <w:pPr>
              <w:pStyle w:val="TAC"/>
              <w:rPr>
                <w:sz w:val="16"/>
                <w:szCs w:val="16"/>
                <w:lang w:eastAsia="zh-CN"/>
              </w:rPr>
            </w:pPr>
            <w:r>
              <w:rPr>
                <w:sz w:val="16"/>
                <w:szCs w:val="16"/>
                <w:lang w:eastAsia="zh-CN"/>
              </w:rPr>
              <w:t>CT#92e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2EA2D521" w14:textId="77777777" w:rsidR="004428CF" w:rsidRDefault="004428CF">
            <w:pPr>
              <w:pStyle w:val="TAC"/>
              <w:rPr>
                <w:sz w:val="16"/>
                <w:szCs w:val="16"/>
                <w:lang w:eastAsia="zh-CN"/>
              </w:rPr>
            </w:pPr>
            <w:r>
              <w:rPr>
                <w:sz w:val="16"/>
                <w:szCs w:val="16"/>
                <w:lang w:eastAsia="zh-CN"/>
              </w:rPr>
              <w:t>CP-211268</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37D71C32" w14:textId="77777777" w:rsidR="004428CF" w:rsidRDefault="004428CF">
            <w:pPr>
              <w:pStyle w:val="TAC"/>
              <w:rPr>
                <w:sz w:val="16"/>
                <w:szCs w:val="16"/>
                <w:lang w:eastAsia="zh-CN"/>
              </w:rPr>
            </w:pPr>
            <w:r>
              <w:rPr>
                <w:sz w:val="16"/>
                <w:szCs w:val="16"/>
                <w:lang w:eastAsia="zh-CN"/>
              </w:rPr>
              <w:t>0262</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52616F66" w14:textId="77777777" w:rsidR="004428CF" w:rsidRDefault="004428CF">
            <w:pPr>
              <w:pStyle w:val="TAC"/>
              <w:rPr>
                <w:sz w:val="16"/>
                <w:szCs w:val="16"/>
                <w:lang w:eastAsia="zh-CN"/>
              </w:rPr>
            </w:pPr>
            <w:r>
              <w:rPr>
                <w:sz w:val="16"/>
                <w:szCs w:val="16"/>
                <w:lang w:eastAsia="zh-CN"/>
              </w:rPr>
              <w:t>1</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7EFB6F99" w14:textId="77777777" w:rsidR="004428CF" w:rsidRDefault="004428CF">
            <w:pPr>
              <w:pStyle w:val="TAC"/>
              <w:rPr>
                <w:sz w:val="16"/>
                <w:szCs w:val="16"/>
                <w:lang w:eastAsia="zh-CN"/>
              </w:rPr>
            </w:pPr>
            <w:r>
              <w:rPr>
                <w:sz w:val="16"/>
                <w:szCs w:val="16"/>
                <w:lang w:eastAsia="zh-CN"/>
              </w:rPr>
              <w:t>A</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0EF52EBB" w14:textId="77777777" w:rsidR="004428CF" w:rsidRDefault="004428CF">
            <w:pPr>
              <w:pStyle w:val="TAC"/>
              <w:rPr>
                <w:sz w:val="16"/>
                <w:szCs w:val="16"/>
                <w:lang w:eastAsia="zh-CN"/>
              </w:rPr>
            </w:pPr>
            <w:r>
              <w:rPr>
                <w:sz w:val="16"/>
                <w:szCs w:val="16"/>
                <w:lang w:eastAsia="zh-CN"/>
              </w:rPr>
              <w:t>QoS flow binding for QoS monitoring</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6F0E7002" w14:textId="77777777" w:rsidR="004428CF" w:rsidRDefault="004428CF">
            <w:pPr>
              <w:pStyle w:val="TAC"/>
              <w:rPr>
                <w:sz w:val="16"/>
                <w:szCs w:val="16"/>
                <w:lang w:eastAsia="zh-CN"/>
              </w:rPr>
            </w:pPr>
            <w:r>
              <w:rPr>
                <w:sz w:val="16"/>
                <w:szCs w:val="16"/>
                <w:lang w:eastAsia="zh-CN"/>
              </w:rPr>
              <w:t>17.3.0</w:t>
            </w:r>
          </w:p>
        </w:tc>
      </w:tr>
      <w:tr w:rsidR="004428CF" w14:paraId="40488BC0"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4EF4DA97" w14:textId="77777777" w:rsidR="004428CF" w:rsidRDefault="004428CF">
            <w:pPr>
              <w:pStyle w:val="TAC"/>
              <w:rPr>
                <w:sz w:val="16"/>
                <w:szCs w:val="16"/>
                <w:lang w:eastAsia="zh-CN"/>
              </w:rPr>
            </w:pPr>
            <w:r>
              <w:rPr>
                <w:sz w:val="16"/>
                <w:szCs w:val="16"/>
                <w:lang w:eastAsia="zh-CN"/>
              </w:rPr>
              <w:t>2021-06</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2272B204" w14:textId="77777777" w:rsidR="004428CF" w:rsidRDefault="004428CF">
            <w:pPr>
              <w:pStyle w:val="TAC"/>
              <w:rPr>
                <w:sz w:val="16"/>
                <w:szCs w:val="16"/>
                <w:lang w:eastAsia="zh-CN"/>
              </w:rPr>
            </w:pPr>
            <w:r>
              <w:rPr>
                <w:sz w:val="16"/>
                <w:szCs w:val="16"/>
                <w:lang w:eastAsia="zh-CN"/>
              </w:rPr>
              <w:t>CT#92e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25241128" w14:textId="77777777" w:rsidR="004428CF" w:rsidRDefault="004428CF">
            <w:pPr>
              <w:pStyle w:val="TAC"/>
              <w:rPr>
                <w:sz w:val="16"/>
                <w:szCs w:val="16"/>
                <w:lang w:eastAsia="zh-CN"/>
              </w:rPr>
            </w:pPr>
            <w:r>
              <w:rPr>
                <w:sz w:val="16"/>
                <w:szCs w:val="16"/>
                <w:lang w:eastAsia="zh-CN"/>
              </w:rPr>
              <w:t>CP-211259</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73B2ECDE" w14:textId="77777777" w:rsidR="004428CF" w:rsidRDefault="004428CF">
            <w:pPr>
              <w:pStyle w:val="TAC"/>
              <w:rPr>
                <w:sz w:val="16"/>
                <w:szCs w:val="16"/>
                <w:lang w:eastAsia="zh-CN"/>
              </w:rPr>
            </w:pPr>
            <w:r>
              <w:rPr>
                <w:sz w:val="16"/>
                <w:szCs w:val="16"/>
                <w:lang w:eastAsia="zh-CN"/>
              </w:rPr>
              <w:t>0263</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3235E979" w14:textId="77777777" w:rsidR="004428CF" w:rsidRDefault="004428CF">
            <w:pPr>
              <w:pStyle w:val="TAC"/>
              <w:rPr>
                <w:sz w:val="16"/>
                <w:szCs w:val="16"/>
                <w:lang w:eastAsia="zh-CN"/>
              </w:rPr>
            </w:pPr>
            <w:r>
              <w:rPr>
                <w:sz w:val="16"/>
                <w:szCs w:val="16"/>
                <w:lang w:eastAsia="zh-CN"/>
              </w:rPr>
              <w:t>1</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594AA54A" w14:textId="77777777" w:rsidR="004428CF" w:rsidRDefault="004428CF">
            <w:pPr>
              <w:pStyle w:val="TAC"/>
              <w:rPr>
                <w:sz w:val="16"/>
                <w:szCs w:val="16"/>
                <w:lang w:eastAsia="zh-CN"/>
              </w:rPr>
            </w:pPr>
            <w:r>
              <w:rPr>
                <w:sz w:val="16"/>
                <w:szCs w:val="16"/>
                <w:lang w:eastAsia="zh-CN"/>
              </w:rPr>
              <w:t>B</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1FB3FC06" w14:textId="77777777" w:rsidR="004428CF" w:rsidRDefault="004428CF">
            <w:pPr>
              <w:pStyle w:val="TAC"/>
              <w:rPr>
                <w:sz w:val="16"/>
                <w:szCs w:val="16"/>
                <w:lang w:eastAsia="zh-CN"/>
              </w:rPr>
            </w:pPr>
            <w:r>
              <w:rPr>
                <w:sz w:val="16"/>
                <w:szCs w:val="16"/>
                <w:lang w:eastAsia="zh-CN"/>
              </w:rPr>
              <w:t>Selecting the same PCF for AMF and SMF</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56D83A7C" w14:textId="77777777" w:rsidR="004428CF" w:rsidRDefault="004428CF">
            <w:pPr>
              <w:pStyle w:val="TAC"/>
              <w:rPr>
                <w:sz w:val="16"/>
                <w:szCs w:val="16"/>
                <w:lang w:eastAsia="zh-CN"/>
              </w:rPr>
            </w:pPr>
            <w:r>
              <w:rPr>
                <w:sz w:val="16"/>
                <w:szCs w:val="16"/>
                <w:lang w:eastAsia="zh-CN"/>
              </w:rPr>
              <w:t>17.3.0</w:t>
            </w:r>
          </w:p>
        </w:tc>
      </w:tr>
      <w:tr w:rsidR="004428CF" w14:paraId="2C8EBC53"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3A262363" w14:textId="77777777" w:rsidR="004428CF" w:rsidRDefault="004428CF">
            <w:pPr>
              <w:pStyle w:val="TAC"/>
              <w:rPr>
                <w:sz w:val="16"/>
                <w:szCs w:val="16"/>
                <w:lang w:eastAsia="zh-CN"/>
              </w:rPr>
            </w:pPr>
            <w:r>
              <w:rPr>
                <w:sz w:val="16"/>
                <w:szCs w:val="16"/>
                <w:lang w:eastAsia="zh-CN"/>
              </w:rPr>
              <w:t>2021-06</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64285040" w14:textId="77777777" w:rsidR="004428CF" w:rsidRDefault="004428CF">
            <w:pPr>
              <w:pStyle w:val="TAC"/>
              <w:rPr>
                <w:sz w:val="16"/>
                <w:szCs w:val="16"/>
                <w:lang w:eastAsia="zh-CN"/>
              </w:rPr>
            </w:pPr>
            <w:r>
              <w:rPr>
                <w:sz w:val="16"/>
                <w:szCs w:val="16"/>
                <w:lang w:eastAsia="zh-CN"/>
              </w:rPr>
              <w:t>CT#92e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799B856F" w14:textId="77777777" w:rsidR="004428CF" w:rsidRDefault="004428CF">
            <w:pPr>
              <w:pStyle w:val="TAC"/>
              <w:rPr>
                <w:sz w:val="16"/>
                <w:szCs w:val="16"/>
                <w:lang w:eastAsia="zh-CN"/>
              </w:rPr>
            </w:pPr>
            <w:r>
              <w:rPr>
                <w:sz w:val="16"/>
                <w:szCs w:val="16"/>
                <w:lang w:eastAsia="zh-CN"/>
              </w:rPr>
              <w:t>CP-211221</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5E5AD986" w14:textId="77777777" w:rsidR="004428CF" w:rsidRDefault="004428CF">
            <w:pPr>
              <w:pStyle w:val="TAC"/>
              <w:rPr>
                <w:sz w:val="16"/>
                <w:szCs w:val="16"/>
                <w:lang w:eastAsia="zh-CN"/>
              </w:rPr>
            </w:pPr>
            <w:r>
              <w:rPr>
                <w:sz w:val="16"/>
                <w:szCs w:val="16"/>
                <w:lang w:eastAsia="zh-CN"/>
              </w:rPr>
              <w:t>0264</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5E57E097" w14:textId="77777777" w:rsidR="004428CF" w:rsidRDefault="004428CF">
            <w:pPr>
              <w:pStyle w:val="TAC"/>
              <w:rPr>
                <w:sz w:val="16"/>
                <w:szCs w:val="16"/>
                <w:lang w:eastAsia="zh-CN"/>
              </w:rPr>
            </w:pPr>
            <w:r>
              <w:rPr>
                <w:sz w:val="16"/>
                <w:szCs w:val="16"/>
                <w:lang w:eastAsia="zh-CN"/>
              </w:rPr>
              <w:t>1</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6C4FE4CF" w14:textId="77777777" w:rsidR="004428CF" w:rsidRDefault="004428CF">
            <w:pPr>
              <w:pStyle w:val="TAC"/>
              <w:rPr>
                <w:sz w:val="16"/>
                <w:szCs w:val="16"/>
                <w:lang w:eastAsia="zh-CN"/>
              </w:rPr>
            </w:pPr>
            <w:r>
              <w:rPr>
                <w:sz w:val="16"/>
                <w:szCs w:val="16"/>
                <w:lang w:eastAsia="zh-CN"/>
              </w:rPr>
              <w:t>F</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5009BEE0" w14:textId="77777777" w:rsidR="004428CF" w:rsidRDefault="004428CF">
            <w:pPr>
              <w:pStyle w:val="TAC"/>
              <w:rPr>
                <w:sz w:val="16"/>
                <w:szCs w:val="16"/>
                <w:lang w:eastAsia="zh-CN"/>
              </w:rPr>
            </w:pPr>
            <w:r>
              <w:rPr>
                <w:sz w:val="16"/>
                <w:szCs w:val="16"/>
                <w:lang w:eastAsia="zh-CN"/>
              </w:rPr>
              <w:t>Clean up of Network Data Analytics procedures</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20EC83F3" w14:textId="77777777" w:rsidR="004428CF" w:rsidRDefault="004428CF">
            <w:pPr>
              <w:pStyle w:val="TAC"/>
              <w:rPr>
                <w:sz w:val="16"/>
                <w:szCs w:val="16"/>
                <w:lang w:eastAsia="zh-CN"/>
              </w:rPr>
            </w:pPr>
            <w:r>
              <w:rPr>
                <w:sz w:val="16"/>
                <w:szCs w:val="16"/>
                <w:lang w:eastAsia="zh-CN"/>
              </w:rPr>
              <w:t>17.3.0</w:t>
            </w:r>
          </w:p>
        </w:tc>
      </w:tr>
      <w:tr w:rsidR="004428CF" w14:paraId="150B5B64"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7ADB74B8" w14:textId="77777777" w:rsidR="004428CF" w:rsidRDefault="004428CF">
            <w:pPr>
              <w:pStyle w:val="TAC"/>
              <w:rPr>
                <w:sz w:val="16"/>
                <w:szCs w:val="16"/>
                <w:lang w:eastAsia="zh-CN"/>
              </w:rPr>
            </w:pPr>
            <w:r>
              <w:rPr>
                <w:sz w:val="16"/>
                <w:szCs w:val="16"/>
                <w:lang w:eastAsia="zh-CN"/>
              </w:rPr>
              <w:t>2021-06</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5019BC5E" w14:textId="77777777" w:rsidR="004428CF" w:rsidRDefault="004428CF">
            <w:pPr>
              <w:pStyle w:val="TAC"/>
              <w:rPr>
                <w:sz w:val="16"/>
                <w:szCs w:val="16"/>
                <w:lang w:eastAsia="zh-CN"/>
              </w:rPr>
            </w:pPr>
            <w:r>
              <w:rPr>
                <w:sz w:val="16"/>
                <w:szCs w:val="16"/>
                <w:lang w:eastAsia="zh-CN"/>
              </w:rPr>
              <w:t>CT#92e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065C3001" w14:textId="77777777" w:rsidR="004428CF" w:rsidRDefault="004428CF">
            <w:pPr>
              <w:pStyle w:val="TAC"/>
              <w:rPr>
                <w:sz w:val="16"/>
                <w:szCs w:val="16"/>
                <w:lang w:eastAsia="zh-CN"/>
              </w:rPr>
            </w:pPr>
            <w:r>
              <w:rPr>
                <w:sz w:val="16"/>
                <w:szCs w:val="16"/>
                <w:lang w:eastAsia="zh-CN"/>
              </w:rPr>
              <w:t>CP-211273</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19AA3F47" w14:textId="77777777" w:rsidR="004428CF" w:rsidRDefault="004428CF">
            <w:pPr>
              <w:pStyle w:val="TAC"/>
              <w:rPr>
                <w:sz w:val="16"/>
                <w:szCs w:val="16"/>
                <w:lang w:eastAsia="zh-CN"/>
              </w:rPr>
            </w:pPr>
            <w:r>
              <w:rPr>
                <w:sz w:val="16"/>
                <w:szCs w:val="16"/>
                <w:lang w:eastAsia="zh-CN"/>
              </w:rPr>
              <w:t>0265</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334A4103" w14:textId="77777777" w:rsidR="004428CF" w:rsidRDefault="004428CF">
            <w:pPr>
              <w:pStyle w:val="TAC"/>
              <w:rPr>
                <w:sz w:val="16"/>
                <w:szCs w:val="16"/>
                <w:lang w:eastAsia="zh-CN"/>
              </w:rPr>
            </w:pPr>
            <w:r>
              <w:rPr>
                <w:sz w:val="16"/>
                <w:szCs w:val="16"/>
                <w:lang w:eastAsia="zh-CN"/>
              </w:rPr>
              <w:t>1</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42ACEF19" w14:textId="77777777" w:rsidR="004428CF" w:rsidRDefault="004428CF">
            <w:pPr>
              <w:pStyle w:val="TAC"/>
              <w:rPr>
                <w:sz w:val="16"/>
                <w:szCs w:val="16"/>
                <w:lang w:eastAsia="zh-CN"/>
              </w:rPr>
            </w:pPr>
            <w:r>
              <w:rPr>
                <w:sz w:val="16"/>
                <w:szCs w:val="16"/>
                <w:lang w:eastAsia="zh-CN"/>
              </w:rPr>
              <w:t>B</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7F5D7835" w14:textId="77777777" w:rsidR="004428CF" w:rsidRDefault="004428CF">
            <w:pPr>
              <w:pStyle w:val="TAC"/>
              <w:rPr>
                <w:sz w:val="16"/>
                <w:szCs w:val="16"/>
                <w:lang w:eastAsia="zh-CN"/>
              </w:rPr>
            </w:pPr>
            <w:r>
              <w:rPr>
                <w:sz w:val="16"/>
                <w:szCs w:val="16"/>
                <w:lang w:eastAsia="zh-CN"/>
              </w:rPr>
              <w:t>Support Time Sensitive Communication other than TSN</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3FD97932" w14:textId="77777777" w:rsidR="004428CF" w:rsidRDefault="004428CF">
            <w:pPr>
              <w:pStyle w:val="TAC"/>
              <w:rPr>
                <w:sz w:val="16"/>
                <w:szCs w:val="16"/>
                <w:lang w:eastAsia="zh-CN"/>
              </w:rPr>
            </w:pPr>
            <w:r>
              <w:rPr>
                <w:sz w:val="16"/>
                <w:szCs w:val="16"/>
                <w:lang w:eastAsia="zh-CN"/>
              </w:rPr>
              <w:t>17.3.0</w:t>
            </w:r>
          </w:p>
        </w:tc>
      </w:tr>
      <w:tr w:rsidR="004428CF" w14:paraId="2FA17561"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6FBDD834" w14:textId="77777777" w:rsidR="004428CF" w:rsidRDefault="004428CF">
            <w:pPr>
              <w:pStyle w:val="TAC"/>
              <w:rPr>
                <w:sz w:val="16"/>
                <w:szCs w:val="16"/>
                <w:lang w:eastAsia="zh-CN"/>
              </w:rPr>
            </w:pPr>
            <w:r>
              <w:rPr>
                <w:sz w:val="16"/>
                <w:szCs w:val="16"/>
                <w:lang w:eastAsia="zh-CN"/>
              </w:rPr>
              <w:t>2021-06</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611C2AAA" w14:textId="77777777" w:rsidR="004428CF" w:rsidRDefault="004428CF">
            <w:pPr>
              <w:pStyle w:val="TAC"/>
              <w:rPr>
                <w:sz w:val="16"/>
                <w:szCs w:val="16"/>
                <w:lang w:eastAsia="zh-CN"/>
              </w:rPr>
            </w:pPr>
            <w:r>
              <w:rPr>
                <w:sz w:val="16"/>
                <w:szCs w:val="16"/>
                <w:lang w:eastAsia="zh-CN"/>
              </w:rPr>
              <w:t>CT#92e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109DABA1" w14:textId="77777777" w:rsidR="004428CF" w:rsidRDefault="004428CF">
            <w:pPr>
              <w:pStyle w:val="TAC"/>
              <w:rPr>
                <w:sz w:val="16"/>
                <w:szCs w:val="16"/>
                <w:lang w:eastAsia="zh-CN"/>
              </w:rPr>
            </w:pPr>
            <w:r>
              <w:rPr>
                <w:sz w:val="16"/>
                <w:szCs w:val="16"/>
                <w:lang w:eastAsia="zh-CN"/>
              </w:rPr>
              <w:t>CP-211276</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0BCDFA3C" w14:textId="77777777" w:rsidR="004428CF" w:rsidRDefault="004428CF">
            <w:pPr>
              <w:pStyle w:val="TAC"/>
              <w:rPr>
                <w:sz w:val="16"/>
                <w:szCs w:val="16"/>
                <w:lang w:eastAsia="zh-CN"/>
              </w:rPr>
            </w:pPr>
            <w:r>
              <w:rPr>
                <w:sz w:val="16"/>
                <w:szCs w:val="16"/>
                <w:lang w:eastAsia="zh-CN"/>
              </w:rPr>
              <w:t>0266</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780592DB" w14:textId="77777777" w:rsidR="004428CF" w:rsidRDefault="004428CF">
            <w:pPr>
              <w:pStyle w:val="TAC"/>
              <w:rPr>
                <w:sz w:val="16"/>
                <w:szCs w:val="16"/>
                <w:lang w:eastAsia="zh-CN"/>
              </w:rPr>
            </w:pPr>
            <w:r>
              <w:rPr>
                <w:sz w:val="16"/>
                <w:szCs w:val="16"/>
                <w:lang w:eastAsia="zh-CN"/>
              </w:rPr>
              <w:t>1</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08DFCB35" w14:textId="77777777" w:rsidR="004428CF" w:rsidRDefault="004428CF">
            <w:pPr>
              <w:pStyle w:val="TAC"/>
              <w:rPr>
                <w:sz w:val="16"/>
                <w:szCs w:val="16"/>
                <w:lang w:eastAsia="zh-CN"/>
              </w:rPr>
            </w:pPr>
            <w:r>
              <w:rPr>
                <w:sz w:val="16"/>
                <w:szCs w:val="16"/>
                <w:lang w:eastAsia="zh-CN"/>
              </w:rPr>
              <w:t>B</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0C83563F" w14:textId="77777777" w:rsidR="004428CF" w:rsidRDefault="004428CF">
            <w:pPr>
              <w:pStyle w:val="TAC"/>
              <w:rPr>
                <w:sz w:val="16"/>
                <w:szCs w:val="16"/>
                <w:lang w:eastAsia="zh-CN"/>
              </w:rPr>
            </w:pPr>
            <w:r>
              <w:rPr>
                <w:sz w:val="16"/>
                <w:szCs w:val="16"/>
                <w:lang w:eastAsia="zh-CN"/>
              </w:rPr>
              <w:t>Support of Network Exposure to EAS via Local NEF</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259065E3" w14:textId="77777777" w:rsidR="004428CF" w:rsidRDefault="004428CF">
            <w:pPr>
              <w:pStyle w:val="TAC"/>
              <w:rPr>
                <w:sz w:val="16"/>
                <w:szCs w:val="16"/>
                <w:lang w:eastAsia="zh-CN"/>
              </w:rPr>
            </w:pPr>
            <w:r>
              <w:rPr>
                <w:sz w:val="16"/>
                <w:szCs w:val="16"/>
                <w:lang w:eastAsia="zh-CN"/>
              </w:rPr>
              <w:t>17.3.0</w:t>
            </w:r>
          </w:p>
        </w:tc>
      </w:tr>
      <w:tr w:rsidR="004428CF" w14:paraId="5525AB29"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6020E1C1" w14:textId="77777777" w:rsidR="004428CF" w:rsidRDefault="004428CF">
            <w:pPr>
              <w:pStyle w:val="TAC"/>
              <w:rPr>
                <w:sz w:val="16"/>
                <w:szCs w:val="16"/>
                <w:lang w:eastAsia="zh-CN"/>
              </w:rPr>
            </w:pPr>
            <w:r>
              <w:rPr>
                <w:sz w:val="16"/>
                <w:szCs w:val="16"/>
                <w:lang w:eastAsia="zh-CN"/>
              </w:rPr>
              <w:t>2021-06</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688188F2" w14:textId="77777777" w:rsidR="004428CF" w:rsidRDefault="004428CF">
            <w:pPr>
              <w:pStyle w:val="TAC"/>
              <w:rPr>
                <w:sz w:val="16"/>
                <w:szCs w:val="16"/>
                <w:lang w:eastAsia="zh-CN"/>
              </w:rPr>
            </w:pPr>
            <w:r>
              <w:rPr>
                <w:sz w:val="16"/>
                <w:szCs w:val="16"/>
                <w:lang w:eastAsia="zh-CN"/>
              </w:rPr>
              <w:t>CT#92e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4C6F91F7" w14:textId="77777777" w:rsidR="004428CF" w:rsidRDefault="004428CF">
            <w:pPr>
              <w:pStyle w:val="TAC"/>
              <w:rPr>
                <w:sz w:val="16"/>
                <w:szCs w:val="16"/>
                <w:lang w:eastAsia="zh-CN"/>
              </w:rPr>
            </w:pPr>
            <w:r>
              <w:rPr>
                <w:sz w:val="16"/>
                <w:szCs w:val="16"/>
                <w:lang w:eastAsia="zh-CN"/>
              </w:rPr>
              <w:t>CP-211211</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6F3F99B4" w14:textId="77777777" w:rsidR="004428CF" w:rsidRDefault="004428CF">
            <w:pPr>
              <w:pStyle w:val="TAC"/>
              <w:rPr>
                <w:sz w:val="16"/>
                <w:szCs w:val="16"/>
                <w:lang w:eastAsia="zh-CN"/>
              </w:rPr>
            </w:pPr>
            <w:r>
              <w:rPr>
                <w:sz w:val="16"/>
                <w:szCs w:val="16"/>
                <w:lang w:eastAsia="zh-CN"/>
              </w:rPr>
              <w:t>0269</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75F87A96" w14:textId="77777777" w:rsidR="004428CF" w:rsidRDefault="004428CF">
            <w:pPr>
              <w:pStyle w:val="TAC"/>
              <w:rPr>
                <w:sz w:val="16"/>
                <w:szCs w:val="16"/>
                <w:lang w:eastAsia="zh-CN"/>
              </w:rPr>
            </w:pPr>
            <w:r>
              <w:rPr>
                <w:sz w:val="16"/>
                <w:szCs w:val="16"/>
                <w:lang w:eastAsia="zh-CN"/>
              </w:rPr>
              <w:t>1</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5883B16B" w14:textId="77777777" w:rsidR="004428CF" w:rsidRDefault="004428CF">
            <w:pPr>
              <w:pStyle w:val="TAC"/>
              <w:rPr>
                <w:sz w:val="16"/>
                <w:szCs w:val="16"/>
                <w:lang w:eastAsia="zh-CN"/>
              </w:rPr>
            </w:pPr>
            <w:r>
              <w:rPr>
                <w:sz w:val="16"/>
                <w:szCs w:val="16"/>
                <w:lang w:eastAsia="zh-CN"/>
              </w:rPr>
              <w:t>F</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4F3A497C" w14:textId="77777777" w:rsidR="004428CF" w:rsidRDefault="004428CF">
            <w:pPr>
              <w:pStyle w:val="TAC"/>
              <w:rPr>
                <w:sz w:val="16"/>
                <w:szCs w:val="16"/>
                <w:lang w:eastAsia="zh-CN"/>
              </w:rPr>
            </w:pPr>
            <w:r>
              <w:rPr>
                <w:sz w:val="16"/>
                <w:szCs w:val="16"/>
                <w:lang w:eastAsia="zh-CN"/>
              </w:rPr>
              <w:t>Correction of missing interaction for updating UDR data based on usage report</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0A21FE4E" w14:textId="77777777" w:rsidR="004428CF" w:rsidRDefault="004428CF">
            <w:pPr>
              <w:pStyle w:val="TAC"/>
              <w:rPr>
                <w:sz w:val="16"/>
                <w:szCs w:val="16"/>
                <w:lang w:eastAsia="zh-CN"/>
              </w:rPr>
            </w:pPr>
            <w:r>
              <w:rPr>
                <w:sz w:val="16"/>
                <w:szCs w:val="16"/>
                <w:lang w:eastAsia="zh-CN"/>
              </w:rPr>
              <w:t>17.3.0</w:t>
            </w:r>
          </w:p>
        </w:tc>
      </w:tr>
      <w:tr w:rsidR="004428CF" w14:paraId="0E9C6615"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21241FE9" w14:textId="77777777" w:rsidR="004428CF" w:rsidRDefault="004428CF">
            <w:pPr>
              <w:pStyle w:val="TAC"/>
              <w:rPr>
                <w:sz w:val="16"/>
                <w:szCs w:val="16"/>
                <w:lang w:eastAsia="zh-CN"/>
              </w:rPr>
            </w:pPr>
            <w:r>
              <w:rPr>
                <w:sz w:val="16"/>
                <w:szCs w:val="16"/>
                <w:lang w:eastAsia="zh-CN"/>
              </w:rPr>
              <w:t>2021-06</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01E8E339" w14:textId="77777777" w:rsidR="004428CF" w:rsidRDefault="004428CF">
            <w:pPr>
              <w:pStyle w:val="TAC"/>
              <w:rPr>
                <w:sz w:val="16"/>
                <w:szCs w:val="16"/>
                <w:lang w:eastAsia="zh-CN"/>
              </w:rPr>
            </w:pPr>
            <w:r>
              <w:rPr>
                <w:sz w:val="16"/>
                <w:szCs w:val="16"/>
                <w:lang w:eastAsia="zh-CN"/>
              </w:rPr>
              <w:t>CT#92e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5E61B050" w14:textId="77777777" w:rsidR="004428CF" w:rsidRDefault="004428CF">
            <w:pPr>
              <w:pStyle w:val="TAC"/>
              <w:rPr>
                <w:sz w:val="16"/>
                <w:szCs w:val="16"/>
                <w:lang w:eastAsia="zh-CN"/>
              </w:rPr>
            </w:pPr>
            <w:r>
              <w:rPr>
                <w:sz w:val="16"/>
                <w:szCs w:val="16"/>
                <w:lang w:eastAsia="zh-CN"/>
              </w:rPr>
              <w:t>CP-211218</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64B5C627" w14:textId="77777777" w:rsidR="004428CF" w:rsidRDefault="004428CF">
            <w:pPr>
              <w:pStyle w:val="TAC"/>
              <w:rPr>
                <w:sz w:val="16"/>
                <w:szCs w:val="16"/>
                <w:lang w:eastAsia="zh-CN"/>
              </w:rPr>
            </w:pPr>
            <w:r>
              <w:rPr>
                <w:sz w:val="16"/>
                <w:szCs w:val="16"/>
                <w:lang w:eastAsia="zh-CN"/>
              </w:rPr>
              <w:t>0270</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2C7FB5E3" w14:textId="77777777" w:rsidR="004428CF" w:rsidRDefault="004428CF">
            <w:pPr>
              <w:pStyle w:val="TAC"/>
              <w:rPr>
                <w:sz w:val="16"/>
                <w:szCs w:val="16"/>
                <w:lang w:eastAsia="zh-CN"/>
              </w:rPr>
            </w:pPr>
            <w:r>
              <w:rPr>
                <w:sz w:val="16"/>
                <w:szCs w:val="16"/>
                <w:lang w:eastAsia="zh-CN"/>
              </w:rPr>
              <w:t>1</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3A7198A3" w14:textId="77777777" w:rsidR="004428CF" w:rsidRDefault="004428CF">
            <w:pPr>
              <w:pStyle w:val="TAC"/>
              <w:rPr>
                <w:sz w:val="16"/>
                <w:szCs w:val="16"/>
                <w:lang w:eastAsia="zh-CN"/>
              </w:rPr>
            </w:pPr>
            <w:r>
              <w:rPr>
                <w:sz w:val="16"/>
                <w:szCs w:val="16"/>
                <w:lang w:eastAsia="zh-CN"/>
              </w:rPr>
              <w:t>B</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32F97085" w14:textId="77777777" w:rsidR="004428CF" w:rsidRDefault="004428CF">
            <w:pPr>
              <w:rPr>
                <w:rFonts w:ascii="Arial" w:hAnsi="Arial"/>
                <w:sz w:val="16"/>
                <w:szCs w:val="16"/>
                <w:lang w:eastAsia="zh-CN"/>
              </w:rPr>
            </w:pPr>
            <w:r>
              <w:rPr>
                <w:rFonts w:ascii="Arial" w:hAnsi="Arial"/>
                <w:sz w:val="16"/>
                <w:szCs w:val="16"/>
                <w:lang w:eastAsia="zh-CN"/>
              </w:rPr>
              <w:t>Updates of PCC procedures related to AF influence on URSP</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265E66D9" w14:textId="77777777" w:rsidR="004428CF" w:rsidRDefault="004428CF">
            <w:pPr>
              <w:pStyle w:val="TAC"/>
              <w:rPr>
                <w:sz w:val="16"/>
                <w:szCs w:val="16"/>
                <w:lang w:eastAsia="zh-CN"/>
              </w:rPr>
            </w:pPr>
            <w:r>
              <w:rPr>
                <w:sz w:val="16"/>
                <w:szCs w:val="16"/>
                <w:lang w:eastAsia="zh-CN"/>
              </w:rPr>
              <w:t>17.3.0</w:t>
            </w:r>
          </w:p>
        </w:tc>
      </w:tr>
      <w:tr w:rsidR="003205DA" w14:paraId="55DB3AD3"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2104DF8A" w14:textId="77777777" w:rsidR="003205DA" w:rsidRDefault="003205DA" w:rsidP="003205DA">
            <w:pPr>
              <w:pStyle w:val="TAC"/>
              <w:rPr>
                <w:sz w:val="16"/>
                <w:szCs w:val="16"/>
                <w:lang w:eastAsia="zh-CN"/>
              </w:rPr>
            </w:pPr>
            <w:r>
              <w:rPr>
                <w:sz w:val="16"/>
                <w:szCs w:val="16"/>
                <w:lang w:eastAsia="zh-CN"/>
              </w:rPr>
              <w:t>2021-09</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5300758B" w14:textId="77777777" w:rsidR="003205DA" w:rsidRDefault="003205DA" w:rsidP="003205DA">
            <w:pPr>
              <w:pStyle w:val="TAC"/>
              <w:rPr>
                <w:sz w:val="16"/>
                <w:szCs w:val="16"/>
                <w:lang w:eastAsia="zh-CN"/>
              </w:rPr>
            </w:pPr>
            <w:r>
              <w:rPr>
                <w:sz w:val="16"/>
                <w:szCs w:val="16"/>
                <w:lang w:eastAsia="zh-CN"/>
              </w:rPr>
              <w:t>CT#93e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53AA291D" w14:textId="77777777" w:rsidR="003205DA" w:rsidRDefault="003205DA" w:rsidP="003205DA">
            <w:pPr>
              <w:pStyle w:val="TAC"/>
              <w:rPr>
                <w:sz w:val="16"/>
                <w:szCs w:val="16"/>
                <w:lang w:eastAsia="zh-CN"/>
              </w:rPr>
            </w:pPr>
            <w:r>
              <w:rPr>
                <w:sz w:val="16"/>
                <w:szCs w:val="16"/>
                <w:lang w:eastAsia="zh-CN"/>
              </w:rPr>
              <w:t>CP-</w:t>
            </w:r>
            <w:r w:rsidR="00DD3837">
              <w:rPr>
                <w:sz w:val="16"/>
                <w:szCs w:val="16"/>
                <w:lang w:eastAsia="zh-CN"/>
              </w:rPr>
              <w:t>212212</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41F832A6" w14:textId="77777777" w:rsidR="003205DA" w:rsidRDefault="003205DA" w:rsidP="003205DA">
            <w:pPr>
              <w:pStyle w:val="TAC"/>
              <w:rPr>
                <w:sz w:val="16"/>
                <w:szCs w:val="16"/>
                <w:lang w:eastAsia="zh-CN"/>
              </w:rPr>
            </w:pPr>
            <w:r>
              <w:rPr>
                <w:sz w:val="16"/>
                <w:szCs w:val="16"/>
                <w:lang w:eastAsia="zh-CN"/>
              </w:rPr>
              <w:t>027</w:t>
            </w:r>
            <w:r w:rsidR="00DD3837">
              <w:rPr>
                <w:sz w:val="16"/>
                <w:szCs w:val="16"/>
                <w:lang w:eastAsia="zh-CN"/>
              </w:rPr>
              <w:t>2</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69BBE078" w14:textId="77777777" w:rsidR="003205DA" w:rsidRDefault="003205DA" w:rsidP="003205DA">
            <w:pPr>
              <w:pStyle w:val="TAC"/>
              <w:rPr>
                <w:sz w:val="16"/>
                <w:szCs w:val="16"/>
                <w:lang w:eastAsia="zh-CN"/>
              </w:rPr>
            </w:pPr>
            <w:r>
              <w:rPr>
                <w:sz w:val="16"/>
                <w:szCs w:val="16"/>
                <w:lang w:eastAsia="zh-CN"/>
              </w:rPr>
              <w:t>1</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679F5773" w14:textId="77777777" w:rsidR="003205DA" w:rsidRDefault="003205DA" w:rsidP="003205DA">
            <w:pPr>
              <w:pStyle w:val="TAC"/>
              <w:rPr>
                <w:sz w:val="16"/>
                <w:szCs w:val="16"/>
                <w:lang w:eastAsia="zh-CN"/>
              </w:rPr>
            </w:pPr>
            <w:r>
              <w:rPr>
                <w:sz w:val="16"/>
                <w:szCs w:val="16"/>
                <w:lang w:eastAsia="zh-CN"/>
              </w:rPr>
              <w:t>B</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66EABA48" w14:textId="77777777" w:rsidR="003205DA" w:rsidRDefault="00DD3837" w:rsidP="00F07437">
            <w:pPr>
              <w:jc w:val="center"/>
              <w:rPr>
                <w:rFonts w:ascii="Arial" w:hAnsi="Arial"/>
                <w:sz w:val="16"/>
                <w:szCs w:val="16"/>
                <w:lang w:eastAsia="zh-CN"/>
              </w:rPr>
            </w:pPr>
            <w:r w:rsidRPr="00DD3837">
              <w:rPr>
                <w:rFonts w:ascii="Arial" w:hAnsi="Arial"/>
                <w:sz w:val="16"/>
                <w:szCs w:val="16"/>
                <w:lang w:eastAsia="zh-CN"/>
              </w:rPr>
              <w:t>29.513 MPS for DTS note fix</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55F93E63" w14:textId="77777777" w:rsidR="003205DA" w:rsidRDefault="003205DA" w:rsidP="003205DA">
            <w:pPr>
              <w:pStyle w:val="TAC"/>
              <w:rPr>
                <w:sz w:val="16"/>
                <w:szCs w:val="16"/>
                <w:lang w:eastAsia="zh-CN"/>
              </w:rPr>
            </w:pPr>
            <w:r>
              <w:rPr>
                <w:sz w:val="16"/>
                <w:szCs w:val="16"/>
                <w:lang w:eastAsia="zh-CN"/>
              </w:rPr>
              <w:t>17.</w:t>
            </w:r>
            <w:r w:rsidR="00DD3837">
              <w:rPr>
                <w:sz w:val="16"/>
                <w:szCs w:val="16"/>
                <w:lang w:eastAsia="zh-CN"/>
              </w:rPr>
              <w:t>4</w:t>
            </w:r>
            <w:r>
              <w:rPr>
                <w:sz w:val="16"/>
                <w:szCs w:val="16"/>
                <w:lang w:eastAsia="zh-CN"/>
              </w:rPr>
              <w:t>.0</w:t>
            </w:r>
          </w:p>
        </w:tc>
      </w:tr>
      <w:tr w:rsidR="00BC03CD" w14:paraId="40D5148F"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6AEFB064" w14:textId="468A0BD1" w:rsidR="00BC03CD" w:rsidRDefault="00BC03CD" w:rsidP="00BC03CD">
            <w:pPr>
              <w:pStyle w:val="TAC"/>
              <w:rPr>
                <w:sz w:val="16"/>
                <w:szCs w:val="16"/>
                <w:lang w:eastAsia="zh-CN"/>
              </w:rPr>
            </w:pPr>
            <w:r>
              <w:rPr>
                <w:sz w:val="16"/>
                <w:szCs w:val="16"/>
                <w:lang w:eastAsia="zh-CN"/>
              </w:rPr>
              <w:t>2021-09</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084EE5B7" w14:textId="38F43D59" w:rsidR="00BC03CD" w:rsidRDefault="00BC03CD" w:rsidP="00BC03CD">
            <w:pPr>
              <w:pStyle w:val="TAC"/>
              <w:rPr>
                <w:sz w:val="16"/>
                <w:szCs w:val="16"/>
                <w:lang w:eastAsia="zh-CN"/>
              </w:rPr>
            </w:pPr>
            <w:r>
              <w:rPr>
                <w:sz w:val="16"/>
                <w:szCs w:val="16"/>
                <w:lang w:eastAsia="zh-CN"/>
              </w:rPr>
              <w:t>CT#93e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55CF5AD9" w14:textId="681A1188" w:rsidR="00BC03CD" w:rsidRDefault="00BC03CD" w:rsidP="00BC03CD">
            <w:pPr>
              <w:pStyle w:val="TAC"/>
              <w:rPr>
                <w:sz w:val="16"/>
                <w:szCs w:val="16"/>
                <w:lang w:eastAsia="zh-CN"/>
              </w:rPr>
            </w:pPr>
            <w:r>
              <w:rPr>
                <w:sz w:val="16"/>
                <w:szCs w:val="16"/>
                <w:lang w:eastAsia="zh-CN"/>
              </w:rPr>
              <w:t>CP-</w:t>
            </w:r>
            <w:r w:rsidR="00347C67">
              <w:rPr>
                <w:sz w:val="16"/>
                <w:szCs w:val="16"/>
                <w:lang w:eastAsia="zh-CN"/>
              </w:rPr>
              <w:t>212225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0EDD079C" w14:textId="7448CE83" w:rsidR="00BC03CD" w:rsidRDefault="00BC03CD" w:rsidP="00BC03CD">
            <w:pPr>
              <w:pStyle w:val="TAC"/>
              <w:rPr>
                <w:sz w:val="16"/>
                <w:szCs w:val="16"/>
                <w:lang w:eastAsia="zh-CN"/>
              </w:rPr>
            </w:pPr>
            <w:r>
              <w:rPr>
                <w:sz w:val="16"/>
                <w:szCs w:val="16"/>
                <w:lang w:eastAsia="zh-CN"/>
              </w:rPr>
              <w:t>0273</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507997CE" w14:textId="55D4E3B7" w:rsidR="00BC03CD" w:rsidRDefault="00BC03CD" w:rsidP="00BC03CD">
            <w:pPr>
              <w:pStyle w:val="TAC"/>
              <w:rPr>
                <w:sz w:val="16"/>
                <w:szCs w:val="16"/>
                <w:lang w:eastAsia="zh-CN"/>
              </w:rPr>
            </w:pPr>
            <w:r>
              <w:rPr>
                <w:sz w:val="16"/>
                <w:szCs w:val="16"/>
                <w:lang w:eastAsia="zh-CN"/>
              </w:rPr>
              <w:t>1</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63C19326" w14:textId="6330B839" w:rsidR="00BC03CD" w:rsidRDefault="00BC03CD" w:rsidP="00BC03CD">
            <w:pPr>
              <w:pStyle w:val="TAC"/>
              <w:rPr>
                <w:sz w:val="16"/>
                <w:szCs w:val="16"/>
                <w:lang w:eastAsia="zh-CN"/>
              </w:rPr>
            </w:pPr>
            <w:r>
              <w:rPr>
                <w:sz w:val="16"/>
                <w:szCs w:val="16"/>
                <w:lang w:eastAsia="zh-CN"/>
              </w:rPr>
              <w:t>B</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1437066E" w14:textId="7E5ECFB2" w:rsidR="00BC03CD" w:rsidRPr="00DD3837" w:rsidRDefault="00BC03CD" w:rsidP="00BC03CD">
            <w:pPr>
              <w:jc w:val="center"/>
              <w:rPr>
                <w:rFonts w:ascii="Arial" w:hAnsi="Arial"/>
                <w:sz w:val="16"/>
                <w:szCs w:val="16"/>
                <w:lang w:eastAsia="zh-CN"/>
              </w:rPr>
            </w:pPr>
            <w:r w:rsidRPr="00BC03CD">
              <w:rPr>
                <w:rFonts w:ascii="Arial" w:hAnsi="Arial"/>
                <w:sz w:val="16"/>
                <w:szCs w:val="16"/>
                <w:lang w:eastAsia="zh-CN"/>
              </w:rPr>
              <w:t>AM Influence procedure for DCAMP</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1DFE5379" w14:textId="42589BB1" w:rsidR="00BC03CD" w:rsidRDefault="00BC03CD" w:rsidP="00BC03CD">
            <w:pPr>
              <w:pStyle w:val="TAC"/>
              <w:rPr>
                <w:sz w:val="16"/>
                <w:szCs w:val="16"/>
                <w:lang w:eastAsia="zh-CN"/>
              </w:rPr>
            </w:pPr>
            <w:r>
              <w:rPr>
                <w:sz w:val="16"/>
                <w:szCs w:val="16"/>
                <w:lang w:eastAsia="zh-CN"/>
              </w:rPr>
              <w:t>17.4.0</w:t>
            </w:r>
          </w:p>
        </w:tc>
      </w:tr>
      <w:tr w:rsidR="00523740" w14:paraId="016C7E38"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028C32D2" w14:textId="71E51AC2" w:rsidR="00523740" w:rsidRDefault="00523740" w:rsidP="00523740">
            <w:pPr>
              <w:pStyle w:val="TAC"/>
              <w:rPr>
                <w:sz w:val="16"/>
                <w:szCs w:val="16"/>
                <w:lang w:eastAsia="zh-CN"/>
              </w:rPr>
            </w:pPr>
            <w:r>
              <w:rPr>
                <w:sz w:val="16"/>
                <w:szCs w:val="16"/>
                <w:lang w:eastAsia="zh-CN"/>
              </w:rPr>
              <w:t>2021-09</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578643DB" w14:textId="7D407B62" w:rsidR="00523740" w:rsidRDefault="00523740" w:rsidP="00523740">
            <w:pPr>
              <w:pStyle w:val="TAC"/>
              <w:rPr>
                <w:sz w:val="16"/>
                <w:szCs w:val="16"/>
                <w:lang w:eastAsia="zh-CN"/>
              </w:rPr>
            </w:pPr>
            <w:r>
              <w:rPr>
                <w:sz w:val="16"/>
                <w:szCs w:val="16"/>
                <w:lang w:eastAsia="zh-CN"/>
              </w:rPr>
              <w:t>CT#93e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54E610C9" w14:textId="2DCA68FF" w:rsidR="00523740" w:rsidRDefault="00523740" w:rsidP="00523740">
            <w:pPr>
              <w:pStyle w:val="TAC"/>
              <w:rPr>
                <w:sz w:val="16"/>
                <w:szCs w:val="16"/>
                <w:lang w:eastAsia="zh-CN"/>
              </w:rPr>
            </w:pPr>
            <w:r>
              <w:rPr>
                <w:sz w:val="16"/>
                <w:szCs w:val="16"/>
                <w:lang w:eastAsia="zh-CN"/>
              </w:rPr>
              <w:t>CP-212225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191ED2E7" w14:textId="7CE8FD64" w:rsidR="00523740" w:rsidRDefault="00523740" w:rsidP="00523740">
            <w:pPr>
              <w:pStyle w:val="TAC"/>
              <w:rPr>
                <w:sz w:val="16"/>
                <w:szCs w:val="16"/>
                <w:lang w:eastAsia="zh-CN"/>
              </w:rPr>
            </w:pPr>
            <w:r>
              <w:rPr>
                <w:sz w:val="16"/>
                <w:szCs w:val="16"/>
                <w:lang w:eastAsia="zh-CN"/>
              </w:rPr>
              <w:t>0274</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4E8DA043" w14:textId="08D4339F" w:rsidR="00523740" w:rsidRDefault="00523740" w:rsidP="00523740">
            <w:pPr>
              <w:pStyle w:val="TAC"/>
              <w:rPr>
                <w:sz w:val="16"/>
                <w:szCs w:val="16"/>
                <w:lang w:eastAsia="zh-CN"/>
              </w:rPr>
            </w:pPr>
            <w:r>
              <w:rPr>
                <w:sz w:val="16"/>
                <w:szCs w:val="16"/>
                <w:lang w:eastAsia="zh-CN"/>
              </w:rPr>
              <w:t>1</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2A4A1AF5" w14:textId="4FCD0B17" w:rsidR="00523740" w:rsidRDefault="00523740" w:rsidP="00523740">
            <w:pPr>
              <w:pStyle w:val="TAC"/>
              <w:rPr>
                <w:sz w:val="16"/>
                <w:szCs w:val="16"/>
                <w:lang w:eastAsia="zh-CN"/>
              </w:rPr>
            </w:pPr>
            <w:r>
              <w:rPr>
                <w:sz w:val="16"/>
                <w:szCs w:val="16"/>
                <w:lang w:eastAsia="zh-CN"/>
              </w:rPr>
              <w:t>B</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77F90311" w14:textId="315B0DBC" w:rsidR="00523740" w:rsidRPr="00BC03CD" w:rsidRDefault="00523740" w:rsidP="00523740">
            <w:pPr>
              <w:jc w:val="center"/>
              <w:rPr>
                <w:rFonts w:ascii="Arial" w:hAnsi="Arial"/>
                <w:sz w:val="16"/>
                <w:szCs w:val="16"/>
                <w:lang w:eastAsia="zh-CN"/>
              </w:rPr>
            </w:pPr>
            <w:r w:rsidRPr="00523740">
              <w:rPr>
                <w:rFonts w:ascii="Arial" w:hAnsi="Arial"/>
                <w:sz w:val="16"/>
                <w:szCs w:val="16"/>
                <w:lang w:eastAsia="zh-CN"/>
              </w:rPr>
              <w:t>AM Policy Authorization procedure for DCAMP</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26F789C1" w14:textId="1A4D645D" w:rsidR="00523740" w:rsidRDefault="00523740" w:rsidP="00523740">
            <w:pPr>
              <w:pStyle w:val="TAC"/>
              <w:rPr>
                <w:sz w:val="16"/>
                <w:szCs w:val="16"/>
                <w:lang w:eastAsia="zh-CN"/>
              </w:rPr>
            </w:pPr>
            <w:r>
              <w:rPr>
                <w:sz w:val="16"/>
                <w:szCs w:val="16"/>
                <w:lang w:eastAsia="zh-CN"/>
              </w:rPr>
              <w:t>17.4.0</w:t>
            </w:r>
          </w:p>
        </w:tc>
      </w:tr>
      <w:tr w:rsidR="00F80CB2" w14:paraId="11560639"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76AE0E22" w14:textId="57F18154" w:rsidR="00F80CB2" w:rsidRDefault="00F80CB2" w:rsidP="00F80CB2">
            <w:pPr>
              <w:pStyle w:val="TAC"/>
              <w:rPr>
                <w:sz w:val="16"/>
                <w:szCs w:val="16"/>
                <w:lang w:eastAsia="zh-CN"/>
              </w:rPr>
            </w:pPr>
            <w:r>
              <w:rPr>
                <w:sz w:val="16"/>
                <w:szCs w:val="16"/>
                <w:lang w:eastAsia="zh-CN"/>
              </w:rPr>
              <w:t>2021-09</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0E612B69" w14:textId="66FB482F" w:rsidR="00F80CB2" w:rsidRDefault="00F80CB2" w:rsidP="00F80CB2">
            <w:pPr>
              <w:pStyle w:val="TAC"/>
              <w:rPr>
                <w:sz w:val="16"/>
                <w:szCs w:val="16"/>
                <w:lang w:eastAsia="zh-CN"/>
              </w:rPr>
            </w:pPr>
            <w:r>
              <w:rPr>
                <w:sz w:val="16"/>
                <w:szCs w:val="16"/>
                <w:lang w:eastAsia="zh-CN"/>
              </w:rPr>
              <w:t>CT#93e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40CB14C4" w14:textId="510D16A7" w:rsidR="00F80CB2" w:rsidRDefault="00F80CB2" w:rsidP="00F80CB2">
            <w:pPr>
              <w:pStyle w:val="TAC"/>
              <w:rPr>
                <w:sz w:val="16"/>
                <w:szCs w:val="16"/>
                <w:lang w:eastAsia="zh-CN"/>
              </w:rPr>
            </w:pPr>
            <w:r>
              <w:rPr>
                <w:sz w:val="16"/>
                <w:szCs w:val="16"/>
                <w:lang w:eastAsia="zh-CN"/>
              </w:rPr>
              <w:t>CP-212225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49E870D4" w14:textId="421014CC" w:rsidR="00F80CB2" w:rsidRDefault="00F80CB2" w:rsidP="00F80CB2">
            <w:pPr>
              <w:pStyle w:val="TAC"/>
              <w:rPr>
                <w:sz w:val="16"/>
                <w:szCs w:val="16"/>
                <w:lang w:eastAsia="zh-CN"/>
              </w:rPr>
            </w:pPr>
            <w:r>
              <w:rPr>
                <w:sz w:val="16"/>
                <w:szCs w:val="16"/>
                <w:lang w:eastAsia="zh-CN"/>
              </w:rPr>
              <w:t>0275</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753D55BF" w14:textId="4FF43863" w:rsidR="00F80CB2" w:rsidRDefault="00F80CB2" w:rsidP="00F80CB2">
            <w:pPr>
              <w:pStyle w:val="TAC"/>
              <w:rPr>
                <w:sz w:val="16"/>
                <w:szCs w:val="16"/>
                <w:lang w:eastAsia="zh-CN"/>
              </w:rPr>
            </w:pPr>
            <w:r>
              <w:rPr>
                <w:sz w:val="16"/>
                <w:szCs w:val="16"/>
                <w:lang w:eastAsia="zh-CN"/>
              </w:rPr>
              <w:t>1</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4D0F6D55" w14:textId="6724069A" w:rsidR="00F80CB2" w:rsidRDefault="00F80CB2" w:rsidP="00F80CB2">
            <w:pPr>
              <w:pStyle w:val="TAC"/>
              <w:rPr>
                <w:sz w:val="16"/>
                <w:szCs w:val="16"/>
                <w:lang w:eastAsia="zh-CN"/>
              </w:rPr>
            </w:pPr>
            <w:r>
              <w:rPr>
                <w:sz w:val="16"/>
                <w:szCs w:val="16"/>
                <w:lang w:eastAsia="zh-CN"/>
              </w:rPr>
              <w:t>B</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63E233E9" w14:textId="01666C68" w:rsidR="00F80CB2" w:rsidRPr="00523740" w:rsidRDefault="00F80CB2" w:rsidP="00F80CB2">
            <w:pPr>
              <w:jc w:val="center"/>
              <w:rPr>
                <w:rFonts w:ascii="Arial" w:hAnsi="Arial"/>
                <w:sz w:val="16"/>
                <w:szCs w:val="16"/>
                <w:lang w:eastAsia="zh-CN"/>
              </w:rPr>
            </w:pPr>
            <w:r w:rsidRPr="00F80CB2">
              <w:rPr>
                <w:rFonts w:ascii="Arial" w:hAnsi="Arial"/>
                <w:sz w:val="16"/>
                <w:szCs w:val="16"/>
                <w:lang w:eastAsia="zh-CN"/>
              </w:rPr>
              <w:t>AM Policy association procedure updates to support DCAMP</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77EE7045" w14:textId="5F2D255D" w:rsidR="00F80CB2" w:rsidRDefault="00F80CB2" w:rsidP="00F80CB2">
            <w:pPr>
              <w:pStyle w:val="TAC"/>
              <w:rPr>
                <w:sz w:val="16"/>
                <w:szCs w:val="16"/>
                <w:lang w:eastAsia="zh-CN"/>
              </w:rPr>
            </w:pPr>
            <w:r>
              <w:rPr>
                <w:sz w:val="16"/>
                <w:szCs w:val="16"/>
                <w:lang w:eastAsia="zh-CN"/>
              </w:rPr>
              <w:t>17.4.0</w:t>
            </w:r>
          </w:p>
        </w:tc>
      </w:tr>
      <w:tr w:rsidR="008D7B2C" w14:paraId="0123DA81"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2B9B5DA1" w14:textId="5F4F6CE9" w:rsidR="008D7B2C" w:rsidRDefault="008D7B2C" w:rsidP="008D7B2C">
            <w:pPr>
              <w:pStyle w:val="TAC"/>
              <w:rPr>
                <w:sz w:val="16"/>
                <w:szCs w:val="16"/>
                <w:lang w:eastAsia="zh-CN"/>
              </w:rPr>
            </w:pPr>
            <w:r>
              <w:rPr>
                <w:sz w:val="16"/>
                <w:szCs w:val="16"/>
                <w:lang w:eastAsia="zh-CN"/>
              </w:rPr>
              <w:t>2021-09</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0263C461" w14:textId="05120D86" w:rsidR="008D7B2C" w:rsidRDefault="008D7B2C" w:rsidP="008D7B2C">
            <w:pPr>
              <w:pStyle w:val="TAC"/>
              <w:rPr>
                <w:sz w:val="16"/>
                <w:szCs w:val="16"/>
                <w:lang w:eastAsia="zh-CN"/>
              </w:rPr>
            </w:pPr>
            <w:r>
              <w:rPr>
                <w:sz w:val="16"/>
                <w:szCs w:val="16"/>
                <w:lang w:eastAsia="zh-CN"/>
              </w:rPr>
              <w:t>CT#93e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48717D60" w14:textId="0FA68DFA" w:rsidR="008D7B2C" w:rsidRDefault="008D7B2C" w:rsidP="008D7B2C">
            <w:pPr>
              <w:pStyle w:val="TAC"/>
              <w:rPr>
                <w:sz w:val="16"/>
                <w:szCs w:val="16"/>
                <w:lang w:eastAsia="zh-CN"/>
              </w:rPr>
            </w:pPr>
            <w:r>
              <w:rPr>
                <w:sz w:val="16"/>
                <w:szCs w:val="16"/>
                <w:lang w:eastAsia="zh-CN"/>
              </w:rPr>
              <w:t>CP-</w:t>
            </w:r>
            <w:r w:rsidR="00AC2506">
              <w:rPr>
                <w:sz w:val="16"/>
                <w:szCs w:val="16"/>
                <w:lang w:eastAsia="zh-CN"/>
              </w:rPr>
              <w:t>212225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44E3B84C" w14:textId="779D90F0" w:rsidR="008D7B2C" w:rsidRDefault="008D7B2C" w:rsidP="008D7B2C">
            <w:pPr>
              <w:pStyle w:val="TAC"/>
              <w:rPr>
                <w:sz w:val="16"/>
                <w:szCs w:val="16"/>
                <w:lang w:eastAsia="zh-CN"/>
              </w:rPr>
            </w:pPr>
            <w:r>
              <w:rPr>
                <w:sz w:val="16"/>
                <w:szCs w:val="16"/>
                <w:lang w:eastAsia="zh-CN"/>
              </w:rPr>
              <w:t>0276</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6F222614" w14:textId="73FAA14D" w:rsidR="008D7B2C" w:rsidRDefault="008D7B2C" w:rsidP="008D7B2C">
            <w:pPr>
              <w:pStyle w:val="TAC"/>
              <w:rPr>
                <w:sz w:val="16"/>
                <w:szCs w:val="16"/>
                <w:lang w:eastAsia="zh-CN"/>
              </w:rPr>
            </w:pPr>
            <w:r>
              <w:rPr>
                <w:sz w:val="16"/>
                <w:szCs w:val="16"/>
                <w:lang w:eastAsia="zh-CN"/>
              </w:rPr>
              <w:t>1</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0C1BD1BE" w14:textId="710AFA23" w:rsidR="008D7B2C" w:rsidRDefault="008D7B2C" w:rsidP="008D7B2C">
            <w:pPr>
              <w:pStyle w:val="TAC"/>
              <w:rPr>
                <w:sz w:val="16"/>
                <w:szCs w:val="16"/>
                <w:lang w:eastAsia="zh-CN"/>
              </w:rPr>
            </w:pPr>
            <w:r>
              <w:rPr>
                <w:sz w:val="16"/>
                <w:szCs w:val="16"/>
                <w:lang w:eastAsia="zh-CN"/>
              </w:rPr>
              <w:t>B</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224A1EE5" w14:textId="37297B5D" w:rsidR="008D7B2C" w:rsidRPr="00F80CB2" w:rsidRDefault="007C3040" w:rsidP="008D7B2C">
            <w:pPr>
              <w:jc w:val="center"/>
              <w:rPr>
                <w:rFonts w:ascii="Arial" w:hAnsi="Arial"/>
                <w:sz w:val="16"/>
                <w:szCs w:val="16"/>
                <w:lang w:eastAsia="zh-CN"/>
              </w:rPr>
            </w:pPr>
            <w:r w:rsidRPr="007C3040">
              <w:rPr>
                <w:rFonts w:ascii="Arial" w:hAnsi="Arial"/>
                <w:sz w:val="16"/>
                <w:szCs w:val="16"/>
                <w:lang w:eastAsia="zh-CN"/>
              </w:rPr>
              <w:t>DCAMP impact on PCC architecture</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10900BDD" w14:textId="03834F2E" w:rsidR="008D7B2C" w:rsidRDefault="008D7B2C" w:rsidP="008D7B2C">
            <w:pPr>
              <w:pStyle w:val="TAC"/>
              <w:rPr>
                <w:sz w:val="16"/>
                <w:szCs w:val="16"/>
                <w:lang w:eastAsia="zh-CN"/>
              </w:rPr>
            </w:pPr>
            <w:r>
              <w:rPr>
                <w:sz w:val="16"/>
                <w:szCs w:val="16"/>
                <w:lang w:eastAsia="zh-CN"/>
              </w:rPr>
              <w:t>17.4.0</w:t>
            </w:r>
          </w:p>
        </w:tc>
      </w:tr>
      <w:tr w:rsidR="004E3EAC" w14:paraId="7CDE1EB6"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04DC5698" w14:textId="48C85609" w:rsidR="004E3EAC" w:rsidRDefault="004E3EAC" w:rsidP="004E3EAC">
            <w:pPr>
              <w:pStyle w:val="TAC"/>
              <w:rPr>
                <w:sz w:val="16"/>
                <w:szCs w:val="16"/>
                <w:lang w:eastAsia="zh-CN"/>
              </w:rPr>
            </w:pPr>
            <w:r>
              <w:rPr>
                <w:sz w:val="16"/>
                <w:szCs w:val="16"/>
                <w:lang w:eastAsia="zh-CN"/>
              </w:rPr>
              <w:t>2021-09</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13F2A6DD" w14:textId="489976F4" w:rsidR="004E3EAC" w:rsidRDefault="004E3EAC" w:rsidP="004E3EAC">
            <w:pPr>
              <w:pStyle w:val="TAC"/>
              <w:rPr>
                <w:sz w:val="16"/>
                <w:szCs w:val="16"/>
                <w:lang w:eastAsia="zh-CN"/>
              </w:rPr>
            </w:pPr>
            <w:r>
              <w:rPr>
                <w:sz w:val="16"/>
                <w:szCs w:val="16"/>
                <w:lang w:eastAsia="zh-CN"/>
              </w:rPr>
              <w:t>CT#93e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5EF8351D" w14:textId="2CCB9739" w:rsidR="004E3EAC" w:rsidRDefault="004E3EAC" w:rsidP="004E3EAC">
            <w:pPr>
              <w:pStyle w:val="TAC"/>
              <w:rPr>
                <w:sz w:val="16"/>
                <w:szCs w:val="16"/>
                <w:lang w:eastAsia="zh-CN"/>
              </w:rPr>
            </w:pPr>
            <w:r>
              <w:rPr>
                <w:sz w:val="16"/>
                <w:szCs w:val="16"/>
                <w:lang w:eastAsia="zh-CN"/>
              </w:rPr>
              <w:t>CP-</w:t>
            </w:r>
            <w:r w:rsidR="00753366">
              <w:rPr>
                <w:sz w:val="16"/>
                <w:szCs w:val="16"/>
                <w:lang w:eastAsia="zh-CN"/>
              </w:rPr>
              <w:t>212205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731A88A7" w14:textId="7248C464" w:rsidR="004E3EAC" w:rsidRDefault="004E3EAC" w:rsidP="004E3EAC">
            <w:pPr>
              <w:pStyle w:val="TAC"/>
              <w:rPr>
                <w:sz w:val="16"/>
                <w:szCs w:val="16"/>
                <w:lang w:eastAsia="zh-CN"/>
              </w:rPr>
            </w:pPr>
            <w:r>
              <w:rPr>
                <w:sz w:val="16"/>
                <w:szCs w:val="16"/>
                <w:lang w:eastAsia="zh-CN"/>
              </w:rPr>
              <w:t>027</w:t>
            </w:r>
            <w:r w:rsidR="00753366">
              <w:rPr>
                <w:sz w:val="16"/>
                <w:szCs w:val="16"/>
                <w:lang w:eastAsia="zh-CN"/>
              </w:rPr>
              <w:t>7</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5BF956D1" w14:textId="1DBEA436" w:rsidR="004E3EAC" w:rsidRDefault="00753366" w:rsidP="004E3EAC">
            <w:pPr>
              <w:pStyle w:val="TAC"/>
              <w:rPr>
                <w:sz w:val="16"/>
                <w:szCs w:val="16"/>
                <w:lang w:eastAsia="zh-CN"/>
              </w:rPr>
            </w:pPr>
            <w:r>
              <w:rPr>
                <w:sz w:val="16"/>
                <w:szCs w:val="16"/>
                <w:lang w:eastAsia="zh-CN"/>
              </w:rPr>
              <w:t>-</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07847C5A" w14:textId="789D8956" w:rsidR="004E3EAC" w:rsidRDefault="004E3EAC" w:rsidP="004E3EAC">
            <w:pPr>
              <w:pStyle w:val="TAC"/>
              <w:rPr>
                <w:sz w:val="16"/>
                <w:szCs w:val="16"/>
                <w:lang w:eastAsia="zh-CN"/>
              </w:rPr>
            </w:pPr>
            <w:r>
              <w:rPr>
                <w:sz w:val="16"/>
                <w:szCs w:val="16"/>
                <w:lang w:eastAsia="zh-CN"/>
              </w:rPr>
              <w:t>B</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00A335CE" w14:textId="4EAA9EA1" w:rsidR="004E3EAC" w:rsidRPr="007C3040" w:rsidRDefault="004E3EAC" w:rsidP="004E3EAC">
            <w:pPr>
              <w:jc w:val="center"/>
              <w:rPr>
                <w:rFonts w:ascii="Arial" w:hAnsi="Arial"/>
                <w:sz w:val="16"/>
                <w:szCs w:val="16"/>
                <w:lang w:eastAsia="zh-CN"/>
              </w:rPr>
            </w:pPr>
            <w:r w:rsidRPr="007C3040">
              <w:rPr>
                <w:rFonts w:ascii="Arial" w:hAnsi="Arial"/>
                <w:sz w:val="16"/>
                <w:szCs w:val="16"/>
                <w:lang w:eastAsia="zh-CN"/>
              </w:rPr>
              <w:t>DCAMP impact on PCC architecture</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1053E0A7" w14:textId="02946008" w:rsidR="004E3EAC" w:rsidRDefault="004E3EAC" w:rsidP="004E3EAC">
            <w:pPr>
              <w:pStyle w:val="TAC"/>
              <w:rPr>
                <w:sz w:val="16"/>
                <w:szCs w:val="16"/>
                <w:lang w:eastAsia="zh-CN"/>
              </w:rPr>
            </w:pPr>
            <w:r>
              <w:rPr>
                <w:sz w:val="16"/>
                <w:szCs w:val="16"/>
                <w:lang w:eastAsia="zh-CN"/>
              </w:rPr>
              <w:t>17.4.0</w:t>
            </w:r>
          </w:p>
        </w:tc>
      </w:tr>
      <w:tr w:rsidR="00745C3E" w14:paraId="3F6C069E"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436B8DCA" w14:textId="0B4E6FD2" w:rsidR="00745C3E" w:rsidRDefault="00745C3E" w:rsidP="00745C3E">
            <w:pPr>
              <w:pStyle w:val="TAC"/>
              <w:rPr>
                <w:sz w:val="16"/>
                <w:szCs w:val="16"/>
                <w:lang w:eastAsia="zh-CN"/>
              </w:rPr>
            </w:pPr>
            <w:r>
              <w:rPr>
                <w:sz w:val="16"/>
                <w:szCs w:val="16"/>
                <w:lang w:eastAsia="zh-CN"/>
              </w:rPr>
              <w:t>2021-09</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102B4FE8" w14:textId="5B24886E" w:rsidR="00745C3E" w:rsidRDefault="00745C3E" w:rsidP="00745C3E">
            <w:pPr>
              <w:pStyle w:val="TAC"/>
              <w:rPr>
                <w:sz w:val="16"/>
                <w:szCs w:val="16"/>
                <w:lang w:eastAsia="zh-CN"/>
              </w:rPr>
            </w:pPr>
            <w:r>
              <w:rPr>
                <w:sz w:val="16"/>
                <w:szCs w:val="16"/>
                <w:lang w:eastAsia="zh-CN"/>
              </w:rPr>
              <w:t>CT#93e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68A542BB" w14:textId="15081012" w:rsidR="00745C3E" w:rsidRDefault="00745C3E" w:rsidP="00745C3E">
            <w:pPr>
              <w:pStyle w:val="TAC"/>
              <w:rPr>
                <w:sz w:val="16"/>
                <w:szCs w:val="16"/>
                <w:lang w:eastAsia="zh-CN"/>
              </w:rPr>
            </w:pPr>
            <w:r>
              <w:rPr>
                <w:sz w:val="16"/>
                <w:szCs w:val="16"/>
                <w:lang w:eastAsia="zh-CN"/>
              </w:rPr>
              <w:t>CP-</w:t>
            </w:r>
            <w:r w:rsidR="005D1CBC">
              <w:rPr>
                <w:sz w:val="16"/>
                <w:szCs w:val="16"/>
                <w:lang w:eastAsia="zh-CN"/>
              </w:rPr>
              <w:t>212225</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26FDFCC4" w14:textId="25F015A9" w:rsidR="00745C3E" w:rsidRDefault="00745C3E" w:rsidP="00745C3E">
            <w:pPr>
              <w:pStyle w:val="TAC"/>
              <w:rPr>
                <w:sz w:val="16"/>
                <w:szCs w:val="16"/>
                <w:lang w:eastAsia="zh-CN"/>
              </w:rPr>
            </w:pPr>
            <w:r>
              <w:rPr>
                <w:sz w:val="16"/>
                <w:szCs w:val="16"/>
                <w:lang w:eastAsia="zh-CN"/>
              </w:rPr>
              <w:t>027</w:t>
            </w:r>
            <w:r w:rsidR="005D1CBC">
              <w:rPr>
                <w:sz w:val="16"/>
                <w:szCs w:val="16"/>
                <w:lang w:eastAsia="zh-CN"/>
              </w:rPr>
              <w:t>8</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78D6B634" w14:textId="1D52315E" w:rsidR="00745C3E" w:rsidRDefault="005D1CBC" w:rsidP="00745C3E">
            <w:pPr>
              <w:pStyle w:val="TAC"/>
              <w:rPr>
                <w:sz w:val="16"/>
                <w:szCs w:val="16"/>
                <w:lang w:eastAsia="zh-CN"/>
              </w:rPr>
            </w:pPr>
            <w:r>
              <w:rPr>
                <w:sz w:val="16"/>
                <w:szCs w:val="16"/>
                <w:lang w:eastAsia="zh-CN"/>
              </w:rPr>
              <w:t>1</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6018E246" w14:textId="75F3F867" w:rsidR="00745C3E" w:rsidRDefault="005D1CBC" w:rsidP="00745C3E">
            <w:pPr>
              <w:pStyle w:val="TAC"/>
              <w:rPr>
                <w:sz w:val="16"/>
                <w:szCs w:val="16"/>
                <w:lang w:eastAsia="zh-CN"/>
              </w:rPr>
            </w:pPr>
            <w:r>
              <w:rPr>
                <w:sz w:val="16"/>
                <w:szCs w:val="16"/>
                <w:lang w:eastAsia="zh-CN"/>
              </w:rPr>
              <w:t>F</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35AD7B29" w14:textId="5293DECB" w:rsidR="00745C3E" w:rsidRPr="007C3040" w:rsidRDefault="0094113D" w:rsidP="00745C3E">
            <w:pPr>
              <w:jc w:val="center"/>
              <w:rPr>
                <w:rFonts w:ascii="Arial" w:hAnsi="Arial"/>
                <w:sz w:val="16"/>
                <w:szCs w:val="16"/>
                <w:lang w:eastAsia="zh-CN"/>
              </w:rPr>
            </w:pPr>
            <w:r w:rsidRPr="0094113D">
              <w:rPr>
                <w:rFonts w:ascii="Arial" w:hAnsi="Arial"/>
                <w:sz w:val="16"/>
                <w:szCs w:val="16"/>
                <w:lang w:eastAsia="zh-CN"/>
              </w:rPr>
              <w:t>BSF enhancement on PCF Discovery and Selection for DCAMP</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5B5AA4AA" w14:textId="4AAB7D50" w:rsidR="00745C3E" w:rsidRDefault="00745C3E" w:rsidP="00745C3E">
            <w:pPr>
              <w:pStyle w:val="TAC"/>
              <w:rPr>
                <w:sz w:val="16"/>
                <w:szCs w:val="16"/>
                <w:lang w:eastAsia="zh-CN"/>
              </w:rPr>
            </w:pPr>
            <w:r>
              <w:rPr>
                <w:sz w:val="16"/>
                <w:szCs w:val="16"/>
                <w:lang w:eastAsia="zh-CN"/>
              </w:rPr>
              <w:t>17.4.0</w:t>
            </w:r>
          </w:p>
        </w:tc>
      </w:tr>
      <w:tr w:rsidR="00B57CA3" w14:paraId="506EC01A"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65630F48" w14:textId="17698270" w:rsidR="00B57CA3" w:rsidRDefault="00B57CA3" w:rsidP="00B57CA3">
            <w:pPr>
              <w:pStyle w:val="TAC"/>
              <w:rPr>
                <w:sz w:val="16"/>
                <w:szCs w:val="16"/>
                <w:lang w:eastAsia="zh-CN"/>
              </w:rPr>
            </w:pPr>
            <w:r>
              <w:rPr>
                <w:sz w:val="16"/>
                <w:szCs w:val="16"/>
                <w:lang w:eastAsia="zh-CN"/>
              </w:rPr>
              <w:t>2021-09</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244E2DA0" w14:textId="45BDB351" w:rsidR="00B57CA3" w:rsidRDefault="00B57CA3" w:rsidP="00B57CA3">
            <w:pPr>
              <w:pStyle w:val="TAC"/>
              <w:rPr>
                <w:sz w:val="16"/>
                <w:szCs w:val="16"/>
                <w:lang w:eastAsia="zh-CN"/>
              </w:rPr>
            </w:pPr>
            <w:r>
              <w:rPr>
                <w:sz w:val="16"/>
                <w:szCs w:val="16"/>
                <w:lang w:eastAsia="zh-CN"/>
              </w:rPr>
              <w:t>CT#93e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66391F40" w14:textId="292B3A95" w:rsidR="00B57CA3" w:rsidRDefault="00B57CA3" w:rsidP="00B57CA3">
            <w:pPr>
              <w:pStyle w:val="TAC"/>
              <w:rPr>
                <w:sz w:val="16"/>
                <w:szCs w:val="16"/>
                <w:lang w:eastAsia="zh-CN"/>
              </w:rPr>
            </w:pPr>
            <w:r>
              <w:rPr>
                <w:sz w:val="16"/>
                <w:szCs w:val="16"/>
                <w:lang w:eastAsia="zh-CN"/>
              </w:rPr>
              <w:t>CP-</w:t>
            </w:r>
            <w:r w:rsidR="008B1B7B">
              <w:rPr>
                <w:sz w:val="16"/>
                <w:szCs w:val="16"/>
                <w:lang w:eastAsia="zh-CN"/>
              </w:rPr>
              <w:t>212206</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3870C912" w14:textId="512EB3DA" w:rsidR="00B57CA3" w:rsidRDefault="00B57CA3" w:rsidP="00B57CA3">
            <w:pPr>
              <w:pStyle w:val="TAC"/>
              <w:rPr>
                <w:sz w:val="16"/>
                <w:szCs w:val="16"/>
                <w:lang w:eastAsia="zh-CN"/>
              </w:rPr>
            </w:pPr>
            <w:r>
              <w:rPr>
                <w:sz w:val="16"/>
                <w:szCs w:val="16"/>
                <w:lang w:eastAsia="zh-CN"/>
              </w:rPr>
              <w:t>027</w:t>
            </w:r>
            <w:r w:rsidR="008B1B7B">
              <w:rPr>
                <w:sz w:val="16"/>
                <w:szCs w:val="16"/>
                <w:lang w:eastAsia="zh-CN"/>
              </w:rPr>
              <w:t>9</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59DE83D1" w14:textId="087CB2B8" w:rsidR="00B57CA3" w:rsidRDefault="00B57CA3" w:rsidP="00B57CA3">
            <w:pPr>
              <w:pStyle w:val="TAC"/>
              <w:rPr>
                <w:sz w:val="16"/>
                <w:szCs w:val="16"/>
                <w:lang w:eastAsia="zh-CN"/>
              </w:rPr>
            </w:pPr>
            <w:r>
              <w:rPr>
                <w:sz w:val="16"/>
                <w:szCs w:val="16"/>
                <w:lang w:eastAsia="zh-CN"/>
              </w:rPr>
              <w:t>1</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4873BF51" w14:textId="636A3321" w:rsidR="00B57CA3" w:rsidRDefault="00830A4A" w:rsidP="00B57CA3">
            <w:pPr>
              <w:pStyle w:val="TAC"/>
              <w:rPr>
                <w:sz w:val="16"/>
                <w:szCs w:val="16"/>
                <w:lang w:eastAsia="zh-CN"/>
              </w:rPr>
            </w:pPr>
            <w:r>
              <w:rPr>
                <w:sz w:val="16"/>
                <w:szCs w:val="16"/>
                <w:lang w:eastAsia="zh-CN"/>
              </w:rPr>
              <w:t>B</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1B7F70D4" w14:textId="6910E492" w:rsidR="00B57CA3" w:rsidRPr="0094113D" w:rsidRDefault="00830A4A" w:rsidP="00B57CA3">
            <w:pPr>
              <w:jc w:val="center"/>
              <w:rPr>
                <w:rFonts w:ascii="Arial" w:hAnsi="Arial"/>
                <w:sz w:val="16"/>
                <w:szCs w:val="16"/>
                <w:lang w:eastAsia="zh-CN"/>
              </w:rPr>
            </w:pPr>
            <w:r w:rsidRPr="00830A4A">
              <w:rPr>
                <w:rFonts w:ascii="Arial" w:hAnsi="Arial"/>
                <w:sz w:val="16"/>
                <w:szCs w:val="16"/>
                <w:lang w:eastAsia="zh-CN"/>
              </w:rPr>
              <w:t>Npcf_AMPolicyControl support of UE-Slice-MBR</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031825CC" w14:textId="76196C7A" w:rsidR="00B57CA3" w:rsidRDefault="00B57CA3" w:rsidP="00B57CA3">
            <w:pPr>
              <w:pStyle w:val="TAC"/>
              <w:rPr>
                <w:sz w:val="16"/>
                <w:szCs w:val="16"/>
                <w:lang w:eastAsia="zh-CN"/>
              </w:rPr>
            </w:pPr>
            <w:r>
              <w:rPr>
                <w:sz w:val="16"/>
                <w:szCs w:val="16"/>
                <w:lang w:eastAsia="zh-CN"/>
              </w:rPr>
              <w:t>17.4.0</w:t>
            </w:r>
          </w:p>
        </w:tc>
      </w:tr>
      <w:tr w:rsidR="00EA2225" w14:paraId="4A2F09EB"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76F179AC" w14:textId="59BF0F8A" w:rsidR="00EA2225" w:rsidRDefault="00EA2225" w:rsidP="00EA2225">
            <w:pPr>
              <w:pStyle w:val="TAC"/>
              <w:rPr>
                <w:sz w:val="16"/>
                <w:szCs w:val="16"/>
                <w:lang w:eastAsia="zh-CN"/>
              </w:rPr>
            </w:pPr>
            <w:r>
              <w:rPr>
                <w:sz w:val="16"/>
                <w:szCs w:val="16"/>
                <w:lang w:eastAsia="zh-CN"/>
              </w:rPr>
              <w:t>2021-09</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28D5B039" w14:textId="11C41726" w:rsidR="00EA2225" w:rsidRDefault="00EA2225" w:rsidP="00EA2225">
            <w:pPr>
              <w:pStyle w:val="TAC"/>
              <w:rPr>
                <w:sz w:val="16"/>
                <w:szCs w:val="16"/>
                <w:lang w:eastAsia="zh-CN"/>
              </w:rPr>
            </w:pPr>
            <w:r>
              <w:rPr>
                <w:sz w:val="16"/>
                <w:szCs w:val="16"/>
                <w:lang w:eastAsia="zh-CN"/>
              </w:rPr>
              <w:t>CT#93e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28D6548C" w14:textId="035676F9" w:rsidR="00EA2225" w:rsidRDefault="00EA2225" w:rsidP="00EA2225">
            <w:pPr>
              <w:pStyle w:val="TAC"/>
              <w:rPr>
                <w:sz w:val="16"/>
                <w:szCs w:val="16"/>
                <w:lang w:eastAsia="zh-CN"/>
              </w:rPr>
            </w:pPr>
            <w:r>
              <w:rPr>
                <w:sz w:val="16"/>
                <w:szCs w:val="16"/>
                <w:lang w:eastAsia="zh-CN"/>
              </w:rPr>
              <w:t>CP-</w:t>
            </w:r>
            <w:r w:rsidR="00B22A35">
              <w:rPr>
                <w:sz w:val="16"/>
                <w:szCs w:val="16"/>
                <w:lang w:eastAsia="zh-CN"/>
              </w:rPr>
              <w:t>212211</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41765088" w14:textId="27E5DBE0" w:rsidR="00EA2225" w:rsidRDefault="00EA2225" w:rsidP="00EA2225">
            <w:pPr>
              <w:pStyle w:val="TAC"/>
              <w:rPr>
                <w:sz w:val="16"/>
                <w:szCs w:val="16"/>
                <w:lang w:eastAsia="zh-CN"/>
              </w:rPr>
            </w:pPr>
            <w:r>
              <w:rPr>
                <w:sz w:val="16"/>
                <w:szCs w:val="16"/>
                <w:lang w:eastAsia="zh-CN"/>
              </w:rPr>
              <w:t>0280</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72FC4ACB" w14:textId="2A6476B5" w:rsidR="00EA2225" w:rsidRDefault="00EA2225" w:rsidP="00EA2225">
            <w:pPr>
              <w:pStyle w:val="TAC"/>
              <w:rPr>
                <w:sz w:val="16"/>
                <w:szCs w:val="16"/>
                <w:lang w:eastAsia="zh-CN"/>
              </w:rPr>
            </w:pPr>
            <w:r>
              <w:rPr>
                <w:sz w:val="16"/>
                <w:szCs w:val="16"/>
                <w:lang w:eastAsia="zh-CN"/>
              </w:rPr>
              <w:t>1</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53CE4255" w14:textId="43667F96" w:rsidR="00EA2225" w:rsidRDefault="002F2828" w:rsidP="00EA2225">
            <w:pPr>
              <w:pStyle w:val="TAC"/>
              <w:rPr>
                <w:sz w:val="16"/>
                <w:szCs w:val="16"/>
                <w:lang w:eastAsia="zh-CN"/>
              </w:rPr>
            </w:pPr>
            <w:r>
              <w:rPr>
                <w:sz w:val="16"/>
                <w:szCs w:val="16"/>
                <w:lang w:eastAsia="zh-CN"/>
              </w:rPr>
              <w:t>F</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2AD3A8FF" w14:textId="75A24FC7" w:rsidR="00EA2225" w:rsidRPr="00830A4A" w:rsidRDefault="00CD61A2" w:rsidP="00EA2225">
            <w:pPr>
              <w:jc w:val="center"/>
              <w:rPr>
                <w:rFonts w:ascii="Arial" w:hAnsi="Arial"/>
                <w:sz w:val="16"/>
                <w:szCs w:val="16"/>
                <w:lang w:eastAsia="zh-CN"/>
              </w:rPr>
            </w:pPr>
            <w:r w:rsidRPr="00CD61A2">
              <w:rPr>
                <w:rFonts w:ascii="Arial" w:hAnsi="Arial"/>
                <w:sz w:val="16"/>
                <w:szCs w:val="16"/>
                <w:lang w:eastAsia="zh-CN"/>
              </w:rPr>
              <w:t>Correction to abbreviations for TSC</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15070A9E" w14:textId="39B814CA" w:rsidR="00EA2225" w:rsidRDefault="00EA2225" w:rsidP="00EA2225">
            <w:pPr>
              <w:pStyle w:val="TAC"/>
              <w:rPr>
                <w:sz w:val="16"/>
                <w:szCs w:val="16"/>
                <w:lang w:eastAsia="zh-CN"/>
              </w:rPr>
            </w:pPr>
            <w:r>
              <w:rPr>
                <w:sz w:val="16"/>
                <w:szCs w:val="16"/>
                <w:lang w:eastAsia="zh-CN"/>
              </w:rPr>
              <w:t>17.4.0</w:t>
            </w:r>
          </w:p>
        </w:tc>
      </w:tr>
      <w:tr w:rsidR="00605156" w14:paraId="3DCE6A80"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414264C0" w14:textId="041DADED" w:rsidR="00605156" w:rsidRDefault="00605156" w:rsidP="00605156">
            <w:pPr>
              <w:pStyle w:val="TAC"/>
              <w:rPr>
                <w:sz w:val="16"/>
                <w:szCs w:val="16"/>
                <w:lang w:eastAsia="zh-CN"/>
              </w:rPr>
            </w:pPr>
            <w:r>
              <w:rPr>
                <w:sz w:val="16"/>
                <w:szCs w:val="16"/>
                <w:lang w:eastAsia="zh-CN"/>
              </w:rPr>
              <w:t>2021-09</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2B1FEC53" w14:textId="01A61705" w:rsidR="00605156" w:rsidRDefault="00605156" w:rsidP="00605156">
            <w:pPr>
              <w:pStyle w:val="TAC"/>
              <w:rPr>
                <w:sz w:val="16"/>
                <w:szCs w:val="16"/>
                <w:lang w:eastAsia="zh-CN"/>
              </w:rPr>
            </w:pPr>
            <w:r>
              <w:rPr>
                <w:sz w:val="16"/>
                <w:szCs w:val="16"/>
                <w:lang w:eastAsia="zh-CN"/>
              </w:rPr>
              <w:t>CT#93e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02B9E613" w14:textId="751DF909" w:rsidR="00605156" w:rsidRDefault="00605156" w:rsidP="00605156">
            <w:pPr>
              <w:pStyle w:val="TAC"/>
              <w:rPr>
                <w:sz w:val="16"/>
                <w:szCs w:val="16"/>
                <w:lang w:eastAsia="zh-CN"/>
              </w:rPr>
            </w:pPr>
            <w:r>
              <w:rPr>
                <w:sz w:val="16"/>
                <w:szCs w:val="16"/>
                <w:lang w:eastAsia="zh-CN"/>
              </w:rPr>
              <w:t>CP-</w:t>
            </w:r>
            <w:r w:rsidR="004F719A">
              <w:rPr>
                <w:sz w:val="16"/>
                <w:szCs w:val="16"/>
                <w:lang w:eastAsia="zh-CN"/>
              </w:rPr>
              <w:t>212224</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30BC2A0A" w14:textId="7446DB2A" w:rsidR="00605156" w:rsidRDefault="00605156" w:rsidP="00605156">
            <w:pPr>
              <w:pStyle w:val="TAC"/>
              <w:rPr>
                <w:sz w:val="16"/>
                <w:szCs w:val="16"/>
                <w:lang w:eastAsia="zh-CN"/>
              </w:rPr>
            </w:pPr>
            <w:r>
              <w:rPr>
                <w:sz w:val="16"/>
                <w:szCs w:val="16"/>
                <w:lang w:eastAsia="zh-CN"/>
              </w:rPr>
              <w:t>0281</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3DA591E2" w14:textId="2A1F93AC" w:rsidR="00605156" w:rsidRDefault="005658C6" w:rsidP="00605156">
            <w:pPr>
              <w:pStyle w:val="TAC"/>
              <w:rPr>
                <w:sz w:val="16"/>
                <w:szCs w:val="16"/>
                <w:lang w:eastAsia="zh-CN"/>
              </w:rPr>
            </w:pPr>
            <w:r>
              <w:rPr>
                <w:sz w:val="16"/>
                <w:szCs w:val="16"/>
                <w:lang w:eastAsia="zh-CN"/>
              </w:rPr>
              <w:t>-</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13DA6A30" w14:textId="293321A8" w:rsidR="00605156" w:rsidRDefault="00605156" w:rsidP="00605156">
            <w:pPr>
              <w:pStyle w:val="TAC"/>
              <w:rPr>
                <w:sz w:val="16"/>
                <w:szCs w:val="16"/>
                <w:lang w:eastAsia="zh-CN"/>
              </w:rPr>
            </w:pPr>
            <w:r>
              <w:rPr>
                <w:sz w:val="16"/>
                <w:szCs w:val="16"/>
                <w:lang w:eastAsia="zh-CN"/>
              </w:rPr>
              <w:t>F</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3D287A2C" w14:textId="092266DB" w:rsidR="00605156" w:rsidRPr="00CD61A2" w:rsidRDefault="00246D4C" w:rsidP="00605156">
            <w:pPr>
              <w:jc w:val="center"/>
              <w:rPr>
                <w:rFonts w:ascii="Arial" w:hAnsi="Arial"/>
                <w:sz w:val="16"/>
                <w:szCs w:val="16"/>
                <w:lang w:eastAsia="zh-CN"/>
              </w:rPr>
            </w:pPr>
            <w:r w:rsidRPr="00246D4C">
              <w:rPr>
                <w:rFonts w:ascii="Arial" w:hAnsi="Arial"/>
                <w:sz w:val="16"/>
                <w:szCs w:val="16"/>
                <w:lang w:eastAsia="zh-CN"/>
              </w:rPr>
              <w:t>Correction of resource name used in xBDT</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54E3AF71" w14:textId="547592E8" w:rsidR="00605156" w:rsidRDefault="00605156" w:rsidP="00605156">
            <w:pPr>
              <w:pStyle w:val="TAC"/>
              <w:rPr>
                <w:sz w:val="16"/>
                <w:szCs w:val="16"/>
                <w:lang w:eastAsia="zh-CN"/>
              </w:rPr>
            </w:pPr>
            <w:r>
              <w:rPr>
                <w:sz w:val="16"/>
                <w:szCs w:val="16"/>
                <w:lang w:eastAsia="zh-CN"/>
              </w:rPr>
              <w:t>17.4.0</w:t>
            </w:r>
          </w:p>
        </w:tc>
      </w:tr>
      <w:tr w:rsidR="00B85AF9" w14:paraId="31D63452"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44B70C87" w14:textId="02A463D0" w:rsidR="00B85AF9" w:rsidRDefault="00B85AF9" w:rsidP="00B85AF9">
            <w:pPr>
              <w:pStyle w:val="TAC"/>
              <w:rPr>
                <w:sz w:val="16"/>
                <w:szCs w:val="16"/>
                <w:lang w:eastAsia="zh-CN"/>
              </w:rPr>
            </w:pPr>
            <w:r>
              <w:rPr>
                <w:sz w:val="16"/>
                <w:szCs w:val="16"/>
                <w:lang w:eastAsia="zh-CN"/>
              </w:rPr>
              <w:t>2021-09</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3D6870BC" w14:textId="7795E3F9" w:rsidR="00B85AF9" w:rsidRDefault="00B85AF9" w:rsidP="00B85AF9">
            <w:pPr>
              <w:pStyle w:val="TAC"/>
              <w:rPr>
                <w:sz w:val="16"/>
                <w:szCs w:val="16"/>
                <w:lang w:eastAsia="zh-CN"/>
              </w:rPr>
            </w:pPr>
            <w:r>
              <w:rPr>
                <w:sz w:val="16"/>
                <w:szCs w:val="16"/>
                <w:lang w:eastAsia="zh-CN"/>
              </w:rPr>
              <w:t>CT#93e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6AB9A008" w14:textId="55D775CF" w:rsidR="00B85AF9" w:rsidRDefault="00B85AF9" w:rsidP="00B85AF9">
            <w:pPr>
              <w:pStyle w:val="TAC"/>
              <w:rPr>
                <w:sz w:val="16"/>
                <w:szCs w:val="16"/>
                <w:lang w:eastAsia="zh-CN"/>
              </w:rPr>
            </w:pPr>
            <w:r>
              <w:rPr>
                <w:sz w:val="16"/>
                <w:szCs w:val="16"/>
                <w:lang w:eastAsia="zh-CN"/>
              </w:rPr>
              <w:t>CP-</w:t>
            </w:r>
            <w:r w:rsidR="00BC7860">
              <w:rPr>
                <w:sz w:val="16"/>
                <w:szCs w:val="16"/>
                <w:lang w:eastAsia="zh-CN"/>
              </w:rPr>
              <w:t>212193</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6E3D3489" w14:textId="74123706" w:rsidR="00B85AF9" w:rsidRDefault="00B85AF9" w:rsidP="00B85AF9">
            <w:pPr>
              <w:pStyle w:val="TAC"/>
              <w:rPr>
                <w:sz w:val="16"/>
                <w:szCs w:val="16"/>
                <w:lang w:eastAsia="zh-CN"/>
              </w:rPr>
            </w:pPr>
            <w:r>
              <w:rPr>
                <w:sz w:val="16"/>
                <w:szCs w:val="16"/>
                <w:lang w:eastAsia="zh-CN"/>
              </w:rPr>
              <w:t>0284</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3D155F9C" w14:textId="5AD708D5" w:rsidR="00B85AF9" w:rsidRDefault="00D12761" w:rsidP="00B85AF9">
            <w:pPr>
              <w:pStyle w:val="TAC"/>
              <w:rPr>
                <w:sz w:val="16"/>
                <w:szCs w:val="16"/>
                <w:lang w:eastAsia="zh-CN"/>
              </w:rPr>
            </w:pPr>
            <w:r>
              <w:rPr>
                <w:sz w:val="16"/>
                <w:szCs w:val="16"/>
                <w:lang w:eastAsia="zh-CN"/>
              </w:rPr>
              <w:t>1</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7801B69D" w14:textId="50B518B5" w:rsidR="00B85AF9" w:rsidRDefault="00D12761" w:rsidP="00B85AF9">
            <w:pPr>
              <w:pStyle w:val="TAC"/>
              <w:rPr>
                <w:sz w:val="16"/>
                <w:szCs w:val="16"/>
                <w:lang w:eastAsia="zh-CN"/>
              </w:rPr>
            </w:pPr>
            <w:r>
              <w:rPr>
                <w:sz w:val="16"/>
                <w:szCs w:val="16"/>
                <w:lang w:eastAsia="zh-CN"/>
              </w:rPr>
              <w:t>B</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74C7A828" w14:textId="654AD391" w:rsidR="00B85AF9" w:rsidRPr="00246D4C" w:rsidRDefault="00293905" w:rsidP="00B85AF9">
            <w:pPr>
              <w:jc w:val="center"/>
              <w:rPr>
                <w:rFonts w:ascii="Arial" w:hAnsi="Arial"/>
                <w:sz w:val="16"/>
                <w:szCs w:val="16"/>
                <w:lang w:eastAsia="zh-CN"/>
              </w:rPr>
            </w:pPr>
            <w:r w:rsidRPr="00293905">
              <w:rPr>
                <w:rFonts w:ascii="Arial" w:hAnsi="Arial"/>
                <w:sz w:val="16"/>
                <w:szCs w:val="16"/>
                <w:lang w:eastAsia="zh-CN"/>
              </w:rPr>
              <w:t>5QI value for services carried over satellite access/backhaul</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2A8B01F1" w14:textId="2925C99B" w:rsidR="00B85AF9" w:rsidRDefault="00B85AF9" w:rsidP="00B85AF9">
            <w:pPr>
              <w:pStyle w:val="TAC"/>
              <w:rPr>
                <w:sz w:val="16"/>
                <w:szCs w:val="16"/>
                <w:lang w:eastAsia="zh-CN"/>
              </w:rPr>
            </w:pPr>
            <w:r>
              <w:rPr>
                <w:sz w:val="16"/>
                <w:szCs w:val="16"/>
                <w:lang w:eastAsia="zh-CN"/>
              </w:rPr>
              <w:t>17.4.0</w:t>
            </w:r>
          </w:p>
        </w:tc>
      </w:tr>
      <w:tr w:rsidR="00E703D4" w14:paraId="56DEE5E4"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1854903C" w14:textId="09B49501" w:rsidR="00E703D4" w:rsidRDefault="00E703D4" w:rsidP="00E703D4">
            <w:pPr>
              <w:pStyle w:val="TAC"/>
              <w:rPr>
                <w:sz w:val="16"/>
                <w:szCs w:val="16"/>
                <w:lang w:eastAsia="zh-CN"/>
              </w:rPr>
            </w:pPr>
            <w:r>
              <w:rPr>
                <w:sz w:val="16"/>
                <w:szCs w:val="16"/>
                <w:lang w:eastAsia="zh-CN"/>
              </w:rPr>
              <w:t>2021-09</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7F2E0936" w14:textId="6FC4F943" w:rsidR="00E703D4" w:rsidRDefault="00E703D4" w:rsidP="00E703D4">
            <w:pPr>
              <w:pStyle w:val="TAC"/>
              <w:rPr>
                <w:sz w:val="16"/>
                <w:szCs w:val="16"/>
                <w:lang w:eastAsia="zh-CN"/>
              </w:rPr>
            </w:pPr>
            <w:r>
              <w:rPr>
                <w:sz w:val="16"/>
                <w:szCs w:val="16"/>
                <w:lang w:eastAsia="zh-CN"/>
              </w:rPr>
              <w:t>CT#93e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24245E65" w14:textId="625BD667" w:rsidR="00E703D4" w:rsidRDefault="00E703D4" w:rsidP="00E703D4">
            <w:pPr>
              <w:pStyle w:val="TAC"/>
              <w:rPr>
                <w:sz w:val="16"/>
                <w:szCs w:val="16"/>
                <w:lang w:eastAsia="zh-CN"/>
              </w:rPr>
            </w:pPr>
            <w:r>
              <w:rPr>
                <w:sz w:val="16"/>
                <w:szCs w:val="16"/>
                <w:lang w:eastAsia="zh-CN"/>
              </w:rPr>
              <w:t>CP-</w:t>
            </w:r>
            <w:r w:rsidR="008F37EB">
              <w:rPr>
                <w:sz w:val="16"/>
                <w:szCs w:val="16"/>
                <w:lang w:eastAsia="zh-CN"/>
              </w:rPr>
              <w:t>212208</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2246133F" w14:textId="489EE89C" w:rsidR="00E703D4" w:rsidRDefault="00E703D4" w:rsidP="00E703D4">
            <w:pPr>
              <w:pStyle w:val="TAC"/>
              <w:rPr>
                <w:sz w:val="16"/>
                <w:szCs w:val="16"/>
                <w:lang w:eastAsia="zh-CN"/>
              </w:rPr>
            </w:pPr>
            <w:r>
              <w:rPr>
                <w:sz w:val="16"/>
                <w:szCs w:val="16"/>
                <w:lang w:eastAsia="zh-CN"/>
              </w:rPr>
              <w:t>0286</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755D2775" w14:textId="76F3657C" w:rsidR="00E703D4" w:rsidRDefault="00E703D4" w:rsidP="00E703D4">
            <w:pPr>
              <w:pStyle w:val="TAC"/>
              <w:rPr>
                <w:sz w:val="16"/>
                <w:szCs w:val="16"/>
                <w:lang w:eastAsia="zh-CN"/>
              </w:rPr>
            </w:pPr>
            <w:r>
              <w:rPr>
                <w:sz w:val="16"/>
                <w:szCs w:val="16"/>
                <w:lang w:eastAsia="zh-CN"/>
              </w:rPr>
              <w:t>1</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11BFAFF7" w14:textId="0740D95A" w:rsidR="00E703D4" w:rsidRDefault="00E703D4" w:rsidP="00E703D4">
            <w:pPr>
              <w:pStyle w:val="TAC"/>
              <w:rPr>
                <w:sz w:val="16"/>
                <w:szCs w:val="16"/>
                <w:lang w:eastAsia="zh-CN"/>
              </w:rPr>
            </w:pPr>
            <w:r>
              <w:rPr>
                <w:sz w:val="16"/>
                <w:szCs w:val="16"/>
                <w:lang w:eastAsia="zh-CN"/>
              </w:rPr>
              <w:t>A</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01CE3EF9" w14:textId="68B7E738" w:rsidR="00E703D4" w:rsidRPr="00293905" w:rsidRDefault="00E703D4" w:rsidP="00E703D4">
            <w:pPr>
              <w:jc w:val="center"/>
              <w:rPr>
                <w:rFonts w:ascii="Arial" w:hAnsi="Arial"/>
                <w:sz w:val="16"/>
                <w:szCs w:val="16"/>
                <w:lang w:eastAsia="zh-CN"/>
              </w:rPr>
            </w:pPr>
            <w:r w:rsidRPr="00E703D4">
              <w:rPr>
                <w:rFonts w:ascii="Arial" w:hAnsi="Arial"/>
                <w:sz w:val="16"/>
                <w:szCs w:val="16"/>
                <w:lang w:eastAsia="zh-CN"/>
              </w:rPr>
              <w:t>Correction to V2X Policy Provisioning Request</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60527853" w14:textId="38CA9BA5" w:rsidR="00E703D4" w:rsidRDefault="00E703D4" w:rsidP="00E703D4">
            <w:pPr>
              <w:pStyle w:val="TAC"/>
              <w:rPr>
                <w:sz w:val="16"/>
                <w:szCs w:val="16"/>
                <w:lang w:eastAsia="zh-CN"/>
              </w:rPr>
            </w:pPr>
            <w:r>
              <w:rPr>
                <w:sz w:val="16"/>
                <w:szCs w:val="16"/>
                <w:lang w:eastAsia="zh-CN"/>
              </w:rPr>
              <w:t>17.4.0</w:t>
            </w:r>
          </w:p>
        </w:tc>
      </w:tr>
      <w:tr w:rsidR="00730144" w14:paraId="457F0F71"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45B982BF" w14:textId="62980FC1" w:rsidR="00730144" w:rsidRDefault="00730144" w:rsidP="00730144">
            <w:pPr>
              <w:pStyle w:val="TAC"/>
              <w:rPr>
                <w:sz w:val="16"/>
                <w:szCs w:val="16"/>
                <w:lang w:eastAsia="zh-CN"/>
              </w:rPr>
            </w:pPr>
            <w:r>
              <w:rPr>
                <w:sz w:val="16"/>
                <w:szCs w:val="16"/>
                <w:lang w:eastAsia="zh-CN"/>
              </w:rPr>
              <w:t>2021-09</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78D9BC84" w14:textId="7EA15C9D" w:rsidR="00730144" w:rsidRDefault="00730144" w:rsidP="00730144">
            <w:pPr>
              <w:pStyle w:val="TAC"/>
              <w:rPr>
                <w:sz w:val="16"/>
                <w:szCs w:val="16"/>
                <w:lang w:eastAsia="zh-CN"/>
              </w:rPr>
            </w:pPr>
            <w:r>
              <w:rPr>
                <w:sz w:val="16"/>
                <w:szCs w:val="16"/>
                <w:lang w:eastAsia="zh-CN"/>
              </w:rPr>
              <w:t>CT#93e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5421F9B4" w14:textId="06899103" w:rsidR="00730144" w:rsidRDefault="00730144" w:rsidP="00730144">
            <w:pPr>
              <w:pStyle w:val="TAC"/>
              <w:rPr>
                <w:sz w:val="16"/>
                <w:szCs w:val="16"/>
                <w:lang w:eastAsia="zh-CN"/>
              </w:rPr>
            </w:pPr>
            <w:r>
              <w:rPr>
                <w:sz w:val="16"/>
                <w:szCs w:val="16"/>
                <w:lang w:eastAsia="zh-CN"/>
              </w:rPr>
              <w:t>CP-</w:t>
            </w:r>
            <w:r w:rsidR="00F542EB">
              <w:rPr>
                <w:sz w:val="16"/>
                <w:szCs w:val="16"/>
                <w:lang w:eastAsia="zh-CN"/>
              </w:rPr>
              <w:t>212188</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36756202" w14:textId="2B77A3FC" w:rsidR="00730144" w:rsidRDefault="00730144" w:rsidP="00730144">
            <w:pPr>
              <w:pStyle w:val="TAC"/>
              <w:rPr>
                <w:sz w:val="16"/>
                <w:szCs w:val="16"/>
                <w:lang w:eastAsia="zh-CN"/>
              </w:rPr>
            </w:pPr>
            <w:r>
              <w:rPr>
                <w:sz w:val="16"/>
                <w:szCs w:val="16"/>
                <w:lang w:eastAsia="zh-CN"/>
              </w:rPr>
              <w:t>0287</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503DA49E" w14:textId="46D8D8A0" w:rsidR="00730144" w:rsidRDefault="00730144" w:rsidP="00730144">
            <w:pPr>
              <w:pStyle w:val="TAC"/>
              <w:rPr>
                <w:sz w:val="16"/>
                <w:szCs w:val="16"/>
                <w:lang w:eastAsia="zh-CN"/>
              </w:rPr>
            </w:pPr>
            <w:r>
              <w:rPr>
                <w:sz w:val="16"/>
                <w:szCs w:val="16"/>
                <w:lang w:eastAsia="zh-CN"/>
              </w:rPr>
              <w:t>1</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67E11C96" w14:textId="3D570E85" w:rsidR="00730144" w:rsidRDefault="00730144" w:rsidP="00730144">
            <w:pPr>
              <w:pStyle w:val="TAC"/>
              <w:rPr>
                <w:sz w:val="16"/>
                <w:szCs w:val="16"/>
                <w:lang w:eastAsia="zh-CN"/>
              </w:rPr>
            </w:pPr>
            <w:r>
              <w:rPr>
                <w:sz w:val="16"/>
                <w:szCs w:val="16"/>
                <w:lang w:eastAsia="zh-CN"/>
              </w:rPr>
              <w:t>F</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42128281" w14:textId="3849775B" w:rsidR="00730144" w:rsidRPr="00E703D4" w:rsidRDefault="00F542EB" w:rsidP="00730144">
            <w:pPr>
              <w:jc w:val="center"/>
              <w:rPr>
                <w:rFonts w:ascii="Arial" w:hAnsi="Arial"/>
                <w:sz w:val="16"/>
                <w:szCs w:val="16"/>
                <w:lang w:eastAsia="zh-CN"/>
              </w:rPr>
            </w:pPr>
            <w:r w:rsidRPr="00F542EB">
              <w:rPr>
                <w:rFonts w:ascii="Arial" w:hAnsi="Arial"/>
                <w:sz w:val="16"/>
                <w:szCs w:val="16"/>
                <w:lang w:eastAsia="zh-CN"/>
              </w:rPr>
              <w:t>Correction to ProSe Policy Provisioning Request</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5B256ACD" w14:textId="7672D055" w:rsidR="00730144" w:rsidRDefault="00730144" w:rsidP="00730144">
            <w:pPr>
              <w:pStyle w:val="TAC"/>
              <w:rPr>
                <w:sz w:val="16"/>
                <w:szCs w:val="16"/>
                <w:lang w:eastAsia="zh-CN"/>
              </w:rPr>
            </w:pPr>
            <w:r>
              <w:rPr>
                <w:sz w:val="16"/>
                <w:szCs w:val="16"/>
                <w:lang w:eastAsia="zh-CN"/>
              </w:rPr>
              <w:t>17.4.0</w:t>
            </w:r>
          </w:p>
        </w:tc>
      </w:tr>
      <w:tr w:rsidR="00841887" w14:paraId="6C382F6A"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2AE33411" w14:textId="06CD2EEC" w:rsidR="00841887" w:rsidRDefault="00841887" w:rsidP="00841887">
            <w:pPr>
              <w:pStyle w:val="TAC"/>
              <w:rPr>
                <w:sz w:val="16"/>
                <w:szCs w:val="16"/>
                <w:lang w:eastAsia="zh-CN"/>
              </w:rPr>
            </w:pPr>
            <w:r>
              <w:rPr>
                <w:sz w:val="16"/>
                <w:szCs w:val="16"/>
                <w:lang w:eastAsia="zh-CN"/>
              </w:rPr>
              <w:t>2021-09</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69512B24" w14:textId="088DCB7C" w:rsidR="00841887" w:rsidRDefault="00841887" w:rsidP="00841887">
            <w:pPr>
              <w:pStyle w:val="TAC"/>
              <w:rPr>
                <w:sz w:val="16"/>
                <w:szCs w:val="16"/>
                <w:lang w:eastAsia="zh-CN"/>
              </w:rPr>
            </w:pPr>
            <w:r>
              <w:rPr>
                <w:sz w:val="16"/>
                <w:szCs w:val="16"/>
                <w:lang w:eastAsia="zh-CN"/>
              </w:rPr>
              <w:t>CT#93e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69F10268" w14:textId="2CCCB41C" w:rsidR="00841887" w:rsidRDefault="00841887" w:rsidP="00841887">
            <w:pPr>
              <w:pStyle w:val="TAC"/>
              <w:rPr>
                <w:sz w:val="16"/>
                <w:szCs w:val="16"/>
                <w:lang w:eastAsia="zh-CN"/>
              </w:rPr>
            </w:pPr>
            <w:r>
              <w:rPr>
                <w:sz w:val="16"/>
                <w:szCs w:val="16"/>
                <w:lang w:eastAsia="zh-CN"/>
              </w:rPr>
              <w:t>CP-</w:t>
            </w:r>
            <w:r w:rsidR="008A50FF">
              <w:rPr>
                <w:sz w:val="16"/>
                <w:szCs w:val="16"/>
                <w:lang w:eastAsia="zh-CN"/>
              </w:rPr>
              <w:t>212188</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5DF6330F" w14:textId="206DE470" w:rsidR="00841887" w:rsidRDefault="00841887" w:rsidP="00841887">
            <w:pPr>
              <w:pStyle w:val="TAC"/>
              <w:rPr>
                <w:sz w:val="16"/>
                <w:szCs w:val="16"/>
                <w:lang w:eastAsia="zh-CN"/>
              </w:rPr>
            </w:pPr>
            <w:r>
              <w:rPr>
                <w:sz w:val="16"/>
                <w:szCs w:val="16"/>
                <w:lang w:eastAsia="zh-CN"/>
              </w:rPr>
              <w:t>0288</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4911BA23" w14:textId="1330A9AC" w:rsidR="00841887" w:rsidRDefault="00841887" w:rsidP="00841887">
            <w:pPr>
              <w:pStyle w:val="TAC"/>
              <w:rPr>
                <w:sz w:val="16"/>
                <w:szCs w:val="16"/>
                <w:lang w:eastAsia="zh-CN"/>
              </w:rPr>
            </w:pPr>
            <w:r>
              <w:rPr>
                <w:sz w:val="16"/>
                <w:szCs w:val="16"/>
                <w:lang w:eastAsia="zh-CN"/>
              </w:rPr>
              <w:t>-</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481EBBF0" w14:textId="3D44771B" w:rsidR="00841887" w:rsidRDefault="00841887" w:rsidP="00841887">
            <w:pPr>
              <w:pStyle w:val="TAC"/>
              <w:rPr>
                <w:sz w:val="16"/>
                <w:szCs w:val="16"/>
                <w:lang w:eastAsia="zh-CN"/>
              </w:rPr>
            </w:pPr>
            <w:r>
              <w:rPr>
                <w:sz w:val="16"/>
                <w:szCs w:val="16"/>
                <w:lang w:eastAsia="zh-CN"/>
              </w:rPr>
              <w:t>B</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5E1CBD41" w14:textId="274C10EE" w:rsidR="00841887" w:rsidRPr="00F542EB" w:rsidRDefault="00841887" w:rsidP="00841887">
            <w:pPr>
              <w:jc w:val="center"/>
              <w:rPr>
                <w:rFonts w:ascii="Arial" w:hAnsi="Arial"/>
                <w:sz w:val="16"/>
                <w:szCs w:val="16"/>
                <w:lang w:eastAsia="zh-CN"/>
              </w:rPr>
            </w:pPr>
            <w:r w:rsidRPr="00841887">
              <w:rPr>
                <w:rFonts w:ascii="Arial" w:hAnsi="Arial"/>
                <w:sz w:val="16"/>
                <w:szCs w:val="16"/>
                <w:lang w:eastAsia="zh-CN"/>
              </w:rPr>
              <w:t>Architecture updates to support ProSe</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0F954301" w14:textId="107A8F38" w:rsidR="00841887" w:rsidRDefault="00841887" w:rsidP="00841887">
            <w:pPr>
              <w:pStyle w:val="TAC"/>
              <w:rPr>
                <w:sz w:val="16"/>
                <w:szCs w:val="16"/>
                <w:lang w:eastAsia="zh-CN"/>
              </w:rPr>
            </w:pPr>
            <w:r>
              <w:rPr>
                <w:sz w:val="16"/>
                <w:szCs w:val="16"/>
                <w:lang w:eastAsia="zh-CN"/>
              </w:rPr>
              <w:t>17.4.0</w:t>
            </w:r>
          </w:p>
        </w:tc>
      </w:tr>
      <w:tr w:rsidR="002243AD" w14:paraId="71222807" w14:textId="77777777">
        <w:trPr>
          <w:gridBefore w:val="1"/>
          <w:wBefore w:w="40" w:type="dxa"/>
          <w:trHeight w:val="359"/>
          <w:jc w:val="center"/>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7B7BE23D" w14:textId="51ABFA97" w:rsidR="002243AD" w:rsidRDefault="002243AD" w:rsidP="002243AD">
            <w:pPr>
              <w:pStyle w:val="TAC"/>
              <w:rPr>
                <w:sz w:val="16"/>
                <w:szCs w:val="16"/>
                <w:lang w:eastAsia="zh-CN"/>
              </w:rPr>
            </w:pPr>
            <w:r>
              <w:rPr>
                <w:sz w:val="16"/>
                <w:szCs w:val="16"/>
                <w:lang w:eastAsia="zh-CN"/>
              </w:rPr>
              <w:t>2021-09</w:t>
            </w:r>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
          <w:p w14:paraId="5AA330E0" w14:textId="4DB94341" w:rsidR="002243AD" w:rsidRDefault="002243AD" w:rsidP="002243AD">
            <w:pPr>
              <w:pStyle w:val="TAC"/>
              <w:rPr>
                <w:sz w:val="16"/>
                <w:szCs w:val="16"/>
                <w:lang w:eastAsia="zh-CN"/>
              </w:rPr>
            </w:pPr>
            <w:r>
              <w:rPr>
                <w:sz w:val="16"/>
                <w:szCs w:val="16"/>
                <w:lang w:eastAsia="zh-CN"/>
              </w:rPr>
              <w:t>CT#93e</w:t>
            </w:r>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
          <w:p w14:paraId="4196DED0" w14:textId="07E959EE" w:rsidR="002243AD" w:rsidRDefault="002243AD" w:rsidP="002243AD">
            <w:pPr>
              <w:pStyle w:val="TAC"/>
              <w:rPr>
                <w:sz w:val="16"/>
                <w:szCs w:val="16"/>
                <w:lang w:eastAsia="zh-CN"/>
              </w:rPr>
            </w:pPr>
            <w:r>
              <w:rPr>
                <w:sz w:val="16"/>
                <w:szCs w:val="16"/>
                <w:lang w:eastAsia="zh-CN"/>
              </w:rPr>
              <w:t>CP-212188</w:t>
            </w:r>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53EE9872" w14:textId="37FC3C34" w:rsidR="002243AD" w:rsidRDefault="002243AD" w:rsidP="002243AD">
            <w:pPr>
              <w:pStyle w:val="TAC"/>
              <w:rPr>
                <w:sz w:val="16"/>
                <w:szCs w:val="16"/>
                <w:lang w:eastAsia="zh-CN"/>
              </w:rPr>
            </w:pPr>
            <w:r>
              <w:rPr>
                <w:sz w:val="16"/>
                <w:szCs w:val="16"/>
                <w:lang w:eastAsia="zh-CN"/>
              </w:rPr>
              <w:t>0289</w:t>
            </w:r>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035B20D0" w14:textId="0DDD5188" w:rsidR="002243AD" w:rsidRDefault="002243AD" w:rsidP="002243AD">
            <w:pPr>
              <w:pStyle w:val="TAC"/>
              <w:rPr>
                <w:sz w:val="16"/>
                <w:szCs w:val="16"/>
                <w:lang w:eastAsia="zh-CN"/>
              </w:rPr>
            </w:pPr>
            <w:r>
              <w:rPr>
                <w:sz w:val="16"/>
                <w:szCs w:val="16"/>
                <w:lang w:eastAsia="zh-CN"/>
              </w:rPr>
              <w:t>-</w:t>
            </w:r>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5A068568" w14:textId="7E8D8985" w:rsidR="002243AD" w:rsidRDefault="002243AD" w:rsidP="002243AD">
            <w:pPr>
              <w:pStyle w:val="TAC"/>
              <w:rPr>
                <w:sz w:val="16"/>
                <w:szCs w:val="16"/>
                <w:lang w:eastAsia="zh-CN"/>
              </w:rPr>
            </w:pPr>
            <w:r>
              <w:rPr>
                <w:sz w:val="16"/>
                <w:szCs w:val="16"/>
                <w:lang w:eastAsia="zh-CN"/>
              </w:rPr>
              <w:t>B</w:t>
            </w:r>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4738C950" w14:textId="2FAB5F80" w:rsidR="002243AD" w:rsidRPr="00841887" w:rsidRDefault="002243AD" w:rsidP="002243AD">
            <w:pPr>
              <w:jc w:val="center"/>
              <w:rPr>
                <w:rFonts w:ascii="Arial" w:hAnsi="Arial"/>
                <w:sz w:val="16"/>
                <w:szCs w:val="16"/>
                <w:lang w:eastAsia="zh-CN"/>
              </w:rPr>
            </w:pPr>
            <w:r w:rsidRPr="002243AD">
              <w:rPr>
                <w:rFonts w:ascii="Arial" w:hAnsi="Arial"/>
                <w:sz w:val="16"/>
                <w:szCs w:val="16"/>
                <w:lang w:eastAsia="zh-CN"/>
              </w:rPr>
              <w:t>BSF support for the PCF notification of PDUID changes</w:t>
            </w:r>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
          <w:p w14:paraId="688FD66E" w14:textId="6D7F922A" w:rsidR="002243AD" w:rsidRDefault="002243AD" w:rsidP="002243AD">
            <w:pPr>
              <w:pStyle w:val="TAC"/>
              <w:rPr>
                <w:sz w:val="16"/>
                <w:szCs w:val="16"/>
                <w:lang w:eastAsia="zh-CN"/>
              </w:rPr>
            </w:pPr>
            <w:r>
              <w:rPr>
                <w:sz w:val="16"/>
                <w:szCs w:val="16"/>
                <w:lang w:eastAsia="zh-CN"/>
              </w:rPr>
              <w:t>17.4.0</w:t>
            </w:r>
          </w:p>
        </w:tc>
      </w:tr>
      <w:tr w:rsidR="00CC16BF" w14:paraId="7BF92180" w14:textId="77777777" w:rsidTr="00A562A1">
        <w:tblPrEx>
          <w:tblW w:w="1021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99" w:author="MCC" w:date="2021-11-26T01:44:00Z">
            <w:tblPrEx>
              <w:tblW w:w="1021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gridBefore w:val="1"/>
          <w:wBefore w:w="40" w:type="dxa"/>
          <w:trHeight w:val="359"/>
          <w:jc w:val="center"/>
          <w:ins w:id="1700" w:author="MCC" w:date="2021-11-26T00:42:00Z"/>
          <w:trPrChange w:id="1701" w:author="MCC" w:date="2021-11-26T01:44: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1702" w:author="MCC" w:date="2021-11-26T01:44: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166B7FD" w14:textId="0EEA701F" w:rsidR="00CC16BF" w:rsidRDefault="00CC16BF" w:rsidP="00CC16BF">
            <w:pPr>
              <w:pStyle w:val="TAC"/>
              <w:rPr>
                <w:ins w:id="1703" w:author="MCC" w:date="2021-11-26T00:42:00Z"/>
                <w:sz w:val="16"/>
                <w:szCs w:val="16"/>
                <w:lang w:eastAsia="zh-CN"/>
              </w:rPr>
            </w:pPr>
            <w:ins w:id="1704" w:author="MCC" w:date="2021-11-26T00:45:00Z">
              <w:r>
                <w:rPr>
                  <w:sz w:val="16"/>
                  <w:szCs w:val="16"/>
                  <w:lang w:eastAsia="zh-CN"/>
                </w:rPr>
                <w:t>2021-12</w:t>
              </w:r>
            </w:ins>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1705" w:author="MCC" w:date="2021-11-26T01:44: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CAD2A25" w14:textId="53A59A1C" w:rsidR="00CC16BF" w:rsidRDefault="00CC16BF" w:rsidP="00CC16BF">
            <w:pPr>
              <w:pStyle w:val="TAC"/>
              <w:rPr>
                <w:ins w:id="1706" w:author="MCC" w:date="2021-11-26T00:42:00Z"/>
                <w:sz w:val="16"/>
                <w:szCs w:val="16"/>
                <w:lang w:eastAsia="zh-CN"/>
              </w:rPr>
            </w:pPr>
            <w:ins w:id="1707" w:author="MCC" w:date="2021-11-26T00:45:00Z">
              <w:r>
                <w:rPr>
                  <w:sz w:val="16"/>
                  <w:szCs w:val="16"/>
                  <w:lang w:eastAsia="zh-CN"/>
                </w:rPr>
                <w:t>CT#94-e</w:t>
              </w:r>
            </w:ins>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1708" w:author="MCC" w:date="2021-11-26T01:44: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A36A0FD" w14:textId="54C9E407" w:rsidR="00CC16BF" w:rsidRDefault="00CC16BF" w:rsidP="00CC16BF">
            <w:pPr>
              <w:pStyle w:val="TAC"/>
              <w:rPr>
                <w:ins w:id="1709" w:author="MCC" w:date="2021-11-26T00:42:00Z"/>
                <w:sz w:val="16"/>
                <w:szCs w:val="16"/>
                <w:lang w:eastAsia="zh-CN"/>
              </w:rPr>
            </w:pPr>
            <w:ins w:id="1710" w:author="MCC" w:date="2021-11-26T00:46:00Z">
              <w:r w:rsidRPr="00AD10F2">
                <w:rPr>
                  <w:sz w:val="16"/>
                  <w:szCs w:val="16"/>
                  <w:lang w:eastAsia="zh-CN"/>
                </w:rPr>
                <w:t>CP-</w:t>
              </w:r>
            </w:ins>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Change w:id="1711" w:author="MCC" w:date="2021-11-26T01:44: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CCAD1B0" w14:textId="1EC98115" w:rsidR="00CC16BF" w:rsidRDefault="00CC16BF" w:rsidP="00CC16BF">
            <w:pPr>
              <w:pStyle w:val="TAC"/>
              <w:rPr>
                <w:ins w:id="1712" w:author="MCC" w:date="2021-11-26T00:42:00Z"/>
                <w:sz w:val="16"/>
                <w:szCs w:val="16"/>
                <w:lang w:eastAsia="zh-CN"/>
              </w:rPr>
            </w:pPr>
            <w:ins w:id="1713" w:author="MCC" w:date="2021-11-26T01:42:00Z">
              <w:r>
                <w:rPr>
                  <w:rFonts w:cs="Arial"/>
                  <w:sz w:val="16"/>
                  <w:szCs w:val="16"/>
                </w:rPr>
                <w:t>0291</w:t>
              </w:r>
            </w:ins>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Change w:id="1714" w:author="MCC" w:date="2021-11-26T01:44: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BDB4D97" w14:textId="4E58CCCA" w:rsidR="00CC16BF" w:rsidRDefault="00CC16BF" w:rsidP="00CC16BF">
            <w:pPr>
              <w:pStyle w:val="TAC"/>
              <w:rPr>
                <w:ins w:id="1715" w:author="MCC" w:date="2021-11-26T00:42:00Z"/>
                <w:sz w:val="16"/>
                <w:szCs w:val="16"/>
                <w:lang w:eastAsia="zh-CN"/>
              </w:rPr>
            </w:pPr>
            <w:ins w:id="1716" w:author="MCC" w:date="2021-11-26T01:43:00Z">
              <w:r>
                <w:rPr>
                  <w:rFonts w:cs="Arial"/>
                  <w:sz w:val="16"/>
                  <w:szCs w:val="16"/>
                </w:rPr>
                <w:t>1</w:t>
              </w:r>
            </w:ins>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tcPrChange w:id="1717" w:author="MCC" w:date="2021-11-26T01:44: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73C6F0C" w14:textId="12306C54" w:rsidR="00CC16BF" w:rsidRDefault="00CC16BF" w:rsidP="00CC16BF">
            <w:pPr>
              <w:pStyle w:val="TAC"/>
              <w:rPr>
                <w:ins w:id="1718" w:author="MCC" w:date="2021-11-26T00:42:00Z"/>
                <w:sz w:val="16"/>
                <w:szCs w:val="16"/>
                <w:lang w:eastAsia="zh-CN"/>
              </w:rPr>
            </w:pPr>
            <w:ins w:id="1719" w:author="MCC" w:date="2021-11-26T01:44:00Z">
              <w:r>
                <w:rPr>
                  <w:rFonts w:cs="Arial"/>
                  <w:sz w:val="16"/>
                  <w:szCs w:val="16"/>
                </w:rPr>
                <w:t>B</w:t>
              </w:r>
            </w:ins>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tcPrChange w:id="1720" w:author="MCC" w:date="2021-11-26T01:44: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47D0D5B" w14:textId="5E7BA683" w:rsidR="00CC16BF" w:rsidRPr="002243AD" w:rsidRDefault="00CC16BF" w:rsidP="00CC16BF">
            <w:pPr>
              <w:jc w:val="center"/>
              <w:rPr>
                <w:ins w:id="1721" w:author="MCC" w:date="2021-11-26T00:42:00Z"/>
                <w:rFonts w:ascii="Arial" w:hAnsi="Arial"/>
                <w:sz w:val="16"/>
                <w:szCs w:val="16"/>
                <w:lang w:eastAsia="zh-CN"/>
              </w:rPr>
            </w:pPr>
            <w:ins w:id="1722" w:author="MCC" w:date="2021-11-26T01:41:00Z">
              <w:r>
                <w:rPr>
                  <w:rFonts w:ascii="Arial" w:hAnsi="Arial" w:cs="Arial"/>
                  <w:sz w:val="16"/>
                  <w:szCs w:val="16"/>
                </w:rPr>
                <w:t>Updates for TSC networks other than TSN</w:t>
              </w:r>
            </w:ins>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Change w:id="1723" w:author="MCC" w:date="2021-11-26T01:44: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C76286A" w14:textId="25F8F43D" w:rsidR="00CC16BF" w:rsidRDefault="00CC16BF" w:rsidP="00CC16BF">
            <w:pPr>
              <w:pStyle w:val="TAC"/>
              <w:rPr>
                <w:ins w:id="1724" w:author="MCC" w:date="2021-11-26T00:42:00Z"/>
                <w:sz w:val="16"/>
                <w:szCs w:val="16"/>
                <w:lang w:eastAsia="zh-CN"/>
              </w:rPr>
            </w:pPr>
            <w:ins w:id="1725" w:author="MCC" w:date="2021-11-26T00:46:00Z">
              <w:r>
                <w:rPr>
                  <w:sz w:val="16"/>
                  <w:szCs w:val="16"/>
                  <w:lang w:eastAsia="zh-CN"/>
                </w:rPr>
                <w:t>17.5.0</w:t>
              </w:r>
            </w:ins>
          </w:p>
        </w:tc>
      </w:tr>
      <w:tr w:rsidR="00CC16BF" w14:paraId="6CD80B84" w14:textId="77777777" w:rsidTr="00A562A1">
        <w:tblPrEx>
          <w:tblW w:w="1021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26" w:author="MCC" w:date="2021-11-26T01:44:00Z">
            <w:tblPrEx>
              <w:tblW w:w="1021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gridBefore w:val="1"/>
          <w:wBefore w:w="40" w:type="dxa"/>
          <w:trHeight w:val="359"/>
          <w:jc w:val="center"/>
          <w:ins w:id="1727" w:author="MCC" w:date="2021-11-26T00:42:00Z"/>
          <w:trPrChange w:id="1728" w:author="MCC" w:date="2021-11-26T01:44: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1729" w:author="MCC" w:date="2021-11-26T01:44: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0F27C5D" w14:textId="574AB898" w:rsidR="00CC16BF" w:rsidRDefault="00CC16BF" w:rsidP="00CC16BF">
            <w:pPr>
              <w:pStyle w:val="TAC"/>
              <w:rPr>
                <w:ins w:id="1730" w:author="MCC" w:date="2021-11-26T00:42:00Z"/>
                <w:sz w:val="16"/>
                <w:szCs w:val="16"/>
                <w:lang w:eastAsia="zh-CN"/>
              </w:rPr>
            </w:pPr>
            <w:ins w:id="1731" w:author="MCC" w:date="2021-11-26T00:45:00Z">
              <w:r w:rsidRPr="001C2AC7">
                <w:rPr>
                  <w:sz w:val="16"/>
                  <w:szCs w:val="16"/>
                  <w:lang w:eastAsia="zh-CN"/>
                </w:rPr>
                <w:t>2021-12</w:t>
              </w:r>
            </w:ins>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1732" w:author="MCC" w:date="2021-11-26T01:44: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199ADB1" w14:textId="67D6EFA8" w:rsidR="00CC16BF" w:rsidRDefault="00CC16BF" w:rsidP="00CC16BF">
            <w:pPr>
              <w:pStyle w:val="TAC"/>
              <w:rPr>
                <w:ins w:id="1733" w:author="MCC" w:date="2021-11-26T00:42:00Z"/>
                <w:sz w:val="16"/>
                <w:szCs w:val="16"/>
                <w:lang w:eastAsia="zh-CN"/>
              </w:rPr>
            </w:pPr>
            <w:ins w:id="1734" w:author="MCC" w:date="2021-11-26T00:45:00Z">
              <w:r w:rsidRPr="000D21C9">
                <w:rPr>
                  <w:sz w:val="16"/>
                  <w:szCs w:val="16"/>
                  <w:lang w:eastAsia="zh-CN"/>
                </w:rPr>
                <w:t>CT#94-e</w:t>
              </w:r>
            </w:ins>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1735" w:author="MCC" w:date="2021-11-26T01:44: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FA911BA" w14:textId="603DB49C" w:rsidR="00CC16BF" w:rsidRDefault="00CC16BF" w:rsidP="00CC16BF">
            <w:pPr>
              <w:pStyle w:val="TAC"/>
              <w:rPr>
                <w:ins w:id="1736" w:author="MCC" w:date="2021-11-26T00:42:00Z"/>
                <w:sz w:val="16"/>
                <w:szCs w:val="16"/>
                <w:lang w:eastAsia="zh-CN"/>
              </w:rPr>
            </w:pPr>
            <w:ins w:id="1737" w:author="MCC" w:date="2021-11-26T00:46:00Z">
              <w:r w:rsidRPr="00AD10F2">
                <w:rPr>
                  <w:sz w:val="16"/>
                  <w:szCs w:val="16"/>
                  <w:lang w:eastAsia="zh-CN"/>
                </w:rPr>
                <w:t>CP-</w:t>
              </w:r>
            </w:ins>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Change w:id="1738" w:author="MCC" w:date="2021-11-26T01:44: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2419EFC7" w14:textId="3369B475" w:rsidR="00CC16BF" w:rsidRDefault="00CC16BF" w:rsidP="00CC16BF">
            <w:pPr>
              <w:pStyle w:val="TAC"/>
              <w:rPr>
                <w:ins w:id="1739" w:author="MCC" w:date="2021-11-26T00:42:00Z"/>
                <w:sz w:val="16"/>
                <w:szCs w:val="16"/>
                <w:lang w:eastAsia="zh-CN"/>
              </w:rPr>
            </w:pPr>
            <w:ins w:id="1740" w:author="MCC" w:date="2021-11-26T01:42:00Z">
              <w:r>
                <w:rPr>
                  <w:rFonts w:cs="Arial"/>
                  <w:sz w:val="16"/>
                  <w:szCs w:val="16"/>
                </w:rPr>
                <w:t>0292</w:t>
              </w:r>
            </w:ins>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Change w:id="1741" w:author="MCC" w:date="2021-11-26T01:44: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2106BA7" w14:textId="3FB53142" w:rsidR="00CC16BF" w:rsidRDefault="00CC16BF" w:rsidP="00CC16BF">
            <w:pPr>
              <w:pStyle w:val="TAC"/>
              <w:rPr>
                <w:ins w:id="1742" w:author="MCC" w:date="2021-11-26T00:42:00Z"/>
                <w:sz w:val="16"/>
                <w:szCs w:val="16"/>
                <w:lang w:eastAsia="zh-CN"/>
              </w:rPr>
            </w:pPr>
            <w:ins w:id="1743" w:author="MCC" w:date="2021-11-26T01:43:00Z">
              <w:r>
                <w:rPr>
                  <w:rFonts w:cs="Arial"/>
                  <w:sz w:val="16"/>
                  <w:szCs w:val="16"/>
                </w:rPr>
                <w:t> </w:t>
              </w:r>
            </w:ins>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tcPrChange w:id="1744" w:author="MCC" w:date="2021-11-26T01:44: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AFEAEA7" w14:textId="66B8944D" w:rsidR="00CC16BF" w:rsidRDefault="00CC16BF" w:rsidP="00CC16BF">
            <w:pPr>
              <w:pStyle w:val="TAC"/>
              <w:rPr>
                <w:ins w:id="1745" w:author="MCC" w:date="2021-11-26T00:42:00Z"/>
                <w:sz w:val="16"/>
                <w:szCs w:val="16"/>
                <w:lang w:eastAsia="zh-CN"/>
              </w:rPr>
            </w:pPr>
            <w:ins w:id="1746" w:author="MCC" w:date="2021-11-26T01:44:00Z">
              <w:r>
                <w:rPr>
                  <w:rFonts w:cs="Arial"/>
                  <w:sz w:val="16"/>
                  <w:szCs w:val="16"/>
                </w:rPr>
                <w:t>B</w:t>
              </w:r>
            </w:ins>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tcPrChange w:id="1747" w:author="MCC" w:date="2021-11-26T01:44: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77EECFF" w14:textId="48AFCD66" w:rsidR="00CC16BF" w:rsidRPr="002243AD" w:rsidRDefault="00CC16BF" w:rsidP="00CC16BF">
            <w:pPr>
              <w:jc w:val="center"/>
              <w:rPr>
                <w:ins w:id="1748" w:author="MCC" w:date="2021-11-26T00:42:00Z"/>
                <w:rFonts w:ascii="Arial" w:hAnsi="Arial"/>
                <w:sz w:val="16"/>
                <w:szCs w:val="16"/>
                <w:lang w:eastAsia="zh-CN"/>
              </w:rPr>
            </w:pPr>
            <w:ins w:id="1749" w:author="MCC" w:date="2021-11-26T01:41:00Z">
              <w:r>
                <w:rPr>
                  <w:rFonts w:ascii="Arial" w:hAnsi="Arial" w:cs="Arial"/>
                  <w:sz w:val="16"/>
                  <w:szCs w:val="16"/>
                </w:rPr>
                <w:t>PCC Support of restricted PDU Session for remote provisioning of UE using User Plane</w:t>
              </w:r>
            </w:ins>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Change w:id="1750" w:author="MCC" w:date="2021-11-26T01:44: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B56D28C" w14:textId="34173266" w:rsidR="00CC16BF" w:rsidRDefault="00CC16BF" w:rsidP="00CC16BF">
            <w:pPr>
              <w:pStyle w:val="TAC"/>
              <w:rPr>
                <w:ins w:id="1751" w:author="MCC" w:date="2021-11-26T00:42:00Z"/>
                <w:sz w:val="16"/>
                <w:szCs w:val="16"/>
                <w:lang w:eastAsia="zh-CN"/>
              </w:rPr>
            </w:pPr>
            <w:ins w:id="1752" w:author="MCC" w:date="2021-11-26T00:46:00Z">
              <w:r w:rsidRPr="00FE2A05">
                <w:rPr>
                  <w:sz w:val="16"/>
                  <w:szCs w:val="16"/>
                  <w:lang w:eastAsia="zh-CN"/>
                </w:rPr>
                <w:t>17.5.0</w:t>
              </w:r>
            </w:ins>
          </w:p>
        </w:tc>
      </w:tr>
      <w:tr w:rsidR="00CC16BF" w14:paraId="1549274D" w14:textId="77777777" w:rsidTr="00A562A1">
        <w:tblPrEx>
          <w:tblW w:w="1021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53" w:author="MCC" w:date="2021-11-26T01:44:00Z">
            <w:tblPrEx>
              <w:tblW w:w="1021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gridBefore w:val="1"/>
          <w:wBefore w:w="40" w:type="dxa"/>
          <w:trHeight w:val="359"/>
          <w:jc w:val="center"/>
          <w:ins w:id="1754" w:author="MCC" w:date="2021-11-26T00:42:00Z"/>
          <w:trPrChange w:id="1755" w:author="MCC" w:date="2021-11-26T01:44: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1756" w:author="MCC" w:date="2021-11-26T01:44: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0599AB5" w14:textId="3D9118CD" w:rsidR="00CC16BF" w:rsidRDefault="00CC16BF" w:rsidP="00CC16BF">
            <w:pPr>
              <w:pStyle w:val="TAC"/>
              <w:rPr>
                <w:ins w:id="1757" w:author="MCC" w:date="2021-11-26T00:42:00Z"/>
                <w:sz w:val="16"/>
                <w:szCs w:val="16"/>
                <w:lang w:eastAsia="zh-CN"/>
              </w:rPr>
            </w:pPr>
            <w:ins w:id="1758" w:author="MCC" w:date="2021-11-26T00:45:00Z">
              <w:r w:rsidRPr="001C2AC7">
                <w:rPr>
                  <w:sz w:val="16"/>
                  <w:szCs w:val="16"/>
                  <w:lang w:eastAsia="zh-CN"/>
                </w:rPr>
                <w:t>2021-12</w:t>
              </w:r>
            </w:ins>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1759" w:author="MCC" w:date="2021-11-26T01:44: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890DF4D" w14:textId="277B2AA1" w:rsidR="00CC16BF" w:rsidRDefault="00CC16BF" w:rsidP="00CC16BF">
            <w:pPr>
              <w:pStyle w:val="TAC"/>
              <w:rPr>
                <w:ins w:id="1760" w:author="MCC" w:date="2021-11-26T00:42:00Z"/>
                <w:sz w:val="16"/>
                <w:szCs w:val="16"/>
                <w:lang w:eastAsia="zh-CN"/>
              </w:rPr>
            </w:pPr>
            <w:ins w:id="1761" w:author="MCC" w:date="2021-11-26T00:45:00Z">
              <w:r w:rsidRPr="000D21C9">
                <w:rPr>
                  <w:sz w:val="16"/>
                  <w:szCs w:val="16"/>
                  <w:lang w:eastAsia="zh-CN"/>
                </w:rPr>
                <w:t>CT#94-e</w:t>
              </w:r>
            </w:ins>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1762" w:author="MCC" w:date="2021-11-26T01:44: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8D38D19" w14:textId="46D6643D" w:rsidR="00CC16BF" w:rsidRDefault="00CC16BF" w:rsidP="00CC16BF">
            <w:pPr>
              <w:pStyle w:val="TAC"/>
              <w:rPr>
                <w:ins w:id="1763" w:author="MCC" w:date="2021-11-26T00:42:00Z"/>
                <w:sz w:val="16"/>
                <w:szCs w:val="16"/>
                <w:lang w:eastAsia="zh-CN"/>
              </w:rPr>
            </w:pPr>
            <w:ins w:id="1764" w:author="MCC" w:date="2021-11-26T00:46:00Z">
              <w:r w:rsidRPr="00AD10F2">
                <w:rPr>
                  <w:sz w:val="16"/>
                  <w:szCs w:val="16"/>
                  <w:lang w:eastAsia="zh-CN"/>
                </w:rPr>
                <w:t>CP-</w:t>
              </w:r>
            </w:ins>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Change w:id="1765" w:author="MCC" w:date="2021-11-26T01:44: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6D8E94D" w14:textId="2A5E5D7B" w:rsidR="00CC16BF" w:rsidRDefault="00CC16BF" w:rsidP="00CC16BF">
            <w:pPr>
              <w:pStyle w:val="TAC"/>
              <w:rPr>
                <w:ins w:id="1766" w:author="MCC" w:date="2021-11-26T00:42:00Z"/>
                <w:sz w:val="16"/>
                <w:szCs w:val="16"/>
                <w:lang w:eastAsia="zh-CN"/>
              </w:rPr>
            </w:pPr>
            <w:ins w:id="1767" w:author="MCC" w:date="2021-11-26T01:42:00Z">
              <w:r>
                <w:rPr>
                  <w:rFonts w:cs="Arial"/>
                  <w:sz w:val="16"/>
                  <w:szCs w:val="16"/>
                </w:rPr>
                <w:t>0294</w:t>
              </w:r>
            </w:ins>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Change w:id="1768" w:author="MCC" w:date="2021-11-26T01:44: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A7AF40F" w14:textId="29CB1E2C" w:rsidR="00CC16BF" w:rsidRDefault="00CC16BF" w:rsidP="00CC16BF">
            <w:pPr>
              <w:pStyle w:val="TAC"/>
              <w:rPr>
                <w:ins w:id="1769" w:author="MCC" w:date="2021-11-26T00:42:00Z"/>
                <w:sz w:val="16"/>
                <w:szCs w:val="16"/>
                <w:lang w:eastAsia="zh-CN"/>
              </w:rPr>
            </w:pPr>
            <w:ins w:id="1770" w:author="MCC" w:date="2021-11-26T01:43:00Z">
              <w:r>
                <w:rPr>
                  <w:rFonts w:cs="Arial"/>
                  <w:sz w:val="16"/>
                  <w:szCs w:val="16"/>
                </w:rPr>
                <w:t>1</w:t>
              </w:r>
            </w:ins>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tcPrChange w:id="1771" w:author="MCC" w:date="2021-11-26T01:44: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79F1A90E" w14:textId="6CAD486B" w:rsidR="00CC16BF" w:rsidRDefault="00CC16BF" w:rsidP="00CC16BF">
            <w:pPr>
              <w:pStyle w:val="TAC"/>
              <w:rPr>
                <w:ins w:id="1772" w:author="MCC" w:date="2021-11-26T00:42:00Z"/>
                <w:sz w:val="16"/>
                <w:szCs w:val="16"/>
                <w:lang w:eastAsia="zh-CN"/>
              </w:rPr>
            </w:pPr>
            <w:ins w:id="1773" w:author="MCC" w:date="2021-11-26T01:44:00Z">
              <w:r>
                <w:rPr>
                  <w:rFonts w:cs="Arial"/>
                  <w:sz w:val="16"/>
                  <w:szCs w:val="16"/>
                </w:rPr>
                <w:t>B</w:t>
              </w:r>
            </w:ins>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tcPrChange w:id="1774" w:author="MCC" w:date="2021-11-26T01:44: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6EF7479" w14:textId="7335D672" w:rsidR="00CC16BF" w:rsidRPr="002243AD" w:rsidRDefault="00CC16BF" w:rsidP="00CC16BF">
            <w:pPr>
              <w:jc w:val="center"/>
              <w:rPr>
                <w:ins w:id="1775" w:author="MCC" w:date="2021-11-26T00:42:00Z"/>
                <w:rFonts w:ascii="Arial" w:hAnsi="Arial"/>
                <w:sz w:val="16"/>
                <w:szCs w:val="16"/>
                <w:lang w:eastAsia="zh-CN"/>
              </w:rPr>
            </w:pPr>
            <w:ins w:id="1776" w:author="MCC" w:date="2021-11-26T01:41:00Z">
              <w:r>
                <w:rPr>
                  <w:rFonts w:ascii="Arial" w:hAnsi="Arial" w:cs="Arial"/>
                  <w:sz w:val="16"/>
                  <w:szCs w:val="16"/>
                </w:rPr>
                <w:t>Handling of Session Management Policy Data per PLMN</w:t>
              </w:r>
            </w:ins>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Change w:id="1777" w:author="MCC" w:date="2021-11-26T01:44: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B541F7E" w14:textId="721B86D2" w:rsidR="00CC16BF" w:rsidRDefault="00CC16BF" w:rsidP="00CC16BF">
            <w:pPr>
              <w:pStyle w:val="TAC"/>
              <w:rPr>
                <w:ins w:id="1778" w:author="MCC" w:date="2021-11-26T00:42:00Z"/>
                <w:sz w:val="16"/>
                <w:szCs w:val="16"/>
                <w:lang w:eastAsia="zh-CN"/>
              </w:rPr>
            </w:pPr>
            <w:ins w:id="1779" w:author="MCC" w:date="2021-11-26T00:46:00Z">
              <w:r w:rsidRPr="00FE2A05">
                <w:rPr>
                  <w:sz w:val="16"/>
                  <w:szCs w:val="16"/>
                  <w:lang w:eastAsia="zh-CN"/>
                </w:rPr>
                <w:t>17.5.0</w:t>
              </w:r>
            </w:ins>
          </w:p>
        </w:tc>
      </w:tr>
      <w:tr w:rsidR="00CC16BF" w14:paraId="3BA5E04A" w14:textId="77777777" w:rsidTr="00A562A1">
        <w:tblPrEx>
          <w:tblW w:w="1021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80" w:author="MCC" w:date="2021-11-26T01:44:00Z">
            <w:tblPrEx>
              <w:tblW w:w="1021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gridBefore w:val="1"/>
          <w:wBefore w:w="40" w:type="dxa"/>
          <w:trHeight w:val="359"/>
          <w:jc w:val="center"/>
          <w:ins w:id="1781" w:author="MCC" w:date="2021-11-26T00:42:00Z"/>
          <w:trPrChange w:id="1782" w:author="MCC" w:date="2021-11-26T01:44: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1783" w:author="MCC" w:date="2021-11-26T01:44: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5C041A6" w14:textId="02714765" w:rsidR="00CC16BF" w:rsidRDefault="00CC16BF" w:rsidP="00CC16BF">
            <w:pPr>
              <w:pStyle w:val="TAC"/>
              <w:rPr>
                <w:ins w:id="1784" w:author="MCC" w:date="2021-11-26T00:42:00Z"/>
                <w:sz w:val="16"/>
                <w:szCs w:val="16"/>
                <w:lang w:eastAsia="zh-CN"/>
              </w:rPr>
            </w:pPr>
            <w:ins w:id="1785" w:author="MCC" w:date="2021-11-26T00:45:00Z">
              <w:r w:rsidRPr="001C2AC7">
                <w:rPr>
                  <w:sz w:val="16"/>
                  <w:szCs w:val="16"/>
                  <w:lang w:eastAsia="zh-CN"/>
                </w:rPr>
                <w:lastRenderedPageBreak/>
                <w:t>2021-12</w:t>
              </w:r>
            </w:ins>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1786" w:author="MCC" w:date="2021-11-26T01:44: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BA35845" w14:textId="3B1F2AF2" w:rsidR="00CC16BF" w:rsidRDefault="00CC16BF" w:rsidP="00CC16BF">
            <w:pPr>
              <w:pStyle w:val="TAC"/>
              <w:rPr>
                <w:ins w:id="1787" w:author="MCC" w:date="2021-11-26T00:42:00Z"/>
                <w:sz w:val="16"/>
                <w:szCs w:val="16"/>
                <w:lang w:eastAsia="zh-CN"/>
              </w:rPr>
            </w:pPr>
            <w:ins w:id="1788" w:author="MCC" w:date="2021-11-26T00:45:00Z">
              <w:r w:rsidRPr="000D21C9">
                <w:rPr>
                  <w:sz w:val="16"/>
                  <w:szCs w:val="16"/>
                  <w:lang w:eastAsia="zh-CN"/>
                </w:rPr>
                <w:t>CT#94-e</w:t>
              </w:r>
            </w:ins>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1789" w:author="MCC" w:date="2021-11-26T01:44: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47E162D" w14:textId="29D04FE7" w:rsidR="00CC16BF" w:rsidRDefault="00CC16BF" w:rsidP="00CC16BF">
            <w:pPr>
              <w:pStyle w:val="TAC"/>
              <w:rPr>
                <w:ins w:id="1790" w:author="MCC" w:date="2021-11-26T00:42:00Z"/>
                <w:sz w:val="16"/>
                <w:szCs w:val="16"/>
                <w:lang w:eastAsia="zh-CN"/>
              </w:rPr>
            </w:pPr>
            <w:ins w:id="1791" w:author="MCC" w:date="2021-11-26T00:46:00Z">
              <w:r w:rsidRPr="00AD10F2">
                <w:rPr>
                  <w:sz w:val="16"/>
                  <w:szCs w:val="16"/>
                  <w:lang w:eastAsia="zh-CN"/>
                </w:rPr>
                <w:t>CP-</w:t>
              </w:r>
            </w:ins>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Change w:id="1792" w:author="MCC" w:date="2021-11-26T01:44: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4257E48" w14:textId="0134FDBF" w:rsidR="00CC16BF" w:rsidRDefault="00CC16BF" w:rsidP="00CC16BF">
            <w:pPr>
              <w:pStyle w:val="TAC"/>
              <w:rPr>
                <w:ins w:id="1793" w:author="MCC" w:date="2021-11-26T00:42:00Z"/>
                <w:sz w:val="16"/>
                <w:szCs w:val="16"/>
                <w:lang w:eastAsia="zh-CN"/>
              </w:rPr>
            </w:pPr>
            <w:ins w:id="1794" w:author="MCC" w:date="2021-11-26T01:42:00Z">
              <w:r>
                <w:rPr>
                  <w:rFonts w:cs="Arial"/>
                  <w:sz w:val="16"/>
                  <w:szCs w:val="16"/>
                </w:rPr>
                <w:t>0295</w:t>
              </w:r>
            </w:ins>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Change w:id="1795" w:author="MCC" w:date="2021-11-26T01:44: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D6A8A5E" w14:textId="705140BE" w:rsidR="00CC16BF" w:rsidRDefault="00CC16BF" w:rsidP="00CC16BF">
            <w:pPr>
              <w:pStyle w:val="TAC"/>
              <w:rPr>
                <w:ins w:id="1796" w:author="MCC" w:date="2021-11-26T00:42:00Z"/>
                <w:sz w:val="16"/>
                <w:szCs w:val="16"/>
                <w:lang w:eastAsia="zh-CN"/>
              </w:rPr>
            </w:pPr>
            <w:ins w:id="1797" w:author="MCC" w:date="2021-11-26T01:43:00Z">
              <w:r>
                <w:rPr>
                  <w:rFonts w:cs="Arial"/>
                  <w:sz w:val="16"/>
                  <w:szCs w:val="16"/>
                </w:rPr>
                <w:t>1</w:t>
              </w:r>
            </w:ins>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tcPrChange w:id="1798" w:author="MCC" w:date="2021-11-26T01:44: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B4AF570" w14:textId="4EC0204A" w:rsidR="00CC16BF" w:rsidRDefault="00CC16BF" w:rsidP="00CC16BF">
            <w:pPr>
              <w:pStyle w:val="TAC"/>
              <w:rPr>
                <w:ins w:id="1799" w:author="MCC" w:date="2021-11-26T00:42:00Z"/>
                <w:sz w:val="16"/>
                <w:szCs w:val="16"/>
                <w:lang w:eastAsia="zh-CN"/>
              </w:rPr>
            </w:pPr>
            <w:ins w:id="1800" w:author="MCC" w:date="2021-11-26T01:44:00Z">
              <w:r>
                <w:rPr>
                  <w:rFonts w:cs="Arial"/>
                  <w:sz w:val="16"/>
                  <w:szCs w:val="16"/>
                </w:rPr>
                <w:t>B</w:t>
              </w:r>
            </w:ins>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tcPrChange w:id="1801" w:author="MCC" w:date="2021-11-26T01:44: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5B6B9DC" w14:textId="7370B57E" w:rsidR="00CC16BF" w:rsidRPr="002243AD" w:rsidRDefault="00CC16BF" w:rsidP="00CC16BF">
            <w:pPr>
              <w:jc w:val="center"/>
              <w:rPr>
                <w:ins w:id="1802" w:author="MCC" w:date="2021-11-26T00:42:00Z"/>
                <w:rFonts w:ascii="Arial" w:hAnsi="Arial"/>
                <w:sz w:val="16"/>
                <w:szCs w:val="16"/>
                <w:lang w:eastAsia="zh-CN"/>
              </w:rPr>
            </w:pPr>
            <w:ins w:id="1803" w:author="MCC" w:date="2021-11-26T01:41:00Z">
              <w:r>
                <w:rPr>
                  <w:rFonts w:ascii="Arial" w:hAnsi="Arial" w:cs="Arial"/>
                  <w:sz w:val="16"/>
                  <w:szCs w:val="16"/>
                </w:rPr>
                <w:t>Notification on the outcome of UE Policies delivery due to service specific parameter provisioning</w:t>
              </w:r>
            </w:ins>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Change w:id="1804" w:author="MCC" w:date="2021-11-26T01:44: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E04DD2E" w14:textId="25102D89" w:rsidR="00CC16BF" w:rsidRDefault="00CC16BF" w:rsidP="00CC16BF">
            <w:pPr>
              <w:pStyle w:val="TAC"/>
              <w:rPr>
                <w:ins w:id="1805" w:author="MCC" w:date="2021-11-26T00:42:00Z"/>
                <w:sz w:val="16"/>
                <w:szCs w:val="16"/>
                <w:lang w:eastAsia="zh-CN"/>
              </w:rPr>
            </w:pPr>
            <w:ins w:id="1806" w:author="MCC" w:date="2021-11-26T00:46:00Z">
              <w:r w:rsidRPr="00FE2A05">
                <w:rPr>
                  <w:sz w:val="16"/>
                  <w:szCs w:val="16"/>
                  <w:lang w:eastAsia="zh-CN"/>
                </w:rPr>
                <w:t>17.5.0</w:t>
              </w:r>
            </w:ins>
          </w:p>
        </w:tc>
      </w:tr>
      <w:tr w:rsidR="00CC16BF" w14:paraId="6FF1591C" w14:textId="77777777" w:rsidTr="00A562A1">
        <w:tblPrEx>
          <w:tblW w:w="1021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807" w:author="MCC" w:date="2021-11-26T01:44:00Z">
            <w:tblPrEx>
              <w:tblW w:w="1021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gridBefore w:val="1"/>
          <w:wBefore w:w="40" w:type="dxa"/>
          <w:trHeight w:val="359"/>
          <w:jc w:val="center"/>
          <w:ins w:id="1808" w:author="MCC" w:date="2021-11-26T00:42:00Z"/>
          <w:trPrChange w:id="1809" w:author="MCC" w:date="2021-11-26T01:44: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1810" w:author="MCC" w:date="2021-11-26T01:44: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D6192F6" w14:textId="4ECC95C7" w:rsidR="00CC16BF" w:rsidRDefault="00CC16BF" w:rsidP="00CC16BF">
            <w:pPr>
              <w:pStyle w:val="TAC"/>
              <w:rPr>
                <w:ins w:id="1811" w:author="MCC" w:date="2021-11-26T00:42:00Z"/>
                <w:sz w:val="16"/>
                <w:szCs w:val="16"/>
                <w:lang w:eastAsia="zh-CN"/>
              </w:rPr>
            </w:pPr>
            <w:ins w:id="1812" w:author="MCC" w:date="2021-11-26T00:45:00Z">
              <w:r w:rsidRPr="001C2AC7">
                <w:rPr>
                  <w:sz w:val="16"/>
                  <w:szCs w:val="16"/>
                  <w:lang w:eastAsia="zh-CN"/>
                </w:rPr>
                <w:t>2021-12</w:t>
              </w:r>
            </w:ins>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1813" w:author="MCC" w:date="2021-11-26T01:44: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34FA5EF" w14:textId="35BF5231" w:rsidR="00CC16BF" w:rsidRDefault="00CC16BF" w:rsidP="00CC16BF">
            <w:pPr>
              <w:pStyle w:val="TAC"/>
              <w:rPr>
                <w:ins w:id="1814" w:author="MCC" w:date="2021-11-26T00:42:00Z"/>
                <w:sz w:val="16"/>
                <w:szCs w:val="16"/>
                <w:lang w:eastAsia="zh-CN"/>
              </w:rPr>
            </w:pPr>
            <w:ins w:id="1815" w:author="MCC" w:date="2021-11-26T00:45:00Z">
              <w:r w:rsidRPr="000D21C9">
                <w:rPr>
                  <w:sz w:val="16"/>
                  <w:szCs w:val="16"/>
                  <w:lang w:eastAsia="zh-CN"/>
                </w:rPr>
                <w:t>CT#94-e</w:t>
              </w:r>
            </w:ins>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1816" w:author="MCC" w:date="2021-11-26T01:44: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19D8EFF" w14:textId="37961F4B" w:rsidR="00CC16BF" w:rsidRDefault="00CC16BF" w:rsidP="00CC16BF">
            <w:pPr>
              <w:pStyle w:val="TAC"/>
              <w:rPr>
                <w:ins w:id="1817" w:author="MCC" w:date="2021-11-26T00:42:00Z"/>
                <w:sz w:val="16"/>
                <w:szCs w:val="16"/>
                <w:lang w:eastAsia="zh-CN"/>
              </w:rPr>
            </w:pPr>
            <w:ins w:id="1818" w:author="MCC" w:date="2021-11-26T00:46:00Z">
              <w:r w:rsidRPr="00AD10F2">
                <w:rPr>
                  <w:sz w:val="16"/>
                  <w:szCs w:val="16"/>
                  <w:lang w:eastAsia="zh-CN"/>
                </w:rPr>
                <w:t>CP-</w:t>
              </w:r>
            </w:ins>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Change w:id="1819" w:author="MCC" w:date="2021-11-26T01:44: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483D049" w14:textId="68F7357E" w:rsidR="00CC16BF" w:rsidRDefault="00CC16BF" w:rsidP="00CC16BF">
            <w:pPr>
              <w:pStyle w:val="TAC"/>
              <w:rPr>
                <w:ins w:id="1820" w:author="MCC" w:date="2021-11-26T00:42:00Z"/>
                <w:sz w:val="16"/>
                <w:szCs w:val="16"/>
                <w:lang w:eastAsia="zh-CN"/>
              </w:rPr>
            </w:pPr>
            <w:ins w:id="1821" w:author="MCC" w:date="2021-11-26T01:42:00Z">
              <w:r>
                <w:rPr>
                  <w:rFonts w:cs="Arial"/>
                  <w:sz w:val="16"/>
                  <w:szCs w:val="16"/>
                </w:rPr>
                <w:t>0296</w:t>
              </w:r>
            </w:ins>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Change w:id="1822" w:author="MCC" w:date="2021-11-26T01:44: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FDA5FE8" w14:textId="782DB327" w:rsidR="00CC16BF" w:rsidRDefault="00CC16BF" w:rsidP="00CC16BF">
            <w:pPr>
              <w:pStyle w:val="TAC"/>
              <w:rPr>
                <w:ins w:id="1823" w:author="MCC" w:date="2021-11-26T00:42:00Z"/>
                <w:sz w:val="16"/>
                <w:szCs w:val="16"/>
                <w:lang w:eastAsia="zh-CN"/>
              </w:rPr>
            </w:pPr>
            <w:ins w:id="1824" w:author="MCC" w:date="2021-11-26T01:43:00Z">
              <w:r>
                <w:rPr>
                  <w:rFonts w:cs="Arial"/>
                  <w:sz w:val="16"/>
                  <w:szCs w:val="16"/>
                </w:rPr>
                <w:t>1</w:t>
              </w:r>
            </w:ins>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tcPrChange w:id="1825" w:author="MCC" w:date="2021-11-26T01:44: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79E0386" w14:textId="3BA3949E" w:rsidR="00CC16BF" w:rsidRDefault="00CC16BF" w:rsidP="00CC16BF">
            <w:pPr>
              <w:pStyle w:val="TAC"/>
              <w:rPr>
                <w:ins w:id="1826" w:author="MCC" w:date="2021-11-26T00:42:00Z"/>
                <w:sz w:val="16"/>
                <w:szCs w:val="16"/>
                <w:lang w:eastAsia="zh-CN"/>
              </w:rPr>
            </w:pPr>
            <w:ins w:id="1827" w:author="MCC" w:date="2021-11-26T01:44:00Z">
              <w:r>
                <w:rPr>
                  <w:rFonts w:cs="Arial"/>
                  <w:sz w:val="16"/>
                  <w:szCs w:val="16"/>
                </w:rPr>
                <w:t>F</w:t>
              </w:r>
            </w:ins>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tcPrChange w:id="1828" w:author="MCC" w:date="2021-11-26T01:44: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3FA0705" w14:textId="45EF9A22" w:rsidR="00CC16BF" w:rsidRPr="002243AD" w:rsidRDefault="00CC16BF" w:rsidP="00CC16BF">
            <w:pPr>
              <w:jc w:val="center"/>
              <w:rPr>
                <w:ins w:id="1829" w:author="MCC" w:date="2021-11-26T00:42:00Z"/>
                <w:rFonts w:ascii="Arial" w:hAnsi="Arial"/>
                <w:sz w:val="16"/>
                <w:szCs w:val="16"/>
                <w:lang w:eastAsia="zh-CN"/>
              </w:rPr>
            </w:pPr>
            <w:ins w:id="1830" w:author="MCC" w:date="2021-11-26T01:41:00Z">
              <w:r>
                <w:rPr>
                  <w:rFonts w:ascii="Arial" w:hAnsi="Arial" w:cs="Arial"/>
                  <w:sz w:val="16"/>
                  <w:szCs w:val="16"/>
                </w:rPr>
                <w:t>Updates on DCAMP related BSF services</w:t>
              </w:r>
            </w:ins>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Change w:id="1831" w:author="MCC" w:date="2021-11-26T01:44: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9EC0E66" w14:textId="78AFB55C" w:rsidR="00CC16BF" w:rsidRDefault="00CC16BF" w:rsidP="00CC16BF">
            <w:pPr>
              <w:pStyle w:val="TAC"/>
              <w:rPr>
                <w:ins w:id="1832" w:author="MCC" w:date="2021-11-26T00:42:00Z"/>
                <w:sz w:val="16"/>
                <w:szCs w:val="16"/>
                <w:lang w:eastAsia="zh-CN"/>
              </w:rPr>
            </w:pPr>
            <w:ins w:id="1833" w:author="MCC" w:date="2021-11-26T00:46:00Z">
              <w:r w:rsidRPr="00FE2A05">
                <w:rPr>
                  <w:sz w:val="16"/>
                  <w:szCs w:val="16"/>
                  <w:lang w:eastAsia="zh-CN"/>
                </w:rPr>
                <w:t>17.5.0</w:t>
              </w:r>
            </w:ins>
          </w:p>
        </w:tc>
      </w:tr>
      <w:tr w:rsidR="00CC16BF" w14:paraId="2305F0FC" w14:textId="77777777" w:rsidTr="00A562A1">
        <w:tblPrEx>
          <w:tblW w:w="1021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834" w:author="MCC" w:date="2021-11-26T01:44:00Z">
            <w:tblPrEx>
              <w:tblW w:w="1021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gridBefore w:val="1"/>
          <w:wBefore w:w="40" w:type="dxa"/>
          <w:trHeight w:val="359"/>
          <w:jc w:val="center"/>
          <w:ins w:id="1835" w:author="MCC" w:date="2021-11-26T00:42:00Z"/>
          <w:trPrChange w:id="1836" w:author="MCC" w:date="2021-11-26T01:44: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1837" w:author="MCC" w:date="2021-11-26T01:44: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3AE134F" w14:textId="199AD3F5" w:rsidR="00CC16BF" w:rsidRDefault="00CC16BF" w:rsidP="00CC16BF">
            <w:pPr>
              <w:pStyle w:val="TAC"/>
              <w:rPr>
                <w:ins w:id="1838" w:author="MCC" w:date="2021-11-26T00:42:00Z"/>
                <w:sz w:val="16"/>
                <w:szCs w:val="16"/>
                <w:lang w:eastAsia="zh-CN"/>
              </w:rPr>
            </w:pPr>
            <w:ins w:id="1839" w:author="MCC" w:date="2021-11-26T00:45:00Z">
              <w:r w:rsidRPr="001C2AC7">
                <w:rPr>
                  <w:sz w:val="16"/>
                  <w:szCs w:val="16"/>
                  <w:lang w:eastAsia="zh-CN"/>
                </w:rPr>
                <w:t>2021-12</w:t>
              </w:r>
            </w:ins>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1840" w:author="MCC" w:date="2021-11-26T01:44: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8279EF6" w14:textId="07C0F832" w:rsidR="00CC16BF" w:rsidRDefault="00CC16BF" w:rsidP="00CC16BF">
            <w:pPr>
              <w:pStyle w:val="TAC"/>
              <w:rPr>
                <w:ins w:id="1841" w:author="MCC" w:date="2021-11-26T00:42:00Z"/>
                <w:sz w:val="16"/>
                <w:szCs w:val="16"/>
                <w:lang w:eastAsia="zh-CN"/>
              </w:rPr>
            </w:pPr>
            <w:ins w:id="1842" w:author="MCC" w:date="2021-11-26T00:45:00Z">
              <w:r w:rsidRPr="000D21C9">
                <w:rPr>
                  <w:sz w:val="16"/>
                  <w:szCs w:val="16"/>
                  <w:lang w:eastAsia="zh-CN"/>
                </w:rPr>
                <w:t>CT#94-e</w:t>
              </w:r>
            </w:ins>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1843" w:author="MCC" w:date="2021-11-26T01:44: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309EE00" w14:textId="153B59F0" w:rsidR="00CC16BF" w:rsidRDefault="00CC16BF" w:rsidP="00CC16BF">
            <w:pPr>
              <w:pStyle w:val="TAC"/>
              <w:rPr>
                <w:ins w:id="1844" w:author="MCC" w:date="2021-11-26T00:42:00Z"/>
                <w:sz w:val="16"/>
                <w:szCs w:val="16"/>
                <w:lang w:eastAsia="zh-CN"/>
              </w:rPr>
            </w:pPr>
            <w:ins w:id="1845" w:author="MCC" w:date="2021-11-26T00:46:00Z">
              <w:r w:rsidRPr="00AD10F2">
                <w:rPr>
                  <w:sz w:val="16"/>
                  <w:szCs w:val="16"/>
                  <w:lang w:eastAsia="zh-CN"/>
                </w:rPr>
                <w:t>CP-</w:t>
              </w:r>
            </w:ins>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Change w:id="1846" w:author="MCC" w:date="2021-11-26T01:44: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EFC5D66" w14:textId="6ECC09F3" w:rsidR="00CC16BF" w:rsidRDefault="00CC16BF" w:rsidP="00CC16BF">
            <w:pPr>
              <w:pStyle w:val="TAC"/>
              <w:rPr>
                <w:ins w:id="1847" w:author="MCC" w:date="2021-11-26T00:42:00Z"/>
                <w:sz w:val="16"/>
                <w:szCs w:val="16"/>
                <w:lang w:eastAsia="zh-CN"/>
              </w:rPr>
            </w:pPr>
            <w:ins w:id="1848" w:author="MCC" w:date="2021-11-26T01:42:00Z">
              <w:r>
                <w:rPr>
                  <w:rFonts w:cs="Arial"/>
                  <w:sz w:val="16"/>
                  <w:szCs w:val="16"/>
                </w:rPr>
                <w:t>0297</w:t>
              </w:r>
            </w:ins>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Change w:id="1849" w:author="MCC" w:date="2021-11-26T01:44: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298055F" w14:textId="0C3EE25F" w:rsidR="00CC16BF" w:rsidRDefault="00CC16BF" w:rsidP="00CC16BF">
            <w:pPr>
              <w:pStyle w:val="TAC"/>
              <w:rPr>
                <w:ins w:id="1850" w:author="MCC" w:date="2021-11-26T00:42:00Z"/>
                <w:sz w:val="16"/>
                <w:szCs w:val="16"/>
                <w:lang w:eastAsia="zh-CN"/>
              </w:rPr>
            </w:pPr>
            <w:ins w:id="1851" w:author="MCC" w:date="2021-11-26T01:43:00Z">
              <w:r>
                <w:rPr>
                  <w:rFonts w:cs="Arial"/>
                  <w:sz w:val="16"/>
                  <w:szCs w:val="16"/>
                </w:rPr>
                <w:t>1</w:t>
              </w:r>
            </w:ins>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tcPrChange w:id="1852" w:author="MCC" w:date="2021-11-26T01:44: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D12D5E4" w14:textId="0D895428" w:rsidR="00CC16BF" w:rsidRDefault="00CC16BF" w:rsidP="00CC16BF">
            <w:pPr>
              <w:pStyle w:val="TAC"/>
              <w:rPr>
                <w:ins w:id="1853" w:author="MCC" w:date="2021-11-26T00:42:00Z"/>
                <w:sz w:val="16"/>
                <w:szCs w:val="16"/>
                <w:lang w:eastAsia="zh-CN"/>
              </w:rPr>
            </w:pPr>
            <w:ins w:id="1854" w:author="MCC" w:date="2021-11-26T01:44:00Z">
              <w:r>
                <w:rPr>
                  <w:rFonts w:cs="Arial"/>
                  <w:sz w:val="16"/>
                  <w:szCs w:val="16"/>
                </w:rPr>
                <w:t>B</w:t>
              </w:r>
            </w:ins>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tcPrChange w:id="1855" w:author="MCC" w:date="2021-11-26T01:44: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6A47781" w14:textId="13F8F1D5" w:rsidR="00CC16BF" w:rsidRPr="002243AD" w:rsidRDefault="00CC16BF" w:rsidP="00CC16BF">
            <w:pPr>
              <w:jc w:val="center"/>
              <w:rPr>
                <w:ins w:id="1856" w:author="MCC" w:date="2021-11-26T00:42:00Z"/>
                <w:rFonts w:ascii="Arial" w:hAnsi="Arial"/>
                <w:sz w:val="16"/>
                <w:szCs w:val="16"/>
                <w:lang w:eastAsia="zh-CN"/>
              </w:rPr>
            </w:pPr>
            <w:ins w:id="1857" w:author="MCC" w:date="2021-11-26T01:41:00Z">
              <w:r>
                <w:rPr>
                  <w:rFonts w:ascii="Arial" w:hAnsi="Arial" w:cs="Arial"/>
                  <w:sz w:val="16"/>
                  <w:szCs w:val="16"/>
                </w:rPr>
                <w:t>NWDAF discovery by the PCF</w:t>
              </w:r>
            </w:ins>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Change w:id="1858" w:author="MCC" w:date="2021-11-26T01:44: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E894416" w14:textId="07CD8D66" w:rsidR="00CC16BF" w:rsidRDefault="00CC16BF" w:rsidP="00CC16BF">
            <w:pPr>
              <w:pStyle w:val="TAC"/>
              <w:rPr>
                <w:ins w:id="1859" w:author="MCC" w:date="2021-11-26T00:42:00Z"/>
                <w:sz w:val="16"/>
                <w:szCs w:val="16"/>
                <w:lang w:eastAsia="zh-CN"/>
              </w:rPr>
            </w:pPr>
            <w:ins w:id="1860" w:author="MCC" w:date="2021-11-26T00:46:00Z">
              <w:r w:rsidRPr="00FE2A05">
                <w:rPr>
                  <w:sz w:val="16"/>
                  <w:szCs w:val="16"/>
                  <w:lang w:eastAsia="zh-CN"/>
                </w:rPr>
                <w:t>17.5.0</w:t>
              </w:r>
            </w:ins>
          </w:p>
        </w:tc>
      </w:tr>
      <w:tr w:rsidR="00CC16BF" w14:paraId="6CC07EB1" w14:textId="77777777" w:rsidTr="00A562A1">
        <w:tblPrEx>
          <w:tblW w:w="1021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861" w:author="MCC" w:date="2021-11-26T01:44:00Z">
            <w:tblPrEx>
              <w:tblW w:w="1021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gridBefore w:val="1"/>
          <w:wBefore w:w="40" w:type="dxa"/>
          <w:trHeight w:val="359"/>
          <w:jc w:val="center"/>
          <w:ins w:id="1862" w:author="MCC" w:date="2021-11-26T00:43:00Z"/>
          <w:trPrChange w:id="1863" w:author="MCC" w:date="2021-11-26T01:44: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1864" w:author="MCC" w:date="2021-11-26T01:44: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83B3A64" w14:textId="63C20E42" w:rsidR="00CC16BF" w:rsidRDefault="00CC16BF" w:rsidP="00CC16BF">
            <w:pPr>
              <w:pStyle w:val="TAC"/>
              <w:rPr>
                <w:ins w:id="1865" w:author="MCC" w:date="2021-11-26T00:43:00Z"/>
                <w:sz w:val="16"/>
                <w:szCs w:val="16"/>
                <w:lang w:eastAsia="zh-CN"/>
              </w:rPr>
            </w:pPr>
            <w:ins w:id="1866" w:author="MCC" w:date="2021-11-26T00:45:00Z">
              <w:r w:rsidRPr="001C2AC7">
                <w:rPr>
                  <w:sz w:val="16"/>
                  <w:szCs w:val="16"/>
                  <w:lang w:eastAsia="zh-CN"/>
                </w:rPr>
                <w:t>2021-12</w:t>
              </w:r>
            </w:ins>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1867" w:author="MCC" w:date="2021-11-26T01:44: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33BDCDB" w14:textId="10FE5A34" w:rsidR="00CC16BF" w:rsidRDefault="00CC16BF" w:rsidP="00CC16BF">
            <w:pPr>
              <w:pStyle w:val="TAC"/>
              <w:rPr>
                <w:ins w:id="1868" w:author="MCC" w:date="2021-11-26T00:43:00Z"/>
                <w:sz w:val="16"/>
                <w:szCs w:val="16"/>
                <w:lang w:eastAsia="zh-CN"/>
              </w:rPr>
            </w:pPr>
            <w:ins w:id="1869" w:author="MCC" w:date="2021-11-26T00:45:00Z">
              <w:r w:rsidRPr="000D21C9">
                <w:rPr>
                  <w:sz w:val="16"/>
                  <w:szCs w:val="16"/>
                  <w:lang w:eastAsia="zh-CN"/>
                </w:rPr>
                <w:t>CT#94-e</w:t>
              </w:r>
            </w:ins>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1870" w:author="MCC" w:date="2021-11-26T01:44: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A947ED2" w14:textId="20F60FED" w:rsidR="00CC16BF" w:rsidRDefault="00CC16BF" w:rsidP="00CC16BF">
            <w:pPr>
              <w:pStyle w:val="TAC"/>
              <w:rPr>
                <w:ins w:id="1871" w:author="MCC" w:date="2021-11-26T00:43:00Z"/>
                <w:sz w:val="16"/>
                <w:szCs w:val="16"/>
                <w:lang w:eastAsia="zh-CN"/>
              </w:rPr>
            </w:pPr>
            <w:ins w:id="1872" w:author="MCC" w:date="2021-11-26T00:46:00Z">
              <w:r w:rsidRPr="00AD10F2">
                <w:rPr>
                  <w:sz w:val="16"/>
                  <w:szCs w:val="16"/>
                  <w:lang w:eastAsia="zh-CN"/>
                </w:rPr>
                <w:t>CP-</w:t>
              </w:r>
            </w:ins>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Change w:id="1873" w:author="MCC" w:date="2021-11-26T01:44: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DD22025" w14:textId="24A69927" w:rsidR="00CC16BF" w:rsidRDefault="00CC16BF" w:rsidP="00CC16BF">
            <w:pPr>
              <w:pStyle w:val="TAC"/>
              <w:rPr>
                <w:ins w:id="1874" w:author="MCC" w:date="2021-11-26T00:43:00Z"/>
                <w:sz w:val="16"/>
                <w:szCs w:val="16"/>
                <w:lang w:eastAsia="zh-CN"/>
              </w:rPr>
            </w:pPr>
            <w:ins w:id="1875" w:author="MCC" w:date="2021-11-26T01:42:00Z">
              <w:r>
                <w:rPr>
                  <w:rFonts w:cs="Arial"/>
                  <w:sz w:val="16"/>
                  <w:szCs w:val="16"/>
                </w:rPr>
                <w:t>0298</w:t>
              </w:r>
            </w:ins>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Change w:id="1876" w:author="MCC" w:date="2021-11-26T01:44: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1280DD3" w14:textId="637F0C15" w:rsidR="00CC16BF" w:rsidRDefault="00CC16BF" w:rsidP="00CC16BF">
            <w:pPr>
              <w:pStyle w:val="TAC"/>
              <w:rPr>
                <w:ins w:id="1877" w:author="MCC" w:date="2021-11-26T00:43:00Z"/>
                <w:sz w:val="16"/>
                <w:szCs w:val="16"/>
                <w:lang w:eastAsia="zh-CN"/>
              </w:rPr>
            </w:pPr>
            <w:ins w:id="1878" w:author="MCC" w:date="2021-11-26T01:43:00Z">
              <w:r>
                <w:rPr>
                  <w:rFonts w:cs="Arial"/>
                  <w:sz w:val="16"/>
                  <w:szCs w:val="16"/>
                </w:rPr>
                <w:t> </w:t>
              </w:r>
            </w:ins>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tcPrChange w:id="1879" w:author="MCC" w:date="2021-11-26T01:44: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8A71E16" w14:textId="686E4571" w:rsidR="00CC16BF" w:rsidRDefault="00CC16BF" w:rsidP="00CC16BF">
            <w:pPr>
              <w:pStyle w:val="TAC"/>
              <w:rPr>
                <w:ins w:id="1880" w:author="MCC" w:date="2021-11-26T00:43:00Z"/>
                <w:sz w:val="16"/>
                <w:szCs w:val="16"/>
                <w:lang w:eastAsia="zh-CN"/>
              </w:rPr>
            </w:pPr>
            <w:ins w:id="1881" w:author="MCC" w:date="2021-11-26T01:44:00Z">
              <w:r>
                <w:rPr>
                  <w:rFonts w:cs="Arial"/>
                  <w:sz w:val="16"/>
                  <w:szCs w:val="16"/>
                </w:rPr>
                <w:t>F</w:t>
              </w:r>
            </w:ins>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tcPrChange w:id="1882" w:author="MCC" w:date="2021-11-26T01:44: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7E3A01F0" w14:textId="506225EF" w:rsidR="00CC16BF" w:rsidRPr="002243AD" w:rsidRDefault="00CC16BF" w:rsidP="00CC16BF">
            <w:pPr>
              <w:jc w:val="center"/>
              <w:rPr>
                <w:ins w:id="1883" w:author="MCC" w:date="2021-11-26T00:43:00Z"/>
                <w:rFonts w:ascii="Arial" w:hAnsi="Arial"/>
                <w:sz w:val="16"/>
                <w:szCs w:val="16"/>
                <w:lang w:eastAsia="zh-CN"/>
              </w:rPr>
            </w:pPr>
            <w:ins w:id="1884" w:author="MCC" w:date="2021-11-26T01:41:00Z">
              <w:r>
                <w:rPr>
                  <w:rFonts w:ascii="Arial" w:hAnsi="Arial" w:cs="Arial"/>
                  <w:sz w:val="16"/>
                  <w:szCs w:val="16"/>
                </w:rPr>
                <w:t>Correction to PFD procedures</w:t>
              </w:r>
            </w:ins>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Change w:id="1885" w:author="MCC" w:date="2021-11-26T01:44: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2694D20" w14:textId="73B64902" w:rsidR="00CC16BF" w:rsidRDefault="00CC16BF" w:rsidP="00CC16BF">
            <w:pPr>
              <w:pStyle w:val="TAC"/>
              <w:rPr>
                <w:ins w:id="1886" w:author="MCC" w:date="2021-11-26T00:43:00Z"/>
                <w:sz w:val="16"/>
                <w:szCs w:val="16"/>
                <w:lang w:eastAsia="zh-CN"/>
              </w:rPr>
            </w:pPr>
            <w:ins w:id="1887" w:author="MCC" w:date="2021-11-26T00:46:00Z">
              <w:r w:rsidRPr="00FE2A05">
                <w:rPr>
                  <w:sz w:val="16"/>
                  <w:szCs w:val="16"/>
                  <w:lang w:eastAsia="zh-CN"/>
                </w:rPr>
                <w:t>17.5.0</w:t>
              </w:r>
            </w:ins>
          </w:p>
        </w:tc>
      </w:tr>
      <w:tr w:rsidR="00CC16BF" w14:paraId="05DEE49E" w14:textId="77777777" w:rsidTr="00A562A1">
        <w:tblPrEx>
          <w:tblW w:w="1021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888" w:author="MCC" w:date="2021-11-26T01:44:00Z">
            <w:tblPrEx>
              <w:tblW w:w="1021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gridBefore w:val="1"/>
          <w:wBefore w:w="40" w:type="dxa"/>
          <w:trHeight w:val="359"/>
          <w:jc w:val="center"/>
          <w:ins w:id="1889" w:author="MCC" w:date="2021-11-26T00:43:00Z"/>
          <w:trPrChange w:id="1890" w:author="MCC" w:date="2021-11-26T01:44: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1891" w:author="MCC" w:date="2021-11-26T01:44: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7CD5E6F" w14:textId="26A9D2EB" w:rsidR="00CC16BF" w:rsidRDefault="00CC16BF" w:rsidP="00CC16BF">
            <w:pPr>
              <w:pStyle w:val="TAC"/>
              <w:rPr>
                <w:ins w:id="1892" w:author="MCC" w:date="2021-11-26T00:43:00Z"/>
                <w:sz w:val="16"/>
                <w:szCs w:val="16"/>
                <w:lang w:eastAsia="zh-CN"/>
              </w:rPr>
            </w:pPr>
            <w:ins w:id="1893" w:author="MCC" w:date="2021-11-26T00:45:00Z">
              <w:r w:rsidRPr="001C2AC7">
                <w:rPr>
                  <w:sz w:val="16"/>
                  <w:szCs w:val="16"/>
                  <w:lang w:eastAsia="zh-CN"/>
                </w:rPr>
                <w:t>2021-12</w:t>
              </w:r>
            </w:ins>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1894" w:author="MCC" w:date="2021-11-26T01:44: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CAC97D3" w14:textId="08D72DAC" w:rsidR="00CC16BF" w:rsidRDefault="00CC16BF" w:rsidP="00CC16BF">
            <w:pPr>
              <w:pStyle w:val="TAC"/>
              <w:rPr>
                <w:ins w:id="1895" w:author="MCC" w:date="2021-11-26T00:43:00Z"/>
                <w:sz w:val="16"/>
                <w:szCs w:val="16"/>
                <w:lang w:eastAsia="zh-CN"/>
              </w:rPr>
            </w:pPr>
            <w:ins w:id="1896" w:author="MCC" w:date="2021-11-26T00:45:00Z">
              <w:r w:rsidRPr="000D21C9">
                <w:rPr>
                  <w:sz w:val="16"/>
                  <w:szCs w:val="16"/>
                  <w:lang w:eastAsia="zh-CN"/>
                </w:rPr>
                <w:t>CT#94-e</w:t>
              </w:r>
            </w:ins>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1897" w:author="MCC" w:date="2021-11-26T01:44: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44948C6" w14:textId="1ACDB25E" w:rsidR="00CC16BF" w:rsidRDefault="00CC16BF" w:rsidP="00CC16BF">
            <w:pPr>
              <w:pStyle w:val="TAC"/>
              <w:rPr>
                <w:ins w:id="1898" w:author="MCC" w:date="2021-11-26T00:43:00Z"/>
                <w:sz w:val="16"/>
                <w:szCs w:val="16"/>
                <w:lang w:eastAsia="zh-CN"/>
              </w:rPr>
            </w:pPr>
            <w:ins w:id="1899" w:author="MCC" w:date="2021-11-26T00:46:00Z">
              <w:r w:rsidRPr="00AD10F2">
                <w:rPr>
                  <w:sz w:val="16"/>
                  <w:szCs w:val="16"/>
                  <w:lang w:eastAsia="zh-CN"/>
                </w:rPr>
                <w:t>CP-</w:t>
              </w:r>
            </w:ins>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Change w:id="1900" w:author="MCC" w:date="2021-11-26T01:44: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A79CCF1" w14:textId="264E39F9" w:rsidR="00CC16BF" w:rsidRDefault="00CC16BF" w:rsidP="00CC16BF">
            <w:pPr>
              <w:pStyle w:val="TAC"/>
              <w:rPr>
                <w:ins w:id="1901" w:author="MCC" w:date="2021-11-26T00:43:00Z"/>
                <w:sz w:val="16"/>
                <w:szCs w:val="16"/>
                <w:lang w:eastAsia="zh-CN"/>
              </w:rPr>
            </w:pPr>
            <w:ins w:id="1902" w:author="MCC" w:date="2021-11-26T01:42:00Z">
              <w:r>
                <w:rPr>
                  <w:rFonts w:cs="Arial"/>
                  <w:sz w:val="16"/>
                  <w:szCs w:val="16"/>
                </w:rPr>
                <w:t>0299</w:t>
              </w:r>
            </w:ins>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Change w:id="1903" w:author="MCC" w:date="2021-11-26T01:44: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DB7FA83" w14:textId="1BFF7CF7" w:rsidR="00CC16BF" w:rsidRDefault="00CC16BF" w:rsidP="00CC16BF">
            <w:pPr>
              <w:pStyle w:val="TAC"/>
              <w:rPr>
                <w:ins w:id="1904" w:author="MCC" w:date="2021-11-26T00:43:00Z"/>
                <w:sz w:val="16"/>
                <w:szCs w:val="16"/>
                <w:lang w:eastAsia="zh-CN"/>
              </w:rPr>
            </w:pPr>
            <w:ins w:id="1905" w:author="MCC" w:date="2021-11-26T01:43:00Z">
              <w:r>
                <w:rPr>
                  <w:rFonts w:cs="Arial"/>
                  <w:sz w:val="16"/>
                  <w:szCs w:val="16"/>
                </w:rPr>
                <w:t>1</w:t>
              </w:r>
            </w:ins>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tcPrChange w:id="1906" w:author="MCC" w:date="2021-11-26T01:44: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6125FF0" w14:textId="696AE1C1" w:rsidR="00CC16BF" w:rsidRDefault="00CC16BF" w:rsidP="00CC16BF">
            <w:pPr>
              <w:pStyle w:val="TAC"/>
              <w:rPr>
                <w:ins w:id="1907" w:author="MCC" w:date="2021-11-26T00:43:00Z"/>
                <w:sz w:val="16"/>
                <w:szCs w:val="16"/>
                <w:lang w:eastAsia="zh-CN"/>
              </w:rPr>
            </w:pPr>
            <w:ins w:id="1908" w:author="MCC" w:date="2021-11-26T01:44:00Z">
              <w:r>
                <w:rPr>
                  <w:rFonts w:cs="Arial"/>
                  <w:sz w:val="16"/>
                  <w:szCs w:val="16"/>
                </w:rPr>
                <w:t>F</w:t>
              </w:r>
            </w:ins>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tcPrChange w:id="1909" w:author="MCC" w:date="2021-11-26T01:44: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9F746D7" w14:textId="60562C72" w:rsidR="00CC16BF" w:rsidRPr="002243AD" w:rsidRDefault="00CC16BF" w:rsidP="00CC16BF">
            <w:pPr>
              <w:jc w:val="center"/>
              <w:rPr>
                <w:ins w:id="1910" w:author="MCC" w:date="2021-11-26T00:43:00Z"/>
                <w:rFonts w:ascii="Arial" w:hAnsi="Arial"/>
                <w:sz w:val="16"/>
                <w:szCs w:val="16"/>
                <w:lang w:eastAsia="zh-CN"/>
              </w:rPr>
            </w:pPr>
            <w:ins w:id="1911" w:author="MCC" w:date="2021-11-26T01:41:00Z">
              <w:r>
                <w:rPr>
                  <w:rFonts w:ascii="Arial" w:hAnsi="Arial" w:cs="Arial"/>
                  <w:sz w:val="16"/>
                  <w:szCs w:val="16"/>
                </w:rPr>
                <w:t>Correction to SM Policy Association Establishment procedure</w:t>
              </w:r>
            </w:ins>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Change w:id="1912" w:author="MCC" w:date="2021-11-26T01:44: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E6578FA" w14:textId="331BD274" w:rsidR="00CC16BF" w:rsidRDefault="00CC16BF" w:rsidP="00CC16BF">
            <w:pPr>
              <w:pStyle w:val="TAC"/>
              <w:rPr>
                <w:ins w:id="1913" w:author="MCC" w:date="2021-11-26T00:43:00Z"/>
                <w:sz w:val="16"/>
                <w:szCs w:val="16"/>
                <w:lang w:eastAsia="zh-CN"/>
              </w:rPr>
            </w:pPr>
            <w:ins w:id="1914" w:author="MCC" w:date="2021-11-26T00:46:00Z">
              <w:r w:rsidRPr="00FE2A05">
                <w:rPr>
                  <w:sz w:val="16"/>
                  <w:szCs w:val="16"/>
                  <w:lang w:eastAsia="zh-CN"/>
                </w:rPr>
                <w:t>17.5.0</w:t>
              </w:r>
            </w:ins>
          </w:p>
        </w:tc>
      </w:tr>
      <w:tr w:rsidR="00CC16BF" w14:paraId="53E4491E" w14:textId="77777777" w:rsidTr="00A562A1">
        <w:tblPrEx>
          <w:tblW w:w="1021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15" w:author="MCC" w:date="2021-11-26T01:44:00Z">
            <w:tblPrEx>
              <w:tblW w:w="1021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gridBefore w:val="1"/>
          <w:wBefore w:w="40" w:type="dxa"/>
          <w:trHeight w:val="359"/>
          <w:jc w:val="center"/>
          <w:ins w:id="1916" w:author="MCC" w:date="2021-11-26T00:43:00Z"/>
          <w:trPrChange w:id="1917" w:author="MCC" w:date="2021-11-26T01:44: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1918" w:author="MCC" w:date="2021-11-26T01:44: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00F0A82" w14:textId="5C0D4C26" w:rsidR="00CC16BF" w:rsidRDefault="00CC16BF" w:rsidP="00CC16BF">
            <w:pPr>
              <w:pStyle w:val="TAC"/>
              <w:rPr>
                <w:ins w:id="1919" w:author="MCC" w:date="2021-11-26T00:43:00Z"/>
                <w:sz w:val="16"/>
                <w:szCs w:val="16"/>
                <w:lang w:eastAsia="zh-CN"/>
              </w:rPr>
            </w:pPr>
            <w:ins w:id="1920" w:author="MCC" w:date="2021-11-26T00:45:00Z">
              <w:r w:rsidRPr="001C2AC7">
                <w:rPr>
                  <w:sz w:val="16"/>
                  <w:szCs w:val="16"/>
                  <w:lang w:eastAsia="zh-CN"/>
                </w:rPr>
                <w:t>2021-12</w:t>
              </w:r>
            </w:ins>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1921" w:author="MCC" w:date="2021-11-26T01:44: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C13115E" w14:textId="41FFDC7A" w:rsidR="00CC16BF" w:rsidRDefault="00CC16BF" w:rsidP="00CC16BF">
            <w:pPr>
              <w:pStyle w:val="TAC"/>
              <w:rPr>
                <w:ins w:id="1922" w:author="MCC" w:date="2021-11-26T00:43:00Z"/>
                <w:sz w:val="16"/>
                <w:szCs w:val="16"/>
                <w:lang w:eastAsia="zh-CN"/>
              </w:rPr>
            </w:pPr>
            <w:ins w:id="1923" w:author="MCC" w:date="2021-11-26T00:45:00Z">
              <w:r w:rsidRPr="000D21C9">
                <w:rPr>
                  <w:sz w:val="16"/>
                  <w:szCs w:val="16"/>
                  <w:lang w:eastAsia="zh-CN"/>
                </w:rPr>
                <w:t>CT#94-e</w:t>
              </w:r>
            </w:ins>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1924" w:author="MCC" w:date="2021-11-26T01:44: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28E0B9A" w14:textId="60408D9F" w:rsidR="00CC16BF" w:rsidRDefault="00CC16BF" w:rsidP="00CC16BF">
            <w:pPr>
              <w:pStyle w:val="TAC"/>
              <w:rPr>
                <w:ins w:id="1925" w:author="MCC" w:date="2021-11-26T00:43:00Z"/>
                <w:sz w:val="16"/>
                <w:szCs w:val="16"/>
                <w:lang w:eastAsia="zh-CN"/>
              </w:rPr>
            </w:pPr>
            <w:ins w:id="1926" w:author="MCC" w:date="2021-11-26T00:46:00Z">
              <w:r w:rsidRPr="00AD10F2">
                <w:rPr>
                  <w:sz w:val="16"/>
                  <w:szCs w:val="16"/>
                  <w:lang w:eastAsia="zh-CN"/>
                </w:rPr>
                <w:t>CP-</w:t>
              </w:r>
            </w:ins>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Change w:id="1927" w:author="MCC" w:date="2021-11-26T01:44: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2E600596" w14:textId="2212BFE7" w:rsidR="00CC16BF" w:rsidRDefault="00CC16BF" w:rsidP="00CC16BF">
            <w:pPr>
              <w:pStyle w:val="TAC"/>
              <w:rPr>
                <w:ins w:id="1928" w:author="MCC" w:date="2021-11-26T00:43:00Z"/>
                <w:sz w:val="16"/>
                <w:szCs w:val="16"/>
                <w:lang w:eastAsia="zh-CN"/>
              </w:rPr>
            </w:pPr>
            <w:ins w:id="1929" w:author="MCC" w:date="2021-11-26T01:42:00Z">
              <w:r>
                <w:rPr>
                  <w:rFonts w:cs="Arial"/>
                  <w:sz w:val="16"/>
                  <w:szCs w:val="16"/>
                </w:rPr>
                <w:t>0300</w:t>
              </w:r>
            </w:ins>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Change w:id="1930" w:author="MCC" w:date="2021-11-26T01:44: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4C321E3" w14:textId="3369C275" w:rsidR="00CC16BF" w:rsidRDefault="00CC16BF" w:rsidP="00CC16BF">
            <w:pPr>
              <w:pStyle w:val="TAC"/>
              <w:rPr>
                <w:ins w:id="1931" w:author="MCC" w:date="2021-11-26T00:43:00Z"/>
                <w:sz w:val="16"/>
                <w:szCs w:val="16"/>
                <w:lang w:eastAsia="zh-CN"/>
              </w:rPr>
            </w:pPr>
            <w:ins w:id="1932" w:author="MCC" w:date="2021-11-26T01:43:00Z">
              <w:r>
                <w:rPr>
                  <w:rFonts w:cs="Arial"/>
                  <w:sz w:val="16"/>
                  <w:szCs w:val="16"/>
                </w:rPr>
                <w:t>1</w:t>
              </w:r>
            </w:ins>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tcPrChange w:id="1933" w:author="MCC" w:date="2021-11-26T01:44: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CF7C580" w14:textId="4463A3EC" w:rsidR="00CC16BF" w:rsidRDefault="00CC16BF" w:rsidP="00CC16BF">
            <w:pPr>
              <w:pStyle w:val="TAC"/>
              <w:rPr>
                <w:ins w:id="1934" w:author="MCC" w:date="2021-11-26T00:43:00Z"/>
                <w:sz w:val="16"/>
                <w:szCs w:val="16"/>
                <w:lang w:eastAsia="zh-CN"/>
              </w:rPr>
            </w:pPr>
            <w:ins w:id="1935" w:author="MCC" w:date="2021-11-26T01:44:00Z">
              <w:r>
                <w:rPr>
                  <w:rFonts w:cs="Arial"/>
                  <w:sz w:val="16"/>
                  <w:szCs w:val="16"/>
                </w:rPr>
                <w:t>B</w:t>
              </w:r>
            </w:ins>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tcPrChange w:id="1936" w:author="MCC" w:date="2021-11-26T01:44: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86096A5" w14:textId="64F3FD75" w:rsidR="00CC16BF" w:rsidRPr="002243AD" w:rsidRDefault="00CC16BF" w:rsidP="00CC16BF">
            <w:pPr>
              <w:jc w:val="center"/>
              <w:rPr>
                <w:ins w:id="1937" w:author="MCC" w:date="2021-11-26T00:43:00Z"/>
                <w:rFonts w:ascii="Arial" w:hAnsi="Arial"/>
                <w:sz w:val="16"/>
                <w:szCs w:val="16"/>
                <w:lang w:eastAsia="zh-CN"/>
              </w:rPr>
            </w:pPr>
            <w:ins w:id="1938" w:author="MCC" w:date="2021-11-26T01:41:00Z">
              <w:r>
                <w:rPr>
                  <w:rFonts w:ascii="Arial" w:hAnsi="Arial" w:cs="Arial"/>
                  <w:sz w:val="16"/>
                  <w:szCs w:val="16"/>
                </w:rPr>
                <w:t>Completion of PCF discovery mechanisms</w:t>
              </w:r>
            </w:ins>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Change w:id="1939" w:author="MCC" w:date="2021-11-26T01:44: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C7FF4EE" w14:textId="4D658860" w:rsidR="00CC16BF" w:rsidRDefault="00CC16BF" w:rsidP="00CC16BF">
            <w:pPr>
              <w:pStyle w:val="TAC"/>
              <w:rPr>
                <w:ins w:id="1940" w:author="MCC" w:date="2021-11-26T00:43:00Z"/>
                <w:sz w:val="16"/>
                <w:szCs w:val="16"/>
                <w:lang w:eastAsia="zh-CN"/>
              </w:rPr>
            </w:pPr>
            <w:ins w:id="1941" w:author="MCC" w:date="2021-11-26T00:46:00Z">
              <w:r w:rsidRPr="00FE2A05">
                <w:rPr>
                  <w:sz w:val="16"/>
                  <w:szCs w:val="16"/>
                  <w:lang w:eastAsia="zh-CN"/>
                </w:rPr>
                <w:t>17.5.0</w:t>
              </w:r>
            </w:ins>
          </w:p>
        </w:tc>
      </w:tr>
      <w:tr w:rsidR="00CC16BF" w14:paraId="4937AD5A" w14:textId="77777777" w:rsidTr="00A562A1">
        <w:tblPrEx>
          <w:tblW w:w="1021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42" w:author="MCC" w:date="2021-11-26T01:44:00Z">
            <w:tblPrEx>
              <w:tblW w:w="1021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gridBefore w:val="1"/>
          <w:wBefore w:w="40" w:type="dxa"/>
          <w:trHeight w:val="359"/>
          <w:jc w:val="center"/>
          <w:ins w:id="1943" w:author="MCC" w:date="2021-11-26T00:43:00Z"/>
          <w:trPrChange w:id="1944" w:author="MCC" w:date="2021-11-26T01:44: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1945" w:author="MCC" w:date="2021-11-26T01:44: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09D06A6" w14:textId="052F324A" w:rsidR="00CC16BF" w:rsidRDefault="00CC16BF" w:rsidP="00CC16BF">
            <w:pPr>
              <w:pStyle w:val="TAC"/>
              <w:rPr>
                <w:ins w:id="1946" w:author="MCC" w:date="2021-11-26T00:43:00Z"/>
                <w:sz w:val="16"/>
                <w:szCs w:val="16"/>
                <w:lang w:eastAsia="zh-CN"/>
              </w:rPr>
            </w:pPr>
            <w:ins w:id="1947" w:author="MCC" w:date="2021-11-26T00:45:00Z">
              <w:r w:rsidRPr="001C2AC7">
                <w:rPr>
                  <w:sz w:val="16"/>
                  <w:szCs w:val="16"/>
                  <w:lang w:eastAsia="zh-CN"/>
                </w:rPr>
                <w:t>2021-12</w:t>
              </w:r>
            </w:ins>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1948" w:author="MCC" w:date="2021-11-26T01:44: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314CEF8" w14:textId="0FBA089E" w:rsidR="00CC16BF" w:rsidRDefault="00CC16BF" w:rsidP="00CC16BF">
            <w:pPr>
              <w:pStyle w:val="TAC"/>
              <w:rPr>
                <w:ins w:id="1949" w:author="MCC" w:date="2021-11-26T00:43:00Z"/>
                <w:sz w:val="16"/>
                <w:szCs w:val="16"/>
                <w:lang w:eastAsia="zh-CN"/>
              </w:rPr>
            </w:pPr>
            <w:ins w:id="1950" w:author="MCC" w:date="2021-11-26T00:45:00Z">
              <w:r w:rsidRPr="000D21C9">
                <w:rPr>
                  <w:sz w:val="16"/>
                  <w:szCs w:val="16"/>
                  <w:lang w:eastAsia="zh-CN"/>
                </w:rPr>
                <w:t>CT#94-e</w:t>
              </w:r>
            </w:ins>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1951" w:author="MCC" w:date="2021-11-26T01:44: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054D092" w14:textId="278605EC" w:rsidR="00CC16BF" w:rsidRDefault="00CC16BF" w:rsidP="00CC16BF">
            <w:pPr>
              <w:pStyle w:val="TAC"/>
              <w:rPr>
                <w:ins w:id="1952" w:author="MCC" w:date="2021-11-26T00:43:00Z"/>
                <w:sz w:val="16"/>
                <w:szCs w:val="16"/>
                <w:lang w:eastAsia="zh-CN"/>
              </w:rPr>
            </w:pPr>
            <w:ins w:id="1953" w:author="MCC" w:date="2021-11-26T00:46:00Z">
              <w:r w:rsidRPr="00AD10F2">
                <w:rPr>
                  <w:sz w:val="16"/>
                  <w:szCs w:val="16"/>
                  <w:lang w:eastAsia="zh-CN"/>
                </w:rPr>
                <w:t>CP-</w:t>
              </w:r>
            </w:ins>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Change w:id="1954" w:author="MCC" w:date="2021-11-26T01:44: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20D227AA" w14:textId="4458CE78" w:rsidR="00CC16BF" w:rsidRDefault="00CC16BF" w:rsidP="00CC16BF">
            <w:pPr>
              <w:pStyle w:val="TAC"/>
              <w:rPr>
                <w:ins w:id="1955" w:author="MCC" w:date="2021-11-26T00:43:00Z"/>
                <w:sz w:val="16"/>
                <w:szCs w:val="16"/>
                <w:lang w:eastAsia="zh-CN"/>
              </w:rPr>
            </w:pPr>
            <w:ins w:id="1956" w:author="MCC" w:date="2021-11-26T01:42:00Z">
              <w:r>
                <w:rPr>
                  <w:rFonts w:cs="Arial"/>
                  <w:sz w:val="16"/>
                  <w:szCs w:val="16"/>
                </w:rPr>
                <w:t>0301</w:t>
              </w:r>
            </w:ins>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Change w:id="1957" w:author="MCC" w:date="2021-11-26T01:44: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9486832" w14:textId="7B55DB37" w:rsidR="00CC16BF" w:rsidRDefault="00CC16BF" w:rsidP="00CC16BF">
            <w:pPr>
              <w:pStyle w:val="TAC"/>
              <w:rPr>
                <w:ins w:id="1958" w:author="MCC" w:date="2021-11-26T00:43:00Z"/>
                <w:sz w:val="16"/>
                <w:szCs w:val="16"/>
                <w:lang w:eastAsia="zh-CN"/>
              </w:rPr>
            </w:pPr>
            <w:ins w:id="1959" w:author="MCC" w:date="2021-11-26T01:43:00Z">
              <w:r>
                <w:rPr>
                  <w:rFonts w:cs="Arial"/>
                  <w:sz w:val="16"/>
                  <w:szCs w:val="16"/>
                </w:rPr>
                <w:t>1</w:t>
              </w:r>
            </w:ins>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tcPrChange w:id="1960" w:author="MCC" w:date="2021-11-26T01:44: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29D20BED" w14:textId="3D946369" w:rsidR="00CC16BF" w:rsidRDefault="00CC16BF" w:rsidP="00CC16BF">
            <w:pPr>
              <w:pStyle w:val="TAC"/>
              <w:rPr>
                <w:ins w:id="1961" w:author="MCC" w:date="2021-11-26T00:43:00Z"/>
                <w:sz w:val="16"/>
                <w:szCs w:val="16"/>
                <w:lang w:eastAsia="zh-CN"/>
              </w:rPr>
            </w:pPr>
            <w:ins w:id="1962" w:author="MCC" w:date="2021-11-26T01:44:00Z">
              <w:r>
                <w:rPr>
                  <w:rFonts w:cs="Arial"/>
                  <w:sz w:val="16"/>
                  <w:szCs w:val="16"/>
                </w:rPr>
                <w:t>B</w:t>
              </w:r>
            </w:ins>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tcPrChange w:id="1963" w:author="MCC" w:date="2021-11-26T01:44: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7A203AB1" w14:textId="7F4F6EDB" w:rsidR="00CC16BF" w:rsidRPr="002243AD" w:rsidRDefault="00CC16BF" w:rsidP="00CC16BF">
            <w:pPr>
              <w:jc w:val="center"/>
              <w:rPr>
                <w:ins w:id="1964" w:author="MCC" w:date="2021-11-26T00:43:00Z"/>
                <w:rFonts w:ascii="Arial" w:hAnsi="Arial"/>
                <w:sz w:val="16"/>
                <w:szCs w:val="16"/>
                <w:lang w:eastAsia="zh-CN"/>
              </w:rPr>
            </w:pPr>
            <w:ins w:id="1965" w:author="MCC" w:date="2021-11-26T01:41:00Z">
              <w:r>
                <w:rPr>
                  <w:rFonts w:ascii="Arial" w:hAnsi="Arial" w:cs="Arial"/>
                  <w:sz w:val="16"/>
                  <w:szCs w:val="16"/>
                </w:rPr>
                <w:t>Alternative mechanism for PCF for a UE discovery</w:t>
              </w:r>
            </w:ins>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Change w:id="1966" w:author="MCC" w:date="2021-11-26T01:44: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1788FF6" w14:textId="4B2DBBB7" w:rsidR="00CC16BF" w:rsidRDefault="00CC16BF" w:rsidP="00CC16BF">
            <w:pPr>
              <w:pStyle w:val="TAC"/>
              <w:rPr>
                <w:ins w:id="1967" w:author="MCC" w:date="2021-11-26T00:43:00Z"/>
                <w:sz w:val="16"/>
                <w:szCs w:val="16"/>
                <w:lang w:eastAsia="zh-CN"/>
              </w:rPr>
            </w:pPr>
            <w:ins w:id="1968" w:author="MCC" w:date="2021-11-26T00:46:00Z">
              <w:r w:rsidRPr="00FE2A05">
                <w:rPr>
                  <w:sz w:val="16"/>
                  <w:szCs w:val="16"/>
                  <w:lang w:eastAsia="zh-CN"/>
                </w:rPr>
                <w:t>17.5.0</w:t>
              </w:r>
            </w:ins>
          </w:p>
        </w:tc>
      </w:tr>
      <w:tr w:rsidR="00CC16BF" w14:paraId="15221365" w14:textId="77777777" w:rsidTr="00A562A1">
        <w:tblPrEx>
          <w:tblW w:w="1021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69" w:author="MCC" w:date="2021-11-26T01:44:00Z">
            <w:tblPrEx>
              <w:tblW w:w="1021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gridBefore w:val="1"/>
          <w:wBefore w:w="40" w:type="dxa"/>
          <w:trHeight w:val="359"/>
          <w:jc w:val="center"/>
          <w:ins w:id="1970" w:author="MCC" w:date="2021-11-26T00:43:00Z"/>
          <w:trPrChange w:id="1971" w:author="MCC" w:date="2021-11-26T01:44: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1972" w:author="MCC" w:date="2021-11-26T01:44: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5DA2C59" w14:textId="7EA8E43F" w:rsidR="00CC16BF" w:rsidRDefault="00CC16BF" w:rsidP="00CC16BF">
            <w:pPr>
              <w:pStyle w:val="TAC"/>
              <w:rPr>
                <w:ins w:id="1973" w:author="MCC" w:date="2021-11-26T00:43:00Z"/>
                <w:sz w:val="16"/>
                <w:szCs w:val="16"/>
                <w:lang w:eastAsia="zh-CN"/>
              </w:rPr>
            </w:pPr>
            <w:ins w:id="1974" w:author="MCC" w:date="2021-11-26T00:45:00Z">
              <w:r w:rsidRPr="001C2AC7">
                <w:rPr>
                  <w:sz w:val="16"/>
                  <w:szCs w:val="16"/>
                  <w:lang w:eastAsia="zh-CN"/>
                </w:rPr>
                <w:t>2021-12</w:t>
              </w:r>
            </w:ins>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1975" w:author="MCC" w:date="2021-11-26T01:44: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DE42A39" w14:textId="6EE95622" w:rsidR="00CC16BF" w:rsidRDefault="00CC16BF" w:rsidP="00CC16BF">
            <w:pPr>
              <w:pStyle w:val="TAC"/>
              <w:rPr>
                <w:ins w:id="1976" w:author="MCC" w:date="2021-11-26T00:43:00Z"/>
                <w:sz w:val="16"/>
                <w:szCs w:val="16"/>
                <w:lang w:eastAsia="zh-CN"/>
              </w:rPr>
            </w:pPr>
            <w:ins w:id="1977" w:author="MCC" w:date="2021-11-26T00:45:00Z">
              <w:r w:rsidRPr="000D21C9">
                <w:rPr>
                  <w:sz w:val="16"/>
                  <w:szCs w:val="16"/>
                  <w:lang w:eastAsia="zh-CN"/>
                </w:rPr>
                <w:t>CT#94-e</w:t>
              </w:r>
            </w:ins>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1978" w:author="MCC" w:date="2021-11-26T01:44: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534A904" w14:textId="5B9DFD8F" w:rsidR="00CC16BF" w:rsidRDefault="00CC16BF" w:rsidP="00CC16BF">
            <w:pPr>
              <w:pStyle w:val="TAC"/>
              <w:rPr>
                <w:ins w:id="1979" w:author="MCC" w:date="2021-11-26T00:43:00Z"/>
                <w:sz w:val="16"/>
                <w:szCs w:val="16"/>
                <w:lang w:eastAsia="zh-CN"/>
              </w:rPr>
            </w:pPr>
            <w:ins w:id="1980" w:author="MCC" w:date="2021-11-26T00:46:00Z">
              <w:r w:rsidRPr="00AD10F2">
                <w:rPr>
                  <w:sz w:val="16"/>
                  <w:szCs w:val="16"/>
                  <w:lang w:eastAsia="zh-CN"/>
                </w:rPr>
                <w:t>CP-</w:t>
              </w:r>
            </w:ins>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Change w:id="1981" w:author="MCC" w:date="2021-11-26T01:44: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044F645" w14:textId="1DF5AB5C" w:rsidR="00CC16BF" w:rsidRDefault="00CC16BF" w:rsidP="00CC16BF">
            <w:pPr>
              <w:pStyle w:val="TAC"/>
              <w:rPr>
                <w:ins w:id="1982" w:author="MCC" w:date="2021-11-26T00:43:00Z"/>
                <w:sz w:val="16"/>
                <w:szCs w:val="16"/>
                <w:lang w:eastAsia="zh-CN"/>
              </w:rPr>
            </w:pPr>
            <w:ins w:id="1983" w:author="MCC" w:date="2021-11-26T01:42:00Z">
              <w:r>
                <w:rPr>
                  <w:rFonts w:cs="Arial"/>
                  <w:sz w:val="16"/>
                  <w:szCs w:val="16"/>
                </w:rPr>
                <w:t>0302</w:t>
              </w:r>
            </w:ins>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Change w:id="1984" w:author="MCC" w:date="2021-11-26T01:44: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70A85343" w14:textId="27C7CF95" w:rsidR="00CC16BF" w:rsidRDefault="00CC16BF" w:rsidP="00CC16BF">
            <w:pPr>
              <w:pStyle w:val="TAC"/>
              <w:rPr>
                <w:ins w:id="1985" w:author="MCC" w:date="2021-11-26T00:43:00Z"/>
                <w:sz w:val="16"/>
                <w:szCs w:val="16"/>
                <w:lang w:eastAsia="zh-CN"/>
              </w:rPr>
            </w:pPr>
            <w:ins w:id="1986" w:author="MCC" w:date="2021-11-26T01:43:00Z">
              <w:r>
                <w:rPr>
                  <w:rFonts w:cs="Arial"/>
                  <w:sz w:val="16"/>
                  <w:szCs w:val="16"/>
                </w:rPr>
                <w:t> </w:t>
              </w:r>
            </w:ins>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tcPrChange w:id="1987" w:author="MCC" w:date="2021-11-26T01:44: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48F12E7" w14:textId="00B68259" w:rsidR="00CC16BF" w:rsidRDefault="00CC16BF" w:rsidP="00CC16BF">
            <w:pPr>
              <w:pStyle w:val="TAC"/>
              <w:rPr>
                <w:ins w:id="1988" w:author="MCC" w:date="2021-11-26T00:43:00Z"/>
                <w:sz w:val="16"/>
                <w:szCs w:val="16"/>
                <w:lang w:eastAsia="zh-CN"/>
              </w:rPr>
            </w:pPr>
            <w:ins w:id="1989" w:author="MCC" w:date="2021-11-26T01:44:00Z">
              <w:r>
                <w:rPr>
                  <w:rFonts w:cs="Arial"/>
                  <w:sz w:val="16"/>
                  <w:szCs w:val="16"/>
                </w:rPr>
                <w:t>B</w:t>
              </w:r>
            </w:ins>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tcPrChange w:id="1990" w:author="MCC" w:date="2021-11-26T01:44: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7FD4D672" w14:textId="255CC358" w:rsidR="00CC16BF" w:rsidRPr="002243AD" w:rsidRDefault="00CC16BF" w:rsidP="00CC16BF">
            <w:pPr>
              <w:jc w:val="center"/>
              <w:rPr>
                <w:ins w:id="1991" w:author="MCC" w:date="2021-11-26T00:43:00Z"/>
                <w:rFonts w:ascii="Arial" w:hAnsi="Arial"/>
                <w:sz w:val="16"/>
                <w:szCs w:val="16"/>
                <w:lang w:eastAsia="zh-CN"/>
              </w:rPr>
            </w:pPr>
            <w:ins w:id="1992" w:author="MCC" w:date="2021-11-26T01:41:00Z">
              <w:r>
                <w:rPr>
                  <w:rFonts w:ascii="Arial" w:hAnsi="Arial" w:cs="Arial"/>
                  <w:sz w:val="16"/>
                  <w:szCs w:val="16"/>
                </w:rPr>
                <w:t>Completion of the PCF for a UE registration in the BSF</w:t>
              </w:r>
            </w:ins>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Change w:id="1993" w:author="MCC" w:date="2021-11-26T01:44: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333CBE7" w14:textId="34874A73" w:rsidR="00CC16BF" w:rsidRDefault="00CC16BF" w:rsidP="00CC16BF">
            <w:pPr>
              <w:pStyle w:val="TAC"/>
              <w:rPr>
                <w:ins w:id="1994" w:author="MCC" w:date="2021-11-26T00:43:00Z"/>
                <w:sz w:val="16"/>
                <w:szCs w:val="16"/>
                <w:lang w:eastAsia="zh-CN"/>
              </w:rPr>
            </w:pPr>
            <w:ins w:id="1995" w:author="MCC" w:date="2021-11-26T00:46:00Z">
              <w:r w:rsidRPr="00FE2A05">
                <w:rPr>
                  <w:sz w:val="16"/>
                  <w:szCs w:val="16"/>
                  <w:lang w:eastAsia="zh-CN"/>
                </w:rPr>
                <w:t>17.5.0</w:t>
              </w:r>
            </w:ins>
          </w:p>
        </w:tc>
      </w:tr>
      <w:tr w:rsidR="00753F7C" w14:paraId="6D3005DD" w14:textId="77777777" w:rsidTr="00A34D56">
        <w:tblPrEx>
          <w:tblW w:w="1021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96" w:author="MCC" w:date="2021-11-26T01:48:00Z">
            <w:tblPrEx>
              <w:tblW w:w="1021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gridBefore w:val="1"/>
          <w:wBefore w:w="40" w:type="dxa"/>
          <w:trHeight w:val="359"/>
          <w:jc w:val="center"/>
          <w:ins w:id="1997" w:author="MCC" w:date="2021-11-26T00:43:00Z"/>
          <w:trPrChange w:id="1998" w:author="MCC" w:date="2021-11-26T01:48: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1999" w:author="MCC" w:date="2021-11-26T01:48: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0CDBF07" w14:textId="30493AE6" w:rsidR="00753F7C" w:rsidRDefault="00753F7C" w:rsidP="00753F7C">
            <w:pPr>
              <w:pStyle w:val="TAC"/>
              <w:rPr>
                <w:ins w:id="2000" w:author="MCC" w:date="2021-11-26T00:43:00Z"/>
                <w:sz w:val="16"/>
                <w:szCs w:val="16"/>
                <w:lang w:eastAsia="zh-CN"/>
              </w:rPr>
            </w:pPr>
            <w:ins w:id="2001" w:author="MCC" w:date="2021-11-26T00:45:00Z">
              <w:r w:rsidRPr="001C2AC7">
                <w:rPr>
                  <w:sz w:val="16"/>
                  <w:szCs w:val="16"/>
                  <w:lang w:eastAsia="zh-CN"/>
                </w:rPr>
                <w:t>2021-12</w:t>
              </w:r>
            </w:ins>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002" w:author="MCC" w:date="2021-11-26T01:48: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0266614" w14:textId="089A5429" w:rsidR="00753F7C" w:rsidRDefault="00753F7C" w:rsidP="00753F7C">
            <w:pPr>
              <w:pStyle w:val="TAC"/>
              <w:rPr>
                <w:ins w:id="2003" w:author="MCC" w:date="2021-11-26T00:43:00Z"/>
                <w:sz w:val="16"/>
                <w:szCs w:val="16"/>
                <w:lang w:eastAsia="zh-CN"/>
              </w:rPr>
            </w:pPr>
            <w:ins w:id="2004" w:author="MCC" w:date="2021-11-26T00:45:00Z">
              <w:r w:rsidRPr="000D21C9">
                <w:rPr>
                  <w:sz w:val="16"/>
                  <w:szCs w:val="16"/>
                  <w:lang w:eastAsia="zh-CN"/>
                </w:rPr>
                <w:t>CT#94-e</w:t>
              </w:r>
            </w:ins>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005" w:author="MCC" w:date="2021-11-26T01:48: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C26F4BD" w14:textId="57153416" w:rsidR="00753F7C" w:rsidRDefault="00753F7C" w:rsidP="00753F7C">
            <w:pPr>
              <w:pStyle w:val="TAC"/>
              <w:rPr>
                <w:ins w:id="2006" w:author="MCC" w:date="2021-11-26T00:43:00Z"/>
                <w:sz w:val="16"/>
                <w:szCs w:val="16"/>
                <w:lang w:eastAsia="zh-CN"/>
              </w:rPr>
            </w:pPr>
            <w:ins w:id="2007" w:author="MCC" w:date="2021-11-26T00:46:00Z">
              <w:r w:rsidRPr="00AD10F2">
                <w:rPr>
                  <w:sz w:val="16"/>
                  <w:szCs w:val="16"/>
                  <w:lang w:eastAsia="zh-CN"/>
                </w:rPr>
                <w:t>CP-</w:t>
              </w:r>
            </w:ins>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Change w:id="2008" w:author="MCC" w:date="2021-11-26T01:48: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2D87F0F2" w14:textId="2976A2D8" w:rsidR="00753F7C" w:rsidRDefault="00753F7C" w:rsidP="00753F7C">
            <w:pPr>
              <w:pStyle w:val="TAC"/>
              <w:rPr>
                <w:ins w:id="2009" w:author="MCC" w:date="2021-11-26T00:43:00Z"/>
                <w:sz w:val="16"/>
                <w:szCs w:val="16"/>
                <w:lang w:eastAsia="zh-CN"/>
              </w:rPr>
            </w:pPr>
            <w:ins w:id="2010" w:author="MCC" w:date="2021-11-26T01:47:00Z">
              <w:r>
                <w:rPr>
                  <w:rFonts w:cs="Arial"/>
                  <w:sz w:val="16"/>
                  <w:szCs w:val="16"/>
                </w:rPr>
                <w:t>0293</w:t>
              </w:r>
            </w:ins>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Change w:id="2011" w:author="MCC" w:date="2021-11-26T01:48: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333382C" w14:textId="3BABD1FF" w:rsidR="00753F7C" w:rsidRDefault="00753F7C" w:rsidP="00753F7C">
            <w:pPr>
              <w:pStyle w:val="TAC"/>
              <w:rPr>
                <w:ins w:id="2012" w:author="MCC" w:date="2021-11-26T00:43:00Z"/>
                <w:sz w:val="16"/>
                <w:szCs w:val="16"/>
                <w:lang w:eastAsia="zh-CN"/>
              </w:rPr>
            </w:pPr>
            <w:ins w:id="2013" w:author="MCC" w:date="2021-11-26T01:48:00Z">
              <w:r>
                <w:rPr>
                  <w:rFonts w:cs="Arial"/>
                  <w:sz w:val="16"/>
                  <w:szCs w:val="16"/>
                </w:rPr>
                <w:t>2</w:t>
              </w:r>
            </w:ins>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tcPrChange w:id="2014" w:author="MCC" w:date="2021-11-26T01:48: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EFEDC07" w14:textId="22708E95" w:rsidR="00753F7C" w:rsidRDefault="00753F7C" w:rsidP="00753F7C">
            <w:pPr>
              <w:pStyle w:val="TAC"/>
              <w:rPr>
                <w:ins w:id="2015" w:author="MCC" w:date="2021-11-26T00:43:00Z"/>
                <w:sz w:val="16"/>
                <w:szCs w:val="16"/>
                <w:lang w:eastAsia="zh-CN"/>
              </w:rPr>
            </w:pPr>
            <w:ins w:id="2016" w:author="MCC" w:date="2021-11-26T01:48:00Z">
              <w:r>
                <w:rPr>
                  <w:rFonts w:cs="Arial"/>
                  <w:sz w:val="16"/>
                  <w:szCs w:val="16"/>
                </w:rPr>
                <w:t>B</w:t>
              </w:r>
            </w:ins>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tcPrChange w:id="2017" w:author="MCC" w:date="2021-11-26T01:48: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24BF5E6" w14:textId="63A8A404" w:rsidR="00753F7C" w:rsidRPr="002243AD" w:rsidRDefault="00753F7C" w:rsidP="00753F7C">
            <w:pPr>
              <w:jc w:val="center"/>
              <w:rPr>
                <w:ins w:id="2018" w:author="MCC" w:date="2021-11-26T00:43:00Z"/>
                <w:rFonts w:ascii="Arial" w:hAnsi="Arial"/>
                <w:sz w:val="16"/>
                <w:szCs w:val="16"/>
                <w:lang w:eastAsia="zh-CN"/>
              </w:rPr>
            </w:pPr>
            <w:ins w:id="2019" w:author="MCC" w:date="2021-11-26T01:47:00Z">
              <w:r>
                <w:rPr>
                  <w:rFonts w:ascii="Arial" w:hAnsi="Arial" w:cs="Arial"/>
                  <w:sz w:val="16"/>
                  <w:szCs w:val="16"/>
                </w:rPr>
                <w:t>Support of monitoring the data rate per Network Slice</w:t>
              </w:r>
            </w:ins>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Change w:id="2020" w:author="MCC" w:date="2021-11-26T01:48: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7254E0B" w14:textId="453FF7FE" w:rsidR="00753F7C" w:rsidRDefault="00753F7C" w:rsidP="00753F7C">
            <w:pPr>
              <w:pStyle w:val="TAC"/>
              <w:rPr>
                <w:ins w:id="2021" w:author="MCC" w:date="2021-11-26T00:43:00Z"/>
                <w:sz w:val="16"/>
                <w:szCs w:val="16"/>
                <w:lang w:eastAsia="zh-CN"/>
              </w:rPr>
            </w:pPr>
            <w:ins w:id="2022" w:author="MCC" w:date="2021-11-26T00:46:00Z">
              <w:r w:rsidRPr="00FE2A05">
                <w:rPr>
                  <w:sz w:val="16"/>
                  <w:szCs w:val="16"/>
                  <w:lang w:eastAsia="zh-CN"/>
                </w:rPr>
                <w:t>17.5.0</w:t>
              </w:r>
            </w:ins>
          </w:p>
        </w:tc>
      </w:tr>
      <w:tr w:rsidR="00753F7C" w14:paraId="28B8C68E" w14:textId="77777777" w:rsidTr="00A34D56">
        <w:tblPrEx>
          <w:tblW w:w="1021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23" w:author="MCC" w:date="2021-11-26T01:48:00Z">
            <w:tblPrEx>
              <w:tblW w:w="1021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gridBefore w:val="1"/>
          <w:wBefore w:w="40" w:type="dxa"/>
          <w:trHeight w:val="359"/>
          <w:jc w:val="center"/>
          <w:ins w:id="2024" w:author="MCC" w:date="2021-11-26T00:43:00Z"/>
          <w:trPrChange w:id="2025" w:author="MCC" w:date="2021-11-26T01:48: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026" w:author="MCC" w:date="2021-11-26T01:48: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BEE7D3D" w14:textId="046566B2" w:rsidR="00753F7C" w:rsidRDefault="00753F7C" w:rsidP="00753F7C">
            <w:pPr>
              <w:pStyle w:val="TAC"/>
              <w:rPr>
                <w:ins w:id="2027" w:author="MCC" w:date="2021-11-26T00:43:00Z"/>
                <w:sz w:val="16"/>
                <w:szCs w:val="16"/>
                <w:lang w:eastAsia="zh-CN"/>
              </w:rPr>
            </w:pPr>
            <w:ins w:id="2028" w:author="MCC" w:date="2021-11-26T00:45:00Z">
              <w:r w:rsidRPr="001C2AC7">
                <w:rPr>
                  <w:sz w:val="16"/>
                  <w:szCs w:val="16"/>
                  <w:lang w:eastAsia="zh-CN"/>
                </w:rPr>
                <w:t>2021-12</w:t>
              </w:r>
            </w:ins>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029" w:author="MCC" w:date="2021-11-26T01:48: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7475744" w14:textId="239B5B79" w:rsidR="00753F7C" w:rsidRDefault="00753F7C" w:rsidP="00753F7C">
            <w:pPr>
              <w:pStyle w:val="TAC"/>
              <w:rPr>
                <w:ins w:id="2030" w:author="MCC" w:date="2021-11-26T00:43:00Z"/>
                <w:sz w:val="16"/>
                <w:szCs w:val="16"/>
                <w:lang w:eastAsia="zh-CN"/>
              </w:rPr>
            </w:pPr>
            <w:ins w:id="2031" w:author="MCC" w:date="2021-11-26T00:45:00Z">
              <w:r w:rsidRPr="000D21C9">
                <w:rPr>
                  <w:sz w:val="16"/>
                  <w:szCs w:val="16"/>
                  <w:lang w:eastAsia="zh-CN"/>
                </w:rPr>
                <w:t>CT#94-e</w:t>
              </w:r>
            </w:ins>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032" w:author="MCC" w:date="2021-11-26T01:48: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6EB97D5" w14:textId="637C015D" w:rsidR="00753F7C" w:rsidRDefault="00753F7C" w:rsidP="00753F7C">
            <w:pPr>
              <w:pStyle w:val="TAC"/>
              <w:rPr>
                <w:ins w:id="2033" w:author="MCC" w:date="2021-11-26T00:43:00Z"/>
                <w:sz w:val="16"/>
                <w:szCs w:val="16"/>
                <w:lang w:eastAsia="zh-CN"/>
              </w:rPr>
            </w:pPr>
            <w:ins w:id="2034" w:author="MCC" w:date="2021-11-26T00:46:00Z">
              <w:r w:rsidRPr="00AD10F2">
                <w:rPr>
                  <w:sz w:val="16"/>
                  <w:szCs w:val="16"/>
                  <w:lang w:eastAsia="zh-CN"/>
                </w:rPr>
                <w:t>CP-</w:t>
              </w:r>
            </w:ins>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Change w:id="2035" w:author="MCC" w:date="2021-11-26T01:48: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72C8ED5" w14:textId="47520EC9" w:rsidR="00753F7C" w:rsidRDefault="00753F7C" w:rsidP="00753F7C">
            <w:pPr>
              <w:pStyle w:val="TAC"/>
              <w:rPr>
                <w:ins w:id="2036" w:author="MCC" w:date="2021-11-26T00:43:00Z"/>
                <w:sz w:val="16"/>
                <w:szCs w:val="16"/>
                <w:lang w:eastAsia="zh-CN"/>
              </w:rPr>
            </w:pPr>
            <w:ins w:id="2037" w:author="MCC" w:date="2021-11-26T01:47:00Z">
              <w:r>
                <w:rPr>
                  <w:rFonts w:cs="Arial"/>
                  <w:sz w:val="16"/>
                  <w:szCs w:val="16"/>
                </w:rPr>
                <w:t>0303</w:t>
              </w:r>
            </w:ins>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Change w:id="2038" w:author="MCC" w:date="2021-11-26T01:48: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3707405" w14:textId="49A4057E" w:rsidR="00753F7C" w:rsidRDefault="00753F7C" w:rsidP="00753F7C">
            <w:pPr>
              <w:pStyle w:val="TAC"/>
              <w:rPr>
                <w:ins w:id="2039" w:author="MCC" w:date="2021-11-26T00:43:00Z"/>
                <w:sz w:val="16"/>
                <w:szCs w:val="16"/>
                <w:lang w:eastAsia="zh-CN"/>
              </w:rPr>
            </w:pPr>
            <w:ins w:id="2040" w:author="MCC" w:date="2021-11-26T01:48:00Z">
              <w:r>
                <w:rPr>
                  <w:rFonts w:cs="Arial"/>
                  <w:sz w:val="16"/>
                  <w:szCs w:val="16"/>
                </w:rPr>
                <w:t>1</w:t>
              </w:r>
            </w:ins>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tcPrChange w:id="2041" w:author="MCC" w:date="2021-11-26T01:48: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7C1FBA35" w14:textId="531AA88B" w:rsidR="00753F7C" w:rsidRDefault="00753F7C" w:rsidP="00753F7C">
            <w:pPr>
              <w:pStyle w:val="TAC"/>
              <w:rPr>
                <w:ins w:id="2042" w:author="MCC" w:date="2021-11-26T00:43:00Z"/>
                <w:sz w:val="16"/>
                <w:szCs w:val="16"/>
                <w:lang w:eastAsia="zh-CN"/>
              </w:rPr>
            </w:pPr>
            <w:ins w:id="2043" w:author="MCC" w:date="2021-11-26T01:48:00Z">
              <w:r>
                <w:rPr>
                  <w:rFonts w:cs="Arial"/>
                  <w:sz w:val="16"/>
                  <w:szCs w:val="16"/>
                </w:rPr>
                <w:t>B</w:t>
              </w:r>
            </w:ins>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tcPrChange w:id="2044" w:author="MCC" w:date="2021-11-26T01:48: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8376DA6" w14:textId="57A92736" w:rsidR="00753F7C" w:rsidRPr="002243AD" w:rsidRDefault="00753F7C" w:rsidP="00753F7C">
            <w:pPr>
              <w:jc w:val="center"/>
              <w:rPr>
                <w:ins w:id="2045" w:author="MCC" w:date="2021-11-26T00:43:00Z"/>
                <w:rFonts w:ascii="Arial" w:hAnsi="Arial"/>
                <w:sz w:val="16"/>
                <w:szCs w:val="16"/>
                <w:lang w:eastAsia="zh-CN"/>
              </w:rPr>
            </w:pPr>
            <w:ins w:id="2046" w:author="MCC" w:date="2021-11-26T01:47:00Z">
              <w:r>
                <w:rPr>
                  <w:rFonts w:ascii="Arial" w:hAnsi="Arial" w:cs="Arial"/>
                  <w:sz w:val="16"/>
                  <w:szCs w:val="16"/>
                </w:rPr>
                <w:t>Update the procedure to support AF preference for the user plane latency</w:t>
              </w:r>
            </w:ins>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Change w:id="2047" w:author="MCC" w:date="2021-11-26T01:48: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17676D0" w14:textId="4219996D" w:rsidR="00753F7C" w:rsidRDefault="00753F7C" w:rsidP="00753F7C">
            <w:pPr>
              <w:pStyle w:val="TAC"/>
              <w:rPr>
                <w:ins w:id="2048" w:author="MCC" w:date="2021-11-26T00:43:00Z"/>
                <w:sz w:val="16"/>
                <w:szCs w:val="16"/>
                <w:lang w:eastAsia="zh-CN"/>
              </w:rPr>
            </w:pPr>
            <w:ins w:id="2049" w:author="MCC" w:date="2021-11-26T00:46:00Z">
              <w:r w:rsidRPr="00FE2A05">
                <w:rPr>
                  <w:sz w:val="16"/>
                  <w:szCs w:val="16"/>
                  <w:lang w:eastAsia="zh-CN"/>
                </w:rPr>
                <w:t>17.5.0</w:t>
              </w:r>
            </w:ins>
          </w:p>
        </w:tc>
      </w:tr>
      <w:tr w:rsidR="00753F7C" w14:paraId="199A4F8F" w14:textId="77777777" w:rsidTr="00A34D56">
        <w:tblPrEx>
          <w:tblW w:w="1021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50" w:author="MCC" w:date="2021-11-26T01:48:00Z">
            <w:tblPrEx>
              <w:tblW w:w="1021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gridBefore w:val="1"/>
          <w:wBefore w:w="40" w:type="dxa"/>
          <w:trHeight w:val="359"/>
          <w:jc w:val="center"/>
          <w:ins w:id="2051" w:author="MCC" w:date="2021-11-26T00:43:00Z"/>
          <w:trPrChange w:id="2052" w:author="MCC" w:date="2021-11-26T01:48: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053" w:author="MCC" w:date="2021-11-26T01:48: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7B300AB" w14:textId="412165AC" w:rsidR="00753F7C" w:rsidRDefault="00753F7C" w:rsidP="00753F7C">
            <w:pPr>
              <w:pStyle w:val="TAC"/>
              <w:rPr>
                <w:ins w:id="2054" w:author="MCC" w:date="2021-11-26T00:43:00Z"/>
                <w:sz w:val="16"/>
                <w:szCs w:val="16"/>
                <w:lang w:eastAsia="zh-CN"/>
              </w:rPr>
            </w:pPr>
            <w:ins w:id="2055" w:author="MCC" w:date="2021-11-26T00:45:00Z">
              <w:r w:rsidRPr="001C2AC7">
                <w:rPr>
                  <w:sz w:val="16"/>
                  <w:szCs w:val="16"/>
                  <w:lang w:eastAsia="zh-CN"/>
                </w:rPr>
                <w:t>2021-12</w:t>
              </w:r>
            </w:ins>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056" w:author="MCC" w:date="2021-11-26T01:48: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92D764A" w14:textId="1A10FBBD" w:rsidR="00753F7C" w:rsidRDefault="00753F7C" w:rsidP="00753F7C">
            <w:pPr>
              <w:pStyle w:val="TAC"/>
              <w:rPr>
                <w:ins w:id="2057" w:author="MCC" w:date="2021-11-26T00:43:00Z"/>
                <w:sz w:val="16"/>
                <w:szCs w:val="16"/>
                <w:lang w:eastAsia="zh-CN"/>
              </w:rPr>
            </w:pPr>
            <w:ins w:id="2058" w:author="MCC" w:date="2021-11-26T00:45:00Z">
              <w:r w:rsidRPr="000D21C9">
                <w:rPr>
                  <w:sz w:val="16"/>
                  <w:szCs w:val="16"/>
                  <w:lang w:eastAsia="zh-CN"/>
                </w:rPr>
                <w:t>CT#94-e</w:t>
              </w:r>
            </w:ins>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059" w:author="MCC" w:date="2021-11-26T01:48: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01FCA61" w14:textId="274D30AB" w:rsidR="00753F7C" w:rsidRDefault="00753F7C" w:rsidP="00753F7C">
            <w:pPr>
              <w:pStyle w:val="TAC"/>
              <w:rPr>
                <w:ins w:id="2060" w:author="MCC" w:date="2021-11-26T00:43:00Z"/>
                <w:sz w:val="16"/>
                <w:szCs w:val="16"/>
                <w:lang w:eastAsia="zh-CN"/>
              </w:rPr>
            </w:pPr>
            <w:ins w:id="2061" w:author="MCC" w:date="2021-11-26T00:46:00Z">
              <w:r w:rsidRPr="00AD10F2">
                <w:rPr>
                  <w:sz w:val="16"/>
                  <w:szCs w:val="16"/>
                  <w:lang w:eastAsia="zh-CN"/>
                </w:rPr>
                <w:t>CP-</w:t>
              </w:r>
            </w:ins>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Change w:id="2062" w:author="MCC" w:date="2021-11-26T01:48: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7EA3A860" w14:textId="320E1873" w:rsidR="00753F7C" w:rsidRDefault="00753F7C" w:rsidP="00753F7C">
            <w:pPr>
              <w:pStyle w:val="TAC"/>
              <w:rPr>
                <w:ins w:id="2063" w:author="MCC" w:date="2021-11-26T00:43:00Z"/>
                <w:sz w:val="16"/>
                <w:szCs w:val="16"/>
                <w:lang w:eastAsia="zh-CN"/>
              </w:rPr>
            </w:pPr>
            <w:ins w:id="2064" w:author="MCC" w:date="2021-11-26T01:47:00Z">
              <w:r>
                <w:rPr>
                  <w:rFonts w:cs="Arial"/>
                  <w:sz w:val="16"/>
                  <w:szCs w:val="16"/>
                </w:rPr>
                <w:t>0304</w:t>
              </w:r>
            </w:ins>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Change w:id="2065" w:author="MCC" w:date="2021-11-26T01:48: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77F7378" w14:textId="34739528" w:rsidR="00753F7C" w:rsidRDefault="00753F7C" w:rsidP="00753F7C">
            <w:pPr>
              <w:pStyle w:val="TAC"/>
              <w:rPr>
                <w:ins w:id="2066" w:author="MCC" w:date="2021-11-26T00:43:00Z"/>
                <w:sz w:val="16"/>
                <w:szCs w:val="16"/>
                <w:lang w:eastAsia="zh-CN"/>
              </w:rPr>
            </w:pPr>
            <w:ins w:id="2067" w:author="MCC" w:date="2021-11-26T01:48:00Z">
              <w:r>
                <w:rPr>
                  <w:rFonts w:cs="Arial"/>
                  <w:sz w:val="16"/>
                  <w:szCs w:val="16"/>
                </w:rPr>
                <w:t>1</w:t>
              </w:r>
            </w:ins>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tcPrChange w:id="2068" w:author="MCC" w:date="2021-11-26T01:48: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F7DA188" w14:textId="40C0C219" w:rsidR="00753F7C" w:rsidRDefault="00753F7C" w:rsidP="00753F7C">
            <w:pPr>
              <w:pStyle w:val="TAC"/>
              <w:rPr>
                <w:ins w:id="2069" w:author="MCC" w:date="2021-11-26T00:43:00Z"/>
                <w:sz w:val="16"/>
                <w:szCs w:val="16"/>
                <w:lang w:eastAsia="zh-CN"/>
              </w:rPr>
            </w:pPr>
            <w:ins w:id="2070" w:author="MCC" w:date="2021-11-26T01:48:00Z">
              <w:r>
                <w:rPr>
                  <w:rFonts w:cs="Arial"/>
                  <w:sz w:val="16"/>
                  <w:szCs w:val="16"/>
                </w:rPr>
                <w:t>B</w:t>
              </w:r>
            </w:ins>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tcPrChange w:id="2071" w:author="MCC" w:date="2021-11-26T01:48: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1AA9734" w14:textId="0F5222D4" w:rsidR="00753F7C" w:rsidRPr="002243AD" w:rsidRDefault="00753F7C" w:rsidP="00753F7C">
            <w:pPr>
              <w:jc w:val="center"/>
              <w:rPr>
                <w:ins w:id="2072" w:author="MCC" w:date="2021-11-26T00:43:00Z"/>
                <w:rFonts w:ascii="Arial" w:hAnsi="Arial"/>
                <w:sz w:val="16"/>
                <w:szCs w:val="16"/>
                <w:lang w:eastAsia="zh-CN"/>
              </w:rPr>
            </w:pPr>
            <w:ins w:id="2073" w:author="MCC" w:date="2021-11-26T01:47:00Z">
              <w:r>
                <w:rPr>
                  <w:rFonts w:ascii="Arial" w:hAnsi="Arial" w:cs="Arial"/>
                  <w:sz w:val="16"/>
                  <w:szCs w:val="16"/>
                </w:rPr>
                <w:t>Architectures for interworking with EPS</w:t>
              </w:r>
            </w:ins>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Change w:id="2074" w:author="MCC" w:date="2021-11-26T01:48: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8777397" w14:textId="6B1FAF61" w:rsidR="00753F7C" w:rsidRDefault="00753F7C" w:rsidP="00753F7C">
            <w:pPr>
              <w:pStyle w:val="TAC"/>
              <w:rPr>
                <w:ins w:id="2075" w:author="MCC" w:date="2021-11-26T00:43:00Z"/>
                <w:sz w:val="16"/>
                <w:szCs w:val="16"/>
                <w:lang w:eastAsia="zh-CN"/>
              </w:rPr>
            </w:pPr>
            <w:ins w:id="2076" w:author="MCC" w:date="2021-11-26T00:46:00Z">
              <w:r w:rsidRPr="00FE2A05">
                <w:rPr>
                  <w:sz w:val="16"/>
                  <w:szCs w:val="16"/>
                  <w:lang w:eastAsia="zh-CN"/>
                </w:rPr>
                <w:t>17.5.0</w:t>
              </w:r>
            </w:ins>
          </w:p>
        </w:tc>
      </w:tr>
      <w:tr w:rsidR="00753F7C" w14:paraId="71B1E8E9" w14:textId="77777777" w:rsidTr="00A34D56">
        <w:tblPrEx>
          <w:tblW w:w="1021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77" w:author="MCC" w:date="2021-11-26T01:48:00Z">
            <w:tblPrEx>
              <w:tblW w:w="1021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gridBefore w:val="1"/>
          <w:wBefore w:w="40" w:type="dxa"/>
          <w:trHeight w:val="359"/>
          <w:jc w:val="center"/>
          <w:ins w:id="2078" w:author="MCC" w:date="2021-11-26T00:43:00Z"/>
          <w:trPrChange w:id="2079" w:author="MCC" w:date="2021-11-26T01:48: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080" w:author="MCC" w:date="2021-11-26T01:48: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53DB60E" w14:textId="39465B5D" w:rsidR="00753F7C" w:rsidRDefault="00753F7C" w:rsidP="00753F7C">
            <w:pPr>
              <w:pStyle w:val="TAC"/>
              <w:rPr>
                <w:ins w:id="2081" w:author="MCC" w:date="2021-11-26T00:43:00Z"/>
                <w:sz w:val="16"/>
                <w:szCs w:val="16"/>
                <w:lang w:eastAsia="zh-CN"/>
              </w:rPr>
            </w:pPr>
            <w:ins w:id="2082" w:author="MCC" w:date="2021-11-26T00:45:00Z">
              <w:r w:rsidRPr="001C2AC7">
                <w:rPr>
                  <w:sz w:val="16"/>
                  <w:szCs w:val="16"/>
                  <w:lang w:eastAsia="zh-CN"/>
                </w:rPr>
                <w:t>2021-12</w:t>
              </w:r>
            </w:ins>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083" w:author="MCC" w:date="2021-11-26T01:48: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B7E2AB3" w14:textId="18963FC7" w:rsidR="00753F7C" w:rsidRDefault="00753F7C" w:rsidP="00753F7C">
            <w:pPr>
              <w:pStyle w:val="TAC"/>
              <w:rPr>
                <w:ins w:id="2084" w:author="MCC" w:date="2021-11-26T00:43:00Z"/>
                <w:sz w:val="16"/>
                <w:szCs w:val="16"/>
                <w:lang w:eastAsia="zh-CN"/>
              </w:rPr>
            </w:pPr>
            <w:ins w:id="2085" w:author="MCC" w:date="2021-11-26T00:45:00Z">
              <w:r w:rsidRPr="000D21C9">
                <w:rPr>
                  <w:sz w:val="16"/>
                  <w:szCs w:val="16"/>
                  <w:lang w:eastAsia="zh-CN"/>
                </w:rPr>
                <w:t>CT#94-e</w:t>
              </w:r>
            </w:ins>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086" w:author="MCC" w:date="2021-11-26T01:48: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238F947" w14:textId="5750C877" w:rsidR="00753F7C" w:rsidRDefault="00753F7C" w:rsidP="00753F7C">
            <w:pPr>
              <w:pStyle w:val="TAC"/>
              <w:rPr>
                <w:ins w:id="2087" w:author="MCC" w:date="2021-11-26T00:43:00Z"/>
                <w:sz w:val="16"/>
                <w:szCs w:val="16"/>
                <w:lang w:eastAsia="zh-CN"/>
              </w:rPr>
            </w:pPr>
            <w:ins w:id="2088" w:author="MCC" w:date="2021-11-26T00:46:00Z">
              <w:r w:rsidRPr="00AD10F2">
                <w:rPr>
                  <w:sz w:val="16"/>
                  <w:szCs w:val="16"/>
                  <w:lang w:eastAsia="zh-CN"/>
                </w:rPr>
                <w:t>CP-</w:t>
              </w:r>
            </w:ins>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Change w:id="2089" w:author="MCC" w:date="2021-11-26T01:48: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EC01A59" w14:textId="61CCCF0A" w:rsidR="00753F7C" w:rsidRDefault="00753F7C" w:rsidP="00753F7C">
            <w:pPr>
              <w:pStyle w:val="TAC"/>
              <w:rPr>
                <w:ins w:id="2090" w:author="MCC" w:date="2021-11-26T00:43:00Z"/>
                <w:sz w:val="16"/>
                <w:szCs w:val="16"/>
                <w:lang w:eastAsia="zh-CN"/>
              </w:rPr>
            </w:pPr>
            <w:ins w:id="2091" w:author="MCC" w:date="2021-11-26T01:47:00Z">
              <w:r>
                <w:rPr>
                  <w:rFonts w:cs="Arial"/>
                  <w:sz w:val="16"/>
                  <w:szCs w:val="16"/>
                </w:rPr>
                <w:t>0305</w:t>
              </w:r>
            </w:ins>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Change w:id="2092" w:author="MCC" w:date="2021-11-26T01:48: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7ABF7E0D" w14:textId="512DE5F7" w:rsidR="00753F7C" w:rsidRDefault="00753F7C" w:rsidP="00753F7C">
            <w:pPr>
              <w:pStyle w:val="TAC"/>
              <w:rPr>
                <w:ins w:id="2093" w:author="MCC" w:date="2021-11-26T00:43:00Z"/>
                <w:sz w:val="16"/>
                <w:szCs w:val="16"/>
                <w:lang w:eastAsia="zh-CN"/>
              </w:rPr>
            </w:pPr>
            <w:ins w:id="2094" w:author="MCC" w:date="2021-11-26T01:48:00Z">
              <w:r>
                <w:rPr>
                  <w:rFonts w:cs="Arial"/>
                  <w:sz w:val="16"/>
                  <w:szCs w:val="16"/>
                </w:rPr>
                <w:t>1</w:t>
              </w:r>
            </w:ins>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tcPrChange w:id="2095" w:author="MCC" w:date="2021-11-26T01:48: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F53C1FE" w14:textId="3DE31E9C" w:rsidR="00753F7C" w:rsidRDefault="00753F7C" w:rsidP="00753F7C">
            <w:pPr>
              <w:pStyle w:val="TAC"/>
              <w:rPr>
                <w:ins w:id="2096" w:author="MCC" w:date="2021-11-26T00:43:00Z"/>
                <w:sz w:val="16"/>
                <w:szCs w:val="16"/>
                <w:lang w:eastAsia="zh-CN"/>
              </w:rPr>
            </w:pPr>
            <w:ins w:id="2097" w:author="MCC" w:date="2021-11-26T01:48:00Z">
              <w:r>
                <w:rPr>
                  <w:rFonts w:cs="Arial"/>
                  <w:sz w:val="16"/>
                  <w:szCs w:val="16"/>
                </w:rPr>
                <w:t>F</w:t>
              </w:r>
            </w:ins>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tcPrChange w:id="2098" w:author="MCC" w:date="2021-11-26T01:48: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B45FE1E" w14:textId="5D0EDB2E" w:rsidR="00753F7C" w:rsidRPr="002243AD" w:rsidRDefault="00753F7C" w:rsidP="00753F7C">
            <w:pPr>
              <w:jc w:val="center"/>
              <w:rPr>
                <w:ins w:id="2099" w:author="MCC" w:date="2021-11-26T00:43:00Z"/>
                <w:rFonts w:ascii="Arial" w:hAnsi="Arial"/>
                <w:sz w:val="16"/>
                <w:szCs w:val="16"/>
                <w:lang w:eastAsia="zh-CN"/>
              </w:rPr>
            </w:pPr>
            <w:ins w:id="2100" w:author="MCC" w:date="2021-11-26T01:47:00Z">
              <w:r>
                <w:rPr>
                  <w:rFonts w:ascii="Arial" w:hAnsi="Arial" w:cs="Arial"/>
                  <w:sz w:val="16"/>
                  <w:szCs w:val="16"/>
                </w:rPr>
                <w:t>Updates on DCAMP related BSF procedures</w:t>
              </w:r>
            </w:ins>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Change w:id="2101" w:author="MCC" w:date="2021-11-26T01:48: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732C4B9" w14:textId="399812B3" w:rsidR="00753F7C" w:rsidRDefault="00753F7C" w:rsidP="00753F7C">
            <w:pPr>
              <w:pStyle w:val="TAC"/>
              <w:rPr>
                <w:ins w:id="2102" w:author="MCC" w:date="2021-11-26T00:43:00Z"/>
                <w:sz w:val="16"/>
                <w:szCs w:val="16"/>
                <w:lang w:eastAsia="zh-CN"/>
              </w:rPr>
            </w:pPr>
            <w:ins w:id="2103" w:author="MCC" w:date="2021-11-26T00:46:00Z">
              <w:r w:rsidRPr="00FE2A05">
                <w:rPr>
                  <w:sz w:val="16"/>
                  <w:szCs w:val="16"/>
                  <w:lang w:eastAsia="zh-CN"/>
                </w:rPr>
                <w:t>17.5.0</w:t>
              </w:r>
            </w:ins>
          </w:p>
        </w:tc>
      </w:tr>
      <w:tr w:rsidR="00753F7C" w14:paraId="07263C12" w14:textId="77777777" w:rsidTr="00A34D56">
        <w:tblPrEx>
          <w:tblW w:w="1021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04" w:author="MCC" w:date="2021-11-26T01:48:00Z">
            <w:tblPrEx>
              <w:tblW w:w="1021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gridBefore w:val="1"/>
          <w:wBefore w:w="40" w:type="dxa"/>
          <w:trHeight w:val="359"/>
          <w:jc w:val="center"/>
          <w:ins w:id="2105" w:author="MCC" w:date="2021-11-26T00:43:00Z"/>
          <w:trPrChange w:id="2106" w:author="MCC" w:date="2021-11-26T01:48: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107" w:author="MCC" w:date="2021-11-26T01:48: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2346347" w14:textId="5B2BDD7E" w:rsidR="00753F7C" w:rsidRDefault="00753F7C" w:rsidP="00753F7C">
            <w:pPr>
              <w:pStyle w:val="TAC"/>
              <w:rPr>
                <w:ins w:id="2108" w:author="MCC" w:date="2021-11-26T00:43:00Z"/>
                <w:sz w:val="16"/>
                <w:szCs w:val="16"/>
                <w:lang w:eastAsia="zh-CN"/>
              </w:rPr>
            </w:pPr>
            <w:ins w:id="2109" w:author="MCC" w:date="2021-11-26T00:45:00Z">
              <w:r w:rsidRPr="001C2AC7">
                <w:rPr>
                  <w:sz w:val="16"/>
                  <w:szCs w:val="16"/>
                  <w:lang w:eastAsia="zh-CN"/>
                </w:rPr>
                <w:t>2021-12</w:t>
              </w:r>
            </w:ins>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110" w:author="MCC" w:date="2021-11-26T01:48: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ED15131" w14:textId="57197F05" w:rsidR="00753F7C" w:rsidRDefault="00753F7C" w:rsidP="00753F7C">
            <w:pPr>
              <w:pStyle w:val="TAC"/>
              <w:rPr>
                <w:ins w:id="2111" w:author="MCC" w:date="2021-11-26T00:43:00Z"/>
                <w:sz w:val="16"/>
                <w:szCs w:val="16"/>
                <w:lang w:eastAsia="zh-CN"/>
              </w:rPr>
            </w:pPr>
            <w:ins w:id="2112" w:author="MCC" w:date="2021-11-26T00:45:00Z">
              <w:r w:rsidRPr="000D21C9">
                <w:rPr>
                  <w:sz w:val="16"/>
                  <w:szCs w:val="16"/>
                  <w:lang w:eastAsia="zh-CN"/>
                </w:rPr>
                <w:t>CT#94-e</w:t>
              </w:r>
            </w:ins>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113" w:author="MCC" w:date="2021-11-26T01:48: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F2499B2" w14:textId="51276DD9" w:rsidR="00753F7C" w:rsidRDefault="00753F7C" w:rsidP="00753F7C">
            <w:pPr>
              <w:pStyle w:val="TAC"/>
              <w:rPr>
                <w:ins w:id="2114" w:author="MCC" w:date="2021-11-26T00:43:00Z"/>
                <w:sz w:val="16"/>
                <w:szCs w:val="16"/>
                <w:lang w:eastAsia="zh-CN"/>
              </w:rPr>
            </w:pPr>
            <w:ins w:id="2115" w:author="MCC" w:date="2021-11-26T00:46:00Z">
              <w:r w:rsidRPr="00AD10F2">
                <w:rPr>
                  <w:sz w:val="16"/>
                  <w:szCs w:val="16"/>
                  <w:lang w:eastAsia="zh-CN"/>
                </w:rPr>
                <w:t>CP-</w:t>
              </w:r>
            </w:ins>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Change w:id="2116" w:author="MCC" w:date="2021-11-26T01:48: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A2913C9" w14:textId="092F959E" w:rsidR="00753F7C" w:rsidRDefault="00753F7C" w:rsidP="00753F7C">
            <w:pPr>
              <w:pStyle w:val="TAC"/>
              <w:rPr>
                <w:ins w:id="2117" w:author="MCC" w:date="2021-11-26T00:43:00Z"/>
                <w:sz w:val="16"/>
                <w:szCs w:val="16"/>
                <w:lang w:eastAsia="zh-CN"/>
              </w:rPr>
            </w:pPr>
            <w:ins w:id="2118" w:author="MCC" w:date="2021-11-26T01:47:00Z">
              <w:r>
                <w:rPr>
                  <w:rFonts w:cs="Arial"/>
                  <w:sz w:val="16"/>
                  <w:szCs w:val="16"/>
                </w:rPr>
                <w:t>0306</w:t>
              </w:r>
            </w:ins>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Change w:id="2119" w:author="MCC" w:date="2021-11-26T01:48: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24E8E2DC" w14:textId="68DC04AD" w:rsidR="00753F7C" w:rsidRDefault="00753F7C" w:rsidP="00753F7C">
            <w:pPr>
              <w:pStyle w:val="TAC"/>
              <w:rPr>
                <w:ins w:id="2120" w:author="MCC" w:date="2021-11-26T00:43:00Z"/>
                <w:sz w:val="16"/>
                <w:szCs w:val="16"/>
                <w:lang w:eastAsia="zh-CN"/>
              </w:rPr>
            </w:pPr>
            <w:ins w:id="2121" w:author="MCC" w:date="2021-11-26T01:48:00Z">
              <w:r>
                <w:rPr>
                  <w:rFonts w:cs="Arial"/>
                  <w:sz w:val="16"/>
                  <w:szCs w:val="16"/>
                </w:rPr>
                <w:t> </w:t>
              </w:r>
            </w:ins>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tcPrChange w:id="2122" w:author="MCC" w:date="2021-11-26T01:48: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553C76C" w14:textId="4D1A253B" w:rsidR="00753F7C" w:rsidRDefault="00753F7C" w:rsidP="00753F7C">
            <w:pPr>
              <w:pStyle w:val="TAC"/>
              <w:rPr>
                <w:ins w:id="2123" w:author="MCC" w:date="2021-11-26T00:43:00Z"/>
                <w:sz w:val="16"/>
                <w:szCs w:val="16"/>
                <w:lang w:eastAsia="zh-CN"/>
              </w:rPr>
            </w:pPr>
            <w:ins w:id="2124" w:author="MCC" w:date="2021-11-26T01:48:00Z">
              <w:r>
                <w:rPr>
                  <w:rFonts w:cs="Arial"/>
                  <w:sz w:val="16"/>
                  <w:szCs w:val="16"/>
                </w:rPr>
                <w:t>F</w:t>
              </w:r>
            </w:ins>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tcPrChange w:id="2125" w:author="MCC" w:date="2021-11-26T01:48: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A16483C" w14:textId="1DFB6E72" w:rsidR="00753F7C" w:rsidRPr="002243AD" w:rsidRDefault="00753F7C" w:rsidP="00753F7C">
            <w:pPr>
              <w:jc w:val="center"/>
              <w:rPr>
                <w:ins w:id="2126" w:author="MCC" w:date="2021-11-26T00:43:00Z"/>
                <w:rFonts w:ascii="Arial" w:hAnsi="Arial"/>
                <w:sz w:val="16"/>
                <w:szCs w:val="16"/>
                <w:lang w:eastAsia="zh-CN"/>
              </w:rPr>
            </w:pPr>
            <w:ins w:id="2127" w:author="MCC" w:date="2021-11-26T01:47:00Z">
              <w:r>
                <w:rPr>
                  <w:rFonts w:ascii="Arial" w:hAnsi="Arial" w:cs="Arial"/>
                  <w:sz w:val="16"/>
                  <w:szCs w:val="16"/>
                </w:rPr>
                <w:t>Corrections to DCAMP</w:t>
              </w:r>
            </w:ins>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Change w:id="2128" w:author="MCC" w:date="2021-11-26T01:48: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3DE0302" w14:textId="1A123D9D" w:rsidR="00753F7C" w:rsidRDefault="00753F7C" w:rsidP="00753F7C">
            <w:pPr>
              <w:pStyle w:val="TAC"/>
              <w:rPr>
                <w:ins w:id="2129" w:author="MCC" w:date="2021-11-26T00:43:00Z"/>
                <w:sz w:val="16"/>
                <w:szCs w:val="16"/>
                <w:lang w:eastAsia="zh-CN"/>
              </w:rPr>
            </w:pPr>
            <w:ins w:id="2130" w:author="MCC" w:date="2021-11-26T00:46:00Z">
              <w:r w:rsidRPr="00FE2A05">
                <w:rPr>
                  <w:sz w:val="16"/>
                  <w:szCs w:val="16"/>
                  <w:lang w:eastAsia="zh-CN"/>
                </w:rPr>
                <w:t>17.5.0</w:t>
              </w:r>
            </w:ins>
          </w:p>
        </w:tc>
      </w:tr>
      <w:tr w:rsidR="00753F7C" w14:paraId="76C26C1E" w14:textId="77777777" w:rsidTr="00A34D56">
        <w:tblPrEx>
          <w:tblW w:w="1021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31" w:author="MCC" w:date="2021-11-26T01:48:00Z">
            <w:tblPrEx>
              <w:tblW w:w="1021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gridBefore w:val="1"/>
          <w:wBefore w:w="40" w:type="dxa"/>
          <w:trHeight w:val="359"/>
          <w:jc w:val="center"/>
          <w:ins w:id="2132" w:author="MCC" w:date="2021-11-26T00:43:00Z"/>
          <w:trPrChange w:id="2133" w:author="MCC" w:date="2021-11-26T01:48: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134" w:author="MCC" w:date="2021-11-26T01:48: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E21684D" w14:textId="3CDD1B64" w:rsidR="00753F7C" w:rsidRDefault="00753F7C" w:rsidP="00753F7C">
            <w:pPr>
              <w:pStyle w:val="TAC"/>
              <w:rPr>
                <w:ins w:id="2135" w:author="MCC" w:date="2021-11-26T00:43:00Z"/>
                <w:sz w:val="16"/>
                <w:szCs w:val="16"/>
                <w:lang w:eastAsia="zh-CN"/>
              </w:rPr>
            </w:pPr>
            <w:ins w:id="2136" w:author="MCC" w:date="2021-11-26T00:45:00Z">
              <w:r w:rsidRPr="001C2AC7">
                <w:rPr>
                  <w:sz w:val="16"/>
                  <w:szCs w:val="16"/>
                  <w:lang w:eastAsia="zh-CN"/>
                </w:rPr>
                <w:t>2021-12</w:t>
              </w:r>
            </w:ins>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137" w:author="MCC" w:date="2021-11-26T01:48: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2AB4D27" w14:textId="082AD8D5" w:rsidR="00753F7C" w:rsidRDefault="00753F7C" w:rsidP="00753F7C">
            <w:pPr>
              <w:pStyle w:val="TAC"/>
              <w:rPr>
                <w:ins w:id="2138" w:author="MCC" w:date="2021-11-26T00:43:00Z"/>
                <w:sz w:val="16"/>
                <w:szCs w:val="16"/>
                <w:lang w:eastAsia="zh-CN"/>
              </w:rPr>
            </w:pPr>
            <w:ins w:id="2139" w:author="MCC" w:date="2021-11-26T00:45:00Z">
              <w:r w:rsidRPr="000D21C9">
                <w:rPr>
                  <w:sz w:val="16"/>
                  <w:szCs w:val="16"/>
                  <w:lang w:eastAsia="zh-CN"/>
                </w:rPr>
                <w:t>CT#94-e</w:t>
              </w:r>
            </w:ins>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140" w:author="MCC" w:date="2021-11-26T01:48: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0BBC2AF" w14:textId="70ADF7E5" w:rsidR="00753F7C" w:rsidRDefault="00753F7C" w:rsidP="00753F7C">
            <w:pPr>
              <w:pStyle w:val="TAC"/>
              <w:rPr>
                <w:ins w:id="2141" w:author="MCC" w:date="2021-11-26T00:43:00Z"/>
                <w:sz w:val="16"/>
                <w:szCs w:val="16"/>
                <w:lang w:eastAsia="zh-CN"/>
              </w:rPr>
            </w:pPr>
            <w:ins w:id="2142" w:author="MCC" w:date="2021-11-26T00:46:00Z">
              <w:r w:rsidRPr="00AD10F2">
                <w:rPr>
                  <w:sz w:val="16"/>
                  <w:szCs w:val="16"/>
                  <w:lang w:eastAsia="zh-CN"/>
                </w:rPr>
                <w:t>CP-</w:t>
              </w:r>
            </w:ins>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Change w:id="2143" w:author="MCC" w:date="2021-11-26T01:48: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E289489" w14:textId="018B7FDB" w:rsidR="00753F7C" w:rsidRDefault="00753F7C" w:rsidP="00753F7C">
            <w:pPr>
              <w:pStyle w:val="TAC"/>
              <w:rPr>
                <w:ins w:id="2144" w:author="MCC" w:date="2021-11-26T00:43:00Z"/>
                <w:sz w:val="16"/>
                <w:szCs w:val="16"/>
                <w:lang w:eastAsia="zh-CN"/>
              </w:rPr>
            </w:pPr>
            <w:ins w:id="2145" w:author="MCC" w:date="2021-11-26T01:47:00Z">
              <w:r>
                <w:rPr>
                  <w:rFonts w:cs="Arial"/>
                  <w:sz w:val="16"/>
                  <w:szCs w:val="16"/>
                </w:rPr>
                <w:t>0307</w:t>
              </w:r>
            </w:ins>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Change w:id="2146" w:author="MCC" w:date="2021-11-26T01:48: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5D700E6" w14:textId="5BAC59C8" w:rsidR="00753F7C" w:rsidRDefault="00753F7C" w:rsidP="00753F7C">
            <w:pPr>
              <w:pStyle w:val="TAC"/>
              <w:rPr>
                <w:ins w:id="2147" w:author="MCC" w:date="2021-11-26T00:43:00Z"/>
                <w:sz w:val="16"/>
                <w:szCs w:val="16"/>
                <w:lang w:eastAsia="zh-CN"/>
              </w:rPr>
            </w:pPr>
            <w:ins w:id="2148" w:author="MCC" w:date="2021-11-26T01:48:00Z">
              <w:r>
                <w:rPr>
                  <w:rFonts w:cs="Arial"/>
                  <w:sz w:val="16"/>
                  <w:szCs w:val="16"/>
                </w:rPr>
                <w:t>1</w:t>
              </w:r>
            </w:ins>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tcPrChange w:id="2149" w:author="MCC" w:date="2021-11-26T01:48: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744A22B6" w14:textId="7F132B1C" w:rsidR="00753F7C" w:rsidRDefault="00753F7C" w:rsidP="00753F7C">
            <w:pPr>
              <w:pStyle w:val="TAC"/>
              <w:rPr>
                <w:ins w:id="2150" w:author="MCC" w:date="2021-11-26T00:43:00Z"/>
                <w:sz w:val="16"/>
                <w:szCs w:val="16"/>
                <w:lang w:eastAsia="zh-CN"/>
              </w:rPr>
            </w:pPr>
            <w:ins w:id="2151" w:author="MCC" w:date="2021-11-26T01:48:00Z">
              <w:r>
                <w:rPr>
                  <w:rFonts w:cs="Arial"/>
                  <w:sz w:val="16"/>
                  <w:szCs w:val="16"/>
                </w:rPr>
                <w:t>F</w:t>
              </w:r>
            </w:ins>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tcPrChange w:id="2152" w:author="MCC" w:date="2021-11-26T01:48: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B2291EF" w14:textId="51C8D31F" w:rsidR="00753F7C" w:rsidRPr="002243AD" w:rsidRDefault="00753F7C" w:rsidP="00753F7C">
            <w:pPr>
              <w:jc w:val="center"/>
              <w:rPr>
                <w:ins w:id="2153" w:author="MCC" w:date="2021-11-26T00:43:00Z"/>
                <w:rFonts w:ascii="Arial" w:hAnsi="Arial"/>
                <w:sz w:val="16"/>
                <w:szCs w:val="16"/>
                <w:lang w:eastAsia="zh-CN"/>
              </w:rPr>
            </w:pPr>
            <w:ins w:id="2154" w:author="MCC" w:date="2021-11-26T01:47:00Z">
              <w:r>
                <w:rPr>
                  <w:rFonts w:ascii="Arial" w:hAnsi="Arial" w:cs="Arial"/>
                  <w:sz w:val="16"/>
                  <w:szCs w:val="16"/>
                </w:rPr>
                <w:t>Correction of PCF registration in the BSF at UE policy association creation</w:t>
              </w:r>
            </w:ins>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Change w:id="2155" w:author="MCC" w:date="2021-11-26T01:48: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845545E" w14:textId="48D268AE" w:rsidR="00753F7C" w:rsidRDefault="00753F7C" w:rsidP="00753F7C">
            <w:pPr>
              <w:pStyle w:val="TAC"/>
              <w:rPr>
                <w:ins w:id="2156" w:author="MCC" w:date="2021-11-26T00:43:00Z"/>
                <w:sz w:val="16"/>
                <w:szCs w:val="16"/>
                <w:lang w:eastAsia="zh-CN"/>
              </w:rPr>
            </w:pPr>
            <w:ins w:id="2157" w:author="MCC" w:date="2021-11-26T00:46:00Z">
              <w:r w:rsidRPr="00FE2A05">
                <w:rPr>
                  <w:sz w:val="16"/>
                  <w:szCs w:val="16"/>
                  <w:lang w:eastAsia="zh-CN"/>
                </w:rPr>
                <w:t>17.5.0</w:t>
              </w:r>
            </w:ins>
          </w:p>
        </w:tc>
      </w:tr>
      <w:tr w:rsidR="00753F7C" w14:paraId="731E3C6A" w14:textId="77777777" w:rsidTr="00A34D56">
        <w:tblPrEx>
          <w:tblW w:w="1021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58" w:author="MCC" w:date="2021-11-26T01:48:00Z">
            <w:tblPrEx>
              <w:tblW w:w="1021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gridBefore w:val="1"/>
          <w:wBefore w:w="40" w:type="dxa"/>
          <w:trHeight w:val="359"/>
          <w:jc w:val="center"/>
          <w:ins w:id="2159" w:author="MCC" w:date="2021-11-26T00:43:00Z"/>
          <w:trPrChange w:id="2160" w:author="MCC" w:date="2021-11-26T01:48: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161" w:author="MCC" w:date="2021-11-26T01:48: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31877D5" w14:textId="0970A565" w:rsidR="00753F7C" w:rsidRDefault="00753F7C" w:rsidP="00753F7C">
            <w:pPr>
              <w:pStyle w:val="TAC"/>
              <w:rPr>
                <w:ins w:id="2162" w:author="MCC" w:date="2021-11-26T00:43:00Z"/>
                <w:sz w:val="16"/>
                <w:szCs w:val="16"/>
                <w:lang w:eastAsia="zh-CN"/>
              </w:rPr>
            </w:pPr>
            <w:ins w:id="2163" w:author="MCC" w:date="2021-11-26T00:45:00Z">
              <w:r w:rsidRPr="001C2AC7">
                <w:rPr>
                  <w:sz w:val="16"/>
                  <w:szCs w:val="16"/>
                  <w:lang w:eastAsia="zh-CN"/>
                </w:rPr>
                <w:t>2021-12</w:t>
              </w:r>
            </w:ins>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164" w:author="MCC" w:date="2021-11-26T01:48: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CB9DD00" w14:textId="6ECD1A13" w:rsidR="00753F7C" w:rsidRDefault="00753F7C" w:rsidP="00753F7C">
            <w:pPr>
              <w:pStyle w:val="TAC"/>
              <w:rPr>
                <w:ins w:id="2165" w:author="MCC" w:date="2021-11-26T00:43:00Z"/>
                <w:sz w:val="16"/>
                <w:szCs w:val="16"/>
                <w:lang w:eastAsia="zh-CN"/>
              </w:rPr>
            </w:pPr>
            <w:ins w:id="2166" w:author="MCC" w:date="2021-11-26T00:45:00Z">
              <w:r w:rsidRPr="000D21C9">
                <w:rPr>
                  <w:sz w:val="16"/>
                  <w:szCs w:val="16"/>
                  <w:lang w:eastAsia="zh-CN"/>
                </w:rPr>
                <w:t>CT#94-e</w:t>
              </w:r>
            </w:ins>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167" w:author="MCC" w:date="2021-11-26T01:48: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16032CD" w14:textId="5D0BF2C4" w:rsidR="00753F7C" w:rsidRDefault="00753F7C" w:rsidP="00753F7C">
            <w:pPr>
              <w:pStyle w:val="TAC"/>
              <w:rPr>
                <w:ins w:id="2168" w:author="MCC" w:date="2021-11-26T00:43:00Z"/>
                <w:sz w:val="16"/>
                <w:szCs w:val="16"/>
                <w:lang w:eastAsia="zh-CN"/>
              </w:rPr>
            </w:pPr>
            <w:ins w:id="2169" w:author="MCC" w:date="2021-11-26T00:46:00Z">
              <w:r w:rsidRPr="00AD10F2">
                <w:rPr>
                  <w:sz w:val="16"/>
                  <w:szCs w:val="16"/>
                  <w:lang w:eastAsia="zh-CN"/>
                </w:rPr>
                <w:t>CP-</w:t>
              </w:r>
            </w:ins>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Change w:id="2170" w:author="MCC" w:date="2021-11-26T01:48: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289BF3C" w14:textId="5FB4A389" w:rsidR="00753F7C" w:rsidRDefault="00753F7C" w:rsidP="00753F7C">
            <w:pPr>
              <w:pStyle w:val="TAC"/>
              <w:rPr>
                <w:ins w:id="2171" w:author="MCC" w:date="2021-11-26T00:43:00Z"/>
                <w:sz w:val="16"/>
                <w:szCs w:val="16"/>
                <w:lang w:eastAsia="zh-CN"/>
              </w:rPr>
            </w:pPr>
            <w:ins w:id="2172" w:author="MCC" w:date="2021-11-26T01:47:00Z">
              <w:r>
                <w:rPr>
                  <w:rFonts w:cs="Arial"/>
                  <w:sz w:val="16"/>
                  <w:szCs w:val="16"/>
                </w:rPr>
                <w:t>0308</w:t>
              </w:r>
            </w:ins>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Change w:id="2173" w:author="MCC" w:date="2021-11-26T01:48: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97A35B1" w14:textId="7DFD2DF0" w:rsidR="00753F7C" w:rsidRDefault="00753F7C" w:rsidP="00753F7C">
            <w:pPr>
              <w:pStyle w:val="TAC"/>
              <w:rPr>
                <w:ins w:id="2174" w:author="MCC" w:date="2021-11-26T00:43:00Z"/>
                <w:sz w:val="16"/>
                <w:szCs w:val="16"/>
                <w:lang w:eastAsia="zh-CN"/>
              </w:rPr>
            </w:pPr>
            <w:ins w:id="2175" w:author="MCC" w:date="2021-11-26T01:48:00Z">
              <w:r>
                <w:rPr>
                  <w:rFonts w:cs="Arial"/>
                  <w:sz w:val="16"/>
                  <w:szCs w:val="16"/>
                </w:rPr>
                <w:t>1</w:t>
              </w:r>
            </w:ins>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tcPrChange w:id="2176" w:author="MCC" w:date="2021-11-26T01:48: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206A996D" w14:textId="1D69D9D8" w:rsidR="00753F7C" w:rsidRDefault="00753F7C" w:rsidP="00753F7C">
            <w:pPr>
              <w:pStyle w:val="TAC"/>
              <w:rPr>
                <w:ins w:id="2177" w:author="MCC" w:date="2021-11-26T00:43:00Z"/>
                <w:sz w:val="16"/>
                <w:szCs w:val="16"/>
                <w:lang w:eastAsia="zh-CN"/>
              </w:rPr>
            </w:pPr>
            <w:ins w:id="2178" w:author="MCC" w:date="2021-11-26T01:48:00Z">
              <w:r>
                <w:rPr>
                  <w:rFonts w:cs="Arial"/>
                  <w:sz w:val="16"/>
                  <w:szCs w:val="16"/>
                </w:rPr>
                <w:t>F</w:t>
              </w:r>
            </w:ins>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tcPrChange w:id="2179" w:author="MCC" w:date="2021-11-26T01:48: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48CA112" w14:textId="20581F96" w:rsidR="00753F7C" w:rsidRPr="002243AD" w:rsidRDefault="00753F7C" w:rsidP="00753F7C">
            <w:pPr>
              <w:jc w:val="center"/>
              <w:rPr>
                <w:ins w:id="2180" w:author="MCC" w:date="2021-11-26T00:43:00Z"/>
                <w:rFonts w:ascii="Arial" w:hAnsi="Arial"/>
                <w:sz w:val="16"/>
                <w:szCs w:val="16"/>
                <w:lang w:eastAsia="zh-CN"/>
              </w:rPr>
            </w:pPr>
            <w:ins w:id="2181" w:author="MCC" w:date="2021-11-26T01:47:00Z">
              <w:r>
                <w:rPr>
                  <w:rFonts w:ascii="Arial" w:hAnsi="Arial" w:cs="Arial"/>
                  <w:sz w:val="16"/>
                  <w:szCs w:val="16"/>
                </w:rPr>
                <w:t>cancel subscription to UDR at SM policy assocaition termination</w:t>
              </w:r>
            </w:ins>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Change w:id="2182" w:author="MCC" w:date="2021-11-26T01:48: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20C0B67" w14:textId="4B06C156" w:rsidR="00753F7C" w:rsidRDefault="00753F7C" w:rsidP="00753F7C">
            <w:pPr>
              <w:pStyle w:val="TAC"/>
              <w:rPr>
                <w:ins w:id="2183" w:author="MCC" w:date="2021-11-26T00:43:00Z"/>
                <w:sz w:val="16"/>
                <w:szCs w:val="16"/>
                <w:lang w:eastAsia="zh-CN"/>
              </w:rPr>
            </w:pPr>
            <w:ins w:id="2184" w:author="MCC" w:date="2021-11-26T00:46:00Z">
              <w:r w:rsidRPr="00FE2A05">
                <w:rPr>
                  <w:sz w:val="16"/>
                  <w:szCs w:val="16"/>
                  <w:lang w:eastAsia="zh-CN"/>
                </w:rPr>
                <w:t>17.5.0</w:t>
              </w:r>
            </w:ins>
          </w:p>
        </w:tc>
      </w:tr>
      <w:tr w:rsidR="00753F7C" w14:paraId="76996A0F" w14:textId="77777777" w:rsidTr="00A34D56">
        <w:tblPrEx>
          <w:tblW w:w="1021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85" w:author="MCC" w:date="2021-11-26T01:48:00Z">
            <w:tblPrEx>
              <w:tblW w:w="1021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gridBefore w:val="1"/>
          <w:wBefore w:w="40" w:type="dxa"/>
          <w:trHeight w:val="359"/>
          <w:jc w:val="center"/>
          <w:ins w:id="2186" w:author="MCC" w:date="2021-11-26T00:43:00Z"/>
          <w:trPrChange w:id="2187" w:author="MCC" w:date="2021-11-26T01:48: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188" w:author="MCC" w:date="2021-11-26T01:48: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3BB17DA" w14:textId="4185D3E8" w:rsidR="00753F7C" w:rsidRDefault="00753F7C" w:rsidP="00753F7C">
            <w:pPr>
              <w:pStyle w:val="TAC"/>
              <w:rPr>
                <w:ins w:id="2189" w:author="MCC" w:date="2021-11-26T00:43:00Z"/>
                <w:sz w:val="16"/>
                <w:szCs w:val="16"/>
                <w:lang w:eastAsia="zh-CN"/>
              </w:rPr>
            </w:pPr>
            <w:ins w:id="2190" w:author="MCC" w:date="2021-11-26T00:45:00Z">
              <w:r w:rsidRPr="001C2AC7">
                <w:rPr>
                  <w:sz w:val="16"/>
                  <w:szCs w:val="16"/>
                  <w:lang w:eastAsia="zh-CN"/>
                </w:rPr>
                <w:t>2021-12</w:t>
              </w:r>
            </w:ins>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191" w:author="MCC" w:date="2021-11-26T01:48: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B8ED565" w14:textId="4D6E3BAB" w:rsidR="00753F7C" w:rsidRDefault="00753F7C" w:rsidP="00753F7C">
            <w:pPr>
              <w:pStyle w:val="TAC"/>
              <w:rPr>
                <w:ins w:id="2192" w:author="MCC" w:date="2021-11-26T00:43:00Z"/>
                <w:sz w:val="16"/>
                <w:szCs w:val="16"/>
                <w:lang w:eastAsia="zh-CN"/>
              </w:rPr>
            </w:pPr>
            <w:ins w:id="2193" w:author="MCC" w:date="2021-11-26T00:45:00Z">
              <w:r w:rsidRPr="000D21C9">
                <w:rPr>
                  <w:sz w:val="16"/>
                  <w:szCs w:val="16"/>
                  <w:lang w:eastAsia="zh-CN"/>
                </w:rPr>
                <w:t>CT#94-e</w:t>
              </w:r>
            </w:ins>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194" w:author="MCC" w:date="2021-11-26T01:48: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19D5D4E" w14:textId="2E6D3CAB" w:rsidR="00753F7C" w:rsidRDefault="00753F7C" w:rsidP="00753F7C">
            <w:pPr>
              <w:pStyle w:val="TAC"/>
              <w:rPr>
                <w:ins w:id="2195" w:author="MCC" w:date="2021-11-26T00:43:00Z"/>
                <w:sz w:val="16"/>
                <w:szCs w:val="16"/>
                <w:lang w:eastAsia="zh-CN"/>
              </w:rPr>
            </w:pPr>
            <w:ins w:id="2196" w:author="MCC" w:date="2021-11-26T00:46:00Z">
              <w:r w:rsidRPr="00AD10F2">
                <w:rPr>
                  <w:sz w:val="16"/>
                  <w:szCs w:val="16"/>
                  <w:lang w:eastAsia="zh-CN"/>
                </w:rPr>
                <w:t>CP-</w:t>
              </w:r>
            </w:ins>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Change w:id="2197" w:author="MCC" w:date="2021-11-26T01:48: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D115C77" w14:textId="2FF2BAB4" w:rsidR="00753F7C" w:rsidRDefault="00753F7C" w:rsidP="00753F7C">
            <w:pPr>
              <w:pStyle w:val="TAC"/>
              <w:rPr>
                <w:ins w:id="2198" w:author="MCC" w:date="2021-11-26T00:43:00Z"/>
                <w:sz w:val="16"/>
                <w:szCs w:val="16"/>
                <w:lang w:eastAsia="zh-CN"/>
              </w:rPr>
            </w:pPr>
            <w:ins w:id="2199" w:author="MCC" w:date="2021-11-26T01:47:00Z">
              <w:r>
                <w:rPr>
                  <w:rFonts w:cs="Arial"/>
                  <w:sz w:val="16"/>
                  <w:szCs w:val="16"/>
                </w:rPr>
                <w:t>0309</w:t>
              </w:r>
            </w:ins>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Change w:id="2200" w:author="MCC" w:date="2021-11-26T01:48: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2E1526FC" w14:textId="74D839AF" w:rsidR="00753F7C" w:rsidRDefault="00753F7C" w:rsidP="00753F7C">
            <w:pPr>
              <w:pStyle w:val="TAC"/>
              <w:rPr>
                <w:ins w:id="2201" w:author="MCC" w:date="2021-11-26T00:43:00Z"/>
                <w:sz w:val="16"/>
                <w:szCs w:val="16"/>
                <w:lang w:eastAsia="zh-CN"/>
              </w:rPr>
            </w:pPr>
            <w:ins w:id="2202" w:author="MCC" w:date="2021-11-26T01:48:00Z">
              <w:r>
                <w:rPr>
                  <w:rFonts w:cs="Arial"/>
                  <w:sz w:val="16"/>
                  <w:szCs w:val="16"/>
                </w:rPr>
                <w:t> </w:t>
              </w:r>
            </w:ins>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tcPrChange w:id="2203" w:author="MCC" w:date="2021-11-26T01:48: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7C855EA5" w14:textId="00D6F2F0" w:rsidR="00753F7C" w:rsidRDefault="00753F7C" w:rsidP="00753F7C">
            <w:pPr>
              <w:pStyle w:val="TAC"/>
              <w:rPr>
                <w:ins w:id="2204" w:author="MCC" w:date="2021-11-26T00:43:00Z"/>
                <w:sz w:val="16"/>
                <w:szCs w:val="16"/>
                <w:lang w:eastAsia="zh-CN"/>
              </w:rPr>
            </w:pPr>
            <w:ins w:id="2205" w:author="MCC" w:date="2021-11-26T01:48:00Z">
              <w:r>
                <w:rPr>
                  <w:rFonts w:cs="Arial"/>
                  <w:sz w:val="16"/>
                  <w:szCs w:val="16"/>
                </w:rPr>
                <w:t>F</w:t>
              </w:r>
            </w:ins>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tcPrChange w:id="2206" w:author="MCC" w:date="2021-11-26T01:48: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238CDCA0" w14:textId="6FC0705E" w:rsidR="00753F7C" w:rsidRPr="002243AD" w:rsidRDefault="00753F7C" w:rsidP="00753F7C">
            <w:pPr>
              <w:jc w:val="center"/>
              <w:rPr>
                <w:ins w:id="2207" w:author="MCC" w:date="2021-11-26T00:43:00Z"/>
                <w:rFonts w:ascii="Arial" w:hAnsi="Arial"/>
                <w:sz w:val="16"/>
                <w:szCs w:val="16"/>
                <w:lang w:eastAsia="zh-CN"/>
              </w:rPr>
            </w:pPr>
            <w:ins w:id="2208" w:author="MCC" w:date="2021-11-26T01:47:00Z">
              <w:r>
                <w:rPr>
                  <w:rFonts w:ascii="Arial" w:hAnsi="Arial" w:cs="Arial"/>
                  <w:sz w:val="16"/>
                  <w:szCs w:val="16"/>
                </w:rPr>
                <w:t>cancel subscription to UDR at UE policy assocaition termination</w:t>
              </w:r>
            </w:ins>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Change w:id="2209" w:author="MCC" w:date="2021-11-26T01:48: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DF8A330" w14:textId="5D33F02F" w:rsidR="00753F7C" w:rsidRDefault="00753F7C" w:rsidP="00753F7C">
            <w:pPr>
              <w:pStyle w:val="TAC"/>
              <w:rPr>
                <w:ins w:id="2210" w:author="MCC" w:date="2021-11-26T00:43:00Z"/>
                <w:sz w:val="16"/>
                <w:szCs w:val="16"/>
                <w:lang w:eastAsia="zh-CN"/>
              </w:rPr>
            </w:pPr>
            <w:ins w:id="2211" w:author="MCC" w:date="2021-11-26T00:46:00Z">
              <w:r w:rsidRPr="00FE2A05">
                <w:rPr>
                  <w:sz w:val="16"/>
                  <w:szCs w:val="16"/>
                  <w:lang w:eastAsia="zh-CN"/>
                </w:rPr>
                <w:t>17.5.0</w:t>
              </w:r>
            </w:ins>
          </w:p>
        </w:tc>
      </w:tr>
      <w:tr w:rsidR="00753F7C" w14:paraId="7633DA46" w14:textId="77777777" w:rsidTr="00A34D56">
        <w:tblPrEx>
          <w:tblW w:w="1021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12" w:author="MCC" w:date="2021-11-26T01:48:00Z">
            <w:tblPrEx>
              <w:tblW w:w="1021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gridBefore w:val="1"/>
          <w:wBefore w:w="40" w:type="dxa"/>
          <w:trHeight w:val="359"/>
          <w:jc w:val="center"/>
          <w:ins w:id="2213" w:author="MCC" w:date="2021-11-26T00:43:00Z"/>
          <w:trPrChange w:id="2214" w:author="MCC" w:date="2021-11-26T01:48: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215" w:author="MCC" w:date="2021-11-26T01:48: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6878AD1" w14:textId="461F384F" w:rsidR="00753F7C" w:rsidRDefault="00753F7C" w:rsidP="00753F7C">
            <w:pPr>
              <w:pStyle w:val="TAC"/>
              <w:rPr>
                <w:ins w:id="2216" w:author="MCC" w:date="2021-11-26T00:43:00Z"/>
                <w:sz w:val="16"/>
                <w:szCs w:val="16"/>
                <w:lang w:eastAsia="zh-CN"/>
              </w:rPr>
            </w:pPr>
            <w:ins w:id="2217" w:author="MCC" w:date="2021-11-26T00:45:00Z">
              <w:r w:rsidRPr="001C2AC7">
                <w:rPr>
                  <w:sz w:val="16"/>
                  <w:szCs w:val="16"/>
                  <w:lang w:eastAsia="zh-CN"/>
                </w:rPr>
                <w:t>2021-12</w:t>
              </w:r>
            </w:ins>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218" w:author="MCC" w:date="2021-11-26T01:48: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8E530C4" w14:textId="18F3F733" w:rsidR="00753F7C" w:rsidRDefault="00753F7C" w:rsidP="00753F7C">
            <w:pPr>
              <w:pStyle w:val="TAC"/>
              <w:rPr>
                <w:ins w:id="2219" w:author="MCC" w:date="2021-11-26T00:43:00Z"/>
                <w:sz w:val="16"/>
                <w:szCs w:val="16"/>
                <w:lang w:eastAsia="zh-CN"/>
              </w:rPr>
            </w:pPr>
            <w:ins w:id="2220" w:author="MCC" w:date="2021-11-26T00:45:00Z">
              <w:r w:rsidRPr="000D21C9">
                <w:rPr>
                  <w:sz w:val="16"/>
                  <w:szCs w:val="16"/>
                  <w:lang w:eastAsia="zh-CN"/>
                </w:rPr>
                <w:t>CT#94-e</w:t>
              </w:r>
            </w:ins>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221" w:author="MCC" w:date="2021-11-26T01:48: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B8CC76D" w14:textId="2FBD4271" w:rsidR="00753F7C" w:rsidRDefault="00753F7C" w:rsidP="00753F7C">
            <w:pPr>
              <w:pStyle w:val="TAC"/>
              <w:rPr>
                <w:ins w:id="2222" w:author="MCC" w:date="2021-11-26T00:43:00Z"/>
                <w:sz w:val="16"/>
                <w:szCs w:val="16"/>
                <w:lang w:eastAsia="zh-CN"/>
              </w:rPr>
            </w:pPr>
            <w:ins w:id="2223" w:author="MCC" w:date="2021-11-26T00:46:00Z">
              <w:r w:rsidRPr="00AD10F2">
                <w:rPr>
                  <w:sz w:val="16"/>
                  <w:szCs w:val="16"/>
                  <w:lang w:eastAsia="zh-CN"/>
                </w:rPr>
                <w:t>CP-</w:t>
              </w:r>
            </w:ins>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Change w:id="2224" w:author="MCC" w:date="2021-11-26T01:48: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22CB7844" w14:textId="0DF15AF8" w:rsidR="00753F7C" w:rsidRDefault="00753F7C" w:rsidP="00753F7C">
            <w:pPr>
              <w:pStyle w:val="TAC"/>
              <w:rPr>
                <w:ins w:id="2225" w:author="MCC" w:date="2021-11-26T00:43:00Z"/>
                <w:sz w:val="16"/>
                <w:szCs w:val="16"/>
                <w:lang w:eastAsia="zh-CN"/>
              </w:rPr>
            </w:pPr>
            <w:ins w:id="2226" w:author="MCC" w:date="2021-11-26T01:47:00Z">
              <w:r>
                <w:rPr>
                  <w:rFonts w:cs="Arial"/>
                  <w:sz w:val="16"/>
                  <w:szCs w:val="16"/>
                </w:rPr>
                <w:t>0312</w:t>
              </w:r>
            </w:ins>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Change w:id="2227" w:author="MCC" w:date="2021-11-26T01:48: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72D1901B" w14:textId="2629E530" w:rsidR="00753F7C" w:rsidRDefault="00753F7C" w:rsidP="00753F7C">
            <w:pPr>
              <w:pStyle w:val="TAC"/>
              <w:rPr>
                <w:ins w:id="2228" w:author="MCC" w:date="2021-11-26T00:43:00Z"/>
                <w:sz w:val="16"/>
                <w:szCs w:val="16"/>
                <w:lang w:eastAsia="zh-CN"/>
              </w:rPr>
            </w:pPr>
            <w:ins w:id="2229" w:author="MCC" w:date="2021-11-26T01:48:00Z">
              <w:r>
                <w:rPr>
                  <w:rFonts w:cs="Arial"/>
                  <w:sz w:val="16"/>
                  <w:szCs w:val="16"/>
                </w:rPr>
                <w:t>1</w:t>
              </w:r>
            </w:ins>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tcPrChange w:id="2230" w:author="MCC" w:date="2021-11-26T01:48: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C925FFB" w14:textId="51328EE5" w:rsidR="00753F7C" w:rsidRDefault="00753F7C" w:rsidP="00753F7C">
            <w:pPr>
              <w:pStyle w:val="TAC"/>
              <w:rPr>
                <w:ins w:id="2231" w:author="MCC" w:date="2021-11-26T00:43:00Z"/>
                <w:sz w:val="16"/>
                <w:szCs w:val="16"/>
                <w:lang w:eastAsia="zh-CN"/>
              </w:rPr>
            </w:pPr>
            <w:ins w:id="2232" w:author="MCC" w:date="2021-11-26T01:48:00Z">
              <w:r>
                <w:rPr>
                  <w:rFonts w:cs="Arial"/>
                  <w:sz w:val="16"/>
                  <w:szCs w:val="16"/>
                </w:rPr>
                <w:t>F</w:t>
              </w:r>
            </w:ins>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tcPrChange w:id="2233" w:author="MCC" w:date="2021-11-26T01:48: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67909E8" w14:textId="44A3ACCD" w:rsidR="00753F7C" w:rsidRPr="002243AD" w:rsidRDefault="00753F7C" w:rsidP="00753F7C">
            <w:pPr>
              <w:jc w:val="center"/>
              <w:rPr>
                <w:ins w:id="2234" w:author="MCC" w:date="2021-11-26T00:43:00Z"/>
                <w:rFonts w:ascii="Arial" w:hAnsi="Arial"/>
                <w:sz w:val="16"/>
                <w:szCs w:val="16"/>
                <w:lang w:eastAsia="zh-CN"/>
              </w:rPr>
            </w:pPr>
            <w:ins w:id="2235" w:author="MCC" w:date="2021-11-26T01:47:00Z">
              <w:r>
                <w:rPr>
                  <w:rFonts w:ascii="Arial" w:hAnsi="Arial" w:cs="Arial"/>
                  <w:sz w:val="16"/>
                  <w:szCs w:val="16"/>
                </w:rPr>
                <w:t>Correction to PFD retrieval procedure</w:t>
              </w:r>
            </w:ins>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Change w:id="2236" w:author="MCC" w:date="2021-11-26T01:48: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C7DEE83" w14:textId="2C922327" w:rsidR="00753F7C" w:rsidRDefault="00753F7C" w:rsidP="00753F7C">
            <w:pPr>
              <w:pStyle w:val="TAC"/>
              <w:rPr>
                <w:ins w:id="2237" w:author="MCC" w:date="2021-11-26T00:43:00Z"/>
                <w:sz w:val="16"/>
                <w:szCs w:val="16"/>
                <w:lang w:eastAsia="zh-CN"/>
              </w:rPr>
            </w:pPr>
            <w:ins w:id="2238" w:author="MCC" w:date="2021-11-26T00:46:00Z">
              <w:r w:rsidRPr="00FE2A05">
                <w:rPr>
                  <w:sz w:val="16"/>
                  <w:szCs w:val="16"/>
                  <w:lang w:eastAsia="zh-CN"/>
                </w:rPr>
                <w:t>17.5.0</w:t>
              </w:r>
            </w:ins>
          </w:p>
        </w:tc>
      </w:tr>
      <w:tr w:rsidR="00753F7C" w14:paraId="4887C477" w14:textId="77777777" w:rsidTr="00A34D56">
        <w:tblPrEx>
          <w:tblW w:w="1021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39" w:author="MCC" w:date="2021-11-26T01:48:00Z">
            <w:tblPrEx>
              <w:tblW w:w="1021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gridBefore w:val="1"/>
          <w:wBefore w:w="40" w:type="dxa"/>
          <w:trHeight w:val="359"/>
          <w:jc w:val="center"/>
          <w:ins w:id="2240" w:author="MCC" w:date="2021-11-26T00:43:00Z"/>
          <w:trPrChange w:id="2241" w:author="MCC" w:date="2021-11-26T01:48: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242" w:author="MCC" w:date="2021-11-26T01:48: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8B62F02" w14:textId="36BFFE0D" w:rsidR="00753F7C" w:rsidRDefault="00753F7C" w:rsidP="00753F7C">
            <w:pPr>
              <w:pStyle w:val="TAC"/>
              <w:rPr>
                <w:ins w:id="2243" w:author="MCC" w:date="2021-11-26T00:43:00Z"/>
                <w:sz w:val="16"/>
                <w:szCs w:val="16"/>
                <w:lang w:eastAsia="zh-CN"/>
              </w:rPr>
            </w:pPr>
            <w:ins w:id="2244" w:author="MCC" w:date="2021-11-26T00:45:00Z">
              <w:r w:rsidRPr="001C2AC7">
                <w:rPr>
                  <w:sz w:val="16"/>
                  <w:szCs w:val="16"/>
                  <w:lang w:eastAsia="zh-CN"/>
                </w:rPr>
                <w:t>2021-12</w:t>
              </w:r>
            </w:ins>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245" w:author="MCC" w:date="2021-11-26T01:48: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0362170" w14:textId="625F1E77" w:rsidR="00753F7C" w:rsidRDefault="00753F7C" w:rsidP="00753F7C">
            <w:pPr>
              <w:pStyle w:val="TAC"/>
              <w:rPr>
                <w:ins w:id="2246" w:author="MCC" w:date="2021-11-26T00:43:00Z"/>
                <w:sz w:val="16"/>
                <w:szCs w:val="16"/>
                <w:lang w:eastAsia="zh-CN"/>
              </w:rPr>
            </w:pPr>
            <w:ins w:id="2247" w:author="MCC" w:date="2021-11-26T00:45:00Z">
              <w:r w:rsidRPr="000D21C9">
                <w:rPr>
                  <w:sz w:val="16"/>
                  <w:szCs w:val="16"/>
                  <w:lang w:eastAsia="zh-CN"/>
                </w:rPr>
                <w:t>CT#94-e</w:t>
              </w:r>
            </w:ins>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248" w:author="MCC" w:date="2021-11-26T01:48: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7ADAAFE" w14:textId="0AAAA61F" w:rsidR="00753F7C" w:rsidRDefault="00753F7C" w:rsidP="00753F7C">
            <w:pPr>
              <w:pStyle w:val="TAC"/>
              <w:rPr>
                <w:ins w:id="2249" w:author="MCC" w:date="2021-11-26T00:43:00Z"/>
                <w:sz w:val="16"/>
                <w:szCs w:val="16"/>
                <w:lang w:eastAsia="zh-CN"/>
              </w:rPr>
            </w:pPr>
            <w:ins w:id="2250" w:author="MCC" w:date="2021-11-26T00:46:00Z">
              <w:r w:rsidRPr="00AD10F2">
                <w:rPr>
                  <w:sz w:val="16"/>
                  <w:szCs w:val="16"/>
                  <w:lang w:eastAsia="zh-CN"/>
                </w:rPr>
                <w:t>CP-</w:t>
              </w:r>
            </w:ins>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Change w:id="2251" w:author="MCC" w:date="2021-11-26T01:48: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C859BED" w14:textId="7F3B8BD2" w:rsidR="00753F7C" w:rsidRDefault="00753F7C" w:rsidP="00753F7C">
            <w:pPr>
              <w:pStyle w:val="TAC"/>
              <w:rPr>
                <w:ins w:id="2252" w:author="MCC" w:date="2021-11-26T00:43:00Z"/>
                <w:sz w:val="16"/>
                <w:szCs w:val="16"/>
                <w:lang w:eastAsia="zh-CN"/>
              </w:rPr>
            </w:pPr>
            <w:ins w:id="2253" w:author="MCC" w:date="2021-11-26T01:47:00Z">
              <w:r>
                <w:rPr>
                  <w:rFonts w:cs="Arial"/>
                  <w:sz w:val="16"/>
                  <w:szCs w:val="16"/>
                </w:rPr>
                <w:t>0313</w:t>
              </w:r>
            </w:ins>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Change w:id="2254" w:author="MCC" w:date="2021-11-26T01:48: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CBBC224" w14:textId="304A2A98" w:rsidR="00753F7C" w:rsidRDefault="00753F7C" w:rsidP="00753F7C">
            <w:pPr>
              <w:pStyle w:val="TAC"/>
              <w:rPr>
                <w:ins w:id="2255" w:author="MCC" w:date="2021-11-26T00:43:00Z"/>
                <w:sz w:val="16"/>
                <w:szCs w:val="16"/>
                <w:lang w:eastAsia="zh-CN"/>
              </w:rPr>
            </w:pPr>
            <w:ins w:id="2256" w:author="MCC" w:date="2021-11-26T01:48:00Z">
              <w:r>
                <w:rPr>
                  <w:rFonts w:cs="Arial"/>
                  <w:sz w:val="16"/>
                  <w:szCs w:val="16"/>
                </w:rPr>
                <w:t>2</w:t>
              </w:r>
            </w:ins>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tcPrChange w:id="2257" w:author="MCC" w:date="2021-11-26T01:48: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2A13C069" w14:textId="1BA0B964" w:rsidR="00753F7C" w:rsidRDefault="00753F7C" w:rsidP="00753F7C">
            <w:pPr>
              <w:pStyle w:val="TAC"/>
              <w:rPr>
                <w:ins w:id="2258" w:author="MCC" w:date="2021-11-26T00:43:00Z"/>
                <w:sz w:val="16"/>
                <w:szCs w:val="16"/>
                <w:lang w:eastAsia="zh-CN"/>
              </w:rPr>
            </w:pPr>
            <w:ins w:id="2259" w:author="MCC" w:date="2021-11-26T01:48:00Z">
              <w:r>
                <w:rPr>
                  <w:rFonts w:cs="Arial"/>
                  <w:sz w:val="16"/>
                  <w:szCs w:val="16"/>
                </w:rPr>
                <w:t>B</w:t>
              </w:r>
            </w:ins>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tcPrChange w:id="2260" w:author="MCC" w:date="2021-11-26T01:48: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2C9541C" w14:textId="5629089E" w:rsidR="00753F7C" w:rsidRPr="002243AD" w:rsidRDefault="00753F7C" w:rsidP="00753F7C">
            <w:pPr>
              <w:jc w:val="center"/>
              <w:rPr>
                <w:ins w:id="2261" w:author="MCC" w:date="2021-11-26T00:43:00Z"/>
                <w:rFonts w:ascii="Arial" w:hAnsi="Arial"/>
                <w:sz w:val="16"/>
                <w:szCs w:val="16"/>
                <w:lang w:eastAsia="zh-CN"/>
              </w:rPr>
            </w:pPr>
            <w:ins w:id="2262" w:author="MCC" w:date="2021-11-26T01:47:00Z">
              <w:r>
                <w:rPr>
                  <w:rFonts w:ascii="Arial" w:hAnsi="Arial" w:cs="Arial"/>
                  <w:sz w:val="16"/>
                  <w:szCs w:val="16"/>
                </w:rPr>
                <w:t>Policy decisions based on Network Analytics</w:t>
              </w:r>
            </w:ins>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Change w:id="2263" w:author="MCC" w:date="2021-11-26T01:48: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0AC9974" w14:textId="7D5B4E1B" w:rsidR="00753F7C" w:rsidRDefault="00753F7C" w:rsidP="00753F7C">
            <w:pPr>
              <w:pStyle w:val="TAC"/>
              <w:rPr>
                <w:ins w:id="2264" w:author="MCC" w:date="2021-11-26T00:43:00Z"/>
                <w:sz w:val="16"/>
                <w:szCs w:val="16"/>
                <w:lang w:eastAsia="zh-CN"/>
              </w:rPr>
            </w:pPr>
            <w:ins w:id="2265" w:author="MCC" w:date="2021-11-26T00:46:00Z">
              <w:r w:rsidRPr="00FE2A05">
                <w:rPr>
                  <w:sz w:val="16"/>
                  <w:szCs w:val="16"/>
                  <w:lang w:eastAsia="zh-CN"/>
                </w:rPr>
                <w:t>17.5.0</w:t>
              </w:r>
            </w:ins>
          </w:p>
        </w:tc>
      </w:tr>
      <w:tr w:rsidR="00753F7C" w14:paraId="17EA9CDC" w14:textId="77777777" w:rsidTr="00A34D56">
        <w:tblPrEx>
          <w:tblW w:w="1021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66" w:author="MCC" w:date="2021-11-26T01:48:00Z">
            <w:tblPrEx>
              <w:tblW w:w="1021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gridBefore w:val="1"/>
          <w:wBefore w:w="40" w:type="dxa"/>
          <w:trHeight w:val="359"/>
          <w:jc w:val="center"/>
          <w:ins w:id="2267" w:author="MCC" w:date="2021-11-26T00:43:00Z"/>
          <w:trPrChange w:id="2268" w:author="MCC" w:date="2021-11-26T01:48: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269" w:author="MCC" w:date="2021-11-26T01:48: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6C81D76" w14:textId="7E81F9E8" w:rsidR="00753F7C" w:rsidRDefault="00753F7C" w:rsidP="00753F7C">
            <w:pPr>
              <w:pStyle w:val="TAC"/>
              <w:rPr>
                <w:ins w:id="2270" w:author="MCC" w:date="2021-11-26T00:43:00Z"/>
                <w:sz w:val="16"/>
                <w:szCs w:val="16"/>
                <w:lang w:eastAsia="zh-CN"/>
              </w:rPr>
            </w:pPr>
            <w:ins w:id="2271" w:author="MCC" w:date="2021-11-26T00:45:00Z">
              <w:r w:rsidRPr="001C2AC7">
                <w:rPr>
                  <w:sz w:val="16"/>
                  <w:szCs w:val="16"/>
                  <w:lang w:eastAsia="zh-CN"/>
                </w:rPr>
                <w:t>2021-12</w:t>
              </w:r>
            </w:ins>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272" w:author="MCC" w:date="2021-11-26T01:48: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61EEB1F" w14:textId="7620AB3F" w:rsidR="00753F7C" w:rsidRDefault="00753F7C" w:rsidP="00753F7C">
            <w:pPr>
              <w:pStyle w:val="TAC"/>
              <w:rPr>
                <w:ins w:id="2273" w:author="MCC" w:date="2021-11-26T00:43:00Z"/>
                <w:sz w:val="16"/>
                <w:szCs w:val="16"/>
                <w:lang w:eastAsia="zh-CN"/>
              </w:rPr>
            </w:pPr>
            <w:ins w:id="2274" w:author="MCC" w:date="2021-11-26T00:45:00Z">
              <w:r w:rsidRPr="000D21C9">
                <w:rPr>
                  <w:sz w:val="16"/>
                  <w:szCs w:val="16"/>
                  <w:lang w:eastAsia="zh-CN"/>
                </w:rPr>
                <w:t>CT#94-e</w:t>
              </w:r>
            </w:ins>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275" w:author="MCC" w:date="2021-11-26T01:48: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B2EC107" w14:textId="4FB3A829" w:rsidR="00753F7C" w:rsidRDefault="00753F7C" w:rsidP="00753F7C">
            <w:pPr>
              <w:pStyle w:val="TAC"/>
              <w:rPr>
                <w:ins w:id="2276" w:author="MCC" w:date="2021-11-26T00:43:00Z"/>
                <w:sz w:val="16"/>
                <w:szCs w:val="16"/>
                <w:lang w:eastAsia="zh-CN"/>
              </w:rPr>
            </w:pPr>
            <w:ins w:id="2277" w:author="MCC" w:date="2021-11-26T00:46:00Z">
              <w:r w:rsidRPr="00AD10F2">
                <w:rPr>
                  <w:sz w:val="16"/>
                  <w:szCs w:val="16"/>
                  <w:lang w:eastAsia="zh-CN"/>
                </w:rPr>
                <w:t>CP-</w:t>
              </w:r>
            </w:ins>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Change w:id="2278" w:author="MCC" w:date="2021-11-26T01:48: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BB00F4D" w14:textId="2A6FEC2E" w:rsidR="00753F7C" w:rsidRDefault="00753F7C" w:rsidP="00753F7C">
            <w:pPr>
              <w:pStyle w:val="TAC"/>
              <w:rPr>
                <w:ins w:id="2279" w:author="MCC" w:date="2021-11-26T00:43:00Z"/>
                <w:sz w:val="16"/>
                <w:szCs w:val="16"/>
                <w:lang w:eastAsia="zh-CN"/>
              </w:rPr>
            </w:pPr>
            <w:ins w:id="2280" w:author="MCC" w:date="2021-11-26T01:47:00Z">
              <w:r>
                <w:rPr>
                  <w:rFonts w:cs="Arial"/>
                  <w:sz w:val="16"/>
                  <w:szCs w:val="16"/>
                </w:rPr>
                <w:t>0314</w:t>
              </w:r>
            </w:ins>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Change w:id="2281" w:author="MCC" w:date="2021-11-26T01:48: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7C47A3B5" w14:textId="2850DFFD" w:rsidR="00753F7C" w:rsidRDefault="00753F7C" w:rsidP="00753F7C">
            <w:pPr>
              <w:pStyle w:val="TAC"/>
              <w:rPr>
                <w:ins w:id="2282" w:author="MCC" w:date="2021-11-26T00:43:00Z"/>
                <w:sz w:val="16"/>
                <w:szCs w:val="16"/>
                <w:lang w:eastAsia="zh-CN"/>
              </w:rPr>
            </w:pPr>
            <w:ins w:id="2283" w:author="MCC" w:date="2021-11-26T01:48:00Z">
              <w:r>
                <w:rPr>
                  <w:rFonts w:cs="Arial"/>
                  <w:sz w:val="16"/>
                  <w:szCs w:val="16"/>
                </w:rPr>
                <w:t>1</w:t>
              </w:r>
            </w:ins>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tcPrChange w:id="2284" w:author="MCC" w:date="2021-11-26T01:48: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360536F" w14:textId="7FF4FA3B" w:rsidR="00753F7C" w:rsidRDefault="00753F7C" w:rsidP="00753F7C">
            <w:pPr>
              <w:pStyle w:val="TAC"/>
              <w:rPr>
                <w:ins w:id="2285" w:author="MCC" w:date="2021-11-26T00:43:00Z"/>
                <w:sz w:val="16"/>
                <w:szCs w:val="16"/>
                <w:lang w:eastAsia="zh-CN"/>
              </w:rPr>
            </w:pPr>
            <w:ins w:id="2286" w:author="MCC" w:date="2021-11-26T01:48:00Z">
              <w:r>
                <w:rPr>
                  <w:rFonts w:cs="Arial"/>
                  <w:sz w:val="16"/>
                  <w:szCs w:val="16"/>
                </w:rPr>
                <w:t>B</w:t>
              </w:r>
            </w:ins>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tcPrChange w:id="2287" w:author="MCC" w:date="2021-11-26T01:48: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16DACC2" w14:textId="7F3C6E8F" w:rsidR="00753F7C" w:rsidRPr="002243AD" w:rsidRDefault="00753F7C" w:rsidP="00753F7C">
            <w:pPr>
              <w:jc w:val="center"/>
              <w:rPr>
                <w:ins w:id="2288" w:author="MCC" w:date="2021-11-26T00:43:00Z"/>
                <w:rFonts w:ascii="Arial" w:hAnsi="Arial"/>
                <w:sz w:val="16"/>
                <w:szCs w:val="16"/>
                <w:lang w:eastAsia="zh-CN"/>
              </w:rPr>
            </w:pPr>
            <w:ins w:id="2289" w:author="MCC" w:date="2021-11-26T01:47:00Z">
              <w:r>
                <w:rPr>
                  <w:rFonts w:ascii="Arial" w:hAnsi="Arial" w:cs="Arial"/>
                  <w:sz w:val="16"/>
                  <w:szCs w:val="16"/>
                </w:rPr>
                <w:t>Same PCF discovery for the control of data rate per network slice</w:t>
              </w:r>
            </w:ins>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Change w:id="2290" w:author="MCC" w:date="2021-11-26T01:48: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7894360" w14:textId="32D051D4" w:rsidR="00753F7C" w:rsidRDefault="00753F7C" w:rsidP="00753F7C">
            <w:pPr>
              <w:pStyle w:val="TAC"/>
              <w:rPr>
                <w:ins w:id="2291" w:author="MCC" w:date="2021-11-26T00:43:00Z"/>
                <w:sz w:val="16"/>
                <w:szCs w:val="16"/>
                <w:lang w:eastAsia="zh-CN"/>
              </w:rPr>
            </w:pPr>
            <w:ins w:id="2292" w:author="MCC" w:date="2021-11-26T00:46:00Z">
              <w:r w:rsidRPr="00FE2A05">
                <w:rPr>
                  <w:sz w:val="16"/>
                  <w:szCs w:val="16"/>
                  <w:lang w:eastAsia="zh-CN"/>
                </w:rPr>
                <w:t>17.5.0</w:t>
              </w:r>
            </w:ins>
          </w:p>
        </w:tc>
      </w:tr>
      <w:tr w:rsidR="00753F7C" w14:paraId="14FC2447" w14:textId="77777777" w:rsidTr="00A34D56">
        <w:tblPrEx>
          <w:tblW w:w="1021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93" w:author="MCC" w:date="2021-11-26T01:48:00Z">
            <w:tblPrEx>
              <w:tblW w:w="1021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gridBefore w:val="1"/>
          <w:wBefore w:w="40" w:type="dxa"/>
          <w:trHeight w:val="359"/>
          <w:jc w:val="center"/>
          <w:ins w:id="2294" w:author="MCC" w:date="2021-11-26T00:43:00Z"/>
          <w:trPrChange w:id="2295" w:author="MCC" w:date="2021-11-26T01:48: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296" w:author="MCC" w:date="2021-11-26T01:48: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C12256B" w14:textId="5B5D3A88" w:rsidR="00753F7C" w:rsidRDefault="00753F7C" w:rsidP="00753F7C">
            <w:pPr>
              <w:pStyle w:val="TAC"/>
              <w:rPr>
                <w:ins w:id="2297" w:author="MCC" w:date="2021-11-26T00:43:00Z"/>
                <w:sz w:val="16"/>
                <w:szCs w:val="16"/>
                <w:lang w:eastAsia="zh-CN"/>
              </w:rPr>
            </w:pPr>
            <w:ins w:id="2298" w:author="MCC" w:date="2021-11-26T00:45:00Z">
              <w:r w:rsidRPr="001C2AC7">
                <w:rPr>
                  <w:sz w:val="16"/>
                  <w:szCs w:val="16"/>
                  <w:lang w:eastAsia="zh-CN"/>
                </w:rPr>
                <w:t>2021-12</w:t>
              </w:r>
            </w:ins>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299" w:author="MCC" w:date="2021-11-26T01:48: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F327FC4" w14:textId="5E567EEE" w:rsidR="00753F7C" w:rsidRDefault="00753F7C" w:rsidP="00753F7C">
            <w:pPr>
              <w:pStyle w:val="TAC"/>
              <w:rPr>
                <w:ins w:id="2300" w:author="MCC" w:date="2021-11-26T00:43:00Z"/>
                <w:sz w:val="16"/>
                <w:szCs w:val="16"/>
                <w:lang w:eastAsia="zh-CN"/>
              </w:rPr>
            </w:pPr>
            <w:ins w:id="2301" w:author="MCC" w:date="2021-11-26T00:45:00Z">
              <w:r w:rsidRPr="000D21C9">
                <w:rPr>
                  <w:sz w:val="16"/>
                  <w:szCs w:val="16"/>
                  <w:lang w:eastAsia="zh-CN"/>
                </w:rPr>
                <w:t>CT#94-e</w:t>
              </w:r>
            </w:ins>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302" w:author="MCC" w:date="2021-11-26T01:48: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F5C72D2" w14:textId="3A470FE0" w:rsidR="00753F7C" w:rsidRDefault="00753F7C" w:rsidP="00753F7C">
            <w:pPr>
              <w:pStyle w:val="TAC"/>
              <w:rPr>
                <w:ins w:id="2303" w:author="MCC" w:date="2021-11-26T00:43:00Z"/>
                <w:sz w:val="16"/>
                <w:szCs w:val="16"/>
                <w:lang w:eastAsia="zh-CN"/>
              </w:rPr>
            </w:pPr>
            <w:ins w:id="2304" w:author="MCC" w:date="2021-11-26T00:46:00Z">
              <w:r w:rsidRPr="00AD10F2">
                <w:rPr>
                  <w:sz w:val="16"/>
                  <w:szCs w:val="16"/>
                  <w:lang w:eastAsia="zh-CN"/>
                </w:rPr>
                <w:t>CP-</w:t>
              </w:r>
            </w:ins>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Change w:id="2305" w:author="MCC" w:date="2021-11-26T01:48: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8ADBC5B" w14:textId="22C461FA" w:rsidR="00753F7C" w:rsidRDefault="00753F7C" w:rsidP="00753F7C">
            <w:pPr>
              <w:pStyle w:val="TAC"/>
              <w:rPr>
                <w:ins w:id="2306" w:author="MCC" w:date="2021-11-26T00:43:00Z"/>
                <w:sz w:val="16"/>
                <w:szCs w:val="16"/>
                <w:lang w:eastAsia="zh-CN"/>
              </w:rPr>
            </w:pPr>
            <w:ins w:id="2307" w:author="MCC" w:date="2021-11-26T01:47:00Z">
              <w:r>
                <w:rPr>
                  <w:rFonts w:cs="Arial"/>
                  <w:sz w:val="16"/>
                  <w:szCs w:val="16"/>
                </w:rPr>
                <w:t>0315</w:t>
              </w:r>
            </w:ins>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Change w:id="2308" w:author="MCC" w:date="2021-11-26T01:48: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C1FAF47" w14:textId="41ADAD6C" w:rsidR="00753F7C" w:rsidRDefault="00753F7C" w:rsidP="00753F7C">
            <w:pPr>
              <w:pStyle w:val="TAC"/>
              <w:rPr>
                <w:ins w:id="2309" w:author="MCC" w:date="2021-11-26T00:43:00Z"/>
                <w:sz w:val="16"/>
                <w:szCs w:val="16"/>
                <w:lang w:eastAsia="zh-CN"/>
              </w:rPr>
            </w:pPr>
            <w:ins w:id="2310" w:author="MCC" w:date="2021-11-26T01:48:00Z">
              <w:r>
                <w:rPr>
                  <w:rFonts w:cs="Arial"/>
                  <w:sz w:val="16"/>
                  <w:szCs w:val="16"/>
                </w:rPr>
                <w:t>1</w:t>
              </w:r>
            </w:ins>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tcPrChange w:id="2311" w:author="MCC" w:date="2021-11-26T01:48: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693DD75" w14:textId="74309F85" w:rsidR="00753F7C" w:rsidRDefault="00753F7C" w:rsidP="00753F7C">
            <w:pPr>
              <w:pStyle w:val="TAC"/>
              <w:rPr>
                <w:ins w:id="2312" w:author="MCC" w:date="2021-11-26T00:43:00Z"/>
                <w:sz w:val="16"/>
                <w:szCs w:val="16"/>
                <w:lang w:eastAsia="zh-CN"/>
              </w:rPr>
            </w:pPr>
            <w:ins w:id="2313" w:author="MCC" w:date="2021-11-26T01:48:00Z">
              <w:r>
                <w:rPr>
                  <w:rFonts w:cs="Arial"/>
                  <w:sz w:val="16"/>
                  <w:szCs w:val="16"/>
                </w:rPr>
                <w:t>B</w:t>
              </w:r>
            </w:ins>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tcPrChange w:id="2314" w:author="MCC" w:date="2021-11-26T01:48: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1A3A0DA" w14:textId="4C6A69FF" w:rsidR="00753F7C" w:rsidRPr="002243AD" w:rsidRDefault="00753F7C" w:rsidP="00753F7C">
            <w:pPr>
              <w:jc w:val="center"/>
              <w:rPr>
                <w:ins w:id="2315" w:author="MCC" w:date="2021-11-26T00:43:00Z"/>
                <w:rFonts w:ascii="Arial" w:hAnsi="Arial"/>
                <w:sz w:val="16"/>
                <w:szCs w:val="16"/>
                <w:lang w:eastAsia="zh-CN"/>
              </w:rPr>
            </w:pPr>
            <w:ins w:id="2316" w:author="MCC" w:date="2021-11-26T01:47:00Z">
              <w:r>
                <w:rPr>
                  <w:rFonts w:ascii="Arial" w:hAnsi="Arial" w:cs="Arial"/>
                  <w:sz w:val="16"/>
                  <w:szCs w:val="16"/>
                </w:rPr>
                <w:t>Management of AM Policies depending on the application in use</w:t>
              </w:r>
            </w:ins>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Change w:id="2317" w:author="MCC" w:date="2021-11-26T01:48: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D5EB2BF" w14:textId="7CDFFAC5" w:rsidR="00753F7C" w:rsidRDefault="00753F7C" w:rsidP="00753F7C">
            <w:pPr>
              <w:pStyle w:val="TAC"/>
              <w:rPr>
                <w:ins w:id="2318" w:author="MCC" w:date="2021-11-26T00:43:00Z"/>
                <w:sz w:val="16"/>
                <w:szCs w:val="16"/>
                <w:lang w:eastAsia="zh-CN"/>
              </w:rPr>
            </w:pPr>
            <w:ins w:id="2319" w:author="MCC" w:date="2021-11-26T00:46:00Z">
              <w:r w:rsidRPr="00FE2A05">
                <w:rPr>
                  <w:sz w:val="16"/>
                  <w:szCs w:val="16"/>
                  <w:lang w:eastAsia="zh-CN"/>
                </w:rPr>
                <w:t>17.5.0</w:t>
              </w:r>
            </w:ins>
          </w:p>
        </w:tc>
      </w:tr>
      <w:tr w:rsidR="00753F7C" w14:paraId="392D298A" w14:textId="77777777" w:rsidTr="00A34D56">
        <w:tblPrEx>
          <w:tblW w:w="1021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20" w:author="MCC" w:date="2021-11-26T01:48:00Z">
            <w:tblPrEx>
              <w:tblW w:w="1021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gridBefore w:val="1"/>
          <w:wBefore w:w="40" w:type="dxa"/>
          <w:trHeight w:val="359"/>
          <w:jc w:val="center"/>
          <w:ins w:id="2321" w:author="MCC" w:date="2021-11-26T00:43:00Z"/>
          <w:trPrChange w:id="2322" w:author="MCC" w:date="2021-11-26T01:48:00Z">
            <w:trPr>
              <w:gridBefore w:val="1"/>
              <w:wBefore w:w="40" w:type="dxa"/>
              <w:trHeight w:val="359"/>
              <w:jc w:val="center"/>
            </w:trPr>
          </w:trPrChange>
        </w:trPr>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323" w:author="MCC" w:date="2021-11-26T01:48: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BC36B09" w14:textId="229B59FC" w:rsidR="00753F7C" w:rsidRDefault="00753F7C" w:rsidP="00753F7C">
            <w:pPr>
              <w:pStyle w:val="TAC"/>
              <w:rPr>
                <w:ins w:id="2324" w:author="MCC" w:date="2021-11-26T00:43:00Z"/>
                <w:sz w:val="16"/>
                <w:szCs w:val="16"/>
                <w:lang w:eastAsia="zh-CN"/>
              </w:rPr>
            </w:pPr>
            <w:ins w:id="2325" w:author="MCC" w:date="2021-11-26T00:45:00Z">
              <w:r w:rsidRPr="001C2AC7">
                <w:rPr>
                  <w:sz w:val="16"/>
                  <w:szCs w:val="16"/>
                  <w:lang w:eastAsia="zh-CN"/>
                </w:rPr>
                <w:t>2021-12</w:t>
              </w:r>
            </w:ins>
          </w:p>
        </w:tc>
        <w:tc>
          <w:tcPr>
            <w:tcW w:w="844" w:type="dxa"/>
            <w:gridSpan w:val="2"/>
            <w:tcBorders>
              <w:top w:val="single" w:sz="6" w:space="0" w:color="auto"/>
              <w:left w:val="single" w:sz="6" w:space="0" w:color="auto"/>
              <w:bottom w:val="single" w:sz="6" w:space="0" w:color="auto"/>
              <w:right w:val="single" w:sz="6" w:space="0" w:color="auto"/>
            </w:tcBorders>
            <w:shd w:val="solid" w:color="FFFFFF" w:fill="auto"/>
            <w:tcPrChange w:id="2326" w:author="MCC" w:date="2021-11-26T01:48:00Z">
              <w:tcPr>
                <w:tcW w:w="84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2EDFFE6" w14:textId="375051CB" w:rsidR="00753F7C" w:rsidRDefault="00753F7C" w:rsidP="00753F7C">
            <w:pPr>
              <w:pStyle w:val="TAC"/>
              <w:rPr>
                <w:ins w:id="2327" w:author="MCC" w:date="2021-11-26T00:43:00Z"/>
                <w:sz w:val="16"/>
                <w:szCs w:val="16"/>
                <w:lang w:eastAsia="zh-CN"/>
              </w:rPr>
            </w:pPr>
            <w:ins w:id="2328" w:author="MCC" w:date="2021-11-26T00:45:00Z">
              <w:r w:rsidRPr="000D21C9">
                <w:rPr>
                  <w:sz w:val="16"/>
                  <w:szCs w:val="16"/>
                  <w:lang w:eastAsia="zh-CN"/>
                </w:rPr>
                <w:t>CT#94-e</w:t>
              </w:r>
            </w:ins>
          </w:p>
        </w:tc>
        <w:tc>
          <w:tcPr>
            <w:tcW w:w="1154" w:type="dxa"/>
            <w:gridSpan w:val="2"/>
            <w:tcBorders>
              <w:top w:val="single" w:sz="6" w:space="0" w:color="auto"/>
              <w:left w:val="single" w:sz="6" w:space="0" w:color="auto"/>
              <w:bottom w:val="single" w:sz="6" w:space="0" w:color="auto"/>
              <w:right w:val="single" w:sz="6" w:space="0" w:color="auto"/>
            </w:tcBorders>
            <w:shd w:val="solid" w:color="FFFFFF" w:fill="auto"/>
            <w:tcPrChange w:id="2329" w:author="MCC" w:date="2021-11-26T01:48:00Z">
              <w:tcPr>
                <w:tcW w:w="115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F7F0D45" w14:textId="5338DC31" w:rsidR="00753F7C" w:rsidRDefault="00753F7C" w:rsidP="00753F7C">
            <w:pPr>
              <w:pStyle w:val="TAC"/>
              <w:rPr>
                <w:ins w:id="2330" w:author="MCC" w:date="2021-11-26T00:43:00Z"/>
                <w:sz w:val="16"/>
                <w:szCs w:val="16"/>
                <w:lang w:eastAsia="zh-CN"/>
              </w:rPr>
            </w:pPr>
            <w:ins w:id="2331" w:author="MCC" w:date="2021-11-26T00:46:00Z">
              <w:r w:rsidRPr="00AD10F2">
                <w:rPr>
                  <w:sz w:val="16"/>
                  <w:szCs w:val="16"/>
                  <w:lang w:eastAsia="zh-CN"/>
                </w:rPr>
                <w:t>CP-</w:t>
              </w:r>
            </w:ins>
          </w:p>
        </w:tc>
        <w:tc>
          <w:tcPr>
            <w:tcW w:w="542" w:type="dxa"/>
            <w:gridSpan w:val="2"/>
            <w:tcBorders>
              <w:top w:val="single" w:sz="6" w:space="0" w:color="auto"/>
              <w:left w:val="single" w:sz="6" w:space="0" w:color="auto"/>
              <w:bottom w:val="single" w:sz="6" w:space="0" w:color="auto"/>
              <w:right w:val="single" w:sz="6" w:space="0" w:color="auto"/>
            </w:tcBorders>
            <w:shd w:val="solid" w:color="FFFFFF" w:fill="auto"/>
            <w:tcPrChange w:id="2332" w:author="MCC" w:date="2021-11-26T01:48:00Z">
              <w:tcPr>
                <w:tcW w:w="542"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282CED6E" w14:textId="62EF6F50" w:rsidR="00753F7C" w:rsidRDefault="00753F7C" w:rsidP="00753F7C">
            <w:pPr>
              <w:pStyle w:val="TAC"/>
              <w:rPr>
                <w:ins w:id="2333" w:author="MCC" w:date="2021-11-26T00:43:00Z"/>
                <w:sz w:val="16"/>
                <w:szCs w:val="16"/>
                <w:lang w:eastAsia="zh-CN"/>
              </w:rPr>
            </w:pPr>
            <w:ins w:id="2334" w:author="MCC" w:date="2021-11-26T01:47:00Z">
              <w:r>
                <w:rPr>
                  <w:rFonts w:cs="Arial"/>
                  <w:sz w:val="16"/>
                  <w:szCs w:val="16"/>
                </w:rPr>
                <w:t>0316</w:t>
              </w:r>
            </w:ins>
          </w:p>
        </w:tc>
        <w:tc>
          <w:tcPr>
            <w:tcW w:w="354" w:type="dxa"/>
            <w:gridSpan w:val="2"/>
            <w:tcBorders>
              <w:top w:val="single" w:sz="6" w:space="0" w:color="auto"/>
              <w:left w:val="single" w:sz="6" w:space="0" w:color="auto"/>
              <w:bottom w:val="single" w:sz="6" w:space="0" w:color="auto"/>
              <w:right w:val="single" w:sz="6" w:space="0" w:color="auto"/>
            </w:tcBorders>
            <w:shd w:val="solid" w:color="FFFFFF" w:fill="auto"/>
            <w:tcPrChange w:id="2335" w:author="MCC" w:date="2021-11-26T01:48:00Z">
              <w:tcPr>
                <w:tcW w:w="354"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E9D54E0" w14:textId="3EE2F122" w:rsidR="00753F7C" w:rsidRDefault="00753F7C" w:rsidP="00753F7C">
            <w:pPr>
              <w:pStyle w:val="TAC"/>
              <w:rPr>
                <w:ins w:id="2336" w:author="MCC" w:date="2021-11-26T00:43:00Z"/>
                <w:sz w:val="16"/>
                <w:szCs w:val="16"/>
                <w:lang w:eastAsia="zh-CN"/>
              </w:rPr>
            </w:pPr>
            <w:ins w:id="2337" w:author="MCC" w:date="2021-11-26T01:48:00Z">
              <w:r>
                <w:rPr>
                  <w:rFonts w:cs="Arial"/>
                  <w:sz w:val="16"/>
                  <w:szCs w:val="16"/>
                </w:rPr>
                <w:t>1</w:t>
              </w:r>
            </w:ins>
          </w:p>
        </w:tc>
        <w:tc>
          <w:tcPr>
            <w:tcW w:w="448" w:type="dxa"/>
            <w:gridSpan w:val="2"/>
            <w:tcBorders>
              <w:top w:val="single" w:sz="6" w:space="0" w:color="auto"/>
              <w:left w:val="single" w:sz="6" w:space="0" w:color="auto"/>
              <w:bottom w:val="single" w:sz="6" w:space="0" w:color="auto"/>
              <w:right w:val="single" w:sz="6" w:space="0" w:color="auto"/>
            </w:tcBorders>
            <w:shd w:val="solid" w:color="FFFFFF" w:fill="auto"/>
            <w:tcPrChange w:id="2338" w:author="MCC" w:date="2021-11-26T01:48:00Z">
              <w:tcPr>
                <w:tcW w:w="448"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4CDECE4" w14:textId="08649559" w:rsidR="00753F7C" w:rsidRDefault="00753F7C" w:rsidP="00753F7C">
            <w:pPr>
              <w:pStyle w:val="TAC"/>
              <w:rPr>
                <w:ins w:id="2339" w:author="MCC" w:date="2021-11-26T00:43:00Z"/>
                <w:sz w:val="16"/>
                <w:szCs w:val="16"/>
                <w:lang w:eastAsia="zh-CN"/>
              </w:rPr>
            </w:pPr>
            <w:ins w:id="2340" w:author="MCC" w:date="2021-11-26T01:48:00Z">
              <w:r>
                <w:rPr>
                  <w:rFonts w:cs="Arial"/>
                  <w:sz w:val="16"/>
                  <w:szCs w:val="16"/>
                </w:rPr>
                <w:t>B</w:t>
              </w:r>
            </w:ins>
          </w:p>
        </w:tc>
        <w:tc>
          <w:tcPr>
            <w:tcW w:w="4726" w:type="dxa"/>
            <w:gridSpan w:val="2"/>
            <w:tcBorders>
              <w:top w:val="single" w:sz="6" w:space="0" w:color="auto"/>
              <w:left w:val="single" w:sz="6" w:space="0" w:color="auto"/>
              <w:bottom w:val="single" w:sz="6" w:space="0" w:color="auto"/>
              <w:right w:val="single" w:sz="6" w:space="0" w:color="auto"/>
            </w:tcBorders>
            <w:shd w:val="solid" w:color="FFFFFF" w:fill="auto"/>
            <w:tcPrChange w:id="2341" w:author="MCC" w:date="2021-11-26T01:48:00Z">
              <w:tcPr>
                <w:tcW w:w="4726" w:type="dxa"/>
                <w:gridSpan w:val="2"/>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7B05C6A8" w14:textId="297133D4" w:rsidR="00753F7C" w:rsidRPr="002243AD" w:rsidRDefault="00753F7C" w:rsidP="00753F7C">
            <w:pPr>
              <w:jc w:val="center"/>
              <w:rPr>
                <w:ins w:id="2342" w:author="MCC" w:date="2021-11-26T00:43:00Z"/>
                <w:rFonts w:ascii="Arial" w:hAnsi="Arial"/>
                <w:sz w:val="16"/>
                <w:szCs w:val="16"/>
                <w:lang w:eastAsia="zh-CN"/>
              </w:rPr>
            </w:pPr>
            <w:ins w:id="2343" w:author="MCC" w:date="2021-11-26T01:47:00Z">
              <w:r>
                <w:rPr>
                  <w:rFonts w:ascii="Arial" w:hAnsi="Arial" w:cs="Arial"/>
                  <w:sz w:val="16"/>
                  <w:szCs w:val="16"/>
                </w:rPr>
                <w:t>AF Request for Simultaneous Connectivity over Source and Target PSA at Edge Relocation</w:t>
              </w:r>
            </w:ins>
          </w:p>
        </w:tc>
        <w:tc>
          <w:tcPr>
            <w:tcW w:w="1258" w:type="dxa"/>
            <w:gridSpan w:val="2"/>
            <w:tcBorders>
              <w:top w:val="single" w:sz="6" w:space="0" w:color="auto"/>
              <w:left w:val="single" w:sz="6" w:space="0" w:color="auto"/>
              <w:bottom w:val="single" w:sz="6" w:space="0" w:color="auto"/>
              <w:right w:val="single" w:sz="6" w:space="0" w:color="auto"/>
            </w:tcBorders>
            <w:shd w:val="solid" w:color="FFFFFF" w:fill="auto"/>
            <w:tcPrChange w:id="2344" w:author="MCC" w:date="2021-11-26T01:48:00Z">
              <w:tcPr>
                <w:tcW w:w="1258"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7A32773" w14:textId="37A43FB8" w:rsidR="00753F7C" w:rsidRDefault="00753F7C" w:rsidP="00753F7C">
            <w:pPr>
              <w:pStyle w:val="TAC"/>
              <w:rPr>
                <w:ins w:id="2345" w:author="MCC" w:date="2021-11-26T00:43:00Z"/>
                <w:sz w:val="16"/>
                <w:szCs w:val="16"/>
                <w:lang w:eastAsia="zh-CN"/>
              </w:rPr>
            </w:pPr>
            <w:ins w:id="2346" w:author="MCC" w:date="2021-11-26T00:46:00Z">
              <w:r w:rsidRPr="00FE2A05">
                <w:rPr>
                  <w:sz w:val="16"/>
                  <w:szCs w:val="16"/>
                  <w:lang w:eastAsia="zh-CN"/>
                </w:rPr>
                <w:t>17.5.0</w:t>
              </w:r>
            </w:ins>
          </w:p>
        </w:tc>
      </w:tr>
    </w:tbl>
    <w:p w14:paraId="566C88D8" w14:textId="77777777" w:rsidR="004428CF" w:rsidRDefault="004428CF">
      <w:pPr>
        <w:rPr>
          <w:lang w:eastAsia="zh-CN"/>
        </w:rPr>
      </w:pPr>
    </w:p>
    <w:sectPr w:rsidR="004428CF">
      <w:headerReference w:type="default" r:id="rId192"/>
      <w:footerReference w:type="default" r:id="rId193"/>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6FD99A" w14:textId="77777777" w:rsidR="003310EB" w:rsidRDefault="003310EB">
      <w:r>
        <w:separator/>
      </w:r>
    </w:p>
  </w:endnote>
  <w:endnote w:type="continuationSeparator" w:id="0">
    <w:p w14:paraId="142DDB94" w14:textId="77777777" w:rsidR="003310EB" w:rsidRDefault="003310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DengXian"/>
    <w:panose1 w:val="02010600030101010101"/>
    <w:charset w:val="86"/>
    <w:family w:val="auto"/>
    <w:pitch w:val="variable"/>
    <w:sig w:usb0="A00002BF" w:usb1="38CF7CFA" w:usb2="00000016" w:usb3="00000000" w:csb0="0004000F" w:csb1="00000000"/>
  </w:font>
  <w:font w:name="Geneva">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592E2F" w14:textId="77777777" w:rsidR="00F07437" w:rsidRDefault="00F07437">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A85FA6" w14:textId="77777777" w:rsidR="003310EB" w:rsidRDefault="003310EB">
      <w:r>
        <w:separator/>
      </w:r>
    </w:p>
  </w:footnote>
  <w:footnote w:type="continuationSeparator" w:id="0">
    <w:p w14:paraId="4A4E81EB" w14:textId="77777777" w:rsidR="003310EB" w:rsidRDefault="003310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A59BA2" w14:textId="7FB5ABC0" w:rsidR="00F07437" w:rsidRDefault="00F07437">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C6B0C">
      <w:rPr>
        <w:rFonts w:ascii="Arial" w:hAnsi="Arial" w:cs="Arial"/>
        <w:b/>
        <w:noProof/>
        <w:sz w:val="18"/>
        <w:szCs w:val="18"/>
      </w:rPr>
      <w:t>3GPP TS 29.513 V17.45.0 (2021-0912)</w:t>
    </w:r>
    <w:r>
      <w:rPr>
        <w:rFonts w:ascii="Arial" w:hAnsi="Arial" w:cs="Arial"/>
        <w:b/>
        <w:sz w:val="18"/>
        <w:szCs w:val="18"/>
      </w:rPr>
      <w:fldChar w:fldCharType="end"/>
    </w:r>
  </w:p>
  <w:p w14:paraId="48505C95" w14:textId="77777777" w:rsidR="00F07437" w:rsidRDefault="00F07437">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B813F4">
      <w:rPr>
        <w:rFonts w:ascii="Arial" w:hAnsi="Arial" w:cs="Arial"/>
        <w:b/>
        <w:noProof/>
        <w:sz w:val="18"/>
        <w:szCs w:val="18"/>
      </w:rPr>
      <w:t>50</w:t>
    </w:r>
    <w:r>
      <w:rPr>
        <w:rFonts w:ascii="Arial" w:hAnsi="Arial" w:cs="Arial"/>
        <w:b/>
        <w:sz w:val="18"/>
        <w:szCs w:val="18"/>
      </w:rPr>
      <w:fldChar w:fldCharType="end"/>
    </w:r>
  </w:p>
  <w:p w14:paraId="4DFCABF3" w14:textId="264798C6" w:rsidR="00F07437" w:rsidRDefault="00F07437">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C6B0C">
      <w:rPr>
        <w:rFonts w:ascii="Arial" w:hAnsi="Arial" w:cs="Arial"/>
        <w:b/>
        <w:noProof/>
        <w:sz w:val="18"/>
        <w:szCs w:val="18"/>
      </w:rPr>
      <w:t>Release 17</w:t>
    </w:r>
    <w:r>
      <w:rPr>
        <w:rFonts w:ascii="Arial" w:hAnsi="Arial" w:cs="Arial"/>
        <w:b/>
        <w:sz w:val="18"/>
        <w:szCs w:val="18"/>
      </w:rPr>
      <w:fldChar w:fldCharType="end"/>
    </w:r>
  </w:p>
  <w:p w14:paraId="715D71BA" w14:textId="77777777" w:rsidR="00F07437" w:rsidRDefault="00F074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3176D438"/>
    <w:lvl w:ilvl="0">
      <w:start w:val="1"/>
      <w:numFmt w:val="decimal"/>
      <w:lvlText w:val="%1."/>
      <w:lvlJc w:val="left"/>
      <w:pPr>
        <w:tabs>
          <w:tab w:val="num" w:pos="360"/>
        </w:tabs>
        <w:ind w:left="360" w:hangingChars="200" w:hanging="360"/>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042935DE"/>
    <w:multiLevelType w:val="hybridMultilevel"/>
    <w:tmpl w:val="DA441032"/>
    <w:lvl w:ilvl="0" w:tplc="CA8CD012">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 w15:restartNumberingAfterBreak="0">
    <w:nsid w:val="076439D6"/>
    <w:multiLevelType w:val="hybridMultilevel"/>
    <w:tmpl w:val="1DC0BC08"/>
    <w:lvl w:ilvl="0" w:tplc="1FF8B0E0">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5" w15:restartNumberingAfterBreak="0">
    <w:nsid w:val="0BBD7ED2"/>
    <w:multiLevelType w:val="hybridMultilevel"/>
    <w:tmpl w:val="8C94730A"/>
    <w:lvl w:ilvl="0" w:tplc="6198A06A">
      <w:start w:val="1"/>
      <w:numFmt w:val="lowerLetter"/>
      <w:lvlText w:val="%1)"/>
      <w:lvlJc w:val="left"/>
      <w:pPr>
        <w:ind w:left="360" w:hanging="360"/>
      </w:pPr>
      <w:rPr>
        <w:rFonts w:eastAsia="Batang"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40E0A66"/>
    <w:multiLevelType w:val="hybridMultilevel"/>
    <w:tmpl w:val="046CDC4C"/>
    <w:lvl w:ilvl="0" w:tplc="4F7CAA18">
      <w:start w:val="1"/>
      <w:numFmt w:val="decimal"/>
      <w:lvlText w:val="%1."/>
      <w:lvlJc w:val="left"/>
      <w:pPr>
        <w:ind w:left="644" w:hanging="360"/>
      </w:pPr>
      <w:rPr>
        <w:rFonts w:eastAsia="SimSun"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7" w15:restartNumberingAfterBreak="0">
    <w:nsid w:val="1625327D"/>
    <w:multiLevelType w:val="hybridMultilevel"/>
    <w:tmpl w:val="ECFACC08"/>
    <w:lvl w:ilvl="0" w:tplc="3FE0EF5A">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 w15:restartNumberingAfterBreak="0">
    <w:nsid w:val="17554542"/>
    <w:multiLevelType w:val="hybridMultilevel"/>
    <w:tmpl w:val="4B7653E0"/>
    <w:lvl w:ilvl="0" w:tplc="44F0F602">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 w15:restartNumberingAfterBreak="0">
    <w:nsid w:val="210863A2"/>
    <w:multiLevelType w:val="hybridMultilevel"/>
    <w:tmpl w:val="775EF3FC"/>
    <w:lvl w:ilvl="0" w:tplc="45E4C0DE">
      <w:start w:val="5"/>
      <w:numFmt w:val="bullet"/>
      <w:lvlText w:val="-"/>
      <w:lvlJc w:val="left"/>
      <w:pPr>
        <w:ind w:left="720" w:hanging="360"/>
      </w:pPr>
      <w:rPr>
        <w:rFonts w:ascii="Times New Roman" w:eastAsia="SimSu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51B2A33"/>
    <w:multiLevelType w:val="hybridMultilevel"/>
    <w:tmpl w:val="5328A4EA"/>
    <w:lvl w:ilvl="0" w:tplc="9E50C948">
      <w:start w:val="4"/>
      <w:numFmt w:val="bullet"/>
      <w:lvlText w:val="-"/>
      <w:lvlJc w:val="left"/>
      <w:pPr>
        <w:ind w:left="644" w:hanging="360"/>
      </w:pPr>
      <w:rPr>
        <w:rFonts w:ascii="Times New Roman" w:eastAsia="Batang" w:hAnsi="Times New Roman"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1" w15:restartNumberingAfterBreak="0">
    <w:nsid w:val="294271DB"/>
    <w:multiLevelType w:val="hybridMultilevel"/>
    <w:tmpl w:val="A224C01E"/>
    <w:lvl w:ilvl="0" w:tplc="9C2CE99C">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2"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ACA3192"/>
    <w:multiLevelType w:val="hybridMultilevel"/>
    <w:tmpl w:val="59B26292"/>
    <w:lvl w:ilvl="0" w:tplc="008A1308">
      <w:start w:val="1"/>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2C5D389C"/>
    <w:multiLevelType w:val="hybridMultilevel"/>
    <w:tmpl w:val="7444DB9C"/>
    <w:lvl w:ilvl="0" w:tplc="38FED5E6">
      <w:start w:val="4"/>
      <w:numFmt w:val="bullet"/>
      <w:lvlText w:val="-"/>
      <w:lvlJc w:val="left"/>
      <w:pPr>
        <w:ind w:left="644" w:hanging="360"/>
      </w:pPr>
      <w:rPr>
        <w:rFonts w:ascii="Times New Roman" w:eastAsia="DengXi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5" w15:restartNumberingAfterBreak="0">
    <w:nsid w:val="2D0307C4"/>
    <w:multiLevelType w:val="hybridMultilevel"/>
    <w:tmpl w:val="CDA81CBA"/>
    <w:lvl w:ilvl="0" w:tplc="CD1EAB08">
      <w:start w:val="4"/>
      <w:numFmt w:val="bullet"/>
      <w:lvlText w:val="-"/>
      <w:lvlJc w:val="left"/>
      <w:pPr>
        <w:ind w:left="644" w:hanging="360"/>
      </w:pPr>
      <w:rPr>
        <w:rFonts w:ascii="Times New Roman" w:eastAsia="Batang" w:hAnsi="Times New Roman"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6" w15:restartNumberingAfterBreak="0">
    <w:nsid w:val="390E058F"/>
    <w:multiLevelType w:val="hybridMultilevel"/>
    <w:tmpl w:val="17FC90F8"/>
    <w:lvl w:ilvl="0" w:tplc="B574AB16">
      <w:start w:val="2"/>
      <w:numFmt w:val="bullet"/>
      <w:lvlText w:val="-"/>
      <w:lvlJc w:val="left"/>
      <w:pPr>
        <w:ind w:left="644" w:hanging="360"/>
      </w:pPr>
      <w:rPr>
        <w:rFonts w:ascii="Times New Roman" w:eastAsia="Times New Roman" w:hAnsi="Times New Roman"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7" w15:restartNumberingAfterBreak="0">
    <w:nsid w:val="40BB160D"/>
    <w:multiLevelType w:val="hybridMultilevel"/>
    <w:tmpl w:val="34EEF3D4"/>
    <w:lvl w:ilvl="0" w:tplc="56A2FC14">
      <w:start w:val="5"/>
      <w:numFmt w:val="bullet"/>
      <w:lvlText w:val=""/>
      <w:lvlJc w:val="left"/>
      <w:pPr>
        <w:ind w:left="720" w:hanging="360"/>
      </w:pPr>
      <w:rPr>
        <w:rFonts w:ascii="Wingdings" w:eastAsia="SimSu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1CB4847"/>
    <w:multiLevelType w:val="hybridMultilevel"/>
    <w:tmpl w:val="3A646782"/>
    <w:lvl w:ilvl="0" w:tplc="64BA9AC8">
      <w:start w:val="1"/>
      <w:numFmt w:val="decimal"/>
      <w:lvlText w:val="%1."/>
      <w:lvlJc w:val="left"/>
      <w:pPr>
        <w:ind w:left="644" w:hanging="360"/>
      </w:pPr>
      <w:rPr>
        <w:rFonts w:ascii="Times New Roman" w:eastAsia="SimSun" w:hAnsi="Times New Roman" w:cs="Times New Roman"/>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9" w15:restartNumberingAfterBreak="0">
    <w:nsid w:val="4550606B"/>
    <w:multiLevelType w:val="hybridMultilevel"/>
    <w:tmpl w:val="C3F64550"/>
    <w:lvl w:ilvl="0" w:tplc="672EA552">
      <w:start w:val="1"/>
      <w:numFmt w:val="lowerLetter"/>
      <w:lvlText w:val="%1)"/>
      <w:lvlJc w:val="left"/>
      <w:pPr>
        <w:ind w:left="644" w:hanging="360"/>
      </w:pPr>
      <w:rPr>
        <w:rFonts w:hint="default"/>
      </w:rPr>
    </w:lvl>
    <w:lvl w:ilvl="1" w:tplc="0C0A001B">
      <w:start w:val="1"/>
      <w:numFmt w:val="lowerRoman"/>
      <w:lvlText w:val="%2."/>
      <w:lvlJc w:val="righ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0" w15:restartNumberingAfterBreak="0">
    <w:nsid w:val="45772C76"/>
    <w:multiLevelType w:val="hybridMultilevel"/>
    <w:tmpl w:val="A4061F62"/>
    <w:lvl w:ilvl="0" w:tplc="B9581BE0">
      <w:numFmt w:val="bullet"/>
      <w:lvlText w:val="-"/>
      <w:lvlJc w:val="left"/>
      <w:pPr>
        <w:ind w:left="644" w:hanging="360"/>
      </w:pPr>
      <w:rPr>
        <w:rFonts w:ascii="Times New Roman" w:eastAsia="DengXi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1" w15:restartNumberingAfterBreak="0">
    <w:nsid w:val="4E387911"/>
    <w:multiLevelType w:val="hybridMultilevel"/>
    <w:tmpl w:val="857A33F8"/>
    <w:lvl w:ilvl="0" w:tplc="1EE486A2">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2" w15:restartNumberingAfterBreak="0">
    <w:nsid w:val="566A6524"/>
    <w:multiLevelType w:val="hybridMultilevel"/>
    <w:tmpl w:val="E292AFC8"/>
    <w:lvl w:ilvl="0" w:tplc="0A98E168">
      <w:start w:val="4"/>
      <w:numFmt w:val="bullet"/>
      <w:lvlText w:val="-"/>
      <w:lvlJc w:val="left"/>
      <w:pPr>
        <w:ind w:left="644" w:hanging="360"/>
      </w:pPr>
      <w:rPr>
        <w:rFonts w:ascii="Times New Roman" w:eastAsia="Batang" w:hAnsi="Times New Roman"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23" w15:restartNumberingAfterBreak="0">
    <w:nsid w:val="65F41CE3"/>
    <w:multiLevelType w:val="hybridMultilevel"/>
    <w:tmpl w:val="E72C177C"/>
    <w:lvl w:ilvl="0" w:tplc="ECC292D8">
      <w:start w:val="4"/>
      <w:numFmt w:val="bullet"/>
      <w:lvlText w:val="-"/>
      <w:lvlJc w:val="left"/>
      <w:pPr>
        <w:ind w:left="644" w:hanging="360"/>
      </w:pPr>
      <w:rPr>
        <w:rFonts w:ascii="Times New Roman" w:eastAsia="SimSun" w:hAnsi="Times New Roman" w:cs="Times New Roman"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24" w15:restartNumberingAfterBreak="0">
    <w:nsid w:val="66E35096"/>
    <w:multiLevelType w:val="hybridMultilevel"/>
    <w:tmpl w:val="8694436E"/>
    <w:lvl w:ilvl="0" w:tplc="ECFE87D6">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5" w15:restartNumberingAfterBreak="0">
    <w:nsid w:val="6D785589"/>
    <w:multiLevelType w:val="hybridMultilevel"/>
    <w:tmpl w:val="EB64019E"/>
    <w:lvl w:ilvl="0" w:tplc="4C40AD88">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6" w15:restartNumberingAfterBreak="0">
    <w:nsid w:val="77885C48"/>
    <w:multiLevelType w:val="hybridMultilevel"/>
    <w:tmpl w:val="11E26D4A"/>
    <w:lvl w:ilvl="0" w:tplc="5C9A08BA">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num w:numId="1">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2"/>
  </w:num>
  <w:num w:numId="4">
    <w:abstractNumId w:val="5"/>
  </w:num>
  <w:num w:numId="5">
    <w:abstractNumId w:val="3"/>
  </w:num>
  <w:num w:numId="6">
    <w:abstractNumId w:val="18"/>
  </w:num>
  <w:num w:numId="7">
    <w:abstractNumId w:val="26"/>
  </w:num>
  <w:num w:numId="8">
    <w:abstractNumId w:val="7"/>
  </w:num>
  <w:num w:numId="9">
    <w:abstractNumId w:val="25"/>
  </w:num>
  <w:num w:numId="10">
    <w:abstractNumId w:val="8"/>
  </w:num>
  <w:num w:numId="11">
    <w:abstractNumId w:val="11"/>
  </w:num>
  <w:num w:numId="12">
    <w:abstractNumId w:val="13"/>
  </w:num>
  <w:num w:numId="13">
    <w:abstractNumId w:val="12"/>
  </w:num>
  <w:num w:numId="14">
    <w:abstractNumId w:val="1"/>
    <w:lvlOverride w:ilvl="0">
      <w:lvl w:ilvl="0">
        <w:start w:val="1"/>
        <w:numFmt w:val="bullet"/>
        <w:lvlText w:val=""/>
        <w:legacy w:legacy="1" w:legacySpace="0" w:legacyIndent="283"/>
        <w:lvlJc w:val="left"/>
        <w:pPr>
          <w:ind w:left="567" w:hanging="283"/>
        </w:pPr>
        <w:rPr>
          <w:rFonts w:ascii="Geneva" w:hAnsi="Geneva" w:hint="default"/>
        </w:rPr>
      </w:lvl>
    </w:lvlOverride>
  </w:num>
  <w:num w:numId="15">
    <w:abstractNumId w:val="17"/>
  </w:num>
  <w:num w:numId="16">
    <w:abstractNumId w:val="23"/>
  </w:num>
  <w:num w:numId="17">
    <w:abstractNumId w:val="1"/>
    <w:lvlOverride w:ilvl="0">
      <w:lvl w:ilvl="0">
        <w:start w:val="1"/>
        <w:numFmt w:val="bullet"/>
        <w:lvlText w:val=""/>
        <w:legacy w:legacy="1" w:legacySpace="0" w:legacyIndent="283"/>
        <w:lvlJc w:val="left"/>
        <w:pPr>
          <w:ind w:left="283" w:hanging="283"/>
        </w:pPr>
        <w:rPr>
          <w:rFonts w:ascii="Geneva" w:hAnsi="Geneva" w:hint="default"/>
        </w:rPr>
      </w:lvl>
    </w:lvlOverride>
  </w:num>
  <w:num w:numId="18">
    <w:abstractNumId w:val="0"/>
  </w:num>
  <w:num w:numId="19">
    <w:abstractNumId w:val="19"/>
  </w:num>
  <w:num w:numId="20">
    <w:abstractNumId w:val="22"/>
  </w:num>
  <w:num w:numId="21">
    <w:abstractNumId w:val="10"/>
  </w:num>
  <w:num w:numId="22">
    <w:abstractNumId w:val="15"/>
  </w:num>
  <w:num w:numId="23">
    <w:abstractNumId w:val="16"/>
  </w:num>
  <w:num w:numId="24">
    <w:abstractNumId w:val="20"/>
  </w:num>
  <w:num w:numId="25">
    <w:abstractNumId w:val="21"/>
  </w:num>
  <w:num w:numId="26">
    <w:abstractNumId w:val="14"/>
  </w:num>
  <w:num w:numId="27">
    <w:abstractNumId w:val="24"/>
  </w:num>
  <w:num w:numId="28">
    <w:abstractNumId w:val="4"/>
  </w:num>
  <w:num w:numId="29">
    <w:abstractNumId w:val="6"/>
  </w:num>
  <w:num w:numId="30">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CC">
    <w15:presenceInfo w15:providerId="None" w15:userId="MCC"/>
  </w15:person>
  <w15:person w15:author="CR#0297">
    <w15:presenceInfo w15:providerId="None" w15:userId="CR#0297"/>
  </w15:person>
  <w15:person w15:author="CR#0300">
    <w15:presenceInfo w15:providerId="None" w15:userId="CR#0300"/>
  </w15:person>
  <w15:person w15:author="CR#0316">
    <w15:presenceInfo w15:providerId="None" w15:userId="CR#0316"/>
  </w15:person>
  <w15:person w15:author="CR#0291">
    <w15:presenceInfo w15:providerId="None" w15:userId="CR#0291"/>
  </w15:person>
  <w15:person w15:author="CR#0294">
    <w15:presenceInfo w15:providerId="None" w15:userId="CR#0294"/>
  </w15:person>
  <w15:person w15:author="CR#0304">
    <w15:presenceInfo w15:providerId="None" w15:userId="CR#0304"/>
  </w15:person>
  <w15:person w15:author="CR#0306">
    <w15:presenceInfo w15:providerId="None" w15:userId="CR#0306"/>
  </w15:person>
  <w15:person w15:author="CR#0299">
    <w15:presenceInfo w15:providerId="None" w15:userId="CR#0299"/>
  </w15:person>
  <w15:person w15:author="CR#0293">
    <w15:presenceInfo w15:providerId="None" w15:userId="CR#0293"/>
  </w15:person>
  <w15:person w15:author="CR#0292">
    <w15:presenceInfo w15:providerId="None" w15:userId="CR#0292"/>
  </w15:person>
  <w15:person w15:author="CR#0308">
    <w15:presenceInfo w15:providerId="None" w15:userId="CR#0308"/>
  </w15:person>
  <w15:person w15:author="CR#0313">
    <w15:presenceInfo w15:providerId="None" w15:userId="CR#0313"/>
  </w15:person>
  <w15:person w15:author="CR#0312">
    <w15:presenceInfo w15:providerId="None" w15:userId="CR#0312"/>
  </w15:person>
  <w15:person w15:author="CR#0298">
    <w15:presenceInfo w15:providerId="None" w15:userId="CR#0298"/>
  </w15:person>
  <w15:person w15:author="CR#0303">
    <w15:presenceInfo w15:providerId="None" w15:userId="CR#0303"/>
  </w15:person>
  <w15:person w15:author="CR#0295">
    <w15:presenceInfo w15:providerId="None" w15:userId="CR#0295"/>
  </w15:person>
  <w15:person w15:author="CR#0315">
    <w15:presenceInfo w15:providerId="None" w15:userId="CR#0315"/>
  </w15:person>
  <w15:person w15:author="CR#0307">
    <w15:presenceInfo w15:providerId="None" w15:userId="CR#0307"/>
  </w15:person>
  <w15:person w15:author="CR#0302">
    <w15:presenceInfo w15:providerId="None" w15:userId="CR#0302"/>
  </w15:person>
  <w15:person w15:author="CR#0309">
    <w15:presenceInfo w15:providerId="None" w15:userId="CR#0309"/>
  </w15:person>
  <w15:person w15:author="CR#0301">
    <w15:presenceInfo w15:providerId="None" w15:userId="CR#0301"/>
  </w15:person>
  <w15:person w15:author="CR#0314">
    <w15:presenceInfo w15:providerId="None" w15:userId="CR#0314"/>
  </w15:person>
  <w15:person w15:author="Ericsson Fuen">
    <w15:presenceInfo w15:providerId="None" w15:userId="Ericsson Fuen"/>
  </w15:person>
  <w15:person w15:author="CR#0296">
    <w15:presenceInfo w15:providerId="None" w15:userId="CR#0296"/>
  </w15:person>
  <w15:person w15:author="CR#0305">
    <w15:presenceInfo w15:providerId="None" w15:userId="CR#03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5DA"/>
    <w:rsid w:val="00031E12"/>
    <w:rsid w:val="00033AA5"/>
    <w:rsid w:val="000343A5"/>
    <w:rsid w:val="000378EE"/>
    <w:rsid w:val="00045E56"/>
    <w:rsid w:val="000504FB"/>
    <w:rsid w:val="0005584B"/>
    <w:rsid w:val="00077FC9"/>
    <w:rsid w:val="000859B0"/>
    <w:rsid w:val="0008651D"/>
    <w:rsid w:val="000875F6"/>
    <w:rsid w:val="00092493"/>
    <w:rsid w:val="00093673"/>
    <w:rsid w:val="0009734B"/>
    <w:rsid w:val="000A1D47"/>
    <w:rsid w:val="000B24A6"/>
    <w:rsid w:val="000B4A73"/>
    <w:rsid w:val="000C05E2"/>
    <w:rsid w:val="000D3745"/>
    <w:rsid w:val="000D4697"/>
    <w:rsid w:val="000F1933"/>
    <w:rsid w:val="00112AD4"/>
    <w:rsid w:val="001252C1"/>
    <w:rsid w:val="0013478E"/>
    <w:rsid w:val="001432C7"/>
    <w:rsid w:val="001501EC"/>
    <w:rsid w:val="001502C5"/>
    <w:rsid w:val="00160A02"/>
    <w:rsid w:val="00180643"/>
    <w:rsid w:val="00183B16"/>
    <w:rsid w:val="0018486D"/>
    <w:rsid w:val="001938ED"/>
    <w:rsid w:val="001965FC"/>
    <w:rsid w:val="001A1A39"/>
    <w:rsid w:val="001A1D87"/>
    <w:rsid w:val="001A6D91"/>
    <w:rsid w:val="001B5693"/>
    <w:rsid w:val="001B670B"/>
    <w:rsid w:val="001C0828"/>
    <w:rsid w:val="001C34B4"/>
    <w:rsid w:val="001C45FF"/>
    <w:rsid w:val="001C60F9"/>
    <w:rsid w:val="001D25E9"/>
    <w:rsid w:val="001D2C98"/>
    <w:rsid w:val="001E3C9C"/>
    <w:rsid w:val="001E4FE9"/>
    <w:rsid w:val="001F3014"/>
    <w:rsid w:val="001F4399"/>
    <w:rsid w:val="00200966"/>
    <w:rsid w:val="0020316F"/>
    <w:rsid w:val="0020525C"/>
    <w:rsid w:val="00207B72"/>
    <w:rsid w:val="00207EAD"/>
    <w:rsid w:val="00211EA9"/>
    <w:rsid w:val="002132A3"/>
    <w:rsid w:val="002169B7"/>
    <w:rsid w:val="00220944"/>
    <w:rsid w:val="0022192B"/>
    <w:rsid w:val="00223F0D"/>
    <w:rsid w:val="002241F8"/>
    <w:rsid w:val="002243AD"/>
    <w:rsid w:val="00230B8C"/>
    <w:rsid w:val="002334BD"/>
    <w:rsid w:val="00234839"/>
    <w:rsid w:val="002379DE"/>
    <w:rsid w:val="00237A4F"/>
    <w:rsid w:val="00243B88"/>
    <w:rsid w:val="00243CB5"/>
    <w:rsid w:val="00243D86"/>
    <w:rsid w:val="00244334"/>
    <w:rsid w:val="00246D4C"/>
    <w:rsid w:val="002511B8"/>
    <w:rsid w:val="0027306D"/>
    <w:rsid w:val="0028078F"/>
    <w:rsid w:val="00283074"/>
    <w:rsid w:val="00292114"/>
    <w:rsid w:val="00293905"/>
    <w:rsid w:val="002A3589"/>
    <w:rsid w:val="002B24AC"/>
    <w:rsid w:val="002B699A"/>
    <w:rsid w:val="002C0DE7"/>
    <w:rsid w:val="002C603E"/>
    <w:rsid w:val="002D02EB"/>
    <w:rsid w:val="002D2685"/>
    <w:rsid w:val="002D3727"/>
    <w:rsid w:val="002D50A2"/>
    <w:rsid w:val="002D7F9B"/>
    <w:rsid w:val="002E25F4"/>
    <w:rsid w:val="002E3B62"/>
    <w:rsid w:val="002E7826"/>
    <w:rsid w:val="002F2828"/>
    <w:rsid w:val="002F722A"/>
    <w:rsid w:val="003028BD"/>
    <w:rsid w:val="0030297B"/>
    <w:rsid w:val="00306B0C"/>
    <w:rsid w:val="00312209"/>
    <w:rsid w:val="00314DB1"/>
    <w:rsid w:val="003150EC"/>
    <w:rsid w:val="00316AF0"/>
    <w:rsid w:val="003205DA"/>
    <w:rsid w:val="003310EB"/>
    <w:rsid w:val="003311D5"/>
    <w:rsid w:val="00332873"/>
    <w:rsid w:val="003336D0"/>
    <w:rsid w:val="003400CC"/>
    <w:rsid w:val="0034139E"/>
    <w:rsid w:val="00341F4A"/>
    <w:rsid w:val="00341F4B"/>
    <w:rsid w:val="00343000"/>
    <w:rsid w:val="00347C67"/>
    <w:rsid w:val="00354DAA"/>
    <w:rsid w:val="0036232C"/>
    <w:rsid w:val="00362FF1"/>
    <w:rsid w:val="00365D1F"/>
    <w:rsid w:val="00371C07"/>
    <w:rsid w:val="00380946"/>
    <w:rsid w:val="003A3C9E"/>
    <w:rsid w:val="003A3FB8"/>
    <w:rsid w:val="003B4689"/>
    <w:rsid w:val="003C4B69"/>
    <w:rsid w:val="003D20A7"/>
    <w:rsid w:val="003E090A"/>
    <w:rsid w:val="003E22D0"/>
    <w:rsid w:val="003E34E9"/>
    <w:rsid w:val="003E5C21"/>
    <w:rsid w:val="003E7A2B"/>
    <w:rsid w:val="003F5A24"/>
    <w:rsid w:val="003F732E"/>
    <w:rsid w:val="00403475"/>
    <w:rsid w:val="00403F03"/>
    <w:rsid w:val="004055AE"/>
    <w:rsid w:val="004212DE"/>
    <w:rsid w:val="00421C43"/>
    <w:rsid w:val="004225E9"/>
    <w:rsid w:val="00425A94"/>
    <w:rsid w:val="004263F7"/>
    <w:rsid w:val="00427F3F"/>
    <w:rsid w:val="00432032"/>
    <w:rsid w:val="00436F9F"/>
    <w:rsid w:val="004428CF"/>
    <w:rsid w:val="00443D73"/>
    <w:rsid w:val="004522BD"/>
    <w:rsid w:val="004604A1"/>
    <w:rsid w:val="00460924"/>
    <w:rsid w:val="00465790"/>
    <w:rsid w:val="004746F3"/>
    <w:rsid w:val="004A2D89"/>
    <w:rsid w:val="004A7A03"/>
    <w:rsid w:val="004A7DAF"/>
    <w:rsid w:val="004B2E7D"/>
    <w:rsid w:val="004B35D3"/>
    <w:rsid w:val="004B46FF"/>
    <w:rsid w:val="004B6071"/>
    <w:rsid w:val="004B774D"/>
    <w:rsid w:val="004C1B45"/>
    <w:rsid w:val="004C26C0"/>
    <w:rsid w:val="004C5B26"/>
    <w:rsid w:val="004D2BDA"/>
    <w:rsid w:val="004D4357"/>
    <w:rsid w:val="004D7FDA"/>
    <w:rsid w:val="004E3E99"/>
    <w:rsid w:val="004E3EAC"/>
    <w:rsid w:val="004F4CD8"/>
    <w:rsid w:val="004F719A"/>
    <w:rsid w:val="004F7E84"/>
    <w:rsid w:val="00501D3C"/>
    <w:rsid w:val="005077E1"/>
    <w:rsid w:val="00510D54"/>
    <w:rsid w:val="005128B0"/>
    <w:rsid w:val="00514952"/>
    <w:rsid w:val="00523740"/>
    <w:rsid w:val="0052725A"/>
    <w:rsid w:val="005353DB"/>
    <w:rsid w:val="00540BE5"/>
    <w:rsid w:val="00540C00"/>
    <w:rsid w:val="005534E3"/>
    <w:rsid w:val="00554838"/>
    <w:rsid w:val="00554FDC"/>
    <w:rsid w:val="005574D8"/>
    <w:rsid w:val="00561AB8"/>
    <w:rsid w:val="0056213A"/>
    <w:rsid w:val="00564574"/>
    <w:rsid w:val="00564934"/>
    <w:rsid w:val="005658C6"/>
    <w:rsid w:val="00572443"/>
    <w:rsid w:val="00573832"/>
    <w:rsid w:val="00574181"/>
    <w:rsid w:val="00583E8B"/>
    <w:rsid w:val="00592341"/>
    <w:rsid w:val="005A10AD"/>
    <w:rsid w:val="005A4023"/>
    <w:rsid w:val="005A697B"/>
    <w:rsid w:val="005A781F"/>
    <w:rsid w:val="005B1BB8"/>
    <w:rsid w:val="005C6B0C"/>
    <w:rsid w:val="005D0D5B"/>
    <w:rsid w:val="005D0F9B"/>
    <w:rsid w:val="005D1CBC"/>
    <w:rsid w:val="005D7510"/>
    <w:rsid w:val="005E241A"/>
    <w:rsid w:val="005E260D"/>
    <w:rsid w:val="005E2B53"/>
    <w:rsid w:val="005E7900"/>
    <w:rsid w:val="005F0575"/>
    <w:rsid w:val="005F2C07"/>
    <w:rsid w:val="0060109F"/>
    <w:rsid w:val="006016F1"/>
    <w:rsid w:val="00605156"/>
    <w:rsid w:val="00605516"/>
    <w:rsid w:val="0060726E"/>
    <w:rsid w:val="00610AAF"/>
    <w:rsid w:val="00612488"/>
    <w:rsid w:val="006140B7"/>
    <w:rsid w:val="0062756C"/>
    <w:rsid w:val="00627E69"/>
    <w:rsid w:val="00634095"/>
    <w:rsid w:val="006372A4"/>
    <w:rsid w:val="00645DC3"/>
    <w:rsid w:val="00655A26"/>
    <w:rsid w:val="00657EB8"/>
    <w:rsid w:val="00680E39"/>
    <w:rsid w:val="00681811"/>
    <w:rsid w:val="006819A5"/>
    <w:rsid w:val="00693795"/>
    <w:rsid w:val="0069422A"/>
    <w:rsid w:val="00696EDF"/>
    <w:rsid w:val="006A2052"/>
    <w:rsid w:val="006A3733"/>
    <w:rsid w:val="006B3162"/>
    <w:rsid w:val="006B5F85"/>
    <w:rsid w:val="006C17D1"/>
    <w:rsid w:val="006C2799"/>
    <w:rsid w:val="006C5485"/>
    <w:rsid w:val="006C6C12"/>
    <w:rsid w:val="006D102C"/>
    <w:rsid w:val="006D611E"/>
    <w:rsid w:val="006E1E3A"/>
    <w:rsid w:val="006E3E47"/>
    <w:rsid w:val="006F487C"/>
    <w:rsid w:val="006F7DFB"/>
    <w:rsid w:val="00702858"/>
    <w:rsid w:val="00713BC4"/>
    <w:rsid w:val="007160AF"/>
    <w:rsid w:val="00730144"/>
    <w:rsid w:val="00732D54"/>
    <w:rsid w:val="0074541D"/>
    <w:rsid w:val="00745C3E"/>
    <w:rsid w:val="007468E1"/>
    <w:rsid w:val="00753366"/>
    <w:rsid w:val="00753F7C"/>
    <w:rsid w:val="00754163"/>
    <w:rsid w:val="00766892"/>
    <w:rsid w:val="0076742C"/>
    <w:rsid w:val="0076752C"/>
    <w:rsid w:val="00777AC0"/>
    <w:rsid w:val="00787F2D"/>
    <w:rsid w:val="00790529"/>
    <w:rsid w:val="00791772"/>
    <w:rsid w:val="007926DB"/>
    <w:rsid w:val="00793259"/>
    <w:rsid w:val="007947E2"/>
    <w:rsid w:val="007A1A3B"/>
    <w:rsid w:val="007A2813"/>
    <w:rsid w:val="007A4574"/>
    <w:rsid w:val="007A6765"/>
    <w:rsid w:val="007A72DE"/>
    <w:rsid w:val="007B1326"/>
    <w:rsid w:val="007B2126"/>
    <w:rsid w:val="007B2C1D"/>
    <w:rsid w:val="007B7641"/>
    <w:rsid w:val="007C1CBD"/>
    <w:rsid w:val="007C22CC"/>
    <w:rsid w:val="007C26EF"/>
    <w:rsid w:val="007C3040"/>
    <w:rsid w:val="007C5852"/>
    <w:rsid w:val="007D20E1"/>
    <w:rsid w:val="007D265E"/>
    <w:rsid w:val="007D4C6F"/>
    <w:rsid w:val="007D5B6E"/>
    <w:rsid w:val="007D6381"/>
    <w:rsid w:val="007D7EA1"/>
    <w:rsid w:val="007F5958"/>
    <w:rsid w:val="007F6E7F"/>
    <w:rsid w:val="008042EF"/>
    <w:rsid w:val="0080446A"/>
    <w:rsid w:val="00807956"/>
    <w:rsid w:val="00812FB6"/>
    <w:rsid w:val="00814203"/>
    <w:rsid w:val="00817E96"/>
    <w:rsid w:val="00821745"/>
    <w:rsid w:val="0082358B"/>
    <w:rsid w:val="00826453"/>
    <w:rsid w:val="00830A4A"/>
    <w:rsid w:val="00841887"/>
    <w:rsid w:val="0084777B"/>
    <w:rsid w:val="00860EE8"/>
    <w:rsid w:val="00863618"/>
    <w:rsid w:val="008733BB"/>
    <w:rsid w:val="008752D4"/>
    <w:rsid w:val="0088115C"/>
    <w:rsid w:val="00892F63"/>
    <w:rsid w:val="00893D84"/>
    <w:rsid w:val="008A3D5B"/>
    <w:rsid w:val="008A50FF"/>
    <w:rsid w:val="008A6A76"/>
    <w:rsid w:val="008B13AC"/>
    <w:rsid w:val="008B1B7B"/>
    <w:rsid w:val="008B7688"/>
    <w:rsid w:val="008C32F5"/>
    <w:rsid w:val="008C487F"/>
    <w:rsid w:val="008C48B2"/>
    <w:rsid w:val="008C4EBC"/>
    <w:rsid w:val="008C6E23"/>
    <w:rsid w:val="008D1EAC"/>
    <w:rsid w:val="008D2043"/>
    <w:rsid w:val="008D7B2C"/>
    <w:rsid w:val="008E45F5"/>
    <w:rsid w:val="008E474D"/>
    <w:rsid w:val="008F0821"/>
    <w:rsid w:val="008F37EB"/>
    <w:rsid w:val="008F676A"/>
    <w:rsid w:val="008F6875"/>
    <w:rsid w:val="008F7221"/>
    <w:rsid w:val="00901907"/>
    <w:rsid w:val="009053D7"/>
    <w:rsid w:val="009131F4"/>
    <w:rsid w:val="009205FE"/>
    <w:rsid w:val="00936BCF"/>
    <w:rsid w:val="009370AA"/>
    <w:rsid w:val="0094113D"/>
    <w:rsid w:val="0094273C"/>
    <w:rsid w:val="00943D2C"/>
    <w:rsid w:val="009518C9"/>
    <w:rsid w:val="00975738"/>
    <w:rsid w:val="00982208"/>
    <w:rsid w:val="0098427B"/>
    <w:rsid w:val="00987C99"/>
    <w:rsid w:val="009903E5"/>
    <w:rsid w:val="00990FA3"/>
    <w:rsid w:val="00993B15"/>
    <w:rsid w:val="009A182A"/>
    <w:rsid w:val="009A1B6F"/>
    <w:rsid w:val="009C3EF6"/>
    <w:rsid w:val="009C42C3"/>
    <w:rsid w:val="009C705C"/>
    <w:rsid w:val="009D0E52"/>
    <w:rsid w:val="009D4122"/>
    <w:rsid w:val="009D5ABE"/>
    <w:rsid w:val="009E147D"/>
    <w:rsid w:val="009E252A"/>
    <w:rsid w:val="009E647C"/>
    <w:rsid w:val="009F06A2"/>
    <w:rsid w:val="00A02B1D"/>
    <w:rsid w:val="00A062D5"/>
    <w:rsid w:val="00A21692"/>
    <w:rsid w:val="00A278DF"/>
    <w:rsid w:val="00A323B0"/>
    <w:rsid w:val="00A33ACC"/>
    <w:rsid w:val="00A358CC"/>
    <w:rsid w:val="00A4091A"/>
    <w:rsid w:val="00A440E8"/>
    <w:rsid w:val="00A470F5"/>
    <w:rsid w:val="00A47DE0"/>
    <w:rsid w:val="00A5410F"/>
    <w:rsid w:val="00A54A3B"/>
    <w:rsid w:val="00A55C32"/>
    <w:rsid w:val="00A570D6"/>
    <w:rsid w:val="00A6389F"/>
    <w:rsid w:val="00A6504E"/>
    <w:rsid w:val="00A66584"/>
    <w:rsid w:val="00A66A42"/>
    <w:rsid w:val="00A670C2"/>
    <w:rsid w:val="00A72F88"/>
    <w:rsid w:val="00A7529C"/>
    <w:rsid w:val="00A8529B"/>
    <w:rsid w:val="00A87FB4"/>
    <w:rsid w:val="00A90135"/>
    <w:rsid w:val="00AA3966"/>
    <w:rsid w:val="00AA398E"/>
    <w:rsid w:val="00AB4D47"/>
    <w:rsid w:val="00AC2506"/>
    <w:rsid w:val="00AC5AF4"/>
    <w:rsid w:val="00AD0434"/>
    <w:rsid w:val="00AD115E"/>
    <w:rsid w:val="00AD323F"/>
    <w:rsid w:val="00AE01B3"/>
    <w:rsid w:val="00AE5BFC"/>
    <w:rsid w:val="00AF1CD2"/>
    <w:rsid w:val="00AF1D24"/>
    <w:rsid w:val="00AF6CD5"/>
    <w:rsid w:val="00AF7444"/>
    <w:rsid w:val="00AF75BD"/>
    <w:rsid w:val="00B00291"/>
    <w:rsid w:val="00B04612"/>
    <w:rsid w:val="00B10E79"/>
    <w:rsid w:val="00B1150D"/>
    <w:rsid w:val="00B1478B"/>
    <w:rsid w:val="00B22A35"/>
    <w:rsid w:val="00B22C7E"/>
    <w:rsid w:val="00B23270"/>
    <w:rsid w:val="00B24E33"/>
    <w:rsid w:val="00B368B2"/>
    <w:rsid w:val="00B36982"/>
    <w:rsid w:val="00B41224"/>
    <w:rsid w:val="00B559B4"/>
    <w:rsid w:val="00B57CA3"/>
    <w:rsid w:val="00B617BE"/>
    <w:rsid w:val="00B633A1"/>
    <w:rsid w:val="00B724E8"/>
    <w:rsid w:val="00B736DA"/>
    <w:rsid w:val="00B80A80"/>
    <w:rsid w:val="00B813F4"/>
    <w:rsid w:val="00B85AF9"/>
    <w:rsid w:val="00B86854"/>
    <w:rsid w:val="00B86BED"/>
    <w:rsid w:val="00B91AA8"/>
    <w:rsid w:val="00B932AA"/>
    <w:rsid w:val="00B94A4F"/>
    <w:rsid w:val="00BA4ACF"/>
    <w:rsid w:val="00BA5E0C"/>
    <w:rsid w:val="00BB4DB5"/>
    <w:rsid w:val="00BC03CD"/>
    <w:rsid w:val="00BC1731"/>
    <w:rsid w:val="00BC2512"/>
    <w:rsid w:val="00BC2F01"/>
    <w:rsid w:val="00BC50DE"/>
    <w:rsid w:val="00BC7860"/>
    <w:rsid w:val="00BC7B86"/>
    <w:rsid w:val="00BD2019"/>
    <w:rsid w:val="00BD57C3"/>
    <w:rsid w:val="00BD62C5"/>
    <w:rsid w:val="00C026AE"/>
    <w:rsid w:val="00C04278"/>
    <w:rsid w:val="00C06B08"/>
    <w:rsid w:val="00C10169"/>
    <w:rsid w:val="00C15F9C"/>
    <w:rsid w:val="00C208F7"/>
    <w:rsid w:val="00C226F3"/>
    <w:rsid w:val="00C26D8F"/>
    <w:rsid w:val="00C27E76"/>
    <w:rsid w:val="00C31DEB"/>
    <w:rsid w:val="00C32DD7"/>
    <w:rsid w:val="00C362CD"/>
    <w:rsid w:val="00C42209"/>
    <w:rsid w:val="00C42D27"/>
    <w:rsid w:val="00C43DB2"/>
    <w:rsid w:val="00C45BB0"/>
    <w:rsid w:val="00C463A7"/>
    <w:rsid w:val="00C47292"/>
    <w:rsid w:val="00C52562"/>
    <w:rsid w:val="00C526C2"/>
    <w:rsid w:val="00C5285A"/>
    <w:rsid w:val="00C644AA"/>
    <w:rsid w:val="00C65178"/>
    <w:rsid w:val="00C65B31"/>
    <w:rsid w:val="00C823FF"/>
    <w:rsid w:val="00C8255D"/>
    <w:rsid w:val="00C848B7"/>
    <w:rsid w:val="00C879DA"/>
    <w:rsid w:val="00C97E39"/>
    <w:rsid w:val="00CA50F3"/>
    <w:rsid w:val="00CA6E9C"/>
    <w:rsid w:val="00CA787E"/>
    <w:rsid w:val="00CB1BEE"/>
    <w:rsid w:val="00CB5408"/>
    <w:rsid w:val="00CB5E67"/>
    <w:rsid w:val="00CC0B08"/>
    <w:rsid w:val="00CC16BF"/>
    <w:rsid w:val="00CC2F1A"/>
    <w:rsid w:val="00CC4C18"/>
    <w:rsid w:val="00CD61A2"/>
    <w:rsid w:val="00CD76BB"/>
    <w:rsid w:val="00CD7C91"/>
    <w:rsid w:val="00CE5C4E"/>
    <w:rsid w:val="00CE73BA"/>
    <w:rsid w:val="00CF02F7"/>
    <w:rsid w:val="00CF0A38"/>
    <w:rsid w:val="00CF3606"/>
    <w:rsid w:val="00D00E52"/>
    <w:rsid w:val="00D10B1D"/>
    <w:rsid w:val="00D12761"/>
    <w:rsid w:val="00D15BAE"/>
    <w:rsid w:val="00D1715F"/>
    <w:rsid w:val="00D21E41"/>
    <w:rsid w:val="00D2534B"/>
    <w:rsid w:val="00D25AC4"/>
    <w:rsid w:val="00D30339"/>
    <w:rsid w:val="00D33A61"/>
    <w:rsid w:val="00D3667D"/>
    <w:rsid w:val="00D40155"/>
    <w:rsid w:val="00D40734"/>
    <w:rsid w:val="00D44F38"/>
    <w:rsid w:val="00D52E63"/>
    <w:rsid w:val="00D537A8"/>
    <w:rsid w:val="00D641FD"/>
    <w:rsid w:val="00D64D87"/>
    <w:rsid w:val="00D810C7"/>
    <w:rsid w:val="00D82F43"/>
    <w:rsid w:val="00D83571"/>
    <w:rsid w:val="00D852B5"/>
    <w:rsid w:val="00D875F5"/>
    <w:rsid w:val="00D96978"/>
    <w:rsid w:val="00DA1288"/>
    <w:rsid w:val="00DA1605"/>
    <w:rsid w:val="00DA61B4"/>
    <w:rsid w:val="00DA7B86"/>
    <w:rsid w:val="00DB5A98"/>
    <w:rsid w:val="00DC60B4"/>
    <w:rsid w:val="00DD156F"/>
    <w:rsid w:val="00DD1680"/>
    <w:rsid w:val="00DD3837"/>
    <w:rsid w:val="00DD691E"/>
    <w:rsid w:val="00DD7445"/>
    <w:rsid w:val="00DD76B1"/>
    <w:rsid w:val="00DE250B"/>
    <w:rsid w:val="00DE29FE"/>
    <w:rsid w:val="00DF07A9"/>
    <w:rsid w:val="00DF1C46"/>
    <w:rsid w:val="00DF2ED2"/>
    <w:rsid w:val="00DF3903"/>
    <w:rsid w:val="00DF7A5C"/>
    <w:rsid w:val="00E000F1"/>
    <w:rsid w:val="00E03CAE"/>
    <w:rsid w:val="00E059D2"/>
    <w:rsid w:val="00E063D1"/>
    <w:rsid w:val="00E078AE"/>
    <w:rsid w:val="00E12670"/>
    <w:rsid w:val="00E12FC5"/>
    <w:rsid w:val="00E226B0"/>
    <w:rsid w:val="00E231A9"/>
    <w:rsid w:val="00E2374C"/>
    <w:rsid w:val="00E25C10"/>
    <w:rsid w:val="00E34F17"/>
    <w:rsid w:val="00E41DE1"/>
    <w:rsid w:val="00E438D7"/>
    <w:rsid w:val="00E446FC"/>
    <w:rsid w:val="00E46215"/>
    <w:rsid w:val="00E464DF"/>
    <w:rsid w:val="00E52910"/>
    <w:rsid w:val="00E57D45"/>
    <w:rsid w:val="00E60A2D"/>
    <w:rsid w:val="00E703D4"/>
    <w:rsid w:val="00E71A57"/>
    <w:rsid w:val="00E72F33"/>
    <w:rsid w:val="00E80FC8"/>
    <w:rsid w:val="00E84F10"/>
    <w:rsid w:val="00E962AC"/>
    <w:rsid w:val="00EA05EE"/>
    <w:rsid w:val="00EA075E"/>
    <w:rsid w:val="00EA0896"/>
    <w:rsid w:val="00EA2225"/>
    <w:rsid w:val="00EA3394"/>
    <w:rsid w:val="00EB4BA5"/>
    <w:rsid w:val="00EB4E71"/>
    <w:rsid w:val="00EB510F"/>
    <w:rsid w:val="00EB77C3"/>
    <w:rsid w:val="00EC1346"/>
    <w:rsid w:val="00EC2A00"/>
    <w:rsid w:val="00EC41D2"/>
    <w:rsid w:val="00EC6A00"/>
    <w:rsid w:val="00ED3439"/>
    <w:rsid w:val="00ED3458"/>
    <w:rsid w:val="00ED3E5F"/>
    <w:rsid w:val="00ED6D5C"/>
    <w:rsid w:val="00EE6707"/>
    <w:rsid w:val="00EE6C24"/>
    <w:rsid w:val="00EE7D95"/>
    <w:rsid w:val="00EF435B"/>
    <w:rsid w:val="00F07437"/>
    <w:rsid w:val="00F1145E"/>
    <w:rsid w:val="00F12521"/>
    <w:rsid w:val="00F14ECC"/>
    <w:rsid w:val="00F20377"/>
    <w:rsid w:val="00F2170A"/>
    <w:rsid w:val="00F21BA0"/>
    <w:rsid w:val="00F22DAB"/>
    <w:rsid w:val="00F22EEB"/>
    <w:rsid w:val="00F26A19"/>
    <w:rsid w:val="00F33AFA"/>
    <w:rsid w:val="00F3516C"/>
    <w:rsid w:val="00F5150F"/>
    <w:rsid w:val="00F531F3"/>
    <w:rsid w:val="00F542EB"/>
    <w:rsid w:val="00F570EB"/>
    <w:rsid w:val="00F57CA4"/>
    <w:rsid w:val="00F62DE7"/>
    <w:rsid w:val="00F652C0"/>
    <w:rsid w:val="00F679C6"/>
    <w:rsid w:val="00F73777"/>
    <w:rsid w:val="00F73A57"/>
    <w:rsid w:val="00F80CB2"/>
    <w:rsid w:val="00F907C9"/>
    <w:rsid w:val="00F97BE9"/>
    <w:rsid w:val="00FA09B5"/>
    <w:rsid w:val="00FA68DC"/>
    <w:rsid w:val="00FA6FC1"/>
    <w:rsid w:val="00FB0AD7"/>
    <w:rsid w:val="00FB1C23"/>
    <w:rsid w:val="00FB1ED1"/>
    <w:rsid w:val="00FB58BA"/>
    <w:rsid w:val="00FB7C2E"/>
    <w:rsid w:val="00FC1BA4"/>
    <w:rsid w:val="00FC22AA"/>
    <w:rsid w:val="00FC6D8F"/>
    <w:rsid w:val="00FD6509"/>
    <w:rsid w:val="00FD6AD3"/>
    <w:rsid w:val="00FE29C0"/>
    <w:rsid w:val="00FE7952"/>
    <w:rsid w:val="00FF0FF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4097"/>
    <o:shapelayout v:ext="edit">
      <o:idmap v:ext="edit" data="1"/>
    </o:shapelayout>
  </w:shapeDefaults>
  <w:decimalSymbol w:val=","/>
  <w:listSeparator w:val=";"/>
  <w14:docId w14:val="4C7F4BD0"/>
  <w15:chartTrackingRefBased/>
  <w15:docId w15:val="{DFDE1E3D-9FFB-4C41-A510-BD2219CE1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0">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qFormat/>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DocumentMap">
    <w:name w:val="Document Map"/>
    <w:basedOn w:val="Normal"/>
    <w:link w:val="DocumentMapChar"/>
    <w:rPr>
      <w:rFonts w:ascii="SimSun"/>
      <w:sz w:val="18"/>
      <w:szCs w:val="18"/>
    </w:rPr>
  </w:style>
  <w:style w:type="character" w:customStyle="1" w:styleId="DocumentMapChar">
    <w:name w:val="Document Map Char"/>
    <w:link w:val="DocumentMap"/>
    <w:rPr>
      <w:rFonts w:ascii="SimSun"/>
      <w:sz w:val="18"/>
      <w:szCs w:val="18"/>
      <w:lang w:val="en-GB" w:eastAsia="en-US"/>
    </w:rPr>
  </w:style>
  <w:style w:type="character" w:customStyle="1" w:styleId="EditorsNoteCharChar">
    <w:name w:val="Editor's Note Char Char"/>
    <w:link w:val="EditorsNote"/>
    <w:rPr>
      <w:color w:val="FF0000"/>
      <w:lang w:val="en-GB" w:eastAsia="en-US"/>
    </w:rPr>
  </w:style>
  <w:style w:type="paragraph" w:styleId="BalloonText">
    <w:name w:val="Balloon Text"/>
    <w:basedOn w:val="Normal"/>
    <w:link w:val="BalloonTextChar"/>
    <w:pPr>
      <w:spacing w:after="0"/>
    </w:pPr>
    <w:rPr>
      <w:sz w:val="18"/>
      <w:szCs w:val="18"/>
    </w:rPr>
  </w:style>
  <w:style w:type="character" w:customStyle="1" w:styleId="BalloonTextChar">
    <w:name w:val="Balloon Text Char"/>
    <w:link w:val="BalloonText"/>
    <w:rPr>
      <w:sz w:val="18"/>
      <w:szCs w:val="18"/>
      <w:lang w:val="en-GB" w:eastAsia="en-US"/>
    </w:rPr>
  </w:style>
  <w:style w:type="character" w:customStyle="1" w:styleId="apple-converted-space">
    <w:name w:val="apple-converted-space"/>
    <w:basedOn w:val="DefaultParagraphFont"/>
  </w:style>
  <w:style w:type="character" w:customStyle="1" w:styleId="EditorsNoteChar">
    <w:name w:val="Editor's Note Char"/>
    <w:aliases w:val="EN Char"/>
    <w:qFormat/>
    <w:rPr>
      <w:rFonts w:ascii="Times New Roman" w:hAnsi="Times New Roman"/>
      <w:color w:val="FF0000"/>
      <w:lang w:val="en-GB" w:eastAsia="en-US"/>
    </w:rPr>
  </w:style>
  <w:style w:type="character" w:customStyle="1" w:styleId="EXCar">
    <w:name w:val="EX Car"/>
    <w:link w:val="EX"/>
    <w:qFormat/>
    <w:rPr>
      <w:lang w:val="en-GB" w:eastAsia="en-US"/>
    </w:rPr>
  </w:style>
  <w:style w:type="character" w:customStyle="1" w:styleId="TFChar">
    <w:name w:val="TF Char"/>
    <w:link w:val="TF"/>
    <w:rPr>
      <w:rFonts w:ascii="Arial" w:hAnsi="Arial"/>
      <w:b/>
      <w:lang w:val="en-GB" w:eastAsia="en-US"/>
    </w:rPr>
  </w:style>
  <w:style w:type="character" w:customStyle="1" w:styleId="NOChar">
    <w:name w:val="NO Char"/>
    <w:link w:val="NO"/>
    <w:rPr>
      <w:lang w:val="en-GB" w:eastAsia="en-US"/>
    </w:rPr>
  </w:style>
  <w:style w:type="character" w:customStyle="1" w:styleId="B1Char">
    <w:name w:val="B1 Char"/>
    <w:link w:val="B10"/>
    <w:qFormat/>
    <w:rPr>
      <w:lang w:val="en-GB" w:eastAsia="en-US"/>
    </w:rPr>
  </w:style>
  <w:style w:type="character" w:customStyle="1" w:styleId="THChar">
    <w:name w:val="TH Char"/>
    <w:link w:val="TH"/>
    <w:qFormat/>
    <w:rPr>
      <w:rFonts w:ascii="Arial" w:hAnsi="Arial"/>
      <w:b/>
      <w:lang w:val="en-GB" w:eastAsia="en-US"/>
    </w:rPr>
  </w:style>
  <w:style w:type="paragraph" w:styleId="ListNumber">
    <w:name w:val="List Number"/>
    <w:basedOn w:val="List"/>
    <w:pPr>
      <w:ind w:left="568" w:firstLineChars="0" w:hanging="284"/>
      <w:contextualSpacing w:val="0"/>
    </w:pPr>
    <w:rPr>
      <w:rFonts w:eastAsia="Batang"/>
    </w:rPr>
  </w:style>
  <w:style w:type="paragraph" w:styleId="List">
    <w:name w:val="List"/>
    <w:basedOn w:val="Normal"/>
    <w:pPr>
      <w:ind w:left="200" w:hangingChars="200" w:hanging="200"/>
      <w:contextualSpacing/>
    </w:pPr>
  </w:style>
  <w:style w:type="character" w:customStyle="1" w:styleId="B2Char">
    <w:name w:val="B2 Char"/>
    <w:link w:val="B2"/>
    <w:qFormat/>
    <w:rPr>
      <w:lang w:val="en-GB" w:eastAsia="en-US"/>
    </w:rPr>
  </w:style>
  <w:style w:type="paragraph" w:styleId="BodyText">
    <w:name w:val="Body Text"/>
    <w:basedOn w:val="Normal"/>
    <w:link w:val="BodyTextChar"/>
    <w:rPr>
      <w:lang w:eastAsia="x-none"/>
    </w:rPr>
  </w:style>
  <w:style w:type="character" w:customStyle="1" w:styleId="BodyTextChar">
    <w:name w:val="Body Text Char"/>
    <w:link w:val="BodyText"/>
    <w:rPr>
      <w:lang w:val="en-GB" w:eastAsia="x-none"/>
    </w:rPr>
  </w:style>
  <w:style w:type="paragraph" w:styleId="Revision">
    <w:name w:val="Revision"/>
    <w:hidden/>
    <w:uiPriority w:val="99"/>
    <w:semiHidden/>
    <w:rPr>
      <w:lang w:eastAsia="en-US"/>
    </w:rPr>
  </w:style>
  <w:style w:type="character" w:customStyle="1" w:styleId="NOZchn">
    <w:name w:val="NO Zchn"/>
    <w:rPr>
      <w:rFonts w:ascii="Times New Roman" w:hAnsi="Times New Roman"/>
      <w:lang w:val="en-GB" w:eastAsia="en-US"/>
    </w:rPr>
  </w:style>
  <w:style w:type="character" w:customStyle="1" w:styleId="TAHChar">
    <w:name w:val="TAH Char"/>
    <w:link w:val="TAH"/>
    <w:qFormat/>
    <w:rPr>
      <w:rFonts w:ascii="Arial" w:hAnsi="Arial"/>
      <w:b/>
      <w:sz w:val="18"/>
      <w:lang w:val="en-GB" w:eastAsia="en-US"/>
    </w:rPr>
  </w:style>
  <w:style w:type="character" w:customStyle="1" w:styleId="TALChar">
    <w:name w:val="TAL Char"/>
    <w:link w:val="TAL"/>
    <w:qFormat/>
    <w:rPr>
      <w:rFonts w:ascii="Arial" w:hAnsi="Arial"/>
      <w:sz w:val="18"/>
      <w:lang w:val="en-GB" w:eastAsia="en-US"/>
    </w:rPr>
  </w:style>
  <w:style w:type="character" w:customStyle="1" w:styleId="TANChar">
    <w:name w:val="TAN Char"/>
    <w:link w:val="TAN"/>
    <w:rPr>
      <w:rFonts w:ascii="Arial" w:hAnsi="Arial"/>
      <w:sz w:val="18"/>
      <w:lang w:val="en-GB" w:eastAsia="en-US"/>
    </w:rPr>
  </w:style>
  <w:style w:type="character" w:customStyle="1" w:styleId="PLChar">
    <w:name w:val="PL Char"/>
    <w:link w:val="PL"/>
    <w:rPr>
      <w:rFonts w:ascii="Courier New" w:hAnsi="Courier New"/>
      <w:noProof/>
      <w:sz w:val="16"/>
      <w:lang w:eastAsia="en-US" w:bidi="ar-SA"/>
    </w:rPr>
  </w:style>
  <w:style w:type="paragraph" w:styleId="Index2">
    <w:name w:val="index 2"/>
    <w:basedOn w:val="Index1"/>
    <w:pPr>
      <w:ind w:left="284"/>
    </w:pPr>
  </w:style>
  <w:style w:type="paragraph" w:styleId="Index1">
    <w:name w:val="index 1"/>
    <w:basedOn w:val="Normal"/>
    <w:pPr>
      <w:keepLines/>
      <w:spacing w:after="0"/>
    </w:pPr>
  </w:style>
  <w:style w:type="paragraph" w:styleId="ListNumber2">
    <w:name w:val="List Number 2"/>
    <w:basedOn w:val="ListNumber"/>
    <w:pPr>
      <w:ind w:left="851"/>
    </w:pPr>
    <w:rPr>
      <w:rFonts w:eastAsia="SimSun"/>
    </w:rPr>
  </w:style>
  <w:style w:type="character" w:styleId="FootnoteReference">
    <w:name w:val="footnote reference"/>
    <w:rPr>
      <w:b/>
      <w:position w:val="6"/>
      <w:sz w:val="16"/>
    </w:rPr>
  </w:style>
  <w:style w:type="paragraph" w:styleId="FootnoteText">
    <w:name w:val="footnote text"/>
    <w:basedOn w:val="Normal"/>
    <w:link w:val="FootnoteTextChar"/>
    <w:pPr>
      <w:keepLines/>
      <w:spacing w:after="0"/>
      <w:ind w:left="454" w:hanging="454"/>
    </w:pPr>
    <w:rPr>
      <w:sz w:val="16"/>
    </w:rPr>
  </w:style>
  <w:style w:type="character" w:customStyle="1" w:styleId="FootnoteTextChar">
    <w:name w:val="Footnote Text Char"/>
    <w:link w:val="FootnoteText"/>
    <w:rPr>
      <w:sz w:val="16"/>
      <w:lang w:eastAsia="en-US"/>
    </w:rPr>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2">
    <w:name w:val="List 2"/>
    <w:basedOn w:val="List"/>
    <w:pPr>
      <w:ind w:left="851" w:firstLineChars="0" w:hanging="284"/>
      <w:contextualSpacing w:val="0"/>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
    <w:name w:val="List Bullet"/>
    <w:basedOn w:val="List"/>
    <w:pPr>
      <w:ind w:left="568" w:firstLineChars="0" w:hanging="284"/>
      <w:contextualSpacing w:val="0"/>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CRCoverPage">
    <w:name w:val="CR Cover Page"/>
    <w:pPr>
      <w:spacing w:after="120"/>
    </w:pPr>
    <w:rPr>
      <w:rFonts w:ascii="Arial" w:hAnsi="Arial"/>
      <w:lang w:eastAsia="en-US"/>
    </w:rPr>
  </w:style>
  <w:style w:type="paragraph" w:customStyle="1" w:styleId="tdoc-header">
    <w:name w:val="tdoc-header"/>
    <w:rPr>
      <w:rFonts w:ascii="Arial" w:hAnsi="Arial"/>
      <w:noProof/>
      <w:sz w:val="24"/>
      <w:lang w:eastAsia="en-US"/>
    </w:rPr>
  </w:style>
  <w:style w:type="character" w:styleId="Hyperlink">
    <w:name w:val="Hyperlink"/>
    <w:uiPriority w:val="99"/>
    <w:rPr>
      <w:color w:val="0000FF"/>
      <w:u w:val="single"/>
    </w:rPr>
  </w:style>
  <w:style w:type="character" w:styleId="CommentReference">
    <w:name w:val="annotation reference"/>
    <w:rPr>
      <w:sz w:val="16"/>
    </w:rPr>
  </w:style>
  <w:style w:type="paragraph" w:styleId="CommentText">
    <w:name w:val="annotation text"/>
    <w:basedOn w:val="Normal"/>
    <w:link w:val="CommentTextChar"/>
  </w:style>
  <w:style w:type="character" w:customStyle="1" w:styleId="CommentTextChar">
    <w:name w:val="Comment Text Char"/>
    <w:link w:val="CommentText"/>
    <w:rPr>
      <w:lang w:eastAsia="en-US"/>
    </w:rPr>
  </w:style>
  <w:style w:type="character" w:styleId="FollowedHyperlink">
    <w:name w:val="FollowedHyperlink"/>
    <w:rPr>
      <w:color w:val="800080"/>
      <w:u w:val="single"/>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b/>
      <w:bCs/>
      <w:lang w:eastAsia="en-US"/>
    </w:rPr>
  </w:style>
  <w:style w:type="character" w:customStyle="1" w:styleId="Heading4Char">
    <w:name w:val="Heading 4 Char"/>
    <w:link w:val="Heading4"/>
    <w:rPr>
      <w:rFonts w:ascii="Arial" w:hAnsi="Arial"/>
      <w:sz w:val="24"/>
      <w:lang w:eastAsia="en-US"/>
    </w:rPr>
  </w:style>
  <w:style w:type="character" w:customStyle="1" w:styleId="TACChar">
    <w:name w:val="TAC Char"/>
    <w:link w:val="TAC"/>
    <w:qFormat/>
    <w:rPr>
      <w:rFonts w:ascii="Arial" w:hAnsi="Arial"/>
      <w:sz w:val="18"/>
      <w:lang w:eastAsia="en-US"/>
    </w:rPr>
  </w:style>
  <w:style w:type="character" w:customStyle="1" w:styleId="Heading3Char">
    <w:name w:val="Heading 3 Char"/>
    <w:link w:val="Heading3"/>
    <w:rPr>
      <w:rFonts w:ascii="Arial" w:hAnsi="Arial"/>
      <w:sz w:val="28"/>
      <w:lang w:eastAsia="en-US"/>
    </w:rPr>
  </w:style>
  <w:style w:type="paragraph" w:styleId="TOCHeading">
    <w:name w:val="TOC Heading"/>
    <w:basedOn w:val="Heading1"/>
    <w:next w:val="Normal"/>
    <w:uiPriority w:val="39"/>
    <w:semiHidden/>
    <w:unhideWhenUsed/>
    <w:qFormat/>
    <w:pPr>
      <w:pBdr>
        <w:top w:val="none" w:sz="0" w:space="0" w:color="auto"/>
      </w:pBdr>
      <w:spacing w:before="480" w:after="0" w:line="276" w:lineRule="auto"/>
      <w:ind w:left="0" w:firstLine="0"/>
      <w:outlineLvl w:val="9"/>
    </w:pPr>
    <w:rPr>
      <w:rFonts w:ascii="Cambria" w:hAnsi="Cambria"/>
      <w:b/>
      <w:bCs/>
      <w:color w:val="365F91"/>
      <w:sz w:val="28"/>
      <w:szCs w:val="28"/>
      <w:lang w:val="en-US" w:eastAsia="zh-CN"/>
    </w:rPr>
  </w:style>
  <w:style w:type="paragraph" w:customStyle="1" w:styleId="TempNote">
    <w:name w:val="TempNote"/>
    <w:basedOn w:val="Normal"/>
    <w:qFormat/>
    <w:pPr>
      <w:overflowPunct w:val="0"/>
      <w:autoSpaceDE w:val="0"/>
      <w:autoSpaceDN w:val="0"/>
      <w:adjustRightInd w:val="0"/>
      <w:spacing w:after="0"/>
      <w:textAlignment w:val="baseline"/>
    </w:pPr>
    <w:rPr>
      <w:rFonts w:ascii="Arial" w:eastAsia="Times New Roman" w:hAnsi="Arial"/>
      <w:i/>
      <w:color w:val="0070C0"/>
    </w:rPr>
  </w:style>
  <w:style w:type="paragraph" w:customStyle="1" w:styleId="B1">
    <w:name w:val="B1+"/>
    <w:basedOn w:val="B10"/>
    <w:pPr>
      <w:numPr>
        <w:numId w:val="13"/>
      </w:numPr>
      <w:overflowPunct w:val="0"/>
      <w:autoSpaceDE w:val="0"/>
      <w:autoSpaceDN w:val="0"/>
      <w:adjustRightInd w:val="0"/>
      <w:textAlignment w:val="baseline"/>
    </w:pPr>
    <w:rPr>
      <w:rFonts w:eastAsia="Times New Roman"/>
    </w:rPr>
  </w:style>
  <w:style w:type="character" w:customStyle="1" w:styleId="UnresolvedMention1">
    <w:name w:val="Unresolved Mention1"/>
    <w:uiPriority w:val="99"/>
    <w:semiHidden/>
    <w:unhideWhenUsed/>
    <w:rPr>
      <w:color w:val="808080"/>
      <w:shd w:val="clear" w:color="auto" w:fill="E6E6E6"/>
    </w:rPr>
  </w:style>
  <w:style w:type="character" w:customStyle="1" w:styleId="TAHCar">
    <w:name w:val="TAH Car"/>
    <w:rPr>
      <w:rFonts w:ascii="Arial" w:hAnsi="Arial"/>
      <w:b/>
      <w:sz w:val="18"/>
      <w:lang w:val="en-GB" w:eastAsia="en-US"/>
    </w:rPr>
  </w:style>
  <w:style w:type="character" w:customStyle="1" w:styleId="st1">
    <w:name w:val="st1"/>
  </w:style>
  <w:style w:type="character" w:customStyle="1" w:styleId="EditorsNoteZchn">
    <w:name w:val="Editor's Note Zchn"/>
    <w:rPr>
      <w:rFonts w:ascii="Times New Roman" w:hAnsi="Times New Roman"/>
      <w:color w:val="FF0000"/>
      <w:lang w:val="en-GB"/>
    </w:rPr>
  </w:style>
  <w:style w:type="paragraph" w:styleId="NormalWeb">
    <w:name w:val="Normal (Web)"/>
    <w:basedOn w:val="Normal"/>
    <w:uiPriority w:val="99"/>
    <w:unhideWhenUsed/>
    <w:pPr>
      <w:spacing w:before="100" w:beforeAutospacing="1" w:after="100" w:afterAutospacing="1"/>
    </w:pPr>
    <w:rPr>
      <w:rFonts w:eastAsia="Times New Roman"/>
      <w:sz w:val="24"/>
      <w:szCs w:val="24"/>
      <w:lang w:val="es-ES" w:eastAsia="es-ES"/>
    </w:rPr>
  </w:style>
  <w:style w:type="character" w:customStyle="1" w:styleId="EWChar">
    <w:name w:val="EW Char"/>
    <w:link w:val="EW"/>
    <w:locked/>
    <w:rPr>
      <w:lang w:eastAsia="en-US"/>
    </w:rPr>
  </w:style>
  <w:style w:type="paragraph" w:styleId="ListParagraph">
    <w:name w:val="List Paragraph"/>
    <w:basedOn w:val="Normal"/>
    <w:uiPriority w:val="34"/>
    <w:qFormat/>
    <w:rsid w:val="00BC2512"/>
    <w:pPr>
      <w:ind w:left="720"/>
      <w:contextualSpacing/>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0262743">
      <w:bodyDiv w:val="1"/>
      <w:marLeft w:val="0"/>
      <w:marRight w:val="0"/>
      <w:marTop w:val="0"/>
      <w:marBottom w:val="0"/>
      <w:divBdr>
        <w:top w:val="none" w:sz="0" w:space="0" w:color="auto"/>
        <w:left w:val="none" w:sz="0" w:space="0" w:color="auto"/>
        <w:bottom w:val="none" w:sz="0" w:space="0" w:color="auto"/>
        <w:right w:val="none" w:sz="0" w:space="0" w:color="auto"/>
      </w:divBdr>
    </w:div>
    <w:div w:id="292060827">
      <w:bodyDiv w:val="1"/>
      <w:marLeft w:val="0"/>
      <w:marRight w:val="0"/>
      <w:marTop w:val="0"/>
      <w:marBottom w:val="0"/>
      <w:divBdr>
        <w:top w:val="none" w:sz="0" w:space="0" w:color="auto"/>
        <w:left w:val="none" w:sz="0" w:space="0" w:color="auto"/>
        <w:bottom w:val="none" w:sz="0" w:space="0" w:color="auto"/>
        <w:right w:val="none" w:sz="0" w:space="0" w:color="auto"/>
      </w:divBdr>
    </w:div>
    <w:div w:id="390272048">
      <w:bodyDiv w:val="1"/>
      <w:marLeft w:val="0"/>
      <w:marRight w:val="0"/>
      <w:marTop w:val="0"/>
      <w:marBottom w:val="0"/>
      <w:divBdr>
        <w:top w:val="none" w:sz="0" w:space="0" w:color="auto"/>
        <w:left w:val="none" w:sz="0" w:space="0" w:color="auto"/>
        <w:bottom w:val="none" w:sz="0" w:space="0" w:color="auto"/>
        <w:right w:val="none" w:sz="0" w:space="0" w:color="auto"/>
      </w:divBdr>
    </w:div>
    <w:div w:id="568540281">
      <w:bodyDiv w:val="1"/>
      <w:marLeft w:val="0"/>
      <w:marRight w:val="0"/>
      <w:marTop w:val="0"/>
      <w:marBottom w:val="0"/>
      <w:divBdr>
        <w:top w:val="none" w:sz="0" w:space="0" w:color="auto"/>
        <w:left w:val="none" w:sz="0" w:space="0" w:color="auto"/>
        <w:bottom w:val="none" w:sz="0" w:space="0" w:color="auto"/>
        <w:right w:val="none" w:sz="0" w:space="0" w:color="auto"/>
      </w:divBdr>
    </w:div>
    <w:div w:id="753824749">
      <w:bodyDiv w:val="1"/>
      <w:marLeft w:val="0"/>
      <w:marRight w:val="0"/>
      <w:marTop w:val="0"/>
      <w:marBottom w:val="0"/>
      <w:divBdr>
        <w:top w:val="none" w:sz="0" w:space="0" w:color="auto"/>
        <w:left w:val="none" w:sz="0" w:space="0" w:color="auto"/>
        <w:bottom w:val="none" w:sz="0" w:space="0" w:color="auto"/>
        <w:right w:val="none" w:sz="0" w:space="0" w:color="auto"/>
      </w:divBdr>
    </w:div>
    <w:div w:id="930313621">
      <w:bodyDiv w:val="1"/>
      <w:marLeft w:val="0"/>
      <w:marRight w:val="0"/>
      <w:marTop w:val="0"/>
      <w:marBottom w:val="0"/>
      <w:divBdr>
        <w:top w:val="none" w:sz="0" w:space="0" w:color="auto"/>
        <w:left w:val="none" w:sz="0" w:space="0" w:color="auto"/>
        <w:bottom w:val="none" w:sz="0" w:space="0" w:color="auto"/>
        <w:right w:val="none" w:sz="0" w:space="0" w:color="auto"/>
      </w:divBdr>
    </w:div>
    <w:div w:id="1873179990">
      <w:bodyDiv w:val="1"/>
      <w:marLeft w:val="0"/>
      <w:marRight w:val="0"/>
      <w:marTop w:val="0"/>
      <w:marBottom w:val="0"/>
      <w:divBdr>
        <w:top w:val="none" w:sz="0" w:space="0" w:color="auto"/>
        <w:left w:val="none" w:sz="0" w:space="0" w:color="auto"/>
        <w:bottom w:val="none" w:sz="0" w:space="0" w:color="auto"/>
        <w:right w:val="none" w:sz="0" w:space="0" w:color="auto"/>
      </w:divBdr>
    </w:div>
    <w:div w:id="1899584230">
      <w:bodyDiv w:val="1"/>
      <w:marLeft w:val="0"/>
      <w:marRight w:val="0"/>
      <w:marTop w:val="0"/>
      <w:marBottom w:val="0"/>
      <w:divBdr>
        <w:top w:val="none" w:sz="0" w:space="0" w:color="auto"/>
        <w:left w:val="none" w:sz="0" w:space="0" w:color="auto"/>
        <w:bottom w:val="none" w:sz="0" w:space="0" w:color="auto"/>
        <w:right w:val="none" w:sz="0" w:space="0" w:color="auto"/>
      </w:divBdr>
    </w:div>
    <w:div w:id="2036537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36.bin"/><Relationship Id="rId21" Type="http://schemas.openxmlformats.org/officeDocument/2006/relationships/image" Target="media/image8.emf"/><Relationship Id="rId42" Type="http://schemas.openxmlformats.org/officeDocument/2006/relationships/package" Target="embeddings/Microsoft_Visio___5.vsdx"/><Relationship Id="rId47" Type="http://schemas.openxmlformats.org/officeDocument/2006/relationships/image" Target="media/image21.emf"/><Relationship Id="rId63" Type="http://schemas.openxmlformats.org/officeDocument/2006/relationships/oleObject" Target="embeddings/Microsoft_Word_97_-_2003_Document.doc"/><Relationship Id="rId68" Type="http://schemas.openxmlformats.org/officeDocument/2006/relationships/image" Target="media/image32.emf"/><Relationship Id="rId84" Type="http://schemas.openxmlformats.org/officeDocument/2006/relationships/image" Target="media/image40.emf"/><Relationship Id="rId89" Type="http://schemas.openxmlformats.org/officeDocument/2006/relationships/package" Target="embeddings/Microsoft_Visio___9.vsdx"/><Relationship Id="rId112" Type="http://schemas.openxmlformats.org/officeDocument/2006/relationships/image" Target="media/image54.emf"/><Relationship Id="rId133" Type="http://schemas.openxmlformats.org/officeDocument/2006/relationships/oleObject" Target="embeddings/oleObject44.bin"/><Relationship Id="rId138" Type="http://schemas.openxmlformats.org/officeDocument/2006/relationships/image" Target="media/image67.emf"/><Relationship Id="rId154" Type="http://schemas.openxmlformats.org/officeDocument/2006/relationships/image" Target="media/image75.emf"/><Relationship Id="rId159" Type="http://schemas.openxmlformats.org/officeDocument/2006/relationships/oleObject" Target="embeddings/Microsoft_Visio_2003-2010___8.vsd"/><Relationship Id="rId175" Type="http://schemas.openxmlformats.org/officeDocument/2006/relationships/oleObject" Target="embeddings/Microsoft_Visio_2003-2010___16.vsd"/><Relationship Id="rId170" Type="http://schemas.openxmlformats.org/officeDocument/2006/relationships/image" Target="media/image83.emf"/><Relationship Id="rId191" Type="http://schemas.openxmlformats.org/officeDocument/2006/relationships/oleObject" Target="embeddings/Microsoft_Visio_2003-2010___21.vsd"/><Relationship Id="rId196" Type="http://schemas.openxmlformats.org/officeDocument/2006/relationships/theme" Target="theme/theme1.xml"/><Relationship Id="rId16" Type="http://schemas.openxmlformats.org/officeDocument/2006/relationships/package" Target="embeddings/Microsoft_Visio___3.vsdx"/><Relationship Id="rId107" Type="http://schemas.openxmlformats.org/officeDocument/2006/relationships/oleObject" Target="embeddings/oleObject31.bin"/><Relationship Id="rId11" Type="http://schemas.openxmlformats.org/officeDocument/2006/relationships/image" Target="media/image3.emf"/><Relationship Id="rId32" Type="http://schemas.openxmlformats.org/officeDocument/2006/relationships/oleObject" Target="embeddings/oleObject7.bin"/><Relationship Id="rId37" Type="http://schemas.openxmlformats.org/officeDocument/2006/relationships/image" Target="media/image16.emf"/><Relationship Id="rId53" Type="http://schemas.openxmlformats.org/officeDocument/2006/relationships/image" Target="media/image24.emf"/><Relationship Id="rId58" Type="http://schemas.openxmlformats.org/officeDocument/2006/relationships/oleObject" Target="embeddings/oleObject18.bin"/><Relationship Id="rId74" Type="http://schemas.openxmlformats.org/officeDocument/2006/relationships/image" Target="media/image35.emf"/><Relationship Id="rId79" Type="http://schemas.openxmlformats.org/officeDocument/2006/relationships/oleObject" Target="embeddings/oleObject20.bin"/><Relationship Id="rId102" Type="http://schemas.openxmlformats.org/officeDocument/2006/relationships/image" Target="media/image49.wmf"/><Relationship Id="rId123" Type="http://schemas.openxmlformats.org/officeDocument/2006/relationships/oleObject" Target="embeddings/oleObject39.bin"/><Relationship Id="rId128" Type="http://schemas.openxmlformats.org/officeDocument/2006/relationships/image" Target="media/image62.wmf"/><Relationship Id="rId144" Type="http://schemas.openxmlformats.org/officeDocument/2006/relationships/image" Target="media/image70.emf"/><Relationship Id="rId149" Type="http://schemas.openxmlformats.org/officeDocument/2006/relationships/oleObject" Target="embeddings/oleObject52.bin"/><Relationship Id="rId5" Type="http://schemas.openxmlformats.org/officeDocument/2006/relationships/settings" Target="settings.xml"/><Relationship Id="rId90" Type="http://schemas.openxmlformats.org/officeDocument/2006/relationships/image" Target="media/image43.emf"/><Relationship Id="rId95" Type="http://schemas.openxmlformats.org/officeDocument/2006/relationships/package" Target="embeddings/Microsoft_Visio___10.vsdx"/><Relationship Id="rId160" Type="http://schemas.openxmlformats.org/officeDocument/2006/relationships/image" Target="media/image78.emf"/><Relationship Id="rId165" Type="http://schemas.openxmlformats.org/officeDocument/2006/relationships/oleObject" Target="embeddings/Microsoft_Visio_2003-2010___11.vsd"/><Relationship Id="rId181" Type="http://schemas.openxmlformats.org/officeDocument/2006/relationships/oleObject" Target="embeddings/Microsoft_Visio_2003-2010___18.vsd"/><Relationship Id="rId186" Type="http://schemas.openxmlformats.org/officeDocument/2006/relationships/image" Target="media/image91.emf"/><Relationship Id="rId22" Type="http://schemas.openxmlformats.org/officeDocument/2006/relationships/oleObject" Target="embeddings/oleObject2.bin"/><Relationship Id="rId27" Type="http://schemas.openxmlformats.org/officeDocument/2006/relationships/image" Target="media/image11.emf"/><Relationship Id="rId43" Type="http://schemas.openxmlformats.org/officeDocument/2006/relationships/image" Target="media/image19.emf"/><Relationship Id="rId48" Type="http://schemas.openxmlformats.org/officeDocument/2006/relationships/oleObject" Target="embeddings/oleObject13.bin"/><Relationship Id="rId64" Type="http://schemas.openxmlformats.org/officeDocument/2006/relationships/image" Target="media/image30.emf"/><Relationship Id="rId69" Type="http://schemas.openxmlformats.org/officeDocument/2006/relationships/oleObject" Target="embeddings/Microsoft_Word_97_-_2003_Document3.doc"/><Relationship Id="rId113" Type="http://schemas.openxmlformats.org/officeDocument/2006/relationships/oleObject" Target="embeddings/oleObject34.bin"/><Relationship Id="rId118" Type="http://schemas.openxmlformats.org/officeDocument/2006/relationships/image" Target="media/image57.emf"/><Relationship Id="rId134" Type="http://schemas.openxmlformats.org/officeDocument/2006/relationships/image" Target="media/image65.emf"/><Relationship Id="rId139" Type="http://schemas.openxmlformats.org/officeDocument/2006/relationships/oleObject" Target="embeddings/oleObject47.bin"/><Relationship Id="rId80" Type="http://schemas.openxmlformats.org/officeDocument/2006/relationships/image" Target="media/image38.emf"/><Relationship Id="rId85" Type="http://schemas.openxmlformats.org/officeDocument/2006/relationships/oleObject" Target="embeddings/oleObject23.bin"/><Relationship Id="rId150" Type="http://schemas.openxmlformats.org/officeDocument/2006/relationships/image" Target="media/image73.emf"/><Relationship Id="rId155" Type="http://schemas.openxmlformats.org/officeDocument/2006/relationships/package" Target="embeddings/Microsoft_Visio___13.vsdx"/><Relationship Id="rId171" Type="http://schemas.openxmlformats.org/officeDocument/2006/relationships/oleObject" Target="embeddings/Microsoft_Visio_2003-2010___14.vsd"/><Relationship Id="rId176" Type="http://schemas.openxmlformats.org/officeDocument/2006/relationships/image" Target="media/image86.emf"/><Relationship Id="rId192" Type="http://schemas.openxmlformats.org/officeDocument/2006/relationships/header" Target="header1.xml"/><Relationship Id="rId12" Type="http://schemas.openxmlformats.org/officeDocument/2006/relationships/package" Target="embeddings/Microsoft_Visio___1.vsdx"/><Relationship Id="rId17" Type="http://schemas.openxmlformats.org/officeDocument/2006/relationships/image" Target="media/image6.emf"/><Relationship Id="rId33" Type="http://schemas.openxmlformats.org/officeDocument/2006/relationships/image" Target="media/image14.emf"/><Relationship Id="rId38" Type="http://schemas.openxmlformats.org/officeDocument/2006/relationships/oleObject" Target="embeddings/oleObject10.bin"/><Relationship Id="rId59" Type="http://schemas.openxmlformats.org/officeDocument/2006/relationships/image" Target="media/image27.emf"/><Relationship Id="rId103" Type="http://schemas.openxmlformats.org/officeDocument/2006/relationships/oleObject" Target="embeddings/oleObject29.bin"/><Relationship Id="rId108" Type="http://schemas.openxmlformats.org/officeDocument/2006/relationships/image" Target="media/image52.emf"/><Relationship Id="rId124" Type="http://schemas.openxmlformats.org/officeDocument/2006/relationships/image" Target="media/image60.emf"/><Relationship Id="rId129" Type="http://schemas.openxmlformats.org/officeDocument/2006/relationships/oleObject" Target="embeddings/oleObject42.bin"/><Relationship Id="rId54" Type="http://schemas.openxmlformats.org/officeDocument/2006/relationships/oleObject" Target="embeddings/oleObject16.bin"/><Relationship Id="rId70" Type="http://schemas.openxmlformats.org/officeDocument/2006/relationships/image" Target="media/image33.emf"/><Relationship Id="rId75" Type="http://schemas.openxmlformats.org/officeDocument/2006/relationships/oleObject" Target="embeddings/Microsoft_Visio_2003-2010___6.vsd"/><Relationship Id="rId91" Type="http://schemas.openxmlformats.org/officeDocument/2006/relationships/oleObject" Target="embeddings/oleObject24.bin"/><Relationship Id="rId96" Type="http://schemas.openxmlformats.org/officeDocument/2006/relationships/image" Target="media/image46.emf"/><Relationship Id="rId140" Type="http://schemas.openxmlformats.org/officeDocument/2006/relationships/image" Target="media/image68.emf"/><Relationship Id="rId145" Type="http://schemas.openxmlformats.org/officeDocument/2006/relationships/oleObject" Target="embeddings/oleObject50.bin"/><Relationship Id="rId161" Type="http://schemas.openxmlformats.org/officeDocument/2006/relationships/oleObject" Target="embeddings/Microsoft_Visio_2003-2010___9.vsd"/><Relationship Id="rId166" Type="http://schemas.openxmlformats.org/officeDocument/2006/relationships/image" Target="media/image81.emf"/><Relationship Id="rId182" Type="http://schemas.openxmlformats.org/officeDocument/2006/relationships/image" Target="media/image89.emf"/><Relationship Id="rId187" Type="http://schemas.openxmlformats.org/officeDocument/2006/relationships/oleObject" Target="embeddings/Microsoft_Visio_2003-2010___20.vsd"/><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9.emf"/><Relationship Id="rId28" Type="http://schemas.openxmlformats.org/officeDocument/2006/relationships/oleObject" Target="embeddings/oleObject5.bin"/><Relationship Id="rId49" Type="http://schemas.openxmlformats.org/officeDocument/2006/relationships/image" Target="media/image22.emf"/><Relationship Id="rId114" Type="http://schemas.openxmlformats.org/officeDocument/2006/relationships/image" Target="media/image55.emf"/><Relationship Id="rId119" Type="http://schemas.openxmlformats.org/officeDocument/2006/relationships/oleObject" Target="embeddings/oleObject37.bin"/><Relationship Id="rId44" Type="http://schemas.openxmlformats.org/officeDocument/2006/relationships/package" Target="embeddings/Microsoft_Visio___6.vsdx"/><Relationship Id="rId60" Type="http://schemas.openxmlformats.org/officeDocument/2006/relationships/image" Target="media/image28.emf"/><Relationship Id="rId65" Type="http://schemas.openxmlformats.org/officeDocument/2006/relationships/oleObject" Target="embeddings/Microsoft_Word_97_-_2003_Document1.doc"/><Relationship Id="rId81" Type="http://schemas.openxmlformats.org/officeDocument/2006/relationships/oleObject" Target="embeddings/oleObject21.bin"/><Relationship Id="rId86" Type="http://schemas.openxmlformats.org/officeDocument/2006/relationships/image" Target="media/image41.emf"/><Relationship Id="rId130" Type="http://schemas.openxmlformats.org/officeDocument/2006/relationships/image" Target="media/image63.emf"/><Relationship Id="rId135" Type="http://schemas.openxmlformats.org/officeDocument/2006/relationships/oleObject" Target="embeddings/oleObject45.bin"/><Relationship Id="rId151" Type="http://schemas.openxmlformats.org/officeDocument/2006/relationships/package" Target="embeddings/Microsoft_Visio___11.vsdx"/><Relationship Id="rId156" Type="http://schemas.openxmlformats.org/officeDocument/2006/relationships/image" Target="media/image76.emf"/><Relationship Id="rId177" Type="http://schemas.openxmlformats.org/officeDocument/2006/relationships/oleObject" Target="embeddings/oleObject54.bin"/><Relationship Id="rId172" Type="http://schemas.openxmlformats.org/officeDocument/2006/relationships/image" Target="media/image84.emf"/><Relationship Id="rId193"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package" Target="embeddings/Microsoft_Visio___4.vsdx"/><Relationship Id="rId39" Type="http://schemas.openxmlformats.org/officeDocument/2006/relationships/image" Target="media/image17.emf"/><Relationship Id="rId109" Type="http://schemas.openxmlformats.org/officeDocument/2006/relationships/oleObject" Target="embeddings/oleObject32.bin"/><Relationship Id="rId34" Type="http://schemas.openxmlformats.org/officeDocument/2006/relationships/oleObject" Target="embeddings/oleObject8.bin"/><Relationship Id="rId50" Type="http://schemas.openxmlformats.org/officeDocument/2006/relationships/oleObject" Target="embeddings/oleObject14.bin"/><Relationship Id="rId55" Type="http://schemas.openxmlformats.org/officeDocument/2006/relationships/image" Target="media/image25.emf"/><Relationship Id="rId76" Type="http://schemas.openxmlformats.org/officeDocument/2006/relationships/image" Target="media/image36.emf"/><Relationship Id="rId97" Type="http://schemas.openxmlformats.org/officeDocument/2006/relationships/oleObject" Target="embeddings/oleObject26.bin"/><Relationship Id="rId104" Type="http://schemas.openxmlformats.org/officeDocument/2006/relationships/image" Target="media/image50.wmf"/><Relationship Id="rId120" Type="http://schemas.openxmlformats.org/officeDocument/2006/relationships/image" Target="media/image58.emf"/><Relationship Id="rId125" Type="http://schemas.openxmlformats.org/officeDocument/2006/relationships/oleObject" Target="embeddings/oleObject40.bin"/><Relationship Id="rId141" Type="http://schemas.openxmlformats.org/officeDocument/2006/relationships/oleObject" Target="embeddings/oleObject48.bin"/><Relationship Id="rId146" Type="http://schemas.openxmlformats.org/officeDocument/2006/relationships/image" Target="media/image71.emf"/><Relationship Id="rId167" Type="http://schemas.openxmlformats.org/officeDocument/2006/relationships/oleObject" Target="embeddings/Microsoft_Visio_2003-2010___12.vsd"/><Relationship Id="rId188" Type="http://schemas.openxmlformats.org/officeDocument/2006/relationships/image" Target="media/image92.emf"/><Relationship Id="rId7" Type="http://schemas.openxmlformats.org/officeDocument/2006/relationships/footnotes" Target="footnotes.xml"/><Relationship Id="rId71" Type="http://schemas.openxmlformats.org/officeDocument/2006/relationships/oleObject" Target="embeddings/Microsoft_Word_97_-_2003_Document4.doc"/><Relationship Id="rId92" Type="http://schemas.openxmlformats.org/officeDocument/2006/relationships/image" Target="media/image44.emf"/><Relationship Id="rId162" Type="http://schemas.openxmlformats.org/officeDocument/2006/relationships/image" Target="media/image79.emf"/><Relationship Id="rId183" Type="http://schemas.openxmlformats.org/officeDocument/2006/relationships/oleObject" Target="embeddings/oleObject55.bin"/><Relationship Id="rId2" Type="http://schemas.openxmlformats.org/officeDocument/2006/relationships/customXml" Target="../customXml/item1.xml"/><Relationship Id="rId29" Type="http://schemas.openxmlformats.org/officeDocument/2006/relationships/image" Target="media/image12.emf"/><Relationship Id="rId24" Type="http://schemas.openxmlformats.org/officeDocument/2006/relationships/oleObject" Target="embeddings/oleObject3.bin"/><Relationship Id="rId40" Type="http://schemas.openxmlformats.org/officeDocument/2006/relationships/oleObject" Target="embeddings/oleObject11.bin"/><Relationship Id="rId45" Type="http://schemas.openxmlformats.org/officeDocument/2006/relationships/image" Target="media/image20.emf"/><Relationship Id="rId66" Type="http://schemas.openxmlformats.org/officeDocument/2006/relationships/image" Target="media/image31.emf"/><Relationship Id="rId87" Type="http://schemas.openxmlformats.org/officeDocument/2006/relationships/package" Target="embeddings/Microsoft_Visio___8.vsdx"/><Relationship Id="rId110" Type="http://schemas.openxmlformats.org/officeDocument/2006/relationships/image" Target="media/image53.emf"/><Relationship Id="rId115" Type="http://schemas.openxmlformats.org/officeDocument/2006/relationships/oleObject" Target="embeddings/oleObject35.bin"/><Relationship Id="rId131" Type="http://schemas.openxmlformats.org/officeDocument/2006/relationships/oleObject" Target="embeddings/oleObject43.bin"/><Relationship Id="rId136" Type="http://schemas.openxmlformats.org/officeDocument/2006/relationships/image" Target="media/image66.emf"/><Relationship Id="rId157" Type="http://schemas.openxmlformats.org/officeDocument/2006/relationships/oleObject" Target="embeddings/oleObject53.bin"/><Relationship Id="rId178" Type="http://schemas.openxmlformats.org/officeDocument/2006/relationships/image" Target="media/image87.emf"/><Relationship Id="rId61" Type="http://schemas.openxmlformats.org/officeDocument/2006/relationships/oleObject" Target="embeddings/oleObject19.bin"/><Relationship Id="rId82" Type="http://schemas.openxmlformats.org/officeDocument/2006/relationships/image" Target="media/image39.emf"/><Relationship Id="rId152" Type="http://schemas.openxmlformats.org/officeDocument/2006/relationships/image" Target="media/image74.emf"/><Relationship Id="rId173" Type="http://schemas.openxmlformats.org/officeDocument/2006/relationships/oleObject" Target="embeddings/Microsoft_Visio_2003-2010___15.vsd"/><Relationship Id="rId194" Type="http://schemas.openxmlformats.org/officeDocument/2006/relationships/fontTable" Target="fontTable.xml"/><Relationship Id="rId19" Type="http://schemas.openxmlformats.org/officeDocument/2006/relationships/image" Target="media/image7.emf"/><Relationship Id="rId14" Type="http://schemas.openxmlformats.org/officeDocument/2006/relationships/package" Target="embeddings/Microsoft_Visio___2.vsdx"/><Relationship Id="rId30" Type="http://schemas.openxmlformats.org/officeDocument/2006/relationships/oleObject" Target="embeddings/oleObject6.bin"/><Relationship Id="rId35" Type="http://schemas.openxmlformats.org/officeDocument/2006/relationships/image" Target="media/image15.emf"/><Relationship Id="rId56" Type="http://schemas.openxmlformats.org/officeDocument/2006/relationships/oleObject" Target="embeddings/oleObject17.bin"/><Relationship Id="rId77" Type="http://schemas.openxmlformats.org/officeDocument/2006/relationships/oleObject" Target="embeddings/Microsoft_Visio_2003-2010___7.vsd"/><Relationship Id="rId100" Type="http://schemas.openxmlformats.org/officeDocument/2006/relationships/image" Target="media/image48.wmf"/><Relationship Id="rId105" Type="http://schemas.openxmlformats.org/officeDocument/2006/relationships/oleObject" Target="embeddings/oleObject30.bin"/><Relationship Id="rId126" Type="http://schemas.openxmlformats.org/officeDocument/2006/relationships/image" Target="media/image61.emf"/><Relationship Id="rId147" Type="http://schemas.openxmlformats.org/officeDocument/2006/relationships/oleObject" Target="embeddings/oleObject51.bin"/><Relationship Id="rId168" Type="http://schemas.openxmlformats.org/officeDocument/2006/relationships/image" Target="media/image82.emf"/><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image" Target="media/image34.emf"/><Relationship Id="rId93" Type="http://schemas.openxmlformats.org/officeDocument/2006/relationships/oleObject" Target="embeddings/oleObject25.bin"/><Relationship Id="rId98" Type="http://schemas.openxmlformats.org/officeDocument/2006/relationships/image" Target="media/image47.emf"/><Relationship Id="rId121" Type="http://schemas.openxmlformats.org/officeDocument/2006/relationships/oleObject" Target="embeddings/oleObject38.bin"/><Relationship Id="rId142" Type="http://schemas.openxmlformats.org/officeDocument/2006/relationships/image" Target="media/image69.emf"/><Relationship Id="rId163" Type="http://schemas.openxmlformats.org/officeDocument/2006/relationships/oleObject" Target="embeddings/Microsoft_Visio_2003-2010___10.vsd"/><Relationship Id="rId184" Type="http://schemas.openxmlformats.org/officeDocument/2006/relationships/image" Target="media/image90.emf"/><Relationship Id="rId189" Type="http://schemas.openxmlformats.org/officeDocument/2006/relationships/oleObject" Target="embeddings/oleObject56.bin"/><Relationship Id="rId3" Type="http://schemas.openxmlformats.org/officeDocument/2006/relationships/numbering" Target="numbering.xml"/><Relationship Id="rId25" Type="http://schemas.openxmlformats.org/officeDocument/2006/relationships/image" Target="media/image10.emf"/><Relationship Id="rId46" Type="http://schemas.openxmlformats.org/officeDocument/2006/relationships/oleObject" Target="embeddings/oleObject12.bin"/><Relationship Id="rId67" Type="http://schemas.openxmlformats.org/officeDocument/2006/relationships/oleObject" Target="embeddings/Microsoft_Word_97_-_2003_Document2.doc"/><Relationship Id="rId116" Type="http://schemas.openxmlformats.org/officeDocument/2006/relationships/image" Target="media/image56.emf"/><Relationship Id="rId137" Type="http://schemas.openxmlformats.org/officeDocument/2006/relationships/oleObject" Target="embeddings/oleObject46.bin"/><Relationship Id="rId158" Type="http://schemas.openxmlformats.org/officeDocument/2006/relationships/image" Target="media/image77.emf"/><Relationship Id="rId20" Type="http://schemas.openxmlformats.org/officeDocument/2006/relationships/oleObject" Target="embeddings/oleObject1.bin"/><Relationship Id="rId41" Type="http://schemas.openxmlformats.org/officeDocument/2006/relationships/image" Target="media/image18.emf"/><Relationship Id="rId62" Type="http://schemas.openxmlformats.org/officeDocument/2006/relationships/image" Target="media/image29.emf"/><Relationship Id="rId83" Type="http://schemas.openxmlformats.org/officeDocument/2006/relationships/oleObject" Target="embeddings/oleObject22.bin"/><Relationship Id="rId88" Type="http://schemas.openxmlformats.org/officeDocument/2006/relationships/image" Target="media/image42.emf"/><Relationship Id="rId111" Type="http://schemas.openxmlformats.org/officeDocument/2006/relationships/oleObject" Target="embeddings/oleObject33.bin"/><Relationship Id="rId132" Type="http://schemas.openxmlformats.org/officeDocument/2006/relationships/image" Target="media/image64.emf"/><Relationship Id="rId153" Type="http://schemas.openxmlformats.org/officeDocument/2006/relationships/package" Target="embeddings/Microsoft_Visio___12.vsdx"/><Relationship Id="rId174" Type="http://schemas.openxmlformats.org/officeDocument/2006/relationships/image" Target="media/image85.emf"/><Relationship Id="rId179" Type="http://schemas.openxmlformats.org/officeDocument/2006/relationships/oleObject" Target="embeddings/Microsoft_Visio_2003-2010___17.vsd"/><Relationship Id="rId195" Type="http://schemas.microsoft.com/office/2011/relationships/people" Target="people.xml"/><Relationship Id="rId190" Type="http://schemas.openxmlformats.org/officeDocument/2006/relationships/image" Target="media/image93.emf"/><Relationship Id="rId15" Type="http://schemas.openxmlformats.org/officeDocument/2006/relationships/image" Target="media/image5.emf"/><Relationship Id="rId36" Type="http://schemas.openxmlformats.org/officeDocument/2006/relationships/oleObject" Target="embeddings/oleObject9.bin"/><Relationship Id="rId57" Type="http://schemas.openxmlformats.org/officeDocument/2006/relationships/image" Target="media/image26.emf"/><Relationship Id="rId106" Type="http://schemas.openxmlformats.org/officeDocument/2006/relationships/image" Target="media/image51.emf"/><Relationship Id="rId127" Type="http://schemas.openxmlformats.org/officeDocument/2006/relationships/oleObject" Target="embeddings/oleObject41.bin"/><Relationship Id="rId10" Type="http://schemas.openxmlformats.org/officeDocument/2006/relationships/image" Target="media/image2.png"/><Relationship Id="rId31" Type="http://schemas.openxmlformats.org/officeDocument/2006/relationships/image" Target="media/image13.emf"/><Relationship Id="rId52" Type="http://schemas.openxmlformats.org/officeDocument/2006/relationships/oleObject" Target="embeddings/oleObject15.bin"/><Relationship Id="rId73" Type="http://schemas.openxmlformats.org/officeDocument/2006/relationships/package" Target="embeddings/Microsoft_Visio___7.vsdx"/><Relationship Id="rId78" Type="http://schemas.openxmlformats.org/officeDocument/2006/relationships/image" Target="media/image37.emf"/><Relationship Id="rId94" Type="http://schemas.openxmlformats.org/officeDocument/2006/relationships/image" Target="media/image45.emf"/><Relationship Id="rId99" Type="http://schemas.openxmlformats.org/officeDocument/2006/relationships/oleObject" Target="embeddings/oleObject27.bin"/><Relationship Id="rId101" Type="http://schemas.openxmlformats.org/officeDocument/2006/relationships/oleObject" Target="embeddings/oleObject28.bin"/><Relationship Id="rId122" Type="http://schemas.openxmlformats.org/officeDocument/2006/relationships/image" Target="media/image59.emf"/><Relationship Id="rId143" Type="http://schemas.openxmlformats.org/officeDocument/2006/relationships/oleObject" Target="embeddings/oleObject49.bin"/><Relationship Id="rId148" Type="http://schemas.openxmlformats.org/officeDocument/2006/relationships/image" Target="media/image72.emf"/><Relationship Id="rId164" Type="http://schemas.openxmlformats.org/officeDocument/2006/relationships/image" Target="media/image80.emf"/><Relationship Id="rId169" Type="http://schemas.openxmlformats.org/officeDocument/2006/relationships/oleObject" Target="embeddings/Microsoft_Visio_2003-2010___13.vsd"/><Relationship Id="rId185" Type="http://schemas.openxmlformats.org/officeDocument/2006/relationships/oleObject" Target="embeddings/Microsoft_Visio_2003-2010___19.vsd"/><Relationship Id="rId4" Type="http://schemas.openxmlformats.org/officeDocument/2006/relationships/styles" Target="styles.xml"/><Relationship Id="rId9" Type="http://schemas.openxmlformats.org/officeDocument/2006/relationships/image" Target="media/image1.jpeg"/><Relationship Id="rId180" Type="http://schemas.openxmlformats.org/officeDocument/2006/relationships/image" Target="media/image88.emf"/><Relationship Id="rId26" Type="http://schemas.openxmlformats.org/officeDocument/2006/relationships/oleObject" Target="embeddings/oleObject4.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hsibaac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B7EDDA-8BDE-4F84-8B4F-B30A04459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7</TotalTime>
  <Pages>187</Pages>
  <Words>62667</Words>
  <Characters>344234</Characters>
  <Application>Microsoft Office Word</Application>
  <DocSecurity>4</DocSecurity>
  <Lines>2868</Lines>
  <Paragraphs>812</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406089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Support;C3-186049</dc:creator>
  <cp:keywords>&lt;keyword[, keyword, ]&gt;</cp:keywords>
  <dc:description/>
  <cp:lastModifiedBy>CR#0301</cp:lastModifiedBy>
  <cp:revision>2</cp:revision>
  <dcterms:created xsi:type="dcterms:W3CDTF">2021-11-29T08:42:00Z</dcterms:created>
  <dcterms:modified xsi:type="dcterms:W3CDTF">2021-11-29T08:42:00Z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1637806452</vt:lpwstr>
  </property>
</Properties>
</file>