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76AF5B6E"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5-30T23:26:00Z">
        <w:r w:rsidR="009A1A44" w:rsidDel="00B47AD2">
          <w:rPr>
            <w:noProof w:val="0"/>
            <w:lang w:eastAsia="zh-CN"/>
          </w:rPr>
          <w:delText>1</w:delText>
        </w:r>
      </w:del>
      <w:ins w:id="2" w:author="MCC" w:date="2023-05-30T23:26:00Z">
        <w:r w:rsidR="00B47AD2">
          <w:rPr>
            <w:noProof w:val="0"/>
            <w:lang w:eastAsia="zh-CN"/>
          </w:rPr>
          <w:t>2</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05-30T23:26:00Z">
        <w:r w:rsidR="009A1A44" w:rsidDel="00B47AD2">
          <w:rPr>
            <w:noProof w:val="0"/>
            <w:sz w:val="32"/>
            <w:lang w:eastAsia="zh-CN"/>
          </w:rPr>
          <w:delText>03</w:delText>
        </w:r>
      </w:del>
      <w:ins w:id="4" w:author="MCC" w:date="2023-05-30T23:26:00Z">
        <w:r w:rsidR="00B47AD2">
          <w:rPr>
            <w:noProof w:val="0"/>
            <w:sz w:val="32"/>
            <w:lang w:eastAsia="zh-CN"/>
          </w:rPr>
          <w:t>0</w:t>
        </w:r>
        <w:r w:rsidR="00B47AD2">
          <w:rPr>
            <w:noProof w:val="0"/>
            <w:sz w:val="32"/>
            <w:lang w:eastAsia="zh-CN"/>
          </w:rPr>
          <w:t>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63.15pt" o:ole="">
            <v:imagedata r:id="rId9" o:title=""/>
          </v:shape>
          <o:OLEObject Type="Embed" ProgID="Word.Picture.8" ShapeID="_x0000_i1025" DrawAspect="Content" ObjectID="_1747000617"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12965CF9" w14:textId="62EAD61B" w:rsidR="00D836B3"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D836B3">
        <w:rPr>
          <w:noProof/>
        </w:rPr>
        <w:t>Foreword</w:t>
      </w:r>
      <w:r w:rsidR="00D836B3">
        <w:rPr>
          <w:noProof/>
        </w:rPr>
        <w:tab/>
      </w:r>
      <w:r w:rsidR="00D836B3">
        <w:rPr>
          <w:noProof/>
        </w:rPr>
        <w:fldChar w:fldCharType="begin" w:fldLock="1"/>
      </w:r>
      <w:r w:rsidR="00D836B3">
        <w:rPr>
          <w:noProof/>
        </w:rPr>
        <w:instrText xml:space="preserve"> PAGEREF _Toc130544806 \h </w:instrText>
      </w:r>
      <w:r w:rsidR="00D836B3">
        <w:rPr>
          <w:noProof/>
        </w:rPr>
      </w:r>
      <w:r w:rsidR="00D836B3">
        <w:rPr>
          <w:noProof/>
        </w:rPr>
        <w:fldChar w:fldCharType="separate"/>
      </w:r>
      <w:r w:rsidR="00D836B3">
        <w:rPr>
          <w:noProof/>
        </w:rPr>
        <w:t>7</w:t>
      </w:r>
      <w:r w:rsidR="00D836B3">
        <w:rPr>
          <w:noProof/>
        </w:rPr>
        <w:fldChar w:fldCharType="end"/>
      </w:r>
    </w:p>
    <w:p w14:paraId="2D796E10" w14:textId="7D437FAD" w:rsidR="00D836B3" w:rsidRDefault="00D836B3">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_Toc130544807 \h </w:instrText>
      </w:r>
      <w:r>
        <w:rPr>
          <w:noProof/>
        </w:rPr>
      </w:r>
      <w:r>
        <w:rPr>
          <w:noProof/>
        </w:rPr>
        <w:fldChar w:fldCharType="separate"/>
      </w:r>
      <w:r>
        <w:rPr>
          <w:noProof/>
        </w:rPr>
        <w:t>8</w:t>
      </w:r>
      <w:r>
        <w:rPr>
          <w:noProof/>
        </w:rPr>
        <w:fldChar w:fldCharType="end"/>
      </w:r>
    </w:p>
    <w:p w14:paraId="268018BB" w14:textId="39AFE829" w:rsidR="00D836B3" w:rsidRDefault="00D836B3">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_Toc130544808 \h </w:instrText>
      </w:r>
      <w:r>
        <w:rPr>
          <w:noProof/>
        </w:rPr>
      </w:r>
      <w:r>
        <w:rPr>
          <w:noProof/>
        </w:rPr>
        <w:fldChar w:fldCharType="separate"/>
      </w:r>
      <w:r>
        <w:rPr>
          <w:noProof/>
        </w:rPr>
        <w:t>8</w:t>
      </w:r>
      <w:r>
        <w:rPr>
          <w:noProof/>
        </w:rPr>
        <w:fldChar w:fldCharType="end"/>
      </w:r>
    </w:p>
    <w:p w14:paraId="1B418B43" w14:textId="1FA9C68D" w:rsidR="00D836B3" w:rsidRDefault="00D836B3">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_Toc130544809 \h </w:instrText>
      </w:r>
      <w:r>
        <w:rPr>
          <w:noProof/>
        </w:rPr>
      </w:r>
      <w:r>
        <w:rPr>
          <w:noProof/>
        </w:rPr>
        <w:fldChar w:fldCharType="separate"/>
      </w:r>
      <w:r>
        <w:rPr>
          <w:noProof/>
        </w:rPr>
        <w:t>11</w:t>
      </w:r>
      <w:r>
        <w:rPr>
          <w:noProof/>
        </w:rPr>
        <w:fldChar w:fldCharType="end"/>
      </w:r>
    </w:p>
    <w:p w14:paraId="3C884E33" w14:textId="05DAE9B0" w:rsidR="00D836B3" w:rsidRDefault="00D836B3">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_Toc130544810 \h </w:instrText>
      </w:r>
      <w:r>
        <w:rPr>
          <w:noProof/>
        </w:rPr>
      </w:r>
      <w:r>
        <w:rPr>
          <w:noProof/>
        </w:rPr>
        <w:fldChar w:fldCharType="separate"/>
      </w:r>
      <w:r>
        <w:rPr>
          <w:noProof/>
        </w:rPr>
        <w:t>11</w:t>
      </w:r>
      <w:r>
        <w:rPr>
          <w:noProof/>
        </w:rPr>
        <w:fldChar w:fldCharType="end"/>
      </w:r>
    </w:p>
    <w:p w14:paraId="542CD198" w14:textId="50FC3161" w:rsidR="00D836B3" w:rsidRDefault="00D836B3">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_Toc130544811 \h </w:instrText>
      </w:r>
      <w:r>
        <w:rPr>
          <w:noProof/>
        </w:rPr>
      </w:r>
      <w:r>
        <w:rPr>
          <w:noProof/>
        </w:rPr>
        <w:fldChar w:fldCharType="separate"/>
      </w:r>
      <w:r>
        <w:rPr>
          <w:noProof/>
        </w:rPr>
        <w:t>11</w:t>
      </w:r>
      <w:r>
        <w:rPr>
          <w:noProof/>
        </w:rPr>
        <w:fldChar w:fldCharType="end"/>
      </w:r>
    </w:p>
    <w:p w14:paraId="5671909B" w14:textId="4F8BB005" w:rsidR="00D836B3" w:rsidRDefault="00D836B3">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_Toc130544812 \h </w:instrText>
      </w:r>
      <w:r>
        <w:rPr>
          <w:noProof/>
        </w:rPr>
      </w:r>
      <w:r>
        <w:rPr>
          <w:noProof/>
        </w:rPr>
        <w:fldChar w:fldCharType="separate"/>
      </w:r>
      <w:r>
        <w:rPr>
          <w:noProof/>
        </w:rPr>
        <w:t>12</w:t>
      </w:r>
      <w:r>
        <w:rPr>
          <w:noProof/>
        </w:rPr>
        <w:fldChar w:fldCharType="end"/>
      </w:r>
    </w:p>
    <w:p w14:paraId="5DC562B9" w14:textId="517E915B" w:rsidR="00D836B3" w:rsidRDefault="00D836B3">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_Toc130544813 \h </w:instrText>
      </w:r>
      <w:r>
        <w:rPr>
          <w:noProof/>
        </w:rPr>
      </w:r>
      <w:r>
        <w:rPr>
          <w:noProof/>
        </w:rPr>
        <w:fldChar w:fldCharType="separate"/>
      </w:r>
      <w:r>
        <w:rPr>
          <w:noProof/>
        </w:rPr>
        <w:t>17</w:t>
      </w:r>
      <w:r>
        <w:rPr>
          <w:noProof/>
        </w:rPr>
        <w:fldChar w:fldCharType="end"/>
      </w:r>
    </w:p>
    <w:p w14:paraId="786939EE" w14:textId="453F714F" w:rsidR="00D836B3" w:rsidRDefault="00D836B3">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_Toc130544814 \h </w:instrText>
      </w:r>
      <w:r>
        <w:rPr>
          <w:noProof/>
        </w:rPr>
      </w:r>
      <w:r>
        <w:rPr>
          <w:noProof/>
        </w:rPr>
        <w:fldChar w:fldCharType="separate"/>
      </w:r>
      <w:r>
        <w:rPr>
          <w:noProof/>
        </w:rPr>
        <w:t>17</w:t>
      </w:r>
      <w:r>
        <w:rPr>
          <w:noProof/>
        </w:rPr>
        <w:fldChar w:fldCharType="end"/>
      </w:r>
    </w:p>
    <w:p w14:paraId="77E060C9" w14:textId="1A1FB949" w:rsidR="00D836B3" w:rsidRDefault="00D836B3">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_Toc130544815 \h </w:instrText>
      </w:r>
      <w:r>
        <w:rPr>
          <w:noProof/>
        </w:rPr>
      </w:r>
      <w:r>
        <w:rPr>
          <w:noProof/>
        </w:rPr>
        <w:fldChar w:fldCharType="separate"/>
      </w:r>
      <w:r>
        <w:rPr>
          <w:noProof/>
        </w:rPr>
        <w:t>17</w:t>
      </w:r>
      <w:r>
        <w:rPr>
          <w:noProof/>
        </w:rPr>
        <w:fldChar w:fldCharType="end"/>
      </w:r>
    </w:p>
    <w:p w14:paraId="75EDECA3" w14:textId="025A005D" w:rsidR="00D836B3" w:rsidRDefault="00D836B3">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_Toc130544816 \h </w:instrText>
      </w:r>
      <w:r>
        <w:rPr>
          <w:noProof/>
        </w:rPr>
      </w:r>
      <w:r>
        <w:rPr>
          <w:noProof/>
        </w:rPr>
        <w:fldChar w:fldCharType="separate"/>
      </w:r>
      <w:r>
        <w:rPr>
          <w:noProof/>
        </w:rPr>
        <w:t>17</w:t>
      </w:r>
      <w:r>
        <w:rPr>
          <w:noProof/>
        </w:rPr>
        <w:fldChar w:fldCharType="end"/>
      </w:r>
    </w:p>
    <w:p w14:paraId="439C1F87" w14:textId="7D834A88" w:rsidR="00D836B3" w:rsidRDefault="00D836B3">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_Toc130544817 \h </w:instrText>
      </w:r>
      <w:r>
        <w:rPr>
          <w:noProof/>
        </w:rPr>
      </w:r>
      <w:r>
        <w:rPr>
          <w:noProof/>
        </w:rPr>
        <w:fldChar w:fldCharType="separate"/>
      </w:r>
      <w:r>
        <w:rPr>
          <w:noProof/>
        </w:rPr>
        <w:t>19</w:t>
      </w:r>
      <w:r>
        <w:rPr>
          <w:noProof/>
        </w:rPr>
        <w:fldChar w:fldCharType="end"/>
      </w:r>
    </w:p>
    <w:p w14:paraId="577250B0" w14:textId="16E3DCBD" w:rsidR="00D836B3" w:rsidRDefault="00D836B3">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_Toc130544818 \h </w:instrText>
      </w:r>
      <w:r>
        <w:rPr>
          <w:noProof/>
        </w:rPr>
      </w:r>
      <w:r>
        <w:rPr>
          <w:noProof/>
        </w:rPr>
        <w:fldChar w:fldCharType="separate"/>
      </w:r>
      <w:r>
        <w:rPr>
          <w:noProof/>
        </w:rPr>
        <w:t>19</w:t>
      </w:r>
      <w:r>
        <w:rPr>
          <w:noProof/>
        </w:rPr>
        <w:fldChar w:fldCharType="end"/>
      </w:r>
    </w:p>
    <w:p w14:paraId="578E5730" w14:textId="1976C4D4" w:rsidR="00D836B3" w:rsidRDefault="00D836B3">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_Toc130544819 \h </w:instrText>
      </w:r>
      <w:r>
        <w:rPr>
          <w:noProof/>
        </w:rPr>
      </w:r>
      <w:r>
        <w:rPr>
          <w:noProof/>
        </w:rPr>
        <w:fldChar w:fldCharType="separate"/>
      </w:r>
      <w:r>
        <w:rPr>
          <w:noProof/>
        </w:rPr>
        <w:t>19</w:t>
      </w:r>
      <w:r>
        <w:rPr>
          <w:noProof/>
        </w:rPr>
        <w:fldChar w:fldCharType="end"/>
      </w:r>
    </w:p>
    <w:p w14:paraId="0AB3B1D2" w14:textId="6BCB362F" w:rsidR="00D836B3" w:rsidRDefault="00D836B3">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_Toc130544820 \h </w:instrText>
      </w:r>
      <w:r>
        <w:rPr>
          <w:noProof/>
        </w:rPr>
      </w:r>
      <w:r>
        <w:rPr>
          <w:noProof/>
        </w:rPr>
        <w:fldChar w:fldCharType="separate"/>
      </w:r>
      <w:r>
        <w:rPr>
          <w:noProof/>
        </w:rPr>
        <w:t>21</w:t>
      </w:r>
      <w:r>
        <w:rPr>
          <w:noProof/>
        </w:rPr>
        <w:fldChar w:fldCharType="end"/>
      </w:r>
    </w:p>
    <w:p w14:paraId="2AB96F8D" w14:textId="48F632B5" w:rsidR="00D836B3" w:rsidRDefault="00D836B3">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_Toc130544821 \h </w:instrText>
      </w:r>
      <w:r>
        <w:rPr>
          <w:noProof/>
        </w:rPr>
      </w:r>
      <w:r>
        <w:rPr>
          <w:noProof/>
        </w:rPr>
        <w:fldChar w:fldCharType="separate"/>
      </w:r>
      <w:r>
        <w:rPr>
          <w:noProof/>
        </w:rPr>
        <w:t>22</w:t>
      </w:r>
      <w:r>
        <w:rPr>
          <w:noProof/>
        </w:rPr>
        <w:fldChar w:fldCharType="end"/>
      </w:r>
    </w:p>
    <w:p w14:paraId="26F938C9" w14:textId="3A87ACCA" w:rsidR="00D836B3" w:rsidRDefault="00D836B3">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_Toc130544822 \h </w:instrText>
      </w:r>
      <w:r>
        <w:rPr>
          <w:noProof/>
        </w:rPr>
      </w:r>
      <w:r>
        <w:rPr>
          <w:noProof/>
        </w:rPr>
        <w:fldChar w:fldCharType="separate"/>
      </w:r>
      <w:r>
        <w:rPr>
          <w:noProof/>
        </w:rPr>
        <w:t>23</w:t>
      </w:r>
      <w:r>
        <w:rPr>
          <w:noProof/>
        </w:rPr>
        <w:fldChar w:fldCharType="end"/>
      </w:r>
    </w:p>
    <w:p w14:paraId="42043237" w14:textId="1D23C07A" w:rsidR="00D836B3" w:rsidRDefault="00D836B3">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_Toc130544823 \h </w:instrText>
      </w:r>
      <w:r>
        <w:rPr>
          <w:noProof/>
        </w:rPr>
      </w:r>
      <w:r>
        <w:rPr>
          <w:noProof/>
        </w:rPr>
        <w:fldChar w:fldCharType="separate"/>
      </w:r>
      <w:r>
        <w:rPr>
          <w:noProof/>
        </w:rPr>
        <w:t>23</w:t>
      </w:r>
      <w:r>
        <w:rPr>
          <w:noProof/>
        </w:rPr>
        <w:fldChar w:fldCharType="end"/>
      </w:r>
    </w:p>
    <w:p w14:paraId="36072E7D" w14:textId="1401B5A5" w:rsidR="00D836B3" w:rsidRDefault="00D836B3">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_Toc130544824 \h </w:instrText>
      </w:r>
      <w:r>
        <w:rPr>
          <w:noProof/>
        </w:rPr>
      </w:r>
      <w:r>
        <w:rPr>
          <w:noProof/>
        </w:rPr>
        <w:fldChar w:fldCharType="separate"/>
      </w:r>
      <w:r>
        <w:rPr>
          <w:noProof/>
        </w:rPr>
        <w:t>25</w:t>
      </w:r>
      <w:r>
        <w:rPr>
          <w:noProof/>
        </w:rPr>
        <w:fldChar w:fldCharType="end"/>
      </w:r>
    </w:p>
    <w:p w14:paraId="4C8F4854" w14:textId="07E460CF" w:rsidR="00D836B3" w:rsidRDefault="00D836B3">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_Toc130544825 \h </w:instrText>
      </w:r>
      <w:r>
        <w:rPr>
          <w:noProof/>
        </w:rPr>
      </w:r>
      <w:r>
        <w:rPr>
          <w:noProof/>
        </w:rPr>
        <w:fldChar w:fldCharType="separate"/>
      </w:r>
      <w:r>
        <w:rPr>
          <w:noProof/>
        </w:rPr>
        <w:t>26</w:t>
      </w:r>
      <w:r>
        <w:rPr>
          <w:noProof/>
        </w:rPr>
        <w:fldChar w:fldCharType="end"/>
      </w:r>
    </w:p>
    <w:p w14:paraId="2FD68CF8" w14:textId="2B57BF46" w:rsidR="00D836B3" w:rsidRDefault="00D836B3">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_Toc130544826 \h </w:instrText>
      </w:r>
      <w:r>
        <w:rPr>
          <w:noProof/>
        </w:rPr>
      </w:r>
      <w:r>
        <w:rPr>
          <w:noProof/>
        </w:rPr>
        <w:fldChar w:fldCharType="separate"/>
      </w:r>
      <w:r>
        <w:rPr>
          <w:noProof/>
        </w:rPr>
        <w:t>26</w:t>
      </w:r>
      <w:r>
        <w:rPr>
          <w:noProof/>
        </w:rPr>
        <w:fldChar w:fldCharType="end"/>
      </w:r>
    </w:p>
    <w:p w14:paraId="54EAC063" w14:textId="1B12D8D1" w:rsidR="00D836B3" w:rsidRDefault="00D836B3">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_Toc130544827 \h </w:instrText>
      </w:r>
      <w:r>
        <w:rPr>
          <w:noProof/>
        </w:rPr>
      </w:r>
      <w:r>
        <w:rPr>
          <w:noProof/>
        </w:rPr>
        <w:fldChar w:fldCharType="separate"/>
      </w:r>
      <w:r>
        <w:rPr>
          <w:noProof/>
        </w:rPr>
        <w:t>30</w:t>
      </w:r>
      <w:r>
        <w:rPr>
          <w:noProof/>
        </w:rPr>
        <w:fldChar w:fldCharType="end"/>
      </w:r>
    </w:p>
    <w:p w14:paraId="4CE37BF1" w14:textId="32EA3E8A" w:rsidR="00D836B3" w:rsidRDefault="00D836B3">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_Toc130544828 \h </w:instrText>
      </w:r>
      <w:r>
        <w:rPr>
          <w:noProof/>
        </w:rPr>
      </w:r>
      <w:r>
        <w:rPr>
          <w:noProof/>
        </w:rPr>
        <w:fldChar w:fldCharType="separate"/>
      </w:r>
      <w:r>
        <w:rPr>
          <w:noProof/>
        </w:rPr>
        <w:t>30</w:t>
      </w:r>
      <w:r>
        <w:rPr>
          <w:noProof/>
        </w:rPr>
        <w:fldChar w:fldCharType="end"/>
      </w:r>
    </w:p>
    <w:p w14:paraId="4E16AE8E" w14:textId="690DD93B" w:rsidR="00D836B3" w:rsidRDefault="00D836B3">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_Toc130544829 \h </w:instrText>
      </w:r>
      <w:r>
        <w:rPr>
          <w:noProof/>
        </w:rPr>
      </w:r>
      <w:r>
        <w:rPr>
          <w:noProof/>
        </w:rPr>
        <w:fldChar w:fldCharType="separate"/>
      </w:r>
      <w:r>
        <w:rPr>
          <w:noProof/>
        </w:rPr>
        <w:t>30</w:t>
      </w:r>
      <w:r>
        <w:rPr>
          <w:noProof/>
        </w:rPr>
        <w:fldChar w:fldCharType="end"/>
      </w:r>
    </w:p>
    <w:p w14:paraId="57336DE7" w14:textId="5864951A" w:rsidR="00D836B3" w:rsidRDefault="00D836B3">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_Toc130544830 \h </w:instrText>
      </w:r>
      <w:r>
        <w:rPr>
          <w:noProof/>
        </w:rPr>
      </w:r>
      <w:r>
        <w:rPr>
          <w:noProof/>
        </w:rPr>
        <w:fldChar w:fldCharType="separate"/>
      </w:r>
      <w:r>
        <w:rPr>
          <w:noProof/>
        </w:rPr>
        <w:t>30</w:t>
      </w:r>
      <w:r>
        <w:rPr>
          <w:noProof/>
        </w:rPr>
        <w:fldChar w:fldCharType="end"/>
      </w:r>
    </w:p>
    <w:p w14:paraId="6B0C1B78" w14:textId="1B37F067" w:rsidR="00D836B3" w:rsidRDefault="00D836B3">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_Toc130544831 \h </w:instrText>
      </w:r>
      <w:r>
        <w:rPr>
          <w:noProof/>
        </w:rPr>
      </w:r>
      <w:r>
        <w:rPr>
          <w:noProof/>
        </w:rPr>
        <w:fldChar w:fldCharType="separate"/>
      </w:r>
      <w:r>
        <w:rPr>
          <w:noProof/>
        </w:rPr>
        <w:t>32</w:t>
      </w:r>
      <w:r>
        <w:rPr>
          <w:noProof/>
        </w:rPr>
        <w:fldChar w:fldCharType="end"/>
      </w:r>
    </w:p>
    <w:p w14:paraId="4A86C1A8" w14:textId="1F93C8A4" w:rsidR="00D836B3" w:rsidRDefault="00D836B3">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_Toc130544832 \h </w:instrText>
      </w:r>
      <w:r>
        <w:rPr>
          <w:noProof/>
        </w:rPr>
      </w:r>
      <w:r>
        <w:rPr>
          <w:noProof/>
        </w:rPr>
        <w:fldChar w:fldCharType="separate"/>
      </w:r>
      <w:r>
        <w:rPr>
          <w:noProof/>
        </w:rPr>
        <w:t>32</w:t>
      </w:r>
      <w:r>
        <w:rPr>
          <w:noProof/>
        </w:rPr>
        <w:fldChar w:fldCharType="end"/>
      </w:r>
    </w:p>
    <w:p w14:paraId="2EC015A3" w14:textId="176370AF" w:rsidR="00D836B3" w:rsidRDefault="00D836B3">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_Toc130544833 \h </w:instrText>
      </w:r>
      <w:r>
        <w:rPr>
          <w:noProof/>
        </w:rPr>
      </w:r>
      <w:r>
        <w:rPr>
          <w:noProof/>
        </w:rPr>
        <w:fldChar w:fldCharType="separate"/>
      </w:r>
      <w:r>
        <w:rPr>
          <w:noProof/>
        </w:rPr>
        <w:t>33</w:t>
      </w:r>
      <w:r>
        <w:rPr>
          <w:noProof/>
        </w:rPr>
        <w:fldChar w:fldCharType="end"/>
      </w:r>
    </w:p>
    <w:p w14:paraId="1A0ACC42" w14:textId="17D98306" w:rsidR="00D836B3" w:rsidRDefault="00D836B3">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_Toc130544834 \h </w:instrText>
      </w:r>
      <w:r>
        <w:rPr>
          <w:noProof/>
        </w:rPr>
      </w:r>
      <w:r>
        <w:rPr>
          <w:noProof/>
        </w:rPr>
        <w:fldChar w:fldCharType="separate"/>
      </w:r>
      <w:r>
        <w:rPr>
          <w:noProof/>
        </w:rPr>
        <w:t>35</w:t>
      </w:r>
      <w:r>
        <w:rPr>
          <w:noProof/>
        </w:rPr>
        <w:fldChar w:fldCharType="end"/>
      </w:r>
    </w:p>
    <w:p w14:paraId="2B4AC2BD" w14:textId="4AC6F16F" w:rsidR="00D836B3" w:rsidRDefault="00D836B3">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_Toc130544835 \h </w:instrText>
      </w:r>
      <w:r>
        <w:rPr>
          <w:noProof/>
        </w:rPr>
      </w:r>
      <w:r>
        <w:rPr>
          <w:noProof/>
        </w:rPr>
        <w:fldChar w:fldCharType="separate"/>
      </w:r>
      <w:r>
        <w:rPr>
          <w:noProof/>
        </w:rPr>
        <w:t>36</w:t>
      </w:r>
      <w:r>
        <w:rPr>
          <w:noProof/>
        </w:rPr>
        <w:fldChar w:fldCharType="end"/>
      </w:r>
    </w:p>
    <w:p w14:paraId="6E1DA06D" w14:textId="5D7E1700" w:rsidR="00D836B3" w:rsidRDefault="00D836B3">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_Toc130544836 \h </w:instrText>
      </w:r>
      <w:r>
        <w:rPr>
          <w:noProof/>
        </w:rPr>
      </w:r>
      <w:r>
        <w:rPr>
          <w:noProof/>
        </w:rPr>
        <w:fldChar w:fldCharType="separate"/>
      </w:r>
      <w:r>
        <w:rPr>
          <w:noProof/>
        </w:rPr>
        <w:t>41</w:t>
      </w:r>
      <w:r>
        <w:rPr>
          <w:noProof/>
        </w:rPr>
        <w:fldChar w:fldCharType="end"/>
      </w:r>
    </w:p>
    <w:p w14:paraId="01A078A7" w14:textId="6150E66B" w:rsidR="00D836B3" w:rsidRDefault="00D836B3">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_Toc130544837 \h </w:instrText>
      </w:r>
      <w:r>
        <w:rPr>
          <w:noProof/>
        </w:rPr>
      </w:r>
      <w:r>
        <w:rPr>
          <w:noProof/>
        </w:rPr>
        <w:fldChar w:fldCharType="separate"/>
      </w:r>
      <w:r>
        <w:rPr>
          <w:noProof/>
        </w:rPr>
        <w:t>41</w:t>
      </w:r>
      <w:r>
        <w:rPr>
          <w:noProof/>
        </w:rPr>
        <w:fldChar w:fldCharType="end"/>
      </w:r>
    </w:p>
    <w:p w14:paraId="0441464F" w14:textId="0DF1F58D" w:rsidR="00D836B3" w:rsidRDefault="00D836B3">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_Toc130544838 \h </w:instrText>
      </w:r>
      <w:r>
        <w:rPr>
          <w:noProof/>
        </w:rPr>
      </w:r>
      <w:r>
        <w:rPr>
          <w:noProof/>
        </w:rPr>
        <w:fldChar w:fldCharType="separate"/>
      </w:r>
      <w:r>
        <w:rPr>
          <w:noProof/>
        </w:rPr>
        <w:t>44</w:t>
      </w:r>
      <w:r>
        <w:rPr>
          <w:noProof/>
        </w:rPr>
        <w:fldChar w:fldCharType="end"/>
      </w:r>
    </w:p>
    <w:p w14:paraId="5732FB8C" w14:textId="79EB740C" w:rsidR="00D836B3" w:rsidRDefault="00D836B3">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_Toc130544839 \h </w:instrText>
      </w:r>
      <w:r>
        <w:rPr>
          <w:noProof/>
        </w:rPr>
      </w:r>
      <w:r>
        <w:rPr>
          <w:noProof/>
        </w:rPr>
        <w:fldChar w:fldCharType="separate"/>
      </w:r>
      <w:r>
        <w:rPr>
          <w:noProof/>
        </w:rPr>
        <w:t>45</w:t>
      </w:r>
      <w:r>
        <w:rPr>
          <w:noProof/>
        </w:rPr>
        <w:fldChar w:fldCharType="end"/>
      </w:r>
    </w:p>
    <w:p w14:paraId="59E90DB2" w14:textId="31E8E204" w:rsidR="00D836B3" w:rsidRDefault="00D836B3">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_Toc130544840 \h </w:instrText>
      </w:r>
      <w:r>
        <w:rPr>
          <w:noProof/>
        </w:rPr>
      </w:r>
      <w:r>
        <w:rPr>
          <w:noProof/>
        </w:rPr>
        <w:fldChar w:fldCharType="separate"/>
      </w:r>
      <w:r>
        <w:rPr>
          <w:noProof/>
        </w:rPr>
        <w:t>45</w:t>
      </w:r>
      <w:r>
        <w:rPr>
          <w:noProof/>
        </w:rPr>
        <w:fldChar w:fldCharType="end"/>
      </w:r>
    </w:p>
    <w:p w14:paraId="5CBF4C77" w14:textId="7CD07317" w:rsidR="00D836B3" w:rsidRDefault="00D836B3">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_Toc130544841 \h </w:instrText>
      </w:r>
      <w:r>
        <w:rPr>
          <w:noProof/>
        </w:rPr>
      </w:r>
      <w:r>
        <w:rPr>
          <w:noProof/>
        </w:rPr>
        <w:fldChar w:fldCharType="separate"/>
      </w:r>
      <w:r>
        <w:rPr>
          <w:noProof/>
        </w:rPr>
        <w:t>45</w:t>
      </w:r>
      <w:r>
        <w:rPr>
          <w:noProof/>
        </w:rPr>
        <w:fldChar w:fldCharType="end"/>
      </w:r>
    </w:p>
    <w:p w14:paraId="31E5532A" w14:textId="7EFB4091" w:rsidR="00D836B3" w:rsidRDefault="00D836B3">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_Toc130544842 \h </w:instrText>
      </w:r>
      <w:r>
        <w:rPr>
          <w:noProof/>
        </w:rPr>
      </w:r>
      <w:r>
        <w:rPr>
          <w:noProof/>
        </w:rPr>
        <w:fldChar w:fldCharType="separate"/>
      </w:r>
      <w:r>
        <w:rPr>
          <w:noProof/>
        </w:rPr>
        <w:t>45</w:t>
      </w:r>
      <w:r>
        <w:rPr>
          <w:noProof/>
        </w:rPr>
        <w:fldChar w:fldCharType="end"/>
      </w:r>
    </w:p>
    <w:p w14:paraId="45B4353E" w14:textId="124D0DBF" w:rsidR="00D836B3" w:rsidRDefault="00D836B3">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_Toc130544843 \h </w:instrText>
      </w:r>
      <w:r>
        <w:rPr>
          <w:noProof/>
        </w:rPr>
      </w:r>
      <w:r>
        <w:rPr>
          <w:noProof/>
        </w:rPr>
        <w:fldChar w:fldCharType="separate"/>
      </w:r>
      <w:r>
        <w:rPr>
          <w:noProof/>
        </w:rPr>
        <w:t>46</w:t>
      </w:r>
      <w:r>
        <w:rPr>
          <w:noProof/>
        </w:rPr>
        <w:fldChar w:fldCharType="end"/>
      </w:r>
    </w:p>
    <w:p w14:paraId="2D6B7433" w14:textId="741C6816" w:rsidR="00D836B3" w:rsidRDefault="00D836B3">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_Toc130544844 \h </w:instrText>
      </w:r>
      <w:r>
        <w:rPr>
          <w:noProof/>
        </w:rPr>
      </w:r>
      <w:r>
        <w:rPr>
          <w:noProof/>
        </w:rPr>
        <w:fldChar w:fldCharType="separate"/>
      </w:r>
      <w:r>
        <w:rPr>
          <w:noProof/>
        </w:rPr>
        <w:t>47</w:t>
      </w:r>
      <w:r>
        <w:rPr>
          <w:noProof/>
        </w:rPr>
        <w:fldChar w:fldCharType="end"/>
      </w:r>
    </w:p>
    <w:p w14:paraId="0E5598DB" w14:textId="21418D85" w:rsidR="00D836B3" w:rsidRDefault="00D836B3">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_Toc130544845 \h </w:instrText>
      </w:r>
      <w:r>
        <w:rPr>
          <w:noProof/>
        </w:rPr>
      </w:r>
      <w:r>
        <w:rPr>
          <w:noProof/>
        </w:rPr>
        <w:fldChar w:fldCharType="separate"/>
      </w:r>
      <w:r>
        <w:rPr>
          <w:noProof/>
        </w:rPr>
        <w:t>47</w:t>
      </w:r>
      <w:r>
        <w:rPr>
          <w:noProof/>
        </w:rPr>
        <w:fldChar w:fldCharType="end"/>
      </w:r>
    </w:p>
    <w:p w14:paraId="04D5B240" w14:textId="7A5E4F6C" w:rsidR="00D836B3" w:rsidRDefault="00D836B3">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_Toc130544846 \h </w:instrText>
      </w:r>
      <w:r>
        <w:rPr>
          <w:noProof/>
        </w:rPr>
      </w:r>
      <w:r>
        <w:rPr>
          <w:noProof/>
        </w:rPr>
        <w:fldChar w:fldCharType="separate"/>
      </w:r>
      <w:r>
        <w:rPr>
          <w:noProof/>
        </w:rPr>
        <w:t>48</w:t>
      </w:r>
      <w:r>
        <w:rPr>
          <w:noProof/>
        </w:rPr>
        <w:fldChar w:fldCharType="end"/>
      </w:r>
    </w:p>
    <w:p w14:paraId="1523E691" w14:textId="4FDA3441" w:rsidR="00D836B3" w:rsidRDefault="00D836B3">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_Toc130544847 \h </w:instrText>
      </w:r>
      <w:r>
        <w:rPr>
          <w:noProof/>
        </w:rPr>
      </w:r>
      <w:r>
        <w:rPr>
          <w:noProof/>
        </w:rPr>
        <w:fldChar w:fldCharType="separate"/>
      </w:r>
      <w:r>
        <w:rPr>
          <w:noProof/>
        </w:rPr>
        <w:t>48</w:t>
      </w:r>
      <w:r>
        <w:rPr>
          <w:noProof/>
        </w:rPr>
        <w:fldChar w:fldCharType="end"/>
      </w:r>
    </w:p>
    <w:p w14:paraId="1D510DB0" w14:textId="130610F6" w:rsidR="00D836B3" w:rsidRDefault="00D836B3">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_Toc130544848 \h </w:instrText>
      </w:r>
      <w:r>
        <w:rPr>
          <w:noProof/>
        </w:rPr>
      </w:r>
      <w:r>
        <w:rPr>
          <w:noProof/>
        </w:rPr>
        <w:fldChar w:fldCharType="separate"/>
      </w:r>
      <w:r>
        <w:rPr>
          <w:noProof/>
        </w:rPr>
        <w:t>48</w:t>
      </w:r>
      <w:r>
        <w:rPr>
          <w:noProof/>
        </w:rPr>
        <w:fldChar w:fldCharType="end"/>
      </w:r>
    </w:p>
    <w:p w14:paraId="4986D794" w14:textId="231D2CB1" w:rsidR="00D836B3" w:rsidRDefault="00D836B3">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_Toc130544849 \h </w:instrText>
      </w:r>
      <w:r>
        <w:rPr>
          <w:noProof/>
        </w:rPr>
      </w:r>
      <w:r>
        <w:rPr>
          <w:noProof/>
        </w:rPr>
        <w:fldChar w:fldCharType="separate"/>
      </w:r>
      <w:r>
        <w:rPr>
          <w:noProof/>
        </w:rPr>
        <w:t>48</w:t>
      </w:r>
      <w:r>
        <w:rPr>
          <w:noProof/>
        </w:rPr>
        <w:fldChar w:fldCharType="end"/>
      </w:r>
    </w:p>
    <w:p w14:paraId="55091CE9" w14:textId="765A2B2F" w:rsidR="00D836B3" w:rsidRDefault="00D836B3">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_Toc130544850 \h </w:instrText>
      </w:r>
      <w:r>
        <w:rPr>
          <w:noProof/>
        </w:rPr>
      </w:r>
      <w:r>
        <w:rPr>
          <w:noProof/>
        </w:rPr>
        <w:fldChar w:fldCharType="separate"/>
      </w:r>
      <w:r>
        <w:rPr>
          <w:noProof/>
        </w:rPr>
        <w:t>50</w:t>
      </w:r>
      <w:r>
        <w:rPr>
          <w:noProof/>
        </w:rPr>
        <w:fldChar w:fldCharType="end"/>
      </w:r>
    </w:p>
    <w:p w14:paraId="59A6EFCF" w14:textId="6EB6E6BD" w:rsidR="00D836B3" w:rsidRDefault="00D836B3">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_Toc130544851 \h </w:instrText>
      </w:r>
      <w:r>
        <w:rPr>
          <w:noProof/>
        </w:rPr>
      </w:r>
      <w:r>
        <w:rPr>
          <w:noProof/>
        </w:rPr>
        <w:fldChar w:fldCharType="separate"/>
      </w:r>
      <w:r>
        <w:rPr>
          <w:noProof/>
        </w:rPr>
        <w:t>50</w:t>
      </w:r>
      <w:r>
        <w:rPr>
          <w:noProof/>
        </w:rPr>
        <w:fldChar w:fldCharType="end"/>
      </w:r>
    </w:p>
    <w:p w14:paraId="744AB7E1" w14:textId="519851F4" w:rsidR="00D836B3" w:rsidRDefault="00D836B3">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_Toc130544852 \h </w:instrText>
      </w:r>
      <w:r>
        <w:rPr>
          <w:noProof/>
        </w:rPr>
      </w:r>
      <w:r>
        <w:rPr>
          <w:noProof/>
        </w:rPr>
        <w:fldChar w:fldCharType="separate"/>
      </w:r>
      <w:r>
        <w:rPr>
          <w:noProof/>
        </w:rPr>
        <w:t>51</w:t>
      </w:r>
      <w:r>
        <w:rPr>
          <w:noProof/>
        </w:rPr>
        <w:fldChar w:fldCharType="end"/>
      </w:r>
    </w:p>
    <w:p w14:paraId="717D3137" w14:textId="0D7E6760" w:rsidR="00D836B3" w:rsidRDefault="00D836B3">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_Toc130544853 \h </w:instrText>
      </w:r>
      <w:r>
        <w:rPr>
          <w:noProof/>
        </w:rPr>
      </w:r>
      <w:r>
        <w:rPr>
          <w:noProof/>
        </w:rPr>
        <w:fldChar w:fldCharType="separate"/>
      </w:r>
      <w:r>
        <w:rPr>
          <w:noProof/>
        </w:rPr>
        <w:t>51</w:t>
      </w:r>
      <w:r>
        <w:rPr>
          <w:noProof/>
        </w:rPr>
        <w:fldChar w:fldCharType="end"/>
      </w:r>
    </w:p>
    <w:p w14:paraId="6AD5FC32" w14:textId="1D2EBD1A" w:rsidR="00D836B3" w:rsidRDefault="00D836B3">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_Toc130544854 \h </w:instrText>
      </w:r>
      <w:r>
        <w:rPr>
          <w:noProof/>
        </w:rPr>
      </w:r>
      <w:r>
        <w:rPr>
          <w:noProof/>
        </w:rPr>
        <w:fldChar w:fldCharType="separate"/>
      </w:r>
      <w:r>
        <w:rPr>
          <w:noProof/>
        </w:rPr>
        <w:t>52</w:t>
      </w:r>
      <w:r>
        <w:rPr>
          <w:noProof/>
        </w:rPr>
        <w:fldChar w:fldCharType="end"/>
      </w:r>
    </w:p>
    <w:p w14:paraId="2E38F5B0" w14:textId="75161EF0" w:rsidR="00D836B3" w:rsidRDefault="00D836B3">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_Toc130544855 \h </w:instrText>
      </w:r>
      <w:r>
        <w:rPr>
          <w:noProof/>
        </w:rPr>
      </w:r>
      <w:r>
        <w:rPr>
          <w:noProof/>
        </w:rPr>
        <w:fldChar w:fldCharType="separate"/>
      </w:r>
      <w:r>
        <w:rPr>
          <w:noProof/>
        </w:rPr>
        <w:t>52</w:t>
      </w:r>
      <w:r>
        <w:rPr>
          <w:noProof/>
        </w:rPr>
        <w:fldChar w:fldCharType="end"/>
      </w:r>
    </w:p>
    <w:p w14:paraId="5A362D96" w14:textId="1B57121B" w:rsidR="00D836B3" w:rsidRDefault="00D836B3">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_Toc130544856 \h </w:instrText>
      </w:r>
      <w:r>
        <w:rPr>
          <w:noProof/>
        </w:rPr>
      </w:r>
      <w:r>
        <w:rPr>
          <w:noProof/>
        </w:rPr>
        <w:fldChar w:fldCharType="separate"/>
      </w:r>
      <w:r>
        <w:rPr>
          <w:noProof/>
        </w:rPr>
        <w:t>53</w:t>
      </w:r>
      <w:r>
        <w:rPr>
          <w:noProof/>
        </w:rPr>
        <w:fldChar w:fldCharType="end"/>
      </w:r>
    </w:p>
    <w:p w14:paraId="6B7FCCB9" w14:textId="0834ABF9" w:rsidR="00D836B3" w:rsidRDefault="00D836B3">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_Toc130544857 \h </w:instrText>
      </w:r>
      <w:r>
        <w:rPr>
          <w:noProof/>
        </w:rPr>
      </w:r>
      <w:r>
        <w:rPr>
          <w:noProof/>
        </w:rPr>
        <w:fldChar w:fldCharType="separate"/>
      </w:r>
      <w:r>
        <w:rPr>
          <w:noProof/>
        </w:rPr>
        <w:t>55</w:t>
      </w:r>
      <w:r>
        <w:rPr>
          <w:noProof/>
        </w:rPr>
        <w:fldChar w:fldCharType="end"/>
      </w:r>
    </w:p>
    <w:p w14:paraId="20DDD15E" w14:textId="7CC536D2" w:rsidR="00D836B3" w:rsidRDefault="00D836B3">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_Toc130544858 \h </w:instrText>
      </w:r>
      <w:r>
        <w:rPr>
          <w:noProof/>
        </w:rPr>
      </w:r>
      <w:r>
        <w:rPr>
          <w:noProof/>
        </w:rPr>
        <w:fldChar w:fldCharType="separate"/>
      </w:r>
      <w:r>
        <w:rPr>
          <w:noProof/>
        </w:rPr>
        <w:t>55</w:t>
      </w:r>
      <w:r>
        <w:rPr>
          <w:noProof/>
        </w:rPr>
        <w:fldChar w:fldCharType="end"/>
      </w:r>
    </w:p>
    <w:p w14:paraId="78B5B5DF" w14:textId="3943ED1D" w:rsidR="00D836B3" w:rsidRDefault="00D836B3">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_Toc130544859 \h </w:instrText>
      </w:r>
      <w:r>
        <w:rPr>
          <w:noProof/>
        </w:rPr>
      </w:r>
      <w:r>
        <w:rPr>
          <w:noProof/>
        </w:rPr>
        <w:fldChar w:fldCharType="separate"/>
      </w:r>
      <w:r>
        <w:rPr>
          <w:noProof/>
        </w:rPr>
        <w:t>56</w:t>
      </w:r>
      <w:r>
        <w:rPr>
          <w:noProof/>
        </w:rPr>
        <w:fldChar w:fldCharType="end"/>
      </w:r>
    </w:p>
    <w:p w14:paraId="6E0F2B16" w14:textId="65EFA956" w:rsidR="00D836B3" w:rsidRDefault="00D836B3">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_Toc130544860 \h </w:instrText>
      </w:r>
      <w:r>
        <w:rPr>
          <w:noProof/>
        </w:rPr>
      </w:r>
      <w:r>
        <w:rPr>
          <w:noProof/>
        </w:rPr>
        <w:fldChar w:fldCharType="separate"/>
      </w:r>
      <w:r>
        <w:rPr>
          <w:noProof/>
        </w:rPr>
        <w:t>60</w:t>
      </w:r>
      <w:r>
        <w:rPr>
          <w:noProof/>
        </w:rPr>
        <w:fldChar w:fldCharType="end"/>
      </w:r>
    </w:p>
    <w:p w14:paraId="56F4ED97" w14:textId="0D575292" w:rsidR="00D836B3" w:rsidRDefault="00D836B3">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_Toc130544861 \h </w:instrText>
      </w:r>
      <w:r>
        <w:rPr>
          <w:noProof/>
        </w:rPr>
      </w:r>
      <w:r>
        <w:rPr>
          <w:noProof/>
        </w:rPr>
        <w:fldChar w:fldCharType="separate"/>
      </w:r>
      <w:r>
        <w:rPr>
          <w:noProof/>
        </w:rPr>
        <w:t>65</w:t>
      </w:r>
      <w:r>
        <w:rPr>
          <w:noProof/>
        </w:rPr>
        <w:fldChar w:fldCharType="end"/>
      </w:r>
    </w:p>
    <w:p w14:paraId="0D4BAAC7" w14:textId="5391846A" w:rsidR="00D836B3" w:rsidRDefault="00D836B3">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_Toc130544862 \h </w:instrText>
      </w:r>
      <w:r>
        <w:rPr>
          <w:noProof/>
        </w:rPr>
      </w:r>
      <w:r>
        <w:rPr>
          <w:noProof/>
        </w:rPr>
        <w:fldChar w:fldCharType="separate"/>
      </w:r>
      <w:r>
        <w:rPr>
          <w:noProof/>
        </w:rPr>
        <w:t>67</w:t>
      </w:r>
      <w:r>
        <w:rPr>
          <w:noProof/>
        </w:rPr>
        <w:fldChar w:fldCharType="end"/>
      </w:r>
    </w:p>
    <w:p w14:paraId="2AE33D81" w14:textId="5FF89029" w:rsidR="00D836B3" w:rsidRDefault="00D836B3">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_Toc130544863 \h </w:instrText>
      </w:r>
      <w:r>
        <w:rPr>
          <w:noProof/>
        </w:rPr>
      </w:r>
      <w:r>
        <w:rPr>
          <w:noProof/>
        </w:rPr>
        <w:fldChar w:fldCharType="separate"/>
      </w:r>
      <w:r>
        <w:rPr>
          <w:noProof/>
        </w:rPr>
        <w:t>70</w:t>
      </w:r>
      <w:r>
        <w:rPr>
          <w:noProof/>
        </w:rPr>
        <w:fldChar w:fldCharType="end"/>
      </w:r>
    </w:p>
    <w:p w14:paraId="6ABB53F4" w14:textId="2193477C" w:rsidR="00D836B3" w:rsidRDefault="00D836B3">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_Toc130544864 \h </w:instrText>
      </w:r>
      <w:r>
        <w:rPr>
          <w:noProof/>
        </w:rPr>
      </w:r>
      <w:r>
        <w:rPr>
          <w:noProof/>
        </w:rPr>
        <w:fldChar w:fldCharType="separate"/>
      </w:r>
      <w:r>
        <w:rPr>
          <w:noProof/>
        </w:rPr>
        <w:t>72</w:t>
      </w:r>
      <w:r>
        <w:rPr>
          <w:noProof/>
        </w:rPr>
        <w:fldChar w:fldCharType="end"/>
      </w:r>
    </w:p>
    <w:p w14:paraId="2F90AC88" w14:textId="72DDEAF7" w:rsidR="00D836B3" w:rsidRDefault="00D836B3">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_Toc130544865 \h </w:instrText>
      </w:r>
      <w:r>
        <w:rPr>
          <w:noProof/>
        </w:rPr>
      </w:r>
      <w:r>
        <w:rPr>
          <w:noProof/>
        </w:rPr>
        <w:fldChar w:fldCharType="separate"/>
      </w:r>
      <w:r>
        <w:rPr>
          <w:noProof/>
        </w:rPr>
        <w:t>74</w:t>
      </w:r>
      <w:r>
        <w:rPr>
          <w:noProof/>
        </w:rPr>
        <w:fldChar w:fldCharType="end"/>
      </w:r>
    </w:p>
    <w:p w14:paraId="5C379EAB" w14:textId="213A86D9" w:rsidR="00D836B3" w:rsidRDefault="00D836B3">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_Toc130544866 \h </w:instrText>
      </w:r>
      <w:r>
        <w:rPr>
          <w:noProof/>
        </w:rPr>
      </w:r>
      <w:r>
        <w:rPr>
          <w:noProof/>
        </w:rPr>
        <w:fldChar w:fldCharType="separate"/>
      </w:r>
      <w:r>
        <w:rPr>
          <w:noProof/>
        </w:rPr>
        <w:t>77</w:t>
      </w:r>
      <w:r>
        <w:rPr>
          <w:noProof/>
        </w:rPr>
        <w:fldChar w:fldCharType="end"/>
      </w:r>
    </w:p>
    <w:p w14:paraId="5CCEE7FA" w14:textId="7CC7BECB" w:rsidR="00D836B3" w:rsidRDefault="00D836B3">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_Toc130544867 \h </w:instrText>
      </w:r>
      <w:r>
        <w:rPr>
          <w:noProof/>
        </w:rPr>
      </w:r>
      <w:r>
        <w:rPr>
          <w:noProof/>
        </w:rPr>
        <w:fldChar w:fldCharType="separate"/>
      </w:r>
      <w:r>
        <w:rPr>
          <w:noProof/>
        </w:rPr>
        <w:t>80</w:t>
      </w:r>
      <w:r>
        <w:rPr>
          <w:noProof/>
        </w:rPr>
        <w:fldChar w:fldCharType="end"/>
      </w:r>
    </w:p>
    <w:p w14:paraId="08A64434" w14:textId="1BA8A408" w:rsidR="00D836B3" w:rsidRDefault="00D836B3">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_Toc130544868 \h </w:instrText>
      </w:r>
      <w:r>
        <w:rPr>
          <w:noProof/>
        </w:rPr>
      </w:r>
      <w:r>
        <w:rPr>
          <w:noProof/>
        </w:rPr>
        <w:fldChar w:fldCharType="separate"/>
      </w:r>
      <w:r>
        <w:rPr>
          <w:noProof/>
        </w:rPr>
        <w:t>80</w:t>
      </w:r>
      <w:r>
        <w:rPr>
          <w:noProof/>
        </w:rPr>
        <w:fldChar w:fldCharType="end"/>
      </w:r>
    </w:p>
    <w:p w14:paraId="6D934552" w14:textId="5707334B" w:rsidR="00D836B3" w:rsidRDefault="00D836B3">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_Toc130544869 \h </w:instrText>
      </w:r>
      <w:r>
        <w:rPr>
          <w:noProof/>
        </w:rPr>
      </w:r>
      <w:r>
        <w:rPr>
          <w:noProof/>
        </w:rPr>
        <w:fldChar w:fldCharType="separate"/>
      </w:r>
      <w:r>
        <w:rPr>
          <w:noProof/>
        </w:rPr>
        <w:t>80</w:t>
      </w:r>
      <w:r>
        <w:rPr>
          <w:noProof/>
        </w:rPr>
        <w:fldChar w:fldCharType="end"/>
      </w:r>
    </w:p>
    <w:p w14:paraId="45D7511A" w14:textId="46081075" w:rsidR="00D836B3" w:rsidRDefault="00D836B3">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_Toc130544870 \h </w:instrText>
      </w:r>
      <w:r>
        <w:rPr>
          <w:noProof/>
        </w:rPr>
      </w:r>
      <w:r>
        <w:rPr>
          <w:noProof/>
        </w:rPr>
        <w:fldChar w:fldCharType="separate"/>
      </w:r>
      <w:r>
        <w:rPr>
          <w:noProof/>
        </w:rPr>
        <w:t>84</w:t>
      </w:r>
      <w:r>
        <w:rPr>
          <w:noProof/>
        </w:rPr>
        <w:fldChar w:fldCharType="end"/>
      </w:r>
    </w:p>
    <w:p w14:paraId="704F2517" w14:textId="6BB65668" w:rsidR="00D836B3" w:rsidRDefault="00D836B3">
      <w:pPr>
        <w:pStyle w:val="TOC3"/>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Procedures for Time Synchronization Exposure</w:t>
      </w:r>
      <w:r>
        <w:rPr>
          <w:noProof/>
        </w:rPr>
        <w:tab/>
      </w:r>
      <w:r>
        <w:rPr>
          <w:noProof/>
        </w:rPr>
        <w:fldChar w:fldCharType="begin" w:fldLock="1"/>
      </w:r>
      <w:r>
        <w:rPr>
          <w:noProof/>
        </w:rPr>
        <w:instrText xml:space="preserve"> PAGEREF _Toc130544871 \h </w:instrText>
      </w:r>
      <w:r>
        <w:rPr>
          <w:noProof/>
        </w:rPr>
      </w:r>
      <w:r>
        <w:rPr>
          <w:noProof/>
        </w:rPr>
        <w:fldChar w:fldCharType="separate"/>
      </w:r>
      <w:r>
        <w:rPr>
          <w:noProof/>
        </w:rPr>
        <w:t>86</w:t>
      </w:r>
      <w:r>
        <w:rPr>
          <w:noProof/>
        </w:rPr>
        <w:fldChar w:fldCharType="end"/>
      </w:r>
    </w:p>
    <w:p w14:paraId="274ECA9C" w14:textId="3DD798DF" w:rsidR="00D836B3" w:rsidRDefault="00D836B3">
      <w:pPr>
        <w:pStyle w:val="TOC4"/>
        <w:rPr>
          <w:rFonts w:asciiTheme="minorHAnsi" w:eastAsiaTheme="minorEastAsia" w:hAnsiTheme="minorHAnsi" w:cstheme="minorBidi"/>
          <w:noProof/>
          <w:sz w:val="22"/>
          <w:szCs w:val="22"/>
          <w:lang w:eastAsia="ja-JP"/>
        </w:rPr>
      </w:pPr>
      <w:r>
        <w:rPr>
          <w:noProof/>
        </w:rPr>
        <w:t>5.5.11.1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_Toc130544872 \h </w:instrText>
      </w:r>
      <w:r>
        <w:rPr>
          <w:noProof/>
        </w:rPr>
      </w:r>
      <w:r>
        <w:rPr>
          <w:noProof/>
        </w:rPr>
        <w:fldChar w:fldCharType="separate"/>
      </w:r>
      <w:r>
        <w:rPr>
          <w:noProof/>
        </w:rPr>
        <w:t>86</w:t>
      </w:r>
      <w:r>
        <w:rPr>
          <w:noProof/>
        </w:rPr>
        <w:fldChar w:fldCharType="end"/>
      </w:r>
    </w:p>
    <w:p w14:paraId="14BF81D7" w14:textId="7027FCB2" w:rsidR="00D836B3" w:rsidRDefault="00D836B3">
      <w:pPr>
        <w:pStyle w:val="TOC4"/>
        <w:rPr>
          <w:rFonts w:asciiTheme="minorHAnsi" w:eastAsiaTheme="minorEastAsia" w:hAnsiTheme="minorHAnsi" w:cstheme="minorBidi"/>
          <w:noProof/>
          <w:sz w:val="22"/>
          <w:szCs w:val="22"/>
          <w:lang w:eastAsia="ja-JP"/>
        </w:rPr>
      </w:pPr>
      <w:r>
        <w:rPr>
          <w:noProof/>
        </w:rPr>
        <w:t>5.5.11.2</w:t>
      </w:r>
      <w:r>
        <w:rPr>
          <w:rFonts w:asciiTheme="minorHAnsi" w:eastAsiaTheme="minorEastAsia" w:hAnsiTheme="minorHAnsi" w:cstheme="minorBidi"/>
          <w:noProof/>
          <w:sz w:val="22"/>
          <w:szCs w:val="22"/>
          <w:lang w:eastAsia="ja-JP"/>
        </w:rPr>
        <w:tab/>
      </w:r>
      <w:r>
        <w:rPr>
          <w:noProof/>
        </w:rPr>
        <w:t>Exposure of UE availability and capabilities for Time Synchronization service</w:t>
      </w:r>
      <w:r>
        <w:rPr>
          <w:noProof/>
        </w:rPr>
        <w:tab/>
      </w:r>
      <w:r>
        <w:rPr>
          <w:noProof/>
        </w:rPr>
        <w:fldChar w:fldCharType="begin" w:fldLock="1"/>
      </w:r>
      <w:r>
        <w:rPr>
          <w:noProof/>
        </w:rPr>
        <w:instrText xml:space="preserve"> PAGEREF _Toc130544873 \h </w:instrText>
      </w:r>
      <w:r>
        <w:rPr>
          <w:noProof/>
        </w:rPr>
      </w:r>
      <w:r>
        <w:rPr>
          <w:noProof/>
        </w:rPr>
        <w:fldChar w:fldCharType="separate"/>
      </w:r>
      <w:r>
        <w:rPr>
          <w:noProof/>
        </w:rPr>
        <w:t>87</w:t>
      </w:r>
      <w:r>
        <w:rPr>
          <w:noProof/>
        </w:rPr>
        <w:fldChar w:fldCharType="end"/>
      </w:r>
    </w:p>
    <w:p w14:paraId="11E4CD4E" w14:textId="4480CF2C" w:rsidR="00D836B3" w:rsidRDefault="00D836B3">
      <w:pPr>
        <w:pStyle w:val="TOC4"/>
        <w:rPr>
          <w:rFonts w:asciiTheme="minorHAnsi" w:eastAsiaTheme="minorEastAsia" w:hAnsiTheme="minorHAnsi" w:cstheme="minorBidi"/>
          <w:noProof/>
          <w:sz w:val="22"/>
          <w:szCs w:val="22"/>
          <w:lang w:eastAsia="ja-JP"/>
        </w:rPr>
      </w:pPr>
      <w:r>
        <w:rPr>
          <w:noProof/>
        </w:rPr>
        <w:t>5.5.11.3</w:t>
      </w:r>
      <w:r>
        <w:rPr>
          <w:rFonts w:asciiTheme="minorHAnsi" w:eastAsiaTheme="minorEastAsia" w:hAnsiTheme="minorHAnsi" w:cstheme="minorBidi"/>
          <w:noProof/>
          <w:sz w:val="22"/>
          <w:szCs w:val="22"/>
          <w:lang w:eastAsia="ja-JP"/>
        </w:rPr>
        <w:tab/>
      </w:r>
      <w:r>
        <w:rPr>
          <w:noProof/>
        </w:rPr>
        <w:t>Time Synchronization service activation, modification, and deactivation</w:t>
      </w:r>
      <w:r>
        <w:rPr>
          <w:noProof/>
        </w:rPr>
        <w:tab/>
      </w:r>
      <w:r>
        <w:rPr>
          <w:noProof/>
        </w:rPr>
        <w:fldChar w:fldCharType="begin" w:fldLock="1"/>
      </w:r>
      <w:r>
        <w:rPr>
          <w:noProof/>
        </w:rPr>
        <w:instrText xml:space="preserve"> PAGEREF _Toc130544874 \h </w:instrText>
      </w:r>
      <w:r>
        <w:rPr>
          <w:noProof/>
        </w:rPr>
      </w:r>
      <w:r>
        <w:rPr>
          <w:noProof/>
        </w:rPr>
        <w:fldChar w:fldCharType="separate"/>
      </w:r>
      <w:r>
        <w:rPr>
          <w:noProof/>
        </w:rPr>
        <w:t>90</w:t>
      </w:r>
      <w:r>
        <w:rPr>
          <w:noProof/>
        </w:rPr>
        <w:fldChar w:fldCharType="end"/>
      </w:r>
    </w:p>
    <w:p w14:paraId="11A4E5A8" w14:textId="6A64AAEA" w:rsidR="00D836B3" w:rsidRDefault="00D836B3">
      <w:pPr>
        <w:pStyle w:val="TOC4"/>
        <w:rPr>
          <w:rFonts w:asciiTheme="minorHAnsi" w:eastAsiaTheme="minorEastAsia" w:hAnsiTheme="minorHAnsi" w:cstheme="minorBidi"/>
          <w:noProof/>
          <w:sz w:val="22"/>
          <w:szCs w:val="22"/>
          <w:lang w:eastAsia="ja-JP"/>
        </w:rPr>
      </w:pPr>
      <w:r>
        <w:rPr>
          <w:noProof/>
        </w:rPr>
        <w:t>5.5.11.4</w:t>
      </w:r>
      <w:r>
        <w:rPr>
          <w:rFonts w:asciiTheme="minorHAnsi" w:eastAsiaTheme="minorEastAsia" w:hAnsiTheme="minorHAnsi" w:cstheme="minorBidi"/>
          <w:noProof/>
          <w:sz w:val="22"/>
          <w:szCs w:val="22"/>
          <w:lang w:eastAsia="ja-JP"/>
        </w:rPr>
        <w:tab/>
      </w:r>
      <w:r>
        <w:rPr>
          <w:noProof/>
        </w:rPr>
        <w:t>Management of 5G Access Stratum Time distribution</w:t>
      </w:r>
      <w:r>
        <w:rPr>
          <w:noProof/>
        </w:rPr>
        <w:tab/>
      </w:r>
      <w:r>
        <w:rPr>
          <w:noProof/>
        </w:rPr>
        <w:fldChar w:fldCharType="begin" w:fldLock="1"/>
      </w:r>
      <w:r>
        <w:rPr>
          <w:noProof/>
        </w:rPr>
        <w:instrText xml:space="preserve"> PAGEREF _Toc130544875 \h </w:instrText>
      </w:r>
      <w:r>
        <w:rPr>
          <w:noProof/>
        </w:rPr>
      </w:r>
      <w:r>
        <w:rPr>
          <w:noProof/>
        </w:rPr>
        <w:fldChar w:fldCharType="separate"/>
      </w:r>
      <w:r>
        <w:rPr>
          <w:noProof/>
        </w:rPr>
        <w:t>94</w:t>
      </w:r>
      <w:r>
        <w:rPr>
          <w:noProof/>
        </w:rPr>
        <w:fldChar w:fldCharType="end"/>
      </w:r>
    </w:p>
    <w:p w14:paraId="7E0B19F8" w14:textId="53B7C619" w:rsidR="00D836B3" w:rsidRDefault="00D836B3">
      <w:pPr>
        <w:pStyle w:val="TOC3"/>
        <w:rPr>
          <w:rFonts w:asciiTheme="minorHAnsi" w:eastAsiaTheme="minorEastAsia" w:hAnsiTheme="minorHAnsi" w:cstheme="minorBidi"/>
          <w:noProof/>
          <w:sz w:val="22"/>
          <w:szCs w:val="22"/>
          <w:lang w:eastAsia="ja-JP"/>
        </w:rPr>
      </w:pPr>
      <w:r>
        <w:rPr>
          <w:noProof/>
        </w:rPr>
        <w:t>5.</w:t>
      </w:r>
      <w:r>
        <w:rPr>
          <w:noProof/>
          <w:lang w:eastAsia="zh-CN"/>
        </w:rPr>
        <w:t>5.12</w:t>
      </w:r>
      <w:r>
        <w:rPr>
          <w:rFonts w:asciiTheme="minorHAnsi" w:eastAsiaTheme="minorEastAsia" w:hAnsiTheme="minorHAnsi" w:cstheme="minorBidi"/>
          <w:noProof/>
          <w:sz w:val="22"/>
          <w:szCs w:val="22"/>
          <w:lang w:eastAsia="ja-JP"/>
        </w:rPr>
        <w:tab/>
      </w:r>
      <w:r>
        <w:rPr>
          <w:noProof/>
        </w:rPr>
        <w:t>Deterministic Networking specific parameter provisioning</w:t>
      </w:r>
      <w:r>
        <w:rPr>
          <w:noProof/>
        </w:rPr>
        <w:tab/>
      </w:r>
      <w:r>
        <w:rPr>
          <w:noProof/>
        </w:rPr>
        <w:fldChar w:fldCharType="begin" w:fldLock="1"/>
      </w:r>
      <w:r>
        <w:rPr>
          <w:noProof/>
        </w:rPr>
        <w:instrText xml:space="preserve"> PAGEREF _Toc130544876 \h </w:instrText>
      </w:r>
      <w:r>
        <w:rPr>
          <w:noProof/>
        </w:rPr>
      </w:r>
      <w:r>
        <w:rPr>
          <w:noProof/>
        </w:rPr>
        <w:fldChar w:fldCharType="separate"/>
      </w:r>
      <w:r>
        <w:rPr>
          <w:noProof/>
        </w:rPr>
        <w:t>98</w:t>
      </w:r>
      <w:r>
        <w:rPr>
          <w:noProof/>
        </w:rPr>
        <w:fldChar w:fldCharType="end"/>
      </w:r>
    </w:p>
    <w:p w14:paraId="0AF04B4A" w14:textId="582D0045" w:rsidR="00D836B3" w:rsidRDefault="00D836B3">
      <w:pPr>
        <w:pStyle w:val="TOC4"/>
        <w:rPr>
          <w:rFonts w:asciiTheme="minorHAnsi" w:eastAsiaTheme="minorEastAsia" w:hAnsiTheme="minorHAnsi" w:cstheme="minorBidi"/>
          <w:noProof/>
          <w:sz w:val="22"/>
          <w:szCs w:val="22"/>
          <w:lang w:eastAsia="ja-JP"/>
        </w:rPr>
      </w:pPr>
      <w:r>
        <w:rPr>
          <w:noProof/>
        </w:rPr>
        <w:t>5.5.12.1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_Toc130544877 \h </w:instrText>
      </w:r>
      <w:r>
        <w:rPr>
          <w:noProof/>
        </w:rPr>
      </w:r>
      <w:r>
        <w:rPr>
          <w:noProof/>
        </w:rPr>
        <w:fldChar w:fldCharType="separate"/>
      </w:r>
      <w:r>
        <w:rPr>
          <w:noProof/>
        </w:rPr>
        <w:t>98</w:t>
      </w:r>
      <w:r>
        <w:rPr>
          <w:noProof/>
        </w:rPr>
        <w:fldChar w:fldCharType="end"/>
      </w:r>
    </w:p>
    <w:p w14:paraId="3F8503AA" w14:textId="4CF4BE76" w:rsidR="00D836B3" w:rsidRDefault="00D836B3">
      <w:pPr>
        <w:pStyle w:val="TOC4"/>
        <w:rPr>
          <w:rFonts w:asciiTheme="minorHAnsi" w:eastAsiaTheme="minorEastAsia" w:hAnsiTheme="minorHAnsi" w:cstheme="minorBidi"/>
          <w:noProof/>
          <w:sz w:val="22"/>
          <w:szCs w:val="22"/>
          <w:lang w:eastAsia="ja-JP"/>
        </w:rPr>
      </w:pPr>
      <w:r>
        <w:rPr>
          <w:noProof/>
        </w:rPr>
        <w:t>5.5.12.2</w:t>
      </w:r>
      <w:r>
        <w:rPr>
          <w:rFonts w:asciiTheme="minorHAnsi" w:eastAsiaTheme="minorEastAsia" w:hAnsiTheme="minorHAnsi" w:cstheme="minorBidi"/>
          <w:noProof/>
          <w:sz w:val="22"/>
          <w:szCs w:val="22"/>
          <w:lang w:eastAsia="ja-JP"/>
        </w:rPr>
        <w:tab/>
      </w:r>
      <w:r>
        <w:rPr>
          <w:noProof/>
        </w:rPr>
        <w:t>5GS DetNet node information reporting</w:t>
      </w:r>
      <w:r>
        <w:rPr>
          <w:noProof/>
        </w:rPr>
        <w:tab/>
      </w:r>
      <w:r>
        <w:rPr>
          <w:noProof/>
        </w:rPr>
        <w:fldChar w:fldCharType="begin" w:fldLock="1"/>
      </w:r>
      <w:r>
        <w:rPr>
          <w:noProof/>
        </w:rPr>
        <w:instrText xml:space="preserve"> PAGEREF _Toc130544878 \h </w:instrText>
      </w:r>
      <w:r>
        <w:rPr>
          <w:noProof/>
        </w:rPr>
      </w:r>
      <w:r>
        <w:rPr>
          <w:noProof/>
        </w:rPr>
        <w:fldChar w:fldCharType="separate"/>
      </w:r>
      <w:r>
        <w:rPr>
          <w:noProof/>
        </w:rPr>
        <w:t>98</w:t>
      </w:r>
      <w:r>
        <w:rPr>
          <w:noProof/>
        </w:rPr>
        <w:fldChar w:fldCharType="end"/>
      </w:r>
    </w:p>
    <w:p w14:paraId="6CEA69EC" w14:textId="04E51E0E" w:rsidR="00D836B3" w:rsidRDefault="00D836B3">
      <w:pPr>
        <w:pStyle w:val="TOC4"/>
        <w:rPr>
          <w:rFonts w:asciiTheme="minorHAnsi" w:eastAsiaTheme="minorEastAsia" w:hAnsiTheme="minorHAnsi" w:cstheme="minorBidi"/>
          <w:noProof/>
          <w:sz w:val="22"/>
          <w:szCs w:val="22"/>
          <w:lang w:eastAsia="ja-JP"/>
        </w:rPr>
      </w:pPr>
      <w:r>
        <w:rPr>
          <w:noProof/>
        </w:rPr>
        <w:t>5.5.12.3</w:t>
      </w:r>
      <w:r>
        <w:rPr>
          <w:rFonts w:asciiTheme="minorHAnsi" w:eastAsiaTheme="minorEastAsia" w:hAnsiTheme="minorHAnsi" w:cstheme="minorBidi"/>
          <w:noProof/>
          <w:sz w:val="22"/>
          <w:szCs w:val="22"/>
          <w:lang w:eastAsia="ja-JP"/>
        </w:rPr>
        <w:tab/>
      </w:r>
      <w:r>
        <w:rPr>
          <w:noProof/>
        </w:rPr>
        <w:t>5GS DetNet node configuration</w:t>
      </w:r>
      <w:r>
        <w:rPr>
          <w:noProof/>
        </w:rPr>
        <w:tab/>
      </w:r>
      <w:r>
        <w:rPr>
          <w:noProof/>
        </w:rPr>
        <w:fldChar w:fldCharType="begin" w:fldLock="1"/>
      </w:r>
      <w:r>
        <w:rPr>
          <w:noProof/>
        </w:rPr>
        <w:instrText xml:space="preserve"> PAGEREF _Toc130544879 \h </w:instrText>
      </w:r>
      <w:r>
        <w:rPr>
          <w:noProof/>
        </w:rPr>
      </w:r>
      <w:r>
        <w:rPr>
          <w:noProof/>
        </w:rPr>
        <w:fldChar w:fldCharType="separate"/>
      </w:r>
      <w:r>
        <w:rPr>
          <w:noProof/>
        </w:rPr>
        <w:t>100</w:t>
      </w:r>
      <w:r>
        <w:rPr>
          <w:noProof/>
        </w:rPr>
        <w:fldChar w:fldCharType="end"/>
      </w:r>
    </w:p>
    <w:p w14:paraId="77EE626A" w14:textId="07B36735" w:rsidR="00D836B3" w:rsidRDefault="00D836B3">
      <w:pPr>
        <w:pStyle w:val="TOC4"/>
        <w:rPr>
          <w:rFonts w:asciiTheme="minorHAnsi" w:eastAsiaTheme="minorEastAsia" w:hAnsiTheme="minorHAnsi" w:cstheme="minorBidi"/>
          <w:noProof/>
          <w:sz w:val="22"/>
          <w:szCs w:val="22"/>
          <w:lang w:eastAsia="ja-JP"/>
        </w:rPr>
      </w:pPr>
      <w:r>
        <w:rPr>
          <w:noProof/>
        </w:rPr>
        <w:t>5.5.12.4</w:t>
      </w:r>
      <w:r>
        <w:rPr>
          <w:rFonts w:asciiTheme="minorHAnsi" w:eastAsiaTheme="minorEastAsia" w:hAnsiTheme="minorHAnsi" w:cstheme="minorBidi"/>
          <w:noProof/>
          <w:sz w:val="22"/>
          <w:szCs w:val="22"/>
          <w:lang w:eastAsia="ja-JP"/>
        </w:rPr>
        <w:tab/>
      </w:r>
      <w:r>
        <w:rPr>
          <w:noProof/>
        </w:rPr>
        <w:t>QoS parameter mapping functions at TSCTSF</w:t>
      </w:r>
      <w:r>
        <w:rPr>
          <w:noProof/>
        </w:rPr>
        <w:tab/>
      </w:r>
      <w:r>
        <w:rPr>
          <w:noProof/>
        </w:rPr>
        <w:fldChar w:fldCharType="begin" w:fldLock="1"/>
      </w:r>
      <w:r>
        <w:rPr>
          <w:noProof/>
        </w:rPr>
        <w:instrText xml:space="preserve"> PAGEREF _Toc130544880 \h </w:instrText>
      </w:r>
      <w:r>
        <w:rPr>
          <w:noProof/>
        </w:rPr>
      </w:r>
      <w:r>
        <w:rPr>
          <w:noProof/>
        </w:rPr>
        <w:fldChar w:fldCharType="separate"/>
      </w:r>
      <w:r>
        <w:rPr>
          <w:noProof/>
        </w:rPr>
        <w:t>101</w:t>
      </w:r>
      <w:r>
        <w:rPr>
          <w:noProof/>
        </w:rPr>
        <w:fldChar w:fldCharType="end"/>
      </w:r>
    </w:p>
    <w:p w14:paraId="0F427B11" w14:textId="3057A94B" w:rsidR="00D836B3" w:rsidRDefault="00D836B3">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_Toc130544881 \h </w:instrText>
      </w:r>
      <w:r>
        <w:rPr>
          <w:noProof/>
        </w:rPr>
      </w:r>
      <w:r>
        <w:rPr>
          <w:noProof/>
        </w:rPr>
        <w:fldChar w:fldCharType="separate"/>
      </w:r>
      <w:r>
        <w:rPr>
          <w:noProof/>
        </w:rPr>
        <w:t>101</w:t>
      </w:r>
      <w:r>
        <w:rPr>
          <w:noProof/>
        </w:rPr>
        <w:fldChar w:fldCharType="end"/>
      </w:r>
    </w:p>
    <w:p w14:paraId="0477E6B7" w14:textId="359BFA88" w:rsidR="00D836B3" w:rsidRDefault="00D836B3">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_Toc130544882 \h </w:instrText>
      </w:r>
      <w:r>
        <w:rPr>
          <w:noProof/>
        </w:rPr>
      </w:r>
      <w:r>
        <w:rPr>
          <w:noProof/>
        </w:rPr>
        <w:fldChar w:fldCharType="separate"/>
      </w:r>
      <w:r>
        <w:rPr>
          <w:noProof/>
        </w:rPr>
        <w:t>101</w:t>
      </w:r>
      <w:r>
        <w:rPr>
          <w:noProof/>
        </w:rPr>
        <w:fldChar w:fldCharType="end"/>
      </w:r>
    </w:p>
    <w:p w14:paraId="06DA9C0D" w14:textId="185CB53D" w:rsidR="00D836B3" w:rsidRDefault="00D836B3">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_Toc130544883 \h </w:instrText>
      </w:r>
      <w:r>
        <w:rPr>
          <w:noProof/>
        </w:rPr>
      </w:r>
      <w:r>
        <w:rPr>
          <w:noProof/>
        </w:rPr>
        <w:fldChar w:fldCharType="separate"/>
      </w:r>
      <w:r>
        <w:rPr>
          <w:noProof/>
        </w:rPr>
        <w:t>101</w:t>
      </w:r>
      <w:r>
        <w:rPr>
          <w:noProof/>
        </w:rPr>
        <w:fldChar w:fldCharType="end"/>
      </w:r>
    </w:p>
    <w:p w14:paraId="0BA16097" w14:textId="6D8B3158" w:rsidR="00D836B3" w:rsidRDefault="00D836B3">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_Toc130544884 \h </w:instrText>
      </w:r>
      <w:r>
        <w:rPr>
          <w:noProof/>
        </w:rPr>
      </w:r>
      <w:r>
        <w:rPr>
          <w:noProof/>
        </w:rPr>
        <w:fldChar w:fldCharType="separate"/>
      </w:r>
      <w:r>
        <w:rPr>
          <w:noProof/>
        </w:rPr>
        <w:t>102</w:t>
      </w:r>
      <w:r>
        <w:rPr>
          <w:noProof/>
        </w:rPr>
        <w:fldChar w:fldCharType="end"/>
      </w:r>
    </w:p>
    <w:p w14:paraId="4903275E" w14:textId="602C4EA6" w:rsidR="00D836B3" w:rsidRDefault="00D836B3">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_Toc130544885 \h </w:instrText>
      </w:r>
      <w:r>
        <w:rPr>
          <w:noProof/>
        </w:rPr>
      </w:r>
      <w:r>
        <w:rPr>
          <w:noProof/>
        </w:rPr>
        <w:fldChar w:fldCharType="separate"/>
      </w:r>
      <w:r>
        <w:rPr>
          <w:noProof/>
        </w:rPr>
        <w:t>105</w:t>
      </w:r>
      <w:r>
        <w:rPr>
          <w:noProof/>
        </w:rPr>
        <w:fldChar w:fldCharType="end"/>
      </w:r>
    </w:p>
    <w:p w14:paraId="190A28ED" w14:textId="768CADC6" w:rsidR="00D836B3" w:rsidRDefault="00D836B3">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_Toc130544886 \h </w:instrText>
      </w:r>
      <w:r>
        <w:rPr>
          <w:noProof/>
        </w:rPr>
      </w:r>
      <w:r>
        <w:rPr>
          <w:noProof/>
        </w:rPr>
        <w:fldChar w:fldCharType="separate"/>
      </w:r>
      <w:r>
        <w:rPr>
          <w:noProof/>
        </w:rPr>
        <w:t>108</w:t>
      </w:r>
      <w:r>
        <w:rPr>
          <w:noProof/>
        </w:rPr>
        <w:fldChar w:fldCharType="end"/>
      </w:r>
    </w:p>
    <w:p w14:paraId="35D0D587" w14:textId="01FF7981" w:rsidR="00D836B3" w:rsidRDefault="00D836B3">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_Toc130544887 \h </w:instrText>
      </w:r>
      <w:r>
        <w:rPr>
          <w:noProof/>
        </w:rPr>
      </w:r>
      <w:r>
        <w:rPr>
          <w:noProof/>
        </w:rPr>
        <w:fldChar w:fldCharType="separate"/>
      </w:r>
      <w:r>
        <w:rPr>
          <w:noProof/>
        </w:rPr>
        <w:t>108</w:t>
      </w:r>
      <w:r>
        <w:rPr>
          <w:noProof/>
        </w:rPr>
        <w:fldChar w:fldCharType="end"/>
      </w:r>
    </w:p>
    <w:p w14:paraId="279C762F" w14:textId="5820CA79" w:rsidR="00D836B3" w:rsidRDefault="00D836B3">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_Toc130544888 \h </w:instrText>
      </w:r>
      <w:r>
        <w:rPr>
          <w:noProof/>
        </w:rPr>
      </w:r>
      <w:r>
        <w:rPr>
          <w:noProof/>
        </w:rPr>
        <w:fldChar w:fldCharType="separate"/>
      </w:r>
      <w:r>
        <w:rPr>
          <w:noProof/>
        </w:rPr>
        <w:t>108</w:t>
      </w:r>
      <w:r>
        <w:rPr>
          <w:noProof/>
        </w:rPr>
        <w:fldChar w:fldCharType="end"/>
      </w:r>
    </w:p>
    <w:p w14:paraId="386EB042" w14:textId="28C2E7A4" w:rsidR="00D836B3" w:rsidRDefault="00D836B3">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_Toc130544889 \h </w:instrText>
      </w:r>
      <w:r>
        <w:rPr>
          <w:noProof/>
        </w:rPr>
      </w:r>
      <w:r>
        <w:rPr>
          <w:noProof/>
        </w:rPr>
        <w:fldChar w:fldCharType="separate"/>
      </w:r>
      <w:r>
        <w:rPr>
          <w:noProof/>
        </w:rPr>
        <w:t>108</w:t>
      </w:r>
      <w:r>
        <w:rPr>
          <w:noProof/>
        </w:rPr>
        <w:fldChar w:fldCharType="end"/>
      </w:r>
    </w:p>
    <w:p w14:paraId="096C9CE3" w14:textId="14BA5ACF" w:rsidR="00D836B3" w:rsidRDefault="00D836B3">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_Toc130544890 \h </w:instrText>
      </w:r>
      <w:r>
        <w:rPr>
          <w:noProof/>
        </w:rPr>
      </w:r>
      <w:r>
        <w:rPr>
          <w:noProof/>
        </w:rPr>
        <w:fldChar w:fldCharType="separate"/>
      </w:r>
      <w:r>
        <w:rPr>
          <w:noProof/>
        </w:rPr>
        <w:t>110</w:t>
      </w:r>
      <w:r>
        <w:rPr>
          <w:noProof/>
        </w:rPr>
        <w:fldChar w:fldCharType="end"/>
      </w:r>
    </w:p>
    <w:p w14:paraId="26CB59D4" w14:textId="24D5A146" w:rsidR="00D836B3" w:rsidRDefault="00D836B3">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_Toc130544891 \h </w:instrText>
      </w:r>
      <w:r>
        <w:rPr>
          <w:noProof/>
        </w:rPr>
      </w:r>
      <w:r>
        <w:rPr>
          <w:noProof/>
        </w:rPr>
        <w:fldChar w:fldCharType="separate"/>
      </w:r>
      <w:r>
        <w:rPr>
          <w:noProof/>
        </w:rPr>
        <w:t>111</w:t>
      </w:r>
      <w:r>
        <w:rPr>
          <w:noProof/>
        </w:rPr>
        <w:fldChar w:fldCharType="end"/>
      </w:r>
    </w:p>
    <w:p w14:paraId="6241D7AE" w14:textId="075EACB6" w:rsidR="00D836B3" w:rsidRDefault="00D836B3">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_Toc130544892 \h </w:instrText>
      </w:r>
      <w:r>
        <w:rPr>
          <w:noProof/>
        </w:rPr>
      </w:r>
      <w:r>
        <w:rPr>
          <w:noProof/>
        </w:rPr>
        <w:fldChar w:fldCharType="separate"/>
      </w:r>
      <w:r>
        <w:rPr>
          <w:noProof/>
        </w:rPr>
        <w:t>111</w:t>
      </w:r>
      <w:r>
        <w:rPr>
          <w:noProof/>
        </w:rPr>
        <w:fldChar w:fldCharType="end"/>
      </w:r>
    </w:p>
    <w:p w14:paraId="12FC1ADC" w14:textId="0A3B9373" w:rsidR="00D836B3" w:rsidRDefault="00D836B3">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_Toc130544893 \h </w:instrText>
      </w:r>
      <w:r>
        <w:rPr>
          <w:noProof/>
        </w:rPr>
      </w:r>
      <w:r>
        <w:rPr>
          <w:noProof/>
        </w:rPr>
        <w:fldChar w:fldCharType="separate"/>
      </w:r>
      <w:r>
        <w:rPr>
          <w:noProof/>
        </w:rPr>
        <w:t>112</w:t>
      </w:r>
      <w:r>
        <w:rPr>
          <w:noProof/>
        </w:rPr>
        <w:fldChar w:fldCharType="end"/>
      </w:r>
    </w:p>
    <w:p w14:paraId="6C9F2BEE" w14:textId="48121908" w:rsidR="00D836B3" w:rsidRDefault="00D836B3">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_Toc130544894 \h </w:instrText>
      </w:r>
      <w:r>
        <w:rPr>
          <w:noProof/>
        </w:rPr>
      </w:r>
      <w:r>
        <w:rPr>
          <w:noProof/>
        </w:rPr>
        <w:fldChar w:fldCharType="separate"/>
      </w:r>
      <w:r>
        <w:rPr>
          <w:noProof/>
        </w:rPr>
        <w:t>113</w:t>
      </w:r>
      <w:r>
        <w:rPr>
          <w:noProof/>
        </w:rPr>
        <w:fldChar w:fldCharType="end"/>
      </w:r>
    </w:p>
    <w:p w14:paraId="31654AA3" w14:textId="02D6E880" w:rsidR="00D836B3" w:rsidRDefault="00D836B3">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_Toc130544895 \h </w:instrText>
      </w:r>
      <w:r>
        <w:rPr>
          <w:noProof/>
        </w:rPr>
      </w:r>
      <w:r>
        <w:rPr>
          <w:noProof/>
        </w:rPr>
        <w:fldChar w:fldCharType="separate"/>
      </w:r>
      <w:r>
        <w:rPr>
          <w:noProof/>
        </w:rPr>
        <w:t>114</w:t>
      </w:r>
      <w:r>
        <w:rPr>
          <w:noProof/>
        </w:rPr>
        <w:fldChar w:fldCharType="end"/>
      </w:r>
    </w:p>
    <w:p w14:paraId="15ED2EC0" w14:textId="68AEFDD2" w:rsidR="00D836B3" w:rsidRDefault="00D836B3">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_Toc130544896 \h </w:instrText>
      </w:r>
      <w:r>
        <w:rPr>
          <w:noProof/>
        </w:rPr>
      </w:r>
      <w:r>
        <w:rPr>
          <w:noProof/>
        </w:rPr>
        <w:fldChar w:fldCharType="separate"/>
      </w:r>
      <w:r>
        <w:rPr>
          <w:noProof/>
        </w:rPr>
        <w:t>114</w:t>
      </w:r>
      <w:r>
        <w:rPr>
          <w:noProof/>
        </w:rPr>
        <w:fldChar w:fldCharType="end"/>
      </w:r>
    </w:p>
    <w:p w14:paraId="472745EE" w14:textId="1FA1E588" w:rsidR="00D836B3" w:rsidRDefault="00D836B3">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_Toc130544897 \h </w:instrText>
      </w:r>
      <w:r>
        <w:rPr>
          <w:noProof/>
        </w:rPr>
      </w:r>
      <w:r>
        <w:rPr>
          <w:noProof/>
        </w:rPr>
        <w:fldChar w:fldCharType="separate"/>
      </w:r>
      <w:r>
        <w:rPr>
          <w:noProof/>
        </w:rPr>
        <w:t>114</w:t>
      </w:r>
      <w:r>
        <w:rPr>
          <w:noProof/>
        </w:rPr>
        <w:fldChar w:fldCharType="end"/>
      </w:r>
    </w:p>
    <w:p w14:paraId="48B28E8E" w14:textId="28A37E4F" w:rsidR="00D836B3" w:rsidRDefault="00D836B3">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_Toc130544898 \h </w:instrText>
      </w:r>
      <w:r>
        <w:rPr>
          <w:noProof/>
        </w:rPr>
      </w:r>
      <w:r>
        <w:rPr>
          <w:noProof/>
        </w:rPr>
        <w:fldChar w:fldCharType="separate"/>
      </w:r>
      <w:r>
        <w:rPr>
          <w:noProof/>
        </w:rPr>
        <w:t>115</w:t>
      </w:r>
      <w:r>
        <w:rPr>
          <w:noProof/>
        </w:rPr>
        <w:fldChar w:fldCharType="end"/>
      </w:r>
    </w:p>
    <w:p w14:paraId="0513C84A" w14:textId="1B56B91A" w:rsidR="00D836B3" w:rsidRDefault="00D836B3">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_Toc130544899 \h </w:instrText>
      </w:r>
      <w:r>
        <w:rPr>
          <w:noProof/>
        </w:rPr>
      </w:r>
      <w:r>
        <w:rPr>
          <w:noProof/>
        </w:rPr>
        <w:fldChar w:fldCharType="separate"/>
      </w:r>
      <w:r>
        <w:rPr>
          <w:noProof/>
        </w:rPr>
        <w:t>116</w:t>
      </w:r>
      <w:r>
        <w:rPr>
          <w:noProof/>
        </w:rPr>
        <w:fldChar w:fldCharType="end"/>
      </w:r>
    </w:p>
    <w:p w14:paraId="62F7652B" w14:textId="043D3981" w:rsidR="00D836B3" w:rsidRDefault="00D836B3">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_Toc130544900 \h </w:instrText>
      </w:r>
      <w:r>
        <w:rPr>
          <w:noProof/>
        </w:rPr>
      </w:r>
      <w:r>
        <w:rPr>
          <w:noProof/>
        </w:rPr>
        <w:fldChar w:fldCharType="separate"/>
      </w:r>
      <w:r>
        <w:rPr>
          <w:noProof/>
        </w:rPr>
        <w:t>117</w:t>
      </w:r>
      <w:r>
        <w:rPr>
          <w:noProof/>
        </w:rPr>
        <w:fldChar w:fldCharType="end"/>
      </w:r>
    </w:p>
    <w:p w14:paraId="47F11BDB" w14:textId="3A90F38D" w:rsidR="00D836B3" w:rsidRDefault="00D836B3">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_Toc130544901 \h </w:instrText>
      </w:r>
      <w:r>
        <w:rPr>
          <w:noProof/>
        </w:rPr>
      </w:r>
      <w:r>
        <w:rPr>
          <w:noProof/>
        </w:rPr>
        <w:fldChar w:fldCharType="separate"/>
      </w:r>
      <w:r>
        <w:rPr>
          <w:noProof/>
        </w:rPr>
        <w:t>117</w:t>
      </w:r>
      <w:r>
        <w:rPr>
          <w:noProof/>
        </w:rPr>
        <w:fldChar w:fldCharType="end"/>
      </w:r>
    </w:p>
    <w:p w14:paraId="07C6765B" w14:textId="04743A45" w:rsidR="00D836B3" w:rsidRDefault="00D836B3">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_Toc130544902 \h </w:instrText>
      </w:r>
      <w:r>
        <w:rPr>
          <w:noProof/>
        </w:rPr>
      </w:r>
      <w:r>
        <w:rPr>
          <w:noProof/>
        </w:rPr>
        <w:fldChar w:fldCharType="separate"/>
      </w:r>
      <w:r>
        <w:rPr>
          <w:noProof/>
        </w:rPr>
        <w:t>117</w:t>
      </w:r>
      <w:r>
        <w:rPr>
          <w:noProof/>
        </w:rPr>
        <w:fldChar w:fldCharType="end"/>
      </w:r>
    </w:p>
    <w:p w14:paraId="63B733B5" w14:textId="153E721B" w:rsidR="00D836B3" w:rsidRDefault="00D836B3">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_Toc130544903 \h </w:instrText>
      </w:r>
      <w:r>
        <w:rPr>
          <w:noProof/>
        </w:rPr>
      </w:r>
      <w:r>
        <w:rPr>
          <w:noProof/>
        </w:rPr>
        <w:fldChar w:fldCharType="separate"/>
      </w:r>
      <w:r>
        <w:rPr>
          <w:noProof/>
        </w:rPr>
        <w:t>118</w:t>
      </w:r>
      <w:r>
        <w:rPr>
          <w:noProof/>
        </w:rPr>
        <w:fldChar w:fldCharType="end"/>
      </w:r>
    </w:p>
    <w:p w14:paraId="06479EDE" w14:textId="6DAA4283" w:rsidR="00D836B3" w:rsidRDefault="00D836B3">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_Toc130544904 \h </w:instrText>
      </w:r>
      <w:r>
        <w:rPr>
          <w:noProof/>
        </w:rPr>
      </w:r>
      <w:r>
        <w:rPr>
          <w:noProof/>
        </w:rPr>
        <w:fldChar w:fldCharType="separate"/>
      </w:r>
      <w:r>
        <w:rPr>
          <w:noProof/>
        </w:rPr>
        <w:t>119</w:t>
      </w:r>
      <w:r>
        <w:rPr>
          <w:noProof/>
        </w:rPr>
        <w:fldChar w:fldCharType="end"/>
      </w:r>
    </w:p>
    <w:p w14:paraId="04A664A6" w14:textId="69B648C5" w:rsidR="00D836B3" w:rsidRDefault="00D836B3">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_Toc130544905 \h </w:instrText>
      </w:r>
      <w:r>
        <w:rPr>
          <w:noProof/>
        </w:rPr>
      </w:r>
      <w:r>
        <w:rPr>
          <w:noProof/>
        </w:rPr>
        <w:fldChar w:fldCharType="separate"/>
      </w:r>
      <w:r>
        <w:rPr>
          <w:noProof/>
        </w:rPr>
        <w:t>119</w:t>
      </w:r>
      <w:r>
        <w:rPr>
          <w:noProof/>
        </w:rPr>
        <w:fldChar w:fldCharType="end"/>
      </w:r>
    </w:p>
    <w:p w14:paraId="7E6FD80B" w14:textId="154BCD12" w:rsidR="00D836B3" w:rsidRDefault="00D836B3">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_Toc130544906 \h </w:instrText>
      </w:r>
      <w:r>
        <w:rPr>
          <w:noProof/>
        </w:rPr>
      </w:r>
      <w:r>
        <w:rPr>
          <w:noProof/>
        </w:rPr>
        <w:fldChar w:fldCharType="separate"/>
      </w:r>
      <w:r>
        <w:rPr>
          <w:noProof/>
        </w:rPr>
        <w:t>119</w:t>
      </w:r>
      <w:r>
        <w:rPr>
          <w:noProof/>
        </w:rPr>
        <w:fldChar w:fldCharType="end"/>
      </w:r>
    </w:p>
    <w:p w14:paraId="23C0107D" w14:textId="752D7B9E" w:rsidR="00D836B3" w:rsidRDefault="00D836B3">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_Toc130544907 \h </w:instrText>
      </w:r>
      <w:r>
        <w:rPr>
          <w:noProof/>
        </w:rPr>
      </w:r>
      <w:r>
        <w:rPr>
          <w:noProof/>
        </w:rPr>
        <w:fldChar w:fldCharType="separate"/>
      </w:r>
      <w:r>
        <w:rPr>
          <w:noProof/>
        </w:rPr>
        <w:t>122</w:t>
      </w:r>
      <w:r>
        <w:rPr>
          <w:noProof/>
        </w:rPr>
        <w:fldChar w:fldCharType="end"/>
      </w:r>
    </w:p>
    <w:p w14:paraId="1A4553DE" w14:textId="517AE1BA" w:rsidR="00D836B3" w:rsidRDefault="00D836B3">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_Toc130544908 \h </w:instrText>
      </w:r>
      <w:r>
        <w:rPr>
          <w:noProof/>
        </w:rPr>
      </w:r>
      <w:r>
        <w:rPr>
          <w:noProof/>
        </w:rPr>
        <w:fldChar w:fldCharType="separate"/>
      </w:r>
      <w:r>
        <w:rPr>
          <w:noProof/>
        </w:rPr>
        <w:t>122</w:t>
      </w:r>
      <w:r>
        <w:rPr>
          <w:noProof/>
        </w:rPr>
        <w:fldChar w:fldCharType="end"/>
      </w:r>
    </w:p>
    <w:p w14:paraId="70AF37EC" w14:textId="29A67B33" w:rsidR="00D836B3" w:rsidRDefault="00D836B3">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_Toc130544909 \h </w:instrText>
      </w:r>
      <w:r>
        <w:rPr>
          <w:noProof/>
        </w:rPr>
      </w:r>
      <w:r>
        <w:rPr>
          <w:noProof/>
        </w:rPr>
        <w:fldChar w:fldCharType="separate"/>
      </w:r>
      <w:r>
        <w:rPr>
          <w:noProof/>
        </w:rPr>
        <w:t>122</w:t>
      </w:r>
      <w:r>
        <w:rPr>
          <w:noProof/>
        </w:rPr>
        <w:fldChar w:fldCharType="end"/>
      </w:r>
    </w:p>
    <w:p w14:paraId="0D01557E" w14:textId="4F5AC882" w:rsidR="00D836B3" w:rsidRDefault="00D836B3">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_Toc130544910 \h </w:instrText>
      </w:r>
      <w:r>
        <w:rPr>
          <w:noProof/>
        </w:rPr>
      </w:r>
      <w:r>
        <w:rPr>
          <w:noProof/>
        </w:rPr>
        <w:fldChar w:fldCharType="separate"/>
      </w:r>
      <w:r>
        <w:rPr>
          <w:noProof/>
        </w:rPr>
        <w:t>123</w:t>
      </w:r>
      <w:r>
        <w:rPr>
          <w:noProof/>
        </w:rPr>
        <w:fldChar w:fldCharType="end"/>
      </w:r>
    </w:p>
    <w:p w14:paraId="073986E3" w14:textId="1C7590D7" w:rsidR="00D836B3" w:rsidRDefault="00D836B3">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_Toc130544911 \h </w:instrText>
      </w:r>
      <w:r>
        <w:rPr>
          <w:noProof/>
        </w:rPr>
      </w:r>
      <w:r>
        <w:rPr>
          <w:noProof/>
        </w:rPr>
        <w:fldChar w:fldCharType="separate"/>
      </w:r>
      <w:r>
        <w:rPr>
          <w:noProof/>
        </w:rPr>
        <w:t>123</w:t>
      </w:r>
      <w:r>
        <w:rPr>
          <w:noProof/>
        </w:rPr>
        <w:fldChar w:fldCharType="end"/>
      </w:r>
    </w:p>
    <w:p w14:paraId="44F86A36" w14:textId="3D3247DE" w:rsidR="00D836B3" w:rsidRDefault="00D836B3">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_Toc130544912 \h </w:instrText>
      </w:r>
      <w:r>
        <w:rPr>
          <w:noProof/>
        </w:rPr>
      </w:r>
      <w:r>
        <w:rPr>
          <w:noProof/>
        </w:rPr>
        <w:fldChar w:fldCharType="separate"/>
      </w:r>
      <w:r>
        <w:rPr>
          <w:noProof/>
        </w:rPr>
        <w:t>123</w:t>
      </w:r>
      <w:r>
        <w:rPr>
          <w:noProof/>
        </w:rPr>
        <w:fldChar w:fldCharType="end"/>
      </w:r>
    </w:p>
    <w:p w14:paraId="090F78DB" w14:textId="46D5FDF8" w:rsidR="00D836B3" w:rsidRDefault="00D836B3">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_Toc130544913 \h </w:instrText>
      </w:r>
      <w:r>
        <w:rPr>
          <w:noProof/>
        </w:rPr>
      </w:r>
      <w:r>
        <w:rPr>
          <w:noProof/>
        </w:rPr>
        <w:fldChar w:fldCharType="separate"/>
      </w:r>
      <w:r>
        <w:rPr>
          <w:noProof/>
        </w:rPr>
        <w:t>123</w:t>
      </w:r>
      <w:r>
        <w:rPr>
          <w:noProof/>
        </w:rPr>
        <w:fldChar w:fldCharType="end"/>
      </w:r>
    </w:p>
    <w:p w14:paraId="319C17DE" w14:textId="4BC4AF09" w:rsidR="00D836B3" w:rsidRDefault="00D836B3">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_Toc130544914 \h </w:instrText>
      </w:r>
      <w:r>
        <w:rPr>
          <w:noProof/>
        </w:rPr>
      </w:r>
      <w:r>
        <w:rPr>
          <w:noProof/>
        </w:rPr>
        <w:fldChar w:fldCharType="separate"/>
      </w:r>
      <w:r>
        <w:rPr>
          <w:noProof/>
        </w:rPr>
        <w:t>125</w:t>
      </w:r>
      <w:r>
        <w:rPr>
          <w:noProof/>
        </w:rPr>
        <w:fldChar w:fldCharType="end"/>
      </w:r>
    </w:p>
    <w:p w14:paraId="4C4C5CDD" w14:textId="33EF5D4F" w:rsidR="00D836B3" w:rsidRDefault="00D836B3">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_Toc130544915 \h </w:instrText>
      </w:r>
      <w:r>
        <w:rPr>
          <w:noProof/>
        </w:rPr>
      </w:r>
      <w:r>
        <w:rPr>
          <w:noProof/>
        </w:rPr>
        <w:fldChar w:fldCharType="separate"/>
      </w:r>
      <w:r>
        <w:rPr>
          <w:noProof/>
        </w:rPr>
        <w:t>125</w:t>
      </w:r>
      <w:r>
        <w:rPr>
          <w:noProof/>
        </w:rPr>
        <w:fldChar w:fldCharType="end"/>
      </w:r>
    </w:p>
    <w:p w14:paraId="2893737C" w14:textId="1FE58173" w:rsidR="00D836B3" w:rsidRDefault="00D836B3">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_Toc130544916 \h </w:instrText>
      </w:r>
      <w:r>
        <w:rPr>
          <w:noProof/>
        </w:rPr>
      </w:r>
      <w:r>
        <w:rPr>
          <w:noProof/>
        </w:rPr>
        <w:fldChar w:fldCharType="separate"/>
      </w:r>
      <w:r>
        <w:rPr>
          <w:noProof/>
        </w:rPr>
        <w:t>125</w:t>
      </w:r>
      <w:r>
        <w:rPr>
          <w:noProof/>
        </w:rPr>
        <w:fldChar w:fldCharType="end"/>
      </w:r>
    </w:p>
    <w:p w14:paraId="3BC236C9" w14:textId="48FF2304" w:rsidR="00D836B3" w:rsidRDefault="00D836B3">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_Toc130544917 \h </w:instrText>
      </w:r>
      <w:r>
        <w:rPr>
          <w:noProof/>
        </w:rPr>
      </w:r>
      <w:r>
        <w:rPr>
          <w:noProof/>
        </w:rPr>
        <w:fldChar w:fldCharType="separate"/>
      </w:r>
      <w:r>
        <w:rPr>
          <w:noProof/>
        </w:rPr>
        <w:t>126</w:t>
      </w:r>
      <w:r>
        <w:rPr>
          <w:noProof/>
        </w:rPr>
        <w:fldChar w:fldCharType="end"/>
      </w:r>
    </w:p>
    <w:p w14:paraId="24BC9596" w14:textId="5A02CE40" w:rsidR="00D836B3" w:rsidRDefault="00D836B3">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_Toc130544918 \h </w:instrText>
      </w:r>
      <w:r>
        <w:rPr>
          <w:noProof/>
        </w:rPr>
      </w:r>
      <w:r>
        <w:rPr>
          <w:noProof/>
        </w:rPr>
        <w:fldChar w:fldCharType="separate"/>
      </w:r>
      <w:r>
        <w:rPr>
          <w:noProof/>
        </w:rPr>
        <w:t>127</w:t>
      </w:r>
      <w:r>
        <w:rPr>
          <w:noProof/>
        </w:rPr>
        <w:fldChar w:fldCharType="end"/>
      </w:r>
    </w:p>
    <w:p w14:paraId="71C369CA" w14:textId="70C8A6D5" w:rsidR="00D836B3" w:rsidRDefault="00D836B3">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_Toc130544919 \h </w:instrText>
      </w:r>
      <w:r>
        <w:rPr>
          <w:noProof/>
        </w:rPr>
      </w:r>
      <w:r>
        <w:rPr>
          <w:noProof/>
        </w:rPr>
        <w:fldChar w:fldCharType="separate"/>
      </w:r>
      <w:r>
        <w:rPr>
          <w:noProof/>
        </w:rPr>
        <w:t>129</w:t>
      </w:r>
      <w:r>
        <w:rPr>
          <w:noProof/>
        </w:rPr>
        <w:fldChar w:fldCharType="end"/>
      </w:r>
    </w:p>
    <w:p w14:paraId="70BE6377" w14:textId="6723B41F" w:rsidR="00D836B3" w:rsidRDefault="00D836B3">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_Toc130544920 \h </w:instrText>
      </w:r>
      <w:r>
        <w:rPr>
          <w:noProof/>
        </w:rPr>
      </w:r>
      <w:r>
        <w:rPr>
          <w:noProof/>
        </w:rPr>
        <w:fldChar w:fldCharType="separate"/>
      </w:r>
      <w:r>
        <w:rPr>
          <w:noProof/>
        </w:rPr>
        <w:t>129</w:t>
      </w:r>
      <w:r>
        <w:rPr>
          <w:noProof/>
        </w:rPr>
        <w:fldChar w:fldCharType="end"/>
      </w:r>
    </w:p>
    <w:p w14:paraId="52FABA73" w14:textId="74246B4C" w:rsidR="00D836B3" w:rsidRDefault="00D836B3">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_Toc130544921 \h </w:instrText>
      </w:r>
      <w:r>
        <w:rPr>
          <w:noProof/>
        </w:rPr>
      </w:r>
      <w:r>
        <w:rPr>
          <w:noProof/>
        </w:rPr>
        <w:fldChar w:fldCharType="separate"/>
      </w:r>
      <w:r>
        <w:rPr>
          <w:noProof/>
        </w:rPr>
        <w:t>129</w:t>
      </w:r>
      <w:r>
        <w:rPr>
          <w:noProof/>
        </w:rPr>
        <w:fldChar w:fldCharType="end"/>
      </w:r>
    </w:p>
    <w:p w14:paraId="77CFAF1B" w14:textId="5C21EE22" w:rsidR="00D836B3" w:rsidRDefault="00D836B3">
      <w:pPr>
        <w:pStyle w:val="TOC3"/>
        <w:rPr>
          <w:rFonts w:asciiTheme="minorHAnsi" w:eastAsiaTheme="minorEastAsia" w:hAnsiTheme="minorHAnsi" w:cstheme="minorBidi"/>
          <w:noProof/>
          <w:sz w:val="22"/>
          <w:szCs w:val="22"/>
          <w:lang w:eastAsia="ja-JP"/>
        </w:rPr>
      </w:pPr>
      <w:r w:rsidRPr="006C0150">
        <w:rPr>
          <w:rFonts w:eastAsiaTheme="minorEastAsia"/>
          <w:noProof/>
          <w:lang w:eastAsia="ja-JP"/>
        </w:rPr>
        <w:lastRenderedPageBreak/>
        <w:t>6.5.3</w:t>
      </w:r>
      <w:r>
        <w:rPr>
          <w:rFonts w:asciiTheme="minorHAnsi" w:eastAsiaTheme="minorEastAsia" w:hAnsiTheme="minorHAnsi" w:cstheme="minorBidi"/>
          <w:noProof/>
          <w:sz w:val="22"/>
          <w:szCs w:val="22"/>
          <w:lang w:eastAsia="ja-JP"/>
        </w:rPr>
        <w:tab/>
      </w:r>
      <w:r w:rsidRPr="006C0150">
        <w:rPr>
          <w:rFonts w:eastAsiaTheme="minorEastAsia"/>
          <w:noProof/>
          <w:lang w:eastAsia="ja-JP"/>
        </w:rPr>
        <w:t>QoS flow binding within an MBS session</w:t>
      </w:r>
      <w:r>
        <w:rPr>
          <w:noProof/>
        </w:rPr>
        <w:tab/>
      </w:r>
      <w:r>
        <w:rPr>
          <w:noProof/>
        </w:rPr>
        <w:fldChar w:fldCharType="begin" w:fldLock="1"/>
      </w:r>
      <w:r>
        <w:rPr>
          <w:noProof/>
        </w:rPr>
        <w:instrText xml:space="preserve"> PAGEREF _Toc130544922 \h </w:instrText>
      </w:r>
      <w:r>
        <w:rPr>
          <w:noProof/>
        </w:rPr>
      </w:r>
      <w:r>
        <w:rPr>
          <w:noProof/>
        </w:rPr>
        <w:fldChar w:fldCharType="separate"/>
      </w:r>
      <w:r>
        <w:rPr>
          <w:noProof/>
        </w:rPr>
        <w:t>129</w:t>
      </w:r>
      <w:r>
        <w:rPr>
          <w:noProof/>
        </w:rPr>
        <w:fldChar w:fldCharType="end"/>
      </w:r>
    </w:p>
    <w:p w14:paraId="757D9D23" w14:textId="294E9ADD" w:rsidR="00D836B3" w:rsidRDefault="00D836B3">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_Toc130544923 \h </w:instrText>
      </w:r>
      <w:r>
        <w:rPr>
          <w:noProof/>
        </w:rPr>
      </w:r>
      <w:r>
        <w:rPr>
          <w:noProof/>
        </w:rPr>
        <w:fldChar w:fldCharType="separate"/>
      </w:r>
      <w:r>
        <w:rPr>
          <w:noProof/>
        </w:rPr>
        <w:t>130</w:t>
      </w:r>
      <w:r>
        <w:rPr>
          <w:noProof/>
        </w:rPr>
        <w:fldChar w:fldCharType="end"/>
      </w:r>
    </w:p>
    <w:p w14:paraId="6F022B24" w14:textId="06001F73" w:rsidR="00D836B3" w:rsidRDefault="00D836B3">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_Toc130544924 \h </w:instrText>
      </w:r>
      <w:r>
        <w:rPr>
          <w:noProof/>
        </w:rPr>
      </w:r>
      <w:r>
        <w:rPr>
          <w:noProof/>
        </w:rPr>
        <w:fldChar w:fldCharType="separate"/>
      </w:r>
      <w:r>
        <w:rPr>
          <w:noProof/>
        </w:rPr>
        <w:t>130</w:t>
      </w:r>
      <w:r>
        <w:rPr>
          <w:noProof/>
        </w:rPr>
        <w:fldChar w:fldCharType="end"/>
      </w:r>
    </w:p>
    <w:p w14:paraId="413E05C7" w14:textId="2D8D0F24" w:rsidR="00D836B3" w:rsidRDefault="00D836B3">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_Toc130544925 \h </w:instrText>
      </w:r>
      <w:r>
        <w:rPr>
          <w:noProof/>
        </w:rPr>
      </w:r>
      <w:r>
        <w:rPr>
          <w:noProof/>
        </w:rPr>
        <w:fldChar w:fldCharType="separate"/>
      </w:r>
      <w:r>
        <w:rPr>
          <w:noProof/>
        </w:rPr>
        <w:t>132</w:t>
      </w:r>
      <w:r>
        <w:rPr>
          <w:noProof/>
        </w:rPr>
        <w:fldChar w:fldCharType="end"/>
      </w:r>
    </w:p>
    <w:p w14:paraId="03708D52" w14:textId="329D996B" w:rsidR="00D836B3" w:rsidRDefault="00D836B3">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_Toc130544926 \h </w:instrText>
      </w:r>
      <w:r>
        <w:rPr>
          <w:noProof/>
        </w:rPr>
      </w:r>
      <w:r>
        <w:rPr>
          <w:noProof/>
        </w:rPr>
        <w:fldChar w:fldCharType="separate"/>
      </w:r>
      <w:r>
        <w:rPr>
          <w:noProof/>
        </w:rPr>
        <w:t>132</w:t>
      </w:r>
      <w:r>
        <w:rPr>
          <w:noProof/>
        </w:rPr>
        <w:fldChar w:fldCharType="end"/>
      </w:r>
    </w:p>
    <w:p w14:paraId="0FEA3718" w14:textId="0BF937F5" w:rsidR="00D836B3" w:rsidRDefault="00D836B3">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_Toc130544927 \h </w:instrText>
      </w:r>
      <w:r>
        <w:rPr>
          <w:noProof/>
        </w:rPr>
      </w:r>
      <w:r>
        <w:rPr>
          <w:noProof/>
        </w:rPr>
        <w:fldChar w:fldCharType="separate"/>
      </w:r>
      <w:r>
        <w:rPr>
          <w:noProof/>
        </w:rPr>
        <w:t>132</w:t>
      </w:r>
      <w:r>
        <w:rPr>
          <w:noProof/>
        </w:rPr>
        <w:fldChar w:fldCharType="end"/>
      </w:r>
    </w:p>
    <w:p w14:paraId="27503EF4" w14:textId="6F967238" w:rsidR="00D836B3" w:rsidRDefault="00D836B3">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_Toc130544928 \h </w:instrText>
      </w:r>
      <w:r>
        <w:rPr>
          <w:noProof/>
        </w:rPr>
      </w:r>
      <w:r>
        <w:rPr>
          <w:noProof/>
        </w:rPr>
        <w:fldChar w:fldCharType="separate"/>
      </w:r>
      <w:r>
        <w:rPr>
          <w:noProof/>
        </w:rPr>
        <w:t>132</w:t>
      </w:r>
      <w:r>
        <w:rPr>
          <w:noProof/>
        </w:rPr>
        <w:fldChar w:fldCharType="end"/>
      </w:r>
    </w:p>
    <w:p w14:paraId="4C8BE910" w14:textId="6E0E5377" w:rsidR="00D836B3" w:rsidRDefault="00D836B3">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_Toc130544929 \h </w:instrText>
      </w:r>
      <w:r>
        <w:rPr>
          <w:noProof/>
        </w:rPr>
      </w:r>
      <w:r>
        <w:rPr>
          <w:noProof/>
        </w:rPr>
        <w:fldChar w:fldCharType="separate"/>
      </w:r>
      <w:r>
        <w:rPr>
          <w:noProof/>
        </w:rPr>
        <w:t>145</w:t>
      </w:r>
      <w:r>
        <w:rPr>
          <w:noProof/>
        </w:rPr>
        <w:fldChar w:fldCharType="end"/>
      </w:r>
    </w:p>
    <w:p w14:paraId="2E78DD29" w14:textId="0DB28FE1" w:rsidR="00D836B3" w:rsidRDefault="00D836B3">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_Toc130544930 \h </w:instrText>
      </w:r>
      <w:r>
        <w:rPr>
          <w:noProof/>
        </w:rPr>
      </w:r>
      <w:r>
        <w:rPr>
          <w:noProof/>
        </w:rPr>
        <w:fldChar w:fldCharType="separate"/>
      </w:r>
      <w:r>
        <w:rPr>
          <w:noProof/>
        </w:rPr>
        <w:t>145</w:t>
      </w:r>
      <w:r>
        <w:rPr>
          <w:noProof/>
        </w:rPr>
        <w:fldChar w:fldCharType="end"/>
      </w:r>
    </w:p>
    <w:p w14:paraId="6DC93945" w14:textId="67C4B15D" w:rsidR="00D836B3" w:rsidRDefault="00D836B3">
      <w:pPr>
        <w:pStyle w:val="TOC3"/>
        <w:rPr>
          <w:rFonts w:asciiTheme="minorHAnsi" w:eastAsiaTheme="minorEastAsia" w:hAnsiTheme="minorHAnsi" w:cstheme="minorBidi"/>
          <w:noProof/>
          <w:sz w:val="22"/>
          <w:szCs w:val="22"/>
          <w:lang w:eastAsia="ja-JP"/>
        </w:rPr>
      </w:pPr>
      <w:r>
        <w:rPr>
          <w:noProof/>
          <w:lang w:eastAsia="ja-JP"/>
        </w:rPr>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_Toc130544931 \h </w:instrText>
      </w:r>
      <w:r>
        <w:rPr>
          <w:noProof/>
        </w:rPr>
      </w:r>
      <w:r>
        <w:rPr>
          <w:noProof/>
        </w:rPr>
        <w:fldChar w:fldCharType="separate"/>
      </w:r>
      <w:r>
        <w:rPr>
          <w:noProof/>
        </w:rPr>
        <w:t>145</w:t>
      </w:r>
      <w:r>
        <w:rPr>
          <w:noProof/>
        </w:rPr>
        <w:fldChar w:fldCharType="end"/>
      </w:r>
    </w:p>
    <w:p w14:paraId="5BA701ED" w14:textId="2BB7B51C" w:rsidR="00D836B3" w:rsidRDefault="00D836B3">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_Toc130544932 \h </w:instrText>
      </w:r>
      <w:r>
        <w:rPr>
          <w:noProof/>
        </w:rPr>
      </w:r>
      <w:r>
        <w:rPr>
          <w:noProof/>
        </w:rPr>
        <w:fldChar w:fldCharType="separate"/>
      </w:r>
      <w:r>
        <w:rPr>
          <w:noProof/>
        </w:rPr>
        <w:t>153</w:t>
      </w:r>
      <w:r>
        <w:rPr>
          <w:noProof/>
        </w:rPr>
        <w:fldChar w:fldCharType="end"/>
      </w:r>
    </w:p>
    <w:p w14:paraId="3101D6A9" w14:textId="01A18496" w:rsidR="00D836B3" w:rsidRDefault="00D836B3">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_Toc130544933 \h </w:instrText>
      </w:r>
      <w:r>
        <w:rPr>
          <w:noProof/>
        </w:rPr>
      </w:r>
      <w:r>
        <w:rPr>
          <w:noProof/>
        </w:rPr>
        <w:fldChar w:fldCharType="separate"/>
      </w:r>
      <w:r>
        <w:rPr>
          <w:noProof/>
        </w:rPr>
        <w:t>162</w:t>
      </w:r>
      <w:r>
        <w:rPr>
          <w:noProof/>
        </w:rPr>
        <w:fldChar w:fldCharType="end"/>
      </w:r>
    </w:p>
    <w:p w14:paraId="2E94EB03" w14:textId="604CBDD8" w:rsidR="00D836B3" w:rsidRDefault="00D836B3">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_Toc130544934 \h </w:instrText>
      </w:r>
      <w:r>
        <w:rPr>
          <w:noProof/>
        </w:rPr>
      </w:r>
      <w:r>
        <w:rPr>
          <w:noProof/>
        </w:rPr>
        <w:fldChar w:fldCharType="separate"/>
      </w:r>
      <w:r>
        <w:rPr>
          <w:noProof/>
        </w:rPr>
        <w:t>162</w:t>
      </w:r>
      <w:r>
        <w:rPr>
          <w:noProof/>
        </w:rPr>
        <w:fldChar w:fldCharType="end"/>
      </w:r>
    </w:p>
    <w:p w14:paraId="22088EDC" w14:textId="35220049" w:rsidR="00D836B3" w:rsidRDefault="00D836B3">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_Toc130544935 \h </w:instrText>
      </w:r>
      <w:r>
        <w:rPr>
          <w:noProof/>
        </w:rPr>
      </w:r>
      <w:r>
        <w:rPr>
          <w:noProof/>
        </w:rPr>
        <w:fldChar w:fldCharType="separate"/>
      </w:r>
      <w:r>
        <w:rPr>
          <w:noProof/>
        </w:rPr>
        <w:t>163</w:t>
      </w:r>
      <w:r>
        <w:rPr>
          <w:noProof/>
        </w:rPr>
        <w:fldChar w:fldCharType="end"/>
      </w:r>
    </w:p>
    <w:p w14:paraId="3D5D4D50" w14:textId="41823AB1" w:rsidR="00D836B3" w:rsidRDefault="00D836B3">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_Toc130544936 \h </w:instrText>
      </w:r>
      <w:r>
        <w:rPr>
          <w:noProof/>
        </w:rPr>
      </w:r>
      <w:r>
        <w:rPr>
          <w:noProof/>
        </w:rPr>
        <w:fldChar w:fldCharType="separate"/>
      </w:r>
      <w:r>
        <w:rPr>
          <w:noProof/>
        </w:rPr>
        <w:t>163</w:t>
      </w:r>
      <w:r>
        <w:rPr>
          <w:noProof/>
        </w:rPr>
        <w:fldChar w:fldCharType="end"/>
      </w:r>
    </w:p>
    <w:p w14:paraId="3F6BC32A" w14:textId="6D46B6F1" w:rsidR="00D836B3" w:rsidRDefault="00D836B3">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_Toc130544937 \h </w:instrText>
      </w:r>
      <w:r>
        <w:rPr>
          <w:noProof/>
        </w:rPr>
      </w:r>
      <w:r>
        <w:rPr>
          <w:noProof/>
        </w:rPr>
        <w:fldChar w:fldCharType="separate"/>
      </w:r>
      <w:r>
        <w:rPr>
          <w:noProof/>
        </w:rPr>
        <w:t>163</w:t>
      </w:r>
      <w:r>
        <w:rPr>
          <w:noProof/>
        </w:rPr>
        <w:fldChar w:fldCharType="end"/>
      </w:r>
    </w:p>
    <w:p w14:paraId="242AF894" w14:textId="27D3FE36" w:rsidR="00D836B3" w:rsidRDefault="00D836B3">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_Toc130544938 \h </w:instrText>
      </w:r>
      <w:r>
        <w:rPr>
          <w:noProof/>
        </w:rPr>
      </w:r>
      <w:r>
        <w:rPr>
          <w:noProof/>
        </w:rPr>
        <w:fldChar w:fldCharType="separate"/>
      </w:r>
      <w:r>
        <w:rPr>
          <w:noProof/>
        </w:rPr>
        <w:t>163</w:t>
      </w:r>
      <w:r>
        <w:rPr>
          <w:noProof/>
        </w:rPr>
        <w:fldChar w:fldCharType="end"/>
      </w:r>
    </w:p>
    <w:p w14:paraId="1F8F02D6" w14:textId="28C1FD65" w:rsidR="00D836B3" w:rsidRDefault="00D836B3">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_Toc130544939 \h </w:instrText>
      </w:r>
      <w:r>
        <w:rPr>
          <w:noProof/>
        </w:rPr>
      </w:r>
      <w:r>
        <w:rPr>
          <w:noProof/>
        </w:rPr>
        <w:fldChar w:fldCharType="separate"/>
      </w:r>
      <w:r>
        <w:rPr>
          <w:noProof/>
        </w:rPr>
        <w:t>167</w:t>
      </w:r>
      <w:r>
        <w:rPr>
          <w:noProof/>
        </w:rPr>
        <w:fldChar w:fldCharType="end"/>
      </w:r>
    </w:p>
    <w:p w14:paraId="4C6C80A4" w14:textId="0945A6E3" w:rsidR="00D836B3" w:rsidRDefault="00D836B3">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_Toc130544940 \h </w:instrText>
      </w:r>
      <w:r>
        <w:rPr>
          <w:noProof/>
        </w:rPr>
      </w:r>
      <w:r>
        <w:rPr>
          <w:noProof/>
        </w:rPr>
        <w:fldChar w:fldCharType="separate"/>
      </w:r>
      <w:r>
        <w:rPr>
          <w:noProof/>
        </w:rPr>
        <w:t>168</w:t>
      </w:r>
      <w:r>
        <w:rPr>
          <w:noProof/>
        </w:rPr>
        <w:fldChar w:fldCharType="end"/>
      </w:r>
    </w:p>
    <w:p w14:paraId="798FF68E" w14:textId="67C3FA38" w:rsidR="00D836B3" w:rsidRDefault="00D836B3">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_Toc130544941 \h </w:instrText>
      </w:r>
      <w:r>
        <w:rPr>
          <w:noProof/>
        </w:rPr>
      </w:r>
      <w:r>
        <w:rPr>
          <w:noProof/>
        </w:rPr>
        <w:fldChar w:fldCharType="separate"/>
      </w:r>
      <w:r>
        <w:rPr>
          <w:noProof/>
        </w:rPr>
        <w:t>168</w:t>
      </w:r>
      <w:r>
        <w:rPr>
          <w:noProof/>
        </w:rPr>
        <w:fldChar w:fldCharType="end"/>
      </w:r>
    </w:p>
    <w:p w14:paraId="22F2A3C4" w14:textId="6214383F" w:rsidR="00D836B3" w:rsidRDefault="00D836B3">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_Toc130544942 \h </w:instrText>
      </w:r>
      <w:r>
        <w:rPr>
          <w:noProof/>
        </w:rPr>
      </w:r>
      <w:r>
        <w:rPr>
          <w:noProof/>
        </w:rPr>
        <w:fldChar w:fldCharType="separate"/>
      </w:r>
      <w:r>
        <w:rPr>
          <w:noProof/>
        </w:rPr>
        <w:t>168</w:t>
      </w:r>
      <w:r>
        <w:rPr>
          <w:noProof/>
        </w:rPr>
        <w:fldChar w:fldCharType="end"/>
      </w:r>
    </w:p>
    <w:p w14:paraId="51816B8C" w14:textId="0B0ED739" w:rsidR="00D836B3" w:rsidRDefault="00D836B3">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_Toc130544943 \h </w:instrText>
      </w:r>
      <w:r>
        <w:rPr>
          <w:noProof/>
        </w:rPr>
      </w:r>
      <w:r>
        <w:rPr>
          <w:noProof/>
        </w:rPr>
        <w:fldChar w:fldCharType="separate"/>
      </w:r>
      <w:r>
        <w:rPr>
          <w:noProof/>
        </w:rPr>
        <w:t>170</w:t>
      </w:r>
      <w:r>
        <w:rPr>
          <w:noProof/>
        </w:rPr>
        <w:fldChar w:fldCharType="end"/>
      </w:r>
    </w:p>
    <w:p w14:paraId="6D07AF6D" w14:textId="63A49E36" w:rsidR="00D836B3" w:rsidRDefault="00D836B3">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_Toc130544944 \h </w:instrText>
      </w:r>
      <w:r>
        <w:rPr>
          <w:noProof/>
        </w:rPr>
      </w:r>
      <w:r>
        <w:rPr>
          <w:noProof/>
        </w:rPr>
        <w:fldChar w:fldCharType="separate"/>
      </w:r>
      <w:r>
        <w:rPr>
          <w:noProof/>
        </w:rPr>
        <w:t>171</w:t>
      </w:r>
      <w:r>
        <w:rPr>
          <w:noProof/>
        </w:rPr>
        <w:fldChar w:fldCharType="end"/>
      </w:r>
    </w:p>
    <w:p w14:paraId="5AE1D312" w14:textId="712CFDE3" w:rsidR="00D836B3" w:rsidRDefault="00D836B3">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_Toc130544945 \h </w:instrText>
      </w:r>
      <w:r>
        <w:rPr>
          <w:noProof/>
        </w:rPr>
      </w:r>
      <w:r>
        <w:rPr>
          <w:noProof/>
        </w:rPr>
        <w:fldChar w:fldCharType="separate"/>
      </w:r>
      <w:r>
        <w:rPr>
          <w:noProof/>
        </w:rPr>
        <w:t>171</w:t>
      </w:r>
      <w:r>
        <w:rPr>
          <w:noProof/>
        </w:rPr>
        <w:fldChar w:fldCharType="end"/>
      </w:r>
    </w:p>
    <w:p w14:paraId="246B37BA" w14:textId="03ABCBAB" w:rsidR="00D836B3" w:rsidRDefault="00D836B3">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_Toc130544946 \h </w:instrText>
      </w:r>
      <w:r>
        <w:rPr>
          <w:noProof/>
        </w:rPr>
      </w:r>
      <w:r>
        <w:rPr>
          <w:noProof/>
        </w:rPr>
        <w:fldChar w:fldCharType="separate"/>
      </w:r>
      <w:r>
        <w:rPr>
          <w:noProof/>
        </w:rPr>
        <w:t>171</w:t>
      </w:r>
      <w:r>
        <w:rPr>
          <w:noProof/>
        </w:rPr>
        <w:fldChar w:fldCharType="end"/>
      </w:r>
    </w:p>
    <w:p w14:paraId="40459A69" w14:textId="06BAD666" w:rsidR="00D836B3" w:rsidRDefault="00D836B3">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_Toc130544947 \h </w:instrText>
      </w:r>
      <w:r>
        <w:rPr>
          <w:noProof/>
        </w:rPr>
      </w:r>
      <w:r>
        <w:rPr>
          <w:noProof/>
        </w:rPr>
        <w:fldChar w:fldCharType="separate"/>
      </w:r>
      <w:r>
        <w:rPr>
          <w:noProof/>
        </w:rPr>
        <w:t>172</w:t>
      </w:r>
      <w:r>
        <w:rPr>
          <w:noProof/>
        </w:rPr>
        <w:fldChar w:fldCharType="end"/>
      </w:r>
    </w:p>
    <w:p w14:paraId="49417EB1" w14:textId="5EAA6F82" w:rsidR="00D836B3" w:rsidRDefault="00D836B3">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_Toc130544948 \h </w:instrText>
      </w:r>
      <w:r>
        <w:rPr>
          <w:noProof/>
        </w:rPr>
      </w:r>
      <w:r>
        <w:rPr>
          <w:noProof/>
        </w:rPr>
        <w:fldChar w:fldCharType="separate"/>
      </w:r>
      <w:r>
        <w:rPr>
          <w:noProof/>
        </w:rPr>
        <w:t>172</w:t>
      </w:r>
      <w:r>
        <w:rPr>
          <w:noProof/>
        </w:rPr>
        <w:fldChar w:fldCharType="end"/>
      </w:r>
    </w:p>
    <w:p w14:paraId="70A63041" w14:textId="525B9F7A" w:rsidR="00D836B3" w:rsidRDefault="00D836B3">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_Toc130544949 \h </w:instrText>
      </w:r>
      <w:r>
        <w:rPr>
          <w:noProof/>
        </w:rPr>
      </w:r>
      <w:r>
        <w:rPr>
          <w:noProof/>
        </w:rPr>
        <w:fldChar w:fldCharType="separate"/>
      </w:r>
      <w:r>
        <w:rPr>
          <w:noProof/>
        </w:rPr>
        <w:t>173</w:t>
      </w:r>
      <w:r>
        <w:rPr>
          <w:noProof/>
        </w:rPr>
        <w:fldChar w:fldCharType="end"/>
      </w:r>
    </w:p>
    <w:p w14:paraId="3296134B" w14:textId="78ABAB44" w:rsidR="00D836B3" w:rsidRDefault="00D836B3">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_Toc130544950 \h </w:instrText>
      </w:r>
      <w:r>
        <w:rPr>
          <w:noProof/>
        </w:rPr>
      </w:r>
      <w:r>
        <w:rPr>
          <w:noProof/>
        </w:rPr>
        <w:fldChar w:fldCharType="separate"/>
      </w:r>
      <w:r>
        <w:rPr>
          <w:noProof/>
        </w:rPr>
        <w:t>173</w:t>
      </w:r>
      <w:r>
        <w:rPr>
          <w:noProof/>
        </w:rPr>
        <w:fldChar w:fldCharType="end"/>
      </w:r>
    </w:p>
    <w:p w14:paraId="426EEA74" w14:textId="0B73F1F4" w:rsidR="00D836B3" w:rsidRDefault="00D836B3">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_Toc130544951 \h </w:instrText>
      </w:r>
      <w:r>
        <w:rPr>
          <w:noProof/>
        </w:rPr>
      </w:r>
      <w:r>
        <w:rPr>
          <w:noProof/>
        </w:rPr>
        <w:fldChar w:fldCharType="separate"/>
      </w:r>
      <w:r>
        <w:rPr>
          <w:noProof/>
        </w:rPr>
        <w:t>173</w:t>
      </w:r>
      <w:r>
        <w:rPr>
          <w:noProof/>
        </w:rPr>
        <w:fldChar w:fldCharType="end"/>
      </w:r>
    </w:p>
    <w:p w14:paraId="3425458C" w14:textId="4E469FF5" w:rsidR="00D836B3" w:rsidRDefault="00D836B3">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_Toc130544952 \h </w:instrText>
      </w:r>
      <w:r>
        <w:rPr>
          <w:noProof/>
        </w:rPr>
      </w:r>
      <w:r>
        <w:rPr>
          <w:noProof/>
        </w:rPr>
        <w:fldChar w:fldCharType="separate"/>
      </w:r>
      <w:r>
        <w:rPr>
          <w:noProof/>
        </w:rPr>
        <w:t>174</w:t>
      </w:r>
      <w:r>
        <w:rPr>
          <w:noProof/>
        </w:rPr>
        <w:fldChar w:fldCharType="end"/>
      </w:r>
    </w:p>
    <w:p w14:paraId="14E9EACC" w14:textId="1A5C3314" w:rsidR="00D836B3" w:rsidRDefault="00D836B3">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_Toc130544953 \h </w:instrText>
      </w:r>
      <w:r>
        <w:rPr>
          <w:noProof/>
        </w:rPr>
      </w:r>
      <w:r>
        <w:rPr>
          <w:noProof/>
        </w:rPr>
        <w:fldChar w:fldCharType="separate"/>
      </w:r>
      <w:r>
        <w:rPr>
          <w:noProof/>
        </w:rPr>
        <w:t>174</w:t>
      </w:r>
      <w:r>
        <w:rPr>
          <w:noProof/>
        </w:rPr>
        <w:fldChar w:fldCharType="end"/>
      </w:r>
    </w:p>
    <w:p w14:paraId="6CE14CE7" w14:textId="07549411" w:rsidR="00D836B3" w:rsidRDefault="00D836B3">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_Toc130544954 \h </w:instrText>
      </w:r>
      <w:r>
        <w:rPr>
          <w:noProof/>
        </w:rPr>
      </w:r>
      <w:r>
        <w:rPr>
          <w:noProof/>
        </w:rPr>
        <w:fldChar w:fldCharType="separate"/>
      </w:r>
      <w:r>
        <w:rPr>
          <w:noProof/>
        </w:rPr>
        <w:t>175</w:t>
      </w:r>
      <w:r>
        <w:rPr>
          <w:noProof/>
        </w:rPr>
        <w:fldChar w:fldCharType="end"/>
      </w:r>
    </w:p>
    <w:p w14:paraId="1A502DFC" w14:textId="756F1FF0" w:rsidR="00D836B3" w:rsidRDefault="00D836B3">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_Toc130544955 \h </w:instrText>
      </w:r>
      <w:r>
        <w:rPr>
          <w:noProof/>
        </w:rPr>
      </w:r>
      <w:r>
        <w:rPr>
          <w:noProof/>
        </w:rPr>
        <w:fldChar w:fldCharType="separate"/>
      </w:r>
      <w:r>
        <w:rPr>
          <w:noProof/>
        </w:rPr>
        <w:t>175</w:t>
      </w:r>
      <w:r>
        <w:rPr>
          <w:noProof/>
        </w:rPr>
        <w:fldChar w:fldCharType="end"/>
      </w:r>
    </w:p>
    <w:p w14:paraId="1100DDF6" w14:textId="2BC49DF9" w:rsidR="00D836B3" w:rsidRDefault="00D836B3">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_Toc130544956 \h </w:instrText>
      </w:r>
      <w:r>
        <w:rPr>
          <w:noProof/>
        </w:rPr>
      </w:r>
      <w:r>
        <w:rPr>
          <w:noProof/>
        </w:rPr>
        <w:fldChar w:fldCharType="separate"/>
      </w:r>
      <w:r>
        <w:rPr>
          <w:noProof/>
        </w:rPr>
        <w:t>175</w:t>
      </w:r>
      <w:r>
        <w:rPr>
          <w:noProof/>
        </w:rPr>
        <w:fldChar w:fldCharType="end"/>
      </w:r>
    </w:p>
    <w:p w14:paraId="694FEFCB" w14:textId="01BA3A1A" w:rsidR="00D836B3" w:rsidRDefault="00D836B3">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_Toc130544957 \h </w:instrText>
      </w:r>
      <w:r>
        <w:rPr>
          <w:noProof/>
        </w:rPr>
      </w:r>
      <w:r>
        <w:rPr>
          <w:noProof/>
        </w:rPr>
        <w:fldChar w:fldCharType="separate"/>
      </w:r>
      <w:r>
        <w:rPr>
          <w:noProof/>
        </w:rPr>
        <w:t>175</w:t>
      </w:r>
      <w:r>
        <w:rPr>
          <w:noProof/>
        </w:rPr>
        <w:fldChar w:fldCharType="end"/>
      </w:r>
    </w:p>
    <w:p w14:paraId="3AAF3F40" w14:textId="260DC2EF" w:rsidR="00D836B3" w:rsidRDefault="00D836B3">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_Toc130544958 \h </w:instrText>
      </w:r>
      <w:r>
        <w:rPr>
          <w:noProof/>
        </w:rPr>
      </w:r>
      <w:r>
        <w:rPr>
          <w:noProof/>
        </w:rPr>
        <w:fldChar w:fldCharType="separate"/>
      </w:r>
      <w:r>
        <w:rPr>
          <w:noProof/>
        </w:rPr>
        <w:t>175</w:t>
      </w:r>
      <w:r>
        <w:rPr>
          <w:noProof/>
        </w:rPr>
        <w:fldChar w:fldCharType="end"/>
      </w:r>
    </w:p>
    <w:p w14:paraId="701A416E" w14:textId="453725CE" w:rsidR="00D836B3" w:rsidRDefault="00D836B3">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_Toc130544959 \h </w:instrText>
      </w:r>
      <w:r>
        <w:rPr>
          <w:noProof/>
        </w:rPr>
      </w:r>
      <w:r>
        <w:rPr>
          <w:noProof/>
        </w:rPr>
        <w:fldChar w:fldCharType="separate"/>
      </w:r>
      <w:r>
        <w:rPr>
          <w:noProof/>
        </w:rPr>
        <w:t>176</w:t>
      </w:r>
      <w:r>
        <w:rPr>
          <w:noProof/>
        </w:rPr>
        <w:fldChar w:fldCharType="end"/>
      </w:r>
    </w:p>
    <w:p w14:paraId="3A4D083B" w14:textId="2C59813A" w:rsidR="00D836B3" w:rsidRDefault="00D836B3">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_Toc130544960 \h </w:instrText>
      </w:r>
      <w:r>
        <w:rPr>
          <w:noProof/>
        </w:rPr>
      </w:r>
      <w:r>
        <w:rPr>
          <w:noProof/>
        </w:rPr>
        <w:fldChar w:fldCharType="separate"/>
      </w:r>
      <w:r>
        <w:rPr>
          <w:noProof/>
        </w:rPr>
        <w:t>176</w:t>
      </w:r>
      <w:r>
        <w:rPr>
          <w:noProof/>
        </w:rPr>
        <w:fldChar w:fldCharType="end"/>
      </w:r>
    </w:p>
    <w:p w14:paraId="38418F3C" w14:textId="5FFA4E4A" w:rsidR="00D836B3" w:rsidRDefault="00D836B3">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_Toc130544961 \h </w:instrText>
      </w:r>
      <w:r>
        <w:rPr>
          <w:noProof/>
        </w:rPr>
      </w:r>
      <w:r>
        <w:rPr>
          <w:noProof/>
        </w:rPr>
        <w:fldChar w:fldCharType="separate"/>
      </w:r>
      <w:r>
        <w:rPr>
          <w:noProof/>
        </w:rPr>
        <w:t>176</w:t>
      </w:r>
      <w:r>
        <w:rPr>
          <w:noProof/>
        </w:rPr>
        <w:fldChar w:fldCharType="end"/>
      </w:r>
    </w:p>
    <w:p w14:paraId="4620B56E" w14:textId="51ADEDC5" w:rsidR="00D836B3" w:rsidRDefault="00D836B3">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_Toc130544962 \h </w:instrText>
      </w:r>
      <w:r>
        <w:rPr>
          <w:noProof/>
        </w:rPr>
      </w:r>
      <w:r>
        <w:rPr>
          <w:noProof/>
        </w:rPr>
        <w:fldChar w:fldCharType="separate"/>
      </w:r>
      <w:r>
        <w:rPr>
          <w:noProof/>
        </w:rPr>
        <w:t>177</w:t>
      </w:r>
      <w:r>
        <w:rPr>
          <w:noProof/>
        </w:rPr>
        <w:fldChar w:fldCharType="end"/>
      </w:r>
    </w:p>
    <w:p w14:paraId="6FDD257C" w14:textId="3E7018B1" w:rsidR="00D836B3" w:rsidRDefault="00D836B3">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_Toc130544963 \h </w:instrText>
      </w:r>
      <w:r>
        <w:rPr>
          <w:noProof/>
        </w:rPr>
      </w:r>
      <w:r>
        <w:rPr>
          <w:noProof/>
        </w:rPr>
        <w:fldChar w:fldCharType="separate"/>
      </w:r>
      <w:r>
        <w:rPr>
          <w:noProof/>
        </w:rPr>
        <w:t>177</w:t>
      </w:r>
      <w:r>
        <w:rPr>
          <w:noProof/>
        </w:rPr>
        <w:fldChar w:fldCharType="end"/>
      </w:r>
    </w:p>
    <w:p w14:paraId="11F3EECD" w14:textId="41D652F1" w:rsidR="00D836B3" w:rsidRDefault="00D836B3">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_Toc130544964 \h </w:instrText>
      </w:r>
      <w:r>
        <w:rPr>
          <w:noProof/>
        </w:rPr>
      </w:r>
      <w:r>
        <w:rPr>
          <w:noProof/>
        </w:rPr>
        <w:fldChar w:fldCharType="separate"/>
      </w:r>
      <w:r>
        <w:rPr>
          <w:noProof/>
        </w:rPr>
        <w:t>177</w:t>
      </w:r>
      <w:r>
        <w:rPr>
          <w:noProof/>
        </w:rPr>
        <w:fldChar w:fldCharType="end"/>
      </w:r>
    </w:p>
    <w:p w14:paraId="561CDF8D" w14:textId="1F38C1BB" w:rsidR="00D836B3" w:rsidRDefault="00D836B3">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_Toc130544965 \h </w:instrText>
      </w:r>
      <w:r>
        <w:rPr>
          <w:noProof/>
        </w:rPr>
      </w:r>
      <w:r>
        <w:rPr>
          <w:noProof/>
        </w:rPr>
        <w:fldChar w:fldCharType="separate"/>
      </w:r>
      <w:r>
        <w:rPr>
          <w:noProof/>
        </w:rPr>
        <w:t>178</w:t>
      </w:r>
      <w:r>
        <w:rPr>
          <w:noProof/>
        </w:rPr>
        <w:fldChar w:fldCharType="end"/>
      </w:r>
    </w:p>
    <w:p w14:paraId="2CB8FD17" w14:textId="33288C00" w:rsidR="00D836B3" w:rsidRDefault="00D836B3">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_Toc130544966 \h </w:instrText>
      </w:r>
      <w:r>
        <w:rPr>
          <w:noProof/>
        </w:rPr>
      </w:r>
      <w:r>
        <w:rPr>
          <w:noProof/>
        </w:rPr>
        <w:fldChar w:fldCharType="separate"/>
      </w:r>
      <w:r>
        <w:rPr>
          <w:noProof/>
        </w:rPr>
        <w:t>178</w:t>
      </w:r>
      <w:r>
        <w:rPr>
          <w:noProof/>
        </w:rPr>
        <w:fldChar w:fldCharType="end"/>
      </w:r>
    </w:p>
    <w:p w14:paraId="4FD21F2A" w14:textId="466740FB" w:rsidR="00D836B3" w:rsidRDefault="00D836B3">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_Toc130544967 \h </w:instrText>
      </w:r>
      <w:r>
        <w:rPr>
          <w:noProof/>
        </w:rPr>
      </w:r>
      <w:r>
        <w:rPr>
          <w:noProof/>
        </w:rPr>
        <w:fldChar w:fldCharType="separate"/>
      </w:r>
      <w:r>
        <w:rPr>
          <w:noProof/>
        </w:rPr>
        <w:t>179</w:t>
      </w:r>
      <w:r>
        <w:rPr>
          <w:noProof/>
        </w:rPr>
        <w:fldChar w:fldCharType="end"/>
      </w:r>
    </w:p>
    <w:p w14:paraId="4B0276DB" w14:textId="2DE3B21A" w:rsidR="00D836B3" w:rsidRDefault="00D836B3">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_Toc130544968 \h </w:instrText>
      </w:r>
      <w:r>
        <w:rPr>
          <w:noProof/>
        </w:rPr>
      </w:r>
      <w:r>
        <w:rPr>
          <w:noProof/>
        </w:rPr>
        <w:fldChar w:fldCharType="separate"/>
      </w:r>
      <w:r>
        <w:rPr>
          <w:noProof/>
        </w:rPr>
        <w:t>179</w:t>
      </w:r>
      <w:r>
        <w:rPr>
          <w:noProof/>
        </w:rPr>
        <w:fldChar w:fldCharType="end"/>
      </w:r>
    </w:p>
    <w:p w14:paraId="38969F47" w14:textId="2E560D22" w:rsidR="00D836B3" w:rsidRDefault="00D836B3">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_Toc130544969 \h </w:instrText>
      </w:r>
      <w:r>
        <w:rPr>
          <w:noProof/>
        </w:rPr>
      </w:r>
      <w:r>
        <w:rPr>
          <w:noProof/>
        </w:rPr>
        <w:fldChar w:fldCharType="separate"/>
      </w:r>
      <w:r>
        <w:rPr>
          <w:noProof/>
        </w:rPr>
        <w:t>180</w:t>
      </w:r>
      <w:r>
        <w:rPr>
          <w:noProof/>
        </w:rPr>
        <w:fldChar w:fldCharType="end"/>
      </w:r>
    </w:p>
    <w:p w14:paraId="056939F8" w14:textId="31C51311" w:rsidR="00D836B3" w:rsidRDefault="00D836B3">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_Toc130544970 \h </w:instrText>
      </w:r>
      <w:r>
        <w:rPr>
          <w:noProof/>
        </w:rPr>
      </w:r>
      <w:r>
        <w:rPr>
          <w:noProof/>
        </w:rPr>
        <w:fldChar w:fldCharType="separate"/>
      </w:r>
      <w:r>
        <w:rPr>
          <w:noProof/>
        </w:rPr>
        <w:t>180</w:t>
      </w:r>
      <w:r>
        <w:rPr>
          <w:noProof/>
        </w:rPr>
        <w:fldChar w:fldCharType="end"/>
      </w:r>
    </w:p>
    <w:p w14:paraId="30E18409" w14:textId="3D858AA0" w:rsidR="00D836B3" w:rsidRDefault="00D836B3">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_Toc130544971 \h </w:instrText>
      </w:r>
      <w:r>
        <w:rPr>
          <w:noProof/>
        </w:rPr>
      </w:r>
      <w:r>
        <w:rPr>
          <w:noProof/>
        </w:rPr>
        <w:fldChar w:fldCharType="separate"/>
      </w:r>
      <w:r>
        <w:rPr>
          <w:noProof/>
        </w:rPr>
        <w:t>180</w:t>
      </w:r>
      <w:r>
        <w:rPr>
          <w:noProof/>
        </w:rPr>
        <w:fldChar w:fldCharType="end"/>
      </w:r>
    </w:p>
    <w:p w14:paraId="569315CD" w14:textId="76AEFB34" w:rsidR="00D836B3" w:rsidRDefault="00D836B3">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_Toc130544972 \h </w:instrText>
      </w:r>
      <w:r>
        <w:rPr>
          <w:noProof/>
        </w:rPr>
      </w:r>
      <w:r>
        <w:rPr>
          <w:noProof/>
        </w:rPr>
        <w:fldChar w:fldCharType="separate"/>
      </w:r>
      <w:r>
        <w:rPr>
          <w:noProof/>
        </w:rPr>
        <w:t>180</w:t>
      </w:r>
      <w:r>
        <w:rPr>
          <w:noProof/>
        </w:rPr>
        <w:fldChar w:fldCharType="end"/>
      </w:r>
    </w:p>
    <w:p w14:paraId="63B82CB7" w14:textId="1B449A73" w:rsidR="00D836B3" w:rsidRDefault="00D836B3">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_Toc130544973 \h </w:instrText>
      </w:r>
      <w:r>
        <w:rPr>
          <w:noProof/>
        </w:rPr>
      </w:r>
      <w:r>
        <w:rPr>
          <w:noProof/>
        </w:rPr>
        <w:fldChar w:fldCharType="separate"/>
      </w:r>
      <w:r>
        <w:rPr>
          <w:noProof/>
        </w:rPr>
        <w:t>180</w:t>
      </w:r>
      <w:r>
        <w:rPr>
          <w:noProof/>
        </w:rPr>
        <w:fldChar w:fldCharType="end"/>
      </w:r>
    </w:p>
    <w:p w14:paraId="2B98611E" w14:textId="35E2E5D4" w:rsidR="00D836B3" w:rsidRDefault="00D836B3">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_Toc130544974 \h </w:instrText>
      </w:r>
      <w:r>
        <w:rPr>
          <w:noProof/>
        </w:rPr>
      </w:r>
      <w:r>
        <w:rPr>
          <w:noProof/>
        </w:rPr>
        <w:fldChar w:fldCharType="separate"/>
      </w:r>
      <w:r>
        <w:rPr>
          <w:noProof/>
        </w:rPr>
        <w:t>181</w:t>
      </w:r>
      <w:r>
        <w:rPr>
          <w:noProof/>
        </w:rPr>
        <w:fldChar w:fldCharType="end"/>
      </w:r>
    </w:p>
    <w:p w14:paraId="0FD28050" w14:textId="4F99794E" w:rsidR="00D836B3" w:rsidRDefault="00D836B3">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_Toc130544975 \h </w:instrText>
      </w:r>
      <w:r>
        <w:rPr>
          <w:noProof/>
        </w:rPr>
      </w:r>
      <w:r>
        <w:rPr>
          <w:noProof/>
        </w:rPr>
        <w:fldChar w:fldCharType="separate"/>
      </w:r>
      <w:r>
        <w:rPr>
          <w:noProof/>
        </w:rPr>
        <w:t>181</w:t>
      </w:r>
      <w:r>
        <w:rPr>
          <w:noProof/>
        </w:rPr>
        <w:fldChar w:fldCharType="end"/>
      </w:r>
    </w:p>
    <w:p w14:paraId="19912A52" w14:textId="5C057F96" w:rsidR="00D836B3" w:rsidRDefault="00D836B3">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_Toc130544976 \h </w:instrText>
      </w:r>
      <w:r>
        <w:rPr>
          <w:noProof/>
        </w:rPr>
      </w:r>
      <w:r>
        <w:rPr>
          <w:noProof/>
        </w:rPr>
        <w:fldChar w:fldCharType="separate"/>
      </w:r>
      <w:r>
        <w:rPr>
          <w:noProof/>
        </w:rPr>
        <w:t>181</w:t>
      </w:r>
      <w:r>
        <w:rPr>
          <w:noProof/>
        </w:rPr>
        <w:fldChar w:fldCharType="end"/>
      </w:r>
    </w:p>
    <w:p w14:paraId="71115A89" w14:textId="22277772" w:rsidR="00D836B3" w:rsidRDefault="00D836B3">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_Toc130544977 \h </w:instrText>
      </w:r>
      <w:r>
        <w:rPr>
          <w:noProof/>
        </w:rPr>
      </w:r>
      <w:r>
        <w:rPr>
          <w:noProof/>
        </w:rPr>
        <w:fldChar w:fldCharType="separate"/>
      </w:r>
      <w:r>
        <w:rPr>
          <w:noProof/>
        </w:rPr>
        <w:t>182</w:t>
      </w:r>
      <w:r>
        <w:rPr>
          <w:noProof/>
        </w:rPr>
        <w:fldChar w:fldCharType="end"/>
      </w:r>
    </w:p>
    <w:p w14:paraId="41CB364D" w14:textId="11A52900" w:rsidR="00D836B3" w:rsidRDefault="00D836B3">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_Toc130544978 \h </w:instrText>
      </w:r>
      <w:r>
        <w:rPr>
          <w:noProof/>
        </w:rPr>
      </w:r>
      <w:r>
        <w:rPr>
          <w:noProof/>
        </w:rPr>
        <w:fldChar w:fldCharType="separate"/>
      </w:r>
      <w:r>
        <w:rPr>
          <w:noProof/>
        </w:rPr>
        <w:t>182</w:t>
      </w:r>
      <w:r>
        <w:rPr>
          <w:noProof/>
        </w:rPr>
        <w:fldChar w:fldCharType="end"/>
      </w:r>
    </w:p>
    <w:p w14:paraId="2BEEFD9E" w14:textId="2BCE0415" w:rsidR="00D836B3" w:rsidRDefault="00D836B3">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_Toc130544979 \h </w:instrText>
      </w:r>
      <w:r>
        <w:rPr>
          <w:noProof/>
        </w:rPr>
      </w:r>
      <w:r>
        <w:rPr>
          <w:noProof/>
        </w:rPr>
        <w:fldChar w:fldCharType="separate"/>
      </w:r>
      <w:r>
        <w:rPr>
          <w:noProof/>
        </w:rPr>
        <w:t>182</w:t>
      </w:r>
      <w:r>
        <w:rPr>
          <w:noProof/>
        </w:rPr>
        <w:fldChar w:fldCharType="end"/>
      </w:r>
    </w:p>
    <w:p w14:paraId="0A84617B" w14:textId="09F5DC25" w:rsidR="00D836B3" w:rsidRDefault="00D836B3">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_Toc130544980 \h </w:instrText>
      </w:r>
      <w:r>
        <w:rPr>
          <w:noProof/>
        </w:rPr>
      </w:r>
      <w:r>
        <w:rPr>
          <w:noProof/>
        </w:rPr>
        <w:fldChar w:fldCharType="separate"/>
      </w:r>
      <w:r>
        <w:rPr>
          <w:noProof/>
        </w:rPr>
        <w:t>183</w:t>
      </w:r>
      <w:r>
        <w:rPr>
          <w:noProof/>
        </w:rPr>
        <w:fldChar w:fldCharType="end"/>
      </w:r>
    </w:p>
    <w:p w14:paraId="139C5F50" w14:textId="19B307A9" w:rsidR="00D836B3" w:rsidRDefault="00D836B3">
      <w:pPr>
        <w:pStyle w:val="TOC1"/>
        <w:rPr>
          <w:rFonts w:asciiTheme="minorHAnsi" w:eastAsiaTheme="minorEastAsia" w:hAnsiTheme="minorHAnsi" w:cstheme="minorBidi"/>
          <w:noProof/>
          <w:szCs w:val="22"/>
          <w:lang w:eastAsia="ja-JP"/>
        </w:rPr>
      </w:pPr>
      <w:r>
        <w:rPr>
          <w:noProof/>
          <w:lang w:eastAsia="zh-CN"/>
        </w:rPr>
        <w:lastRenderedPageBreak/>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_Toc130544981 \h </w:instrText>
      </w:r>
      <w:r>
        <w:rPr>
          <w:noProof/>
        </w:rPr>
      </w:r>
      <w:r>
        <w:rPr>
          <w:noProof/>
        </w:rPr>
        <w:fldChar w:fldCharType="separate"/>
      </w:r>
      <w:r>
        <w:rPr>
          <w:noProof/>
        </w:rPr>
        <w:t>183</w:t>
      </w:r>
      <w:r>
        <w:rPr>
          <w:noProof/>
        </w:rPr>
        <w:fldChar w:fldCharType="end"/>
      </w:r>
    </w:p>
    <w:p w14:paraId="7101394E" w14:textId="0F0F4141" w:rsidR="00D836B3" w:rsidRDefault="00D836B3">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_Toc130544982 \h </w:instrText>
      </w:r>
      <w:r>
        <w:rPr>
          <w:noProof/>
        </w:rPr>
      </w:r>
      <w:r>
        <w:rPr>
          <w:noProof/>
        </w:rPr>
        <w:fldChar w:fldCharType="separate"/>
      </w:r>
      <w:r>
        <w:rPr>
          <w:noProof/>
        </w:rPr>
        <w:t>183</w:t>
      </w:r>
      <w:r>
        <w:rPr>
          <w:noProof/>
        </w:rPr>
        <w:fldChar w:fldCharType="end"/>
      </w:r>
    </w:p>
    <w:p w14:paraId="57005CD8" w14:textId="097F614A" w:rsidR="00D836B3" w:rsidRDefault="00D836B3">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_Toc130544983 \h </w:instrText>
      </w:r>
      <w:r>
        <w:rPr>
          <w:noProof/>
        </w:rPr>
      </w:r>
      <w:r>
        <w:rPr>
          <w:noProof/>
        </w:rPr>
        <w:fldChar w:fldCharType="separate"/>
      </w:r>
      <w:r>
        <w:rPr>
          <w:noProof/>
        </w:rPr>
        <w:t>183</w:t>
      </w:r>
      <w:r>
        <w:rPr>
          <w:noProof/>
        </w:rPr>
        <w:fldChar w:fldCharType="end"/>
      </w:r>
    </w:p>
    <w:p w14:paraId="43F6BFE2" w14:textId="346AA202" w:rsidR="00D836B3" w:rsidRDefault="00D836B3">
      <w:pPr>
        <w:pStyle w:val="TOC8"/>
        <w:rPr>
          <w:rFonts w:asciiTheme="minorHAnsi" w:eastAsiaTheme="minorEastAsia" w:hAnsiTheme="minorHAnsi" w:cstheme="minorBidi"/>
          <w:b w:val="0"/>
          <w:noProof/>
          <w:szCs w:val="22"/>
          <w:lang w:eastAsia="ja-JP"/>
        </w:rPr>
      </w:pPr>
      <w:r>
        <w:rPr>
          <w:noProof/>
        </w:rPr>
        <w:t>Annex A (informative): DRA and BSF coexistence</w:t>
      </w:r>
      <w:r>
        <w:rPr>
          <w:noProof/>
        </w:rPr>
        <w:tab/>
      </w:r>
      <w:r>
        <w:rPr>
          <w:noProof/>
        </w:rPr>
        <w:fldChar w:fldCharType="begin" w:fldLock="1"/>
      </w:r>
      <w:r>
        <w:rPr>
          <w:noProof/>
        </w:rPr>
        <w:instrText xml:space="preserve"> PAGEREF _Toc130544984 \h </w:instrText>
      </w:r>
      <w:r>
        <w:rPr>
          <w:noProof/>
        </w:rPr>
      </w:r>
      <w:r>
        <w:rPr>
          <w:noProof/>
        </w:rPr>
        <w:fldChar w:fldCharType="separate"/>
      </w:r>
      <w:r>
        <w:rPr>
          <w:noProof/>
        </w:rPr>
        <w:t>185</w:t>
      </w:r>
      <w:r>
        <w:rPr>
          <w:noProof/>
        </w:rPr>
        <w:fldChar w:fldCharType="end"/>
      </w:r>
    </w:p>
    <w:p w14:paraId="6C2C0CC7" w14:textId="22FAC728" w:rsidR="00D836B3" w:rsidRDefault="00D836B3">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_Toc130544985 \h </w:instrText>
      </w:r>
      <w:r>
        <w:rPr>
          <w:noProof/>
        </w:rPr>
      </w:r>
      <w:r>
        <w:rPr>
          <w:noProof/>
        </w:rPr>
        <w:fldChar w:fldCharType="separate"/>
      </w:r>
      <w:r>
        <w:rPr>
          <w:noProof/>
        </w:rPr>
        <w:t>185</w:t>
      </w:r>
      <w:r>
        <w:rPr>
          <w:noProof/>
        </w:rPr>
        <w:fldChar w:fldCharType="end"/>
      </w:r>
    </w:p>
    <w:p w14:paraId="70F319AA" w14:textId="2C2C7908" w:rsidR="00D836B3" w:rsidRDefault="00D836B3">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_Toc130544986 \h </w:instrText>
      </w:r>
      <w:r>
        <w:rPr>
          <w:noProof/>
        </w:rPr>
      </w:r>
      <w:r>
        <w:rPr>
          <w:noProof/>
        </w:rPr>
        <w:fldChar w:fldCharType="separate"/>
      </w:r>
      <w:r>
        <w:rPr>
          <w:noProof/>
        </w:rPr>
        <w:t>186</w:t>
      </w:r>
      <w:r>
        <w:rPr>
          <w:noProof/>
        </w:rPr>
        <w:fldChar w:fldCharType="end"/>
      </w:r>
    </w:p>
    <w:p w14:paraId="392C73D6" w14:textId="30D13BAE" w:rsidR="00D836B3" w:rsidRDefault="00D836B3">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_Toc130544987 \h </w:instrText>
      </w:r>
      <w:r>
        <w:rPr>
          <w:noProof/>
        </w:rPr>
      </w:r>
      <w:r>
        <w:rPr>
          <w:noProof/>
        </w:rPr>
        <w:fldChar w:fldCharType="separate"/>
      </w:r>
      <w:r>
        <w:rPr>
          <w:noProof/>
        </w:rPr>
        <w:t>186</w:t>
      </w:r>
      <w:r>
        <w:rPr>
          <w:noProof/>
        </w:rPr>
        <w:fldChar w:fldCharType="end"/>
      </w:r>
    </w:p>
    <w:p w14:paraId="7964B3ED" w14:textId="25AF973D" w:rsidR="00D836B3" w:rsidRDefault="00D836B3">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_Toc130544988 \h </w:instrText>
      </w:r>
      <w:r>
        <w:rPr>
          <w:noProof/>
        </w:rPr>
      </w:r>
      <w:r>
        <w:rPr>
          <w:noProof/>
        </w:rPr>
        <w:fldChar w:fldCharType="separate"/>
      </w:r>
      <w:r>
        <w:rPr>
          <w:noProof/>
        </w:rPr>
        <w:t>186</w:t>
      </w:r>
      <w:r>
        <w:rPr>
          <w:noProof/>
        </w:rPr>
        <w:fldChar w:fldCharType="end"/>
      </w:r>
    </w:p>
    <w:p w14:paraId="27578D7A" w14:textId="20B5C8AF" w:rsidR="00D836B3" w:rsidRDefault="00D836B3">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_Toc130544989 \h </w:instrText>
      </w:r>
      <w:r>
        <w:rPr>
          <w:noProof/>
        </w:rPr>
      </w:r>
      <w:r>
        <w:rPr>
          <w:noProof/>
        </w:rPr>
        <w:fldChar w:fldCharType="separate"/>
      </w:r>
      <w:r>
        <w:rPr>
          <w:noProof/>
        </w:rPr>
        <w:t>191</w:t>
      </w:r>
      <w:r>
        <w:rPr>
          <w:noProof/>
        </w:rPr>
        <w:fldChar w:fldCharType="end"/>
      </w:r>
    </w:p>
    <w:p w14:paraId="64DB36E4" w14:textId="6260E62C" w:rsidR="00D836B3" w:rsidRDefault="00D836B3">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_Toc130544990 \h </w:instrText>
      </w:r>
      <w:r>
        <w:rPr>
          <w:noProof/>
        </w:rPr>
      </w:r>
      <w:r>
        <w:rPr>
          <w:noProof/>
        </w:rPr>
        <w:fldChar w:fldCharType="separate"/>
      </w:r>
      <w:r>
        <w:rPr>
          <w:noProof/>
        </w:rPr>
        <w:t>196</w:t>
      </w:r>
      <w:r>
        <w:rPr>
          <w:noProof/>
        </w:rPr>
        <w:fldChar w:fldCharType="end"/>
      </w:r>
    </w:p>
    <w:p w14:paraId="48D5C429" w14:textId="5D762866" w:rsidR="00D836B3" w:rsidRDefault="00D836B3">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_Toc130544991 \h </w:instrText>
      </w:r>
      <w:r>
        <w:rPr>
          <w:noProof/>
        </w:rPr>
      </w:r>
      <w:r>
        <w:rPr>
          <w:noProof/>
        </w:rPr>
        <w:fldChar w:fldCharType="separate"/>
      </w:r>
      <w:r>
        <w:rPr>
          <w:noProof/>
        </w:rPr>
        <w:t>196</w:t>
      </w:r>
      <w:r>
        <w:rPr>
          <w:noProof/>
        </w:rPr>
        <w:fldChar w:fldCharType="end"/>
      </w:r>
    </w:p>
    <w:p w14:paraId="4BD331FC" w14:textId="2BE94DF0" w:rsidR="00D836B3" w:rsidRDefault="00D836B3">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_Toc130544992 \h </w:instrText>
      </w:r>
      <w:r>
        <w:rPr>
          <w:noProof/>
        </w:rPr>
      </w:r>
      <w:r>
        <w:rPr>
          <w:noProof/>
        </w:rPr>
        <w:fldChar w:fldCharType="separate"/>
      </w:r>
      <w:r>
        <w:rPr>
          <w:noProof/>
        </w:rPr>
        <w:t>202</w:t>
      </w:r>
      <w:r>
        <w:rPr>
          <w:noProof/>
        </w:rPr>
        <w:fldChar w:fldCharType="end"/>
      </w:r>
    </w:p>
    <w:p w14:paraId="00316944" w14:textId="525F6D8F" w:rsidR="00D836B3" w:rsidRDefault="00D836B3">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_Toc130544993 \h </w:instrText>
      </w:r>
      <w:r>
        <w:rPr>
          <w:noProof/>
        </w:rPr>
      </w:r>
      <w:r>
        <w:rPr>
          <w:noProof/>
        </w:rPr>
        <w:fldChar w:fldCharType="separate"/>
      </w:r>
      <w:r>
        <w:rPr>
          <w:noProof/>
        </w:rPr>
        <w:t>203</w:t>
      </w:r>
      <w:r>
        <w:rPr>
          <w:noProof/>
        </w:rPr>
        <w:fldChar w:fldCharType="end"/>
      </w:r>
    </w:p>
    <w:p w14:paraId="02A00B95" w14:textId="79F09F73" w:rsidR="00D836B3" w:rsidRDefault="00D836B3">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_Toc130544994 \h </w:instrText>
      </w:r>
      <w:r>
        <w:rPr>
          <w:noProof/>
        </w:rPr>
      </w:r>
      <w:r>
        <w:rPr>
          <w:noProof/>
        </w:rPr>
        <w:fldChar w:fldCharType="separate"/>
      </w:r>
      <w:r>
        <w:rPr>
          <w:noProof/>
        </w:rPr>
        <w:t>204</w:t>
      </w:r>
      <w:r>
        <w:rPr>
          <w:noProof/>
        </w:rPr>
        <w:fldChar w:fldCharType="end"/>
      </w:r>
    </w:p>
    <w:p w14:paraId="50E8F73F" w14:textId="4585F3EA" w:rsidR="00D836B3" w:rsidRDefault="00D836B3">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_Toc130544995 \h </w:instrText>
      </w:r>
      <w:r>
        <w:rPr>
          <w:noProof/>
        </w:rPr>
      </w:r>
      <w:r>
        <w:rPr>
          <w:noProof/>
        </w:rPr>
        <w:fldChar w:fldCharType="separate"/>
      </w:r>
      <w:r>
        <w:rPr>
          <w:noProof/>
        </w:rPr>
        <w:t>205</w:t>
      </w:r>
      <w:r>
        <w:rPr>
          <w:noProof/>
        </w:rPr>
        <w:fldChar w:fldCharType="end"/>
      </w:r>
    </w:p>
    <w:p w14:paraId="146202DF" w14:textId="469754FF" w:rsidR="00D836B3" w:rsidRDefault="00D836B3">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_Toc130544996 \h </w:instrText>
      </w:r>
      <w:r>
        <w:rPr>
          <w:noProof/>
        </w:rPr>
      </w:r>
      <w:r>
        <w:rPr>
          <w:noProof/>
        </w:rPr>
        <w:fldChar w:fldCharType="separate"/>
      </w:r>
      <w:r>
        <w:rPr>
          <w:noProof/>
        </w:rPr>
        <w:t>205</w:t>
      </w:r>
      <w:r>
        <w:rPr>
          <w:noProof/>
        </w:rPr>
        <w:fldChar w:fldCharType="end"/>
      </w:r>
    </w:p>
    <w:p w14:paraId="0F14D425" w14:textId="16ACD460" w:rsidR="00D836B3" w:rsidRDefault="00D836B3">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_Toc130544997 \h </w:instrText>
      </w:r>
      <w:r>
        <w:rPr>
          <w:noProof/>
        </w:rPr>
      </w:r>
      <w:r>
        <w:rPr>
          <w:noProof/>
        </w:rPr>
        <w:fldChar w:fldCharType="separate"/>
      </w:r>
      <w:r>
        <w:rPr>
          <w:noProof/>
        </w:rPr>
        <w:t>207</w:t>
      </w:r>
      <w:r>
        <w:rPr>
          <w:noProof/>
        </w:rPr>
        <w:fldChar w:fldCharType="end"/>
      </w:r>
    </w:p>
    <w:p w14:paraId="2D1B4C96" w14:textId="5933F302" w:rsidR="00D836B3" w:rsidRDefault="00D836B3">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_Toc130544998 \h </w:instrText>
      </w:r>
      <w:r>
        <w:rPr>
          <w:noProof/>
        </w:rPr>
      </w:r>
      <w:r>
        <w:rPr>
          <w:noProof/>
        </w:rPr>
        <w:fldChar w:fldCharType="separate"/>
      </w:r>
      <w:r>
        <w:rPr>
          <w:noProof/>
        </w:rPr>
        <w:t>207</w:t>
      </w:r>
      <w:r>
        <w:rPr>
          <w:noProof/>
        </w:rPr>
        <w:fldChar w:fldCharType="end"/>
      </w:r>
    </w:p>
    <w:p w14:paraId="0B55D25D" w14:textId="3B4ED507" w:rsidR="00D836B3" w:rsidRDefault="00D836B3">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_Toc130544999 \h </w:instrText>
      </w:r>
      <w:r>
        <w:rPr>
          <w:noProof/>
        </w:rPr>
      </w:r>
      <w:r>
        <w:rPr>
          <w:noProof/>
        </w:rPr>
        <w:fldChar w:fldCharType="separate"/>
      </w:r>
      <w:r>
        <w:rPr>
          <w:noProof/>
        </w:rPr>
        <w:t>209</w:t>
      </w:r>
      <w:r>
        <w:rPr>
          <w:noProof/>
        </w:rPr>
        <w:fldChar w:fldCharType="end"/>
      </w:r>
    </w:p>
    <w:p w14:paraId="7673F247" w14:textId="38CB4B42" w:rsidR="00D836B3" w:rsidRDefault="00D836B3">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_Toc130545000 \h </w:instrText>
      </w:r>
      <w:r>
        <w:rPr>
          <w:noProof/>
        </w:rPr>
      </w:r>
      <w:r>
        <w:rPr>
          <w:noProof/>
        </w:rPr>
        <w:fldChar w:fldCharType="separate"/>
      </w:r>
      <w:r>
        <w:rPr>
          <w:noProof/>
        </w:rPr>
        <w:t>210</w:t>
      </w:r>
      <w:r>
        <w:rPr>
          <w:noProof/>
        </w:rPr>
        <w:fldChar w:fldCharType="end"/>
      </w:r>
    </w:p>
    <w:p w14:paraId="59228C58" w14:textId="762FF71A" w:rsidR="00D836B3" w:rsidRDefault="00D836B3">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_Toc130545001 \h </w:instrText>
      </w:r>
      <w:r>
        <w:rPr>
          <w:noProof/>
        </w:rPr>
      </w:r>
      <w:r>
        <w:rPr>
          <w:noProof/>
        </w:rPr>
        <w:fldChar w:fldCharType="separate"/>
      </w:r>
      <w:r>
        <w:rPr>
          <w:noProof/>
        </w:rPr>
        <w:t>211</w:t>
      </w:r>
      <w:r>
        <w:rPr>
          <w:noProof/>
        </w:rPr>
        <w:fldChar w:fldCharType="end"/>
      </w:r>
    </w:p>
    <w:p w14:paraId="1D6F043B" w14:textId="484F7585" w:rsidR="00D836B3" w:rsidRDefault="00D836B3">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_Toc130545002 \h </w:instrText>
      </w:r>
      <w:r>
        <w:rPr>
          <w:noProof/>
        </w:rPr>
      </w:r>
      <w:r>
        <w:rPr>
          <w:noProof/>
        </w:rPr>
        <w:fldChar w:fldCharType="separate"/>
      </w:r>
      <w:r>
        <w:rPr>
          <w:noProof/>
        </w:rPr>
        <w:t>212</w:t>
      </w:r>
      <w:r>
        <w:rPr>
          <w:noProof/>
        </w:rPr>
        <w:fldChar w:fldCharType="end"/>
      </w:r>
    </w:p>
    <w:p w14:paraId="4702135D" w14:textId="296E3636" w:rsidR="00D836B3" w:rsidRDefault="00D836B3">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_Toc130545003 \h </w:instrText>
      </w:r>
      <w:r>
        <w:rPr>
          <w:noProof/>
        </w:rPr>
      </w:r>
      <w:r>
        <w:rPr>
          <w:noProof/>
        </w:rPr>
        <w:fldChar w:fldCharType="separate"/>
      </w:r>
      <w:r>
        <w:rPr>
          <w:noProof/>
        </w:rPr>
        <w:t>213</w:t>
      </w:r>
      <w:r>
        <w:rPr>
          <w:noProof/>
        </w:rPr>
        <w:fldChar w:fldCharType="end"/>
      </w:r>
    </w:p>
    <w:p w14:paraId="35ADBF03" w14:textId="2DA1785E" w:rsidR="00D836B3" w:rsidRDefault="00D836B3">
      <w:pPr>
        <w:pStyle w:val="TOC1"/>
        <w:rPr>
          <w:rFonts w:asciiTheme="minorHAnsi" w:eastAsiaTheme="minorEastAsia" w:hAnsiTheme="minorHAnsi" w:cstheme="minorBidi"/>
          <w:noProof/>
          <w:szCs w:val="22"/>
          <w:lang w:eastAsia="ja-JP"/>
        </w:rPr>
      </w:pPr>
      <w:r w:rsidRPr="006C0150">
        <w:rPr>
          <w:rFonts w:eastAsia="Batang"/>
          <w:noProof/>
          <w:lang w:eastAsia="ja-JP"/>
        </w:rPr>
        <w:t>B.11</w:t>
      </w:r>
      <w:r>
        <w:rPr>
          <w:rFonts w:asciiTheme="minorHAnsi" w:eastAsiaTheme="minorEastAsia" w:hAnsiTheme="minorHAnsi" w:cstheme="minorBidi"/>
          <w:noProof/>
          <w:szCs w:val="22"/>
          <w:lang w:eastAsia="ja-JP"/>
        </w:rPr>
        <w:tab/>
      </w:r>
      <w:r w:rsidRPr="006C0150">
        <w:rPr>
          <w:rFonts w:eastAsia="Batang"/>
          <w:noProof/>
          <w:lang w:eastAsia="ja-JP"/>
        </w:rPr>
        <w:t xml:space="preserve">Retrieval of Network Provided Location Information for </w:t>
      </w:r>
      <w:r w:rsidRPr="006C0150">
        <w:rPr>
          <w:rFonts w:eastAsia="Batang"/>
          <w:noProof/>
        </w:rPr>
        <w:t>SMS over IP at Originating side</w:t>
      </w:r>
      <w:r>
        <w:rPr>
          <w:noProof/>
        </w:rPr>
        <w:tab/>
      </w:r>
      <w:r>
        <w:rPr>
          <w:noProof/>
        </w:rPr>
        <w:fldChar w:fldCharType="begin" w:fldLock="1"/>
      </w:r>
      <w:r>
        <w:rPr>
          <w:noProof/>
        </w:rPr>
        <w:instrText xml:space="preserve"> PAGEREF _Toc130545004 \h </w:instrText>
      </w:r>
      <w:r>
        <w:rPr>
          <w:noProof/>
        </w:rPr>
      </w:r>
      <w:r>
        <w:rPr>
          <w:noProof/>
        </w:rPr>
        <w:fldChar w:fldCharType="separate"/>
      </w:r>
      <w:r>
        <w:rPr>
          <w:noProof/>
        </w:rPr>
        <w:t>213</w:t>
      </w:r>
      <w:r>
        <w:rPr>
          <w:noProof/>
        </w:rPr>
        <w:fldChar w:fldCharType="end"/>
      </w:r>
    </w:p>
    <w:p w14:paraId="6585A2F7" w14:textId="24F9DCAD" w:rsidR="00D836B3" w:rsidRDefault="00D836B3">
      <w:pPr>
        <w:pStyle w:val="TOC1"/>
        <w:rPr>
          <w:rFonts w:asciiTheme="minorHAnsi" w:eastAsiaTheme="minorEastAsia" w:hAnsiTheme="minorHAnsi" w:cstheme="minorBidi"/>
          <w:noProof/>
          <w:szCs w:val="22"/>
          <w:lang w:eastAsia="ja-JP"/>
        </w:rPr>
      </w:pPr>
      <w:r w:rsidRPr="006C0150">
        <w:rPr>
          <w:rFonts w:eastAsia="Batang"/>
          <w:noProof/>
          <w:lang w:eastAsia="ja-JP"/>
        </w:rPr>
        <w:t>B.12</w:t>
      </w:r>
      <w:r>
        <w:rPr>
          <w:rFonts w:asciiTheme="minorHAnsi" w:eastAsiaTheme="minorEastAsia" w:hAnsiTheme="minorHAnsi" w:cstheme="minorBidi"/>
          <w:noProof/>
          <w:szCs w:val="22"/>
          <w:lang w:eastAsia="ja-JP"/>
        </w:rPr>
        <w:tab/>
      </w:r>
      <w:r w:rsidRPr="006C0150">
        <w:rPr>
          <w:rFonts w:eastAsia="Batang"/>
          <w:noProof/>
          <w:lang w:eastAsia="ja-JP"/>
        </w:rPr>
        <w:t xml:space="preserve">Retrieval of Network Provided Location Information for </w:t>
      </w:r>
      <w:r w:rsidRPr="006C0150">
        <w:rPr>
          <w:rFonts w:eastAsia="Batang"/>
          <w:noProof/>
        </w:rPr>
        <w:t>SMS over IP at Terminating side</w:t>
      </w:r>
      <w:r>
        <w:rPr>
          <w:noProof/>
        </w:rPr>
        <w:tab/>
      </w:r>
      <w:r>
        <w:rPr>
          <w:noProof/>
        </w:rPr>
        <w:fldChar w:fldCharType="begin" w:fldLock="1"/>
      </w:r>
      <w:r>
        <w:rPr>
          <w:noProof/>
        </w:rPr>
        <w:instrText xml:space="preserve"> PAGEREF _Toc130545005 \h </w:instrText>
      </w:r>
      <w:r>
        <w:rPr>
          <w:noProof/>
        </w:rPr>
      </w:r>
      <w:r>
        <w:rPr>
          <w:noProof/>
        </w:rPr>
        <w:fldChar w:fldCharType="separate"/>
      </w:r>
      <w:r>
        <w:rPr>
          <w:noProof/>
        </w:rPr>
        <w:t>215</w:t>
      </w:r>
      <w:r>
        <w:rPr>
          <w:noProof/>
        </w:rPr>
        <w:fldChar w:fldCharType="end"/>
      </w:r>
    </w:p>
    <w:p w14:paraId="52C9C581" w14:textId="712771CB" w:rsidR="00D836B3" w:rsidRDefault="00D836B3">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_Toc130545006 \h </w:instrText>
      </w:r>
      <w:r>
        <w:rPr>
          <w:noProof/>
        </w:rPr>
      </w:r>
      <w:r>
        <w:rPr>
          <w:noProof/>
        </w:rPr>
        <w:fldChar w:fldCharType="separate"/>
      </w:r>
      <w:r>
        <w:rPr>
          <w:noProof/>
        </w:rPr>
        <w:t>216</w:t>
      </w:r>
      <w:r>
        <w:rPr>
          <w:noProof/>
        </w:rPr>
        <w:fldChar w:fldCharType="end"/>
      </w:r>
    </w:p>
    <w:p w14:paraId="21AAD5A9" w14:textId="0EF7F928" w:rsidR="00D836B3" w:rsidRDefault="00D836B3">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_Toc130545007 \h </w:instrText>
      </w:r>
      <w:r>
        <w:rPr>
          <w:noProof/>
        </w:rPr>
      </w:r>
      <w:r>
        <w:rPr>
          <w:noProof/>
        </w:rPr>
        <w:fldChar w:fldCharType="separate"/>
      </w:r>
      <w:r>
        <w:rPr>
          <w:noProof/>
        </w:rPr>
        <w:t>216</w:t>
      </w:r>
      <w:r>
        <w:rPr>
          <w:noProof/>
        </w:rPr>
        <w:fldChar w:fldCharType="end"/>
      </w:r>
    </w:p>
    <w:p w14:paraId="31D3682C" w14:textId="1E710B8A" w:rsidR="00D836B3" w:rsidRDefault="00D836B3">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_Toc130545008 \h </w:instrText>
      </w:r>
      <w:r>
        <w:rPr>
          <w:noProof/>
        </w:rPr>
      </w:r>
      <w:r>
        <w:rPr>
          <w:noProof/>
        </w:rPr>
        <w:fldChar w:fldCharType="separate"/>
      </w:r>
      <w:r>
        <w:rPr>
          <w:noProof/>
        </w:rPr>
        <w:t>216</w:t>
      </w:r>
      <w:r>
        <w:rPr>
          <w:noProof/>
        </w:rPr>
        <w:fldChar w:fldCharType="end"/>
      </w:r>
    </w:p>
    <w:p w14:paraId="1650272B" w14:textId="07B832DC" w:rsidR="00D836B3" w:rsidRDefault="00D836B3">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_Toc130545009 \h </w:instrText>
      </w:r>
      <w:r>
        <w:rPr>
          <w:noProof/>
        </w:rPr>
      </w:r>
      <w:r>
        <w:rPr>
          <w:noProof/>
        </w:rPr>
        <w:fldChar w:fldCharType="separate"/>
      </w:r>
      <w:r>
        <w:rPr>
          <w:noProof/>
        </w:rPr>
        <w:t>217</w:t>
      </w:r>
      <w:r>
        <w:rPr>
          <w:noProof/>
        </w:rPr>
        <w:fldChar w:fldCharType="end"/>
      </w:r>
    </w:p>
    <w:p w14:paraId="1BFB6587" w14:textId="405549BD" w:rsidR="00D836B3" w:rsidRDefault="00D836B3">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_Toc130545010 \h </w:instrText>
      </w:r>
      <w:r>
        <w:rPr>
          <w:noProof/>
        </w:rPr>
      </w:r>
      <w:r>
        <w:rPr>
          <w:noProof/>
        </w:rPr>
        <w:fldChar w:fldCharType="separate"/>
      </w:r>
      <w:r>
        <w:rPr>
          <w:noProof/>
        </w:rPr>
        <w:t>218</w:t>
      </w:r>
      <w:r>
        <w:rPr>
          <w:noProof/>
        </w:rPr>
        <w:fldChar w:fldCharType="end"/>
      </w:r>
    </w:p>
    <w:p w14:paraId="1672BBC5" w14:textId="371E7E39" w:rsidR="00D836B3" w:rsidRDefault="00D836B3">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_Toc130545011 \h </w:instrText>
      </w:r>
      <w:r>
        <w:rPr>
          <w:noProof/>
        </w:rPr>
      </w:r>
      <w:r>
        <w:rPr>
          <w:noProof/>
        </w:rPr>
        <w:fldChar w:fldCharType="separate"/>
      </w:r>
      <w:r>
        <w:rPr>
          <w:noProof/>
        </w:rPr>
        <w:t>219</w:t>
      </w:r>
      <w:r>
        <w:rPr>
          <w:noProof/>
        </w:rPr>
        <w:fldChar w:fldCharType="end"/>
      </w:r>
    </w:p>
    <w:p w14:paraId="4A9A323B" w14:textId="49BEEF0C" w:rsidR="00D836B3" w:rsidRDefault="00D836B3">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_Toc130545012 \h </w:instrText>
      </w:r>
      <w:r>
        <w:rPr>
          <w:noProof/>
        </w:rPr>
      </w:r>
      <w:r>
        <w:rPr>
          <w:noProof/>
        </w:rPr>
        <w:fldChar w:fldCharType="separate"/>
      </w:r>
      <w:r>
        <w:rPr>
          <w:noProof/>
        </w:rPr>
        <w:t>222</w:t>
      </w:r>
      <w:r>
        <w:rPr>
          <w:noProof/>
        </w:rPr>
        <w:fldChar w:fldCharType="end"/>
      </w:r>
    </w:p>
    <w:p w14:paraId="183F0B5D" w14:textId="1885EE15"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30544806"/>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30544807"/>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30544808"/>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E06CEE3" w14:textId="77777777" w:rsidR="001F4140" w:rsidRPr="00BF2298" w:rsidRDefault="001F4140" w:rsidP="001F4140">
      <w:pPr>
        <w:pStyle w:val="EditorsNote"/>
      </w:pPr>
      <w:r w:rsidRPr="00D836B3">
        <w:rPr>
          <w:rStyle w:val="ui-provider"/>
        </w:rPr>
        <w:t xml:space="preserve">Editor's note:    The reference to </w:t>
      </w:r>
      <w:r w:rsidRPr="00D836B3">
        <w:t>draft-ietf-detnet-yang</w:t>
      </w:r>
      <w:r w:rsidRPr="00D836B3">
        <w:rPr>
          <w:rStyle w:val="ui-provider"/>
        </w:rPr>
        <w:t xml:space="preserve"> will be revised to RFC when finalized by IETF.</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rPr>
          <w:ins w:id="41" w:author="CR0456" w:date="2023-05-26T18:50:00Z"/>
        </w:rPr>
      </w:pPr>
      <w:bookmarkStart w:id="42" w:name="_Toc130544809"/>
      <w:ins w:id="43" w:author="CR0456" w:date="2023-05-26T18:50:00Z">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ins>
    </w:p>
    <w:p w14:paraId="3EAA0DAD" w14:textId="3285C506" w:rsidR="00E51B54" w:rsidRDefault="00E51B54" w:rsidP="00E51B54">
      <w:pPr>
        <w:pStyle w:val="EX"/>
        <w:rPr>
          <w:ins w:id="44" w:author="CR0458" w:date="2023-05-29T20:53:00Z"/>
        </w:rPr>
      </w:pPr>
      <w:ins w:id="45" w:author="CR0458" w:date="2023-05-29T20:53:00Z">
        <w:r w:rsidRPr="00D836B3">
          <w:t>[6</w:t>
        </w:r>
        <w:del w:id="46" w:author="MCC" w:date="2023-05-30T23:27:00Z">
          <w:r w:rsidDel="008A643B">
            <w:delText>7</w:delText>
          </w:r>
        </w:del>
      </w:ins>
      <w:ins w:id="47" w:author="MCC" w:date="2023-05-30T23:27:00Z">
        <w:r w:rsidR="008A643B">
          <w:t>8</w:t>
        </w:r>
      </w:ins>
      <w:ins w:id="48" w:author="CR0458" w:date="2023-05-29T20:53:00Z">
        <w:r w:rsidRPr="00D836B3">
          <w:t>]</w:t>
        </w:r>
        <w:r w:rsidRPr="00BF2298">
          <w:tab/>
        </w:r>
        <w:r>
          <w:t>3GPP TS 29.543: "</w:t>
        </w:r>
        <w:r w:rsidRPr="0016361A">
          <w:t xml:space="preserve">5G System; </w:t>
        </w:r>
        <w:r>
          <w:t xml:space="preserve">Data Transfer Policy Control </w:t>
        </w:r>
        <w:r w:rsidRPr="0016361A">
          <w:t>Services</w:t>
        </w:r>
        <w:r>
          <w:t>; Stage 3".</w:t>
        </w:r>
      </w:ins>
    </w:p>
    <w:p w14:paraId="0A354EEA" w14:textId="77777777" w:rsidR="004428CF" w:rsidRDefault="004428CF">
      <w:pPr>
        <w:pStyle w:val="Heading1"/>
      </w:pPr>
      <w:r>
        <w:lastRenderedPageBreak/>
        <w:t>3</w:t>
      </w:r>
      <w:r>
        <w:tab/>
        <w:t>Definitions, symbols and abbreviations</w:t>
      </w:r>
      <w:bookmarkEnd w:id="35"/>
      <w:bookmarkEnd w:id="36"/>
      <w:bookmarkEnd w:id="37"/>
      <w:bookmarkEnd w:id="38"/>
      <w:bookmarkEnd w:id="39"/>
      <w:bookmarkEnd w:id="40"/>
      <w:bookmarkEnd w:id="42"/>
    </w:p>
    <w:p w14:paraId="3A210E7F" w14:textId="77777777" w:rsidR="004428CF" w:rsidRDefault="004428CF">
      <w:pPr>
        <w:pStyle w:val="Heading2"/>
      </w:pPr>
      <w:bookmarkStart w:id="49" w:name="_Toc28005426"/>
      <w:bookmarkStart w:id="50" w:name="_Toc36038098"/>
      <w:bookmarkStart w:id="51" w:name="_Toc45133295"/>
      <w:bookmarkStart w:id="52" w:name="_Toc51762123"/>
      <w:bookmarkStart w:id="53" w:name="_Toc59016528"/>
      <w:bookmarkStart w:id="54" w:name="_Toc68167497"/>
      <w:bookmarkStart w:id="55" w:name="_Toc130544810"/>
      <w:r>
        <w:t>3.1</w:t>
      </w:r>
      <w:r>
        <w:tab/>
        <w:t>Definitions</w:t>
      </w:r>
      <w:bookmarkEnd w:id="49"/>
      <w:bookmarkEnd w:id="50"/>
      <w:bookmarkEnd w:id="51"/>
      <w:bookmarkEnd w:id="52"/>
      <w:bookmarkEnd w:id="53"/>
      <w:bookmarkEnd w:id="54"/>
      <w:bookmarkEnd w:id="55"/>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6" w:name="_Toc28005427"/>
      <w:bookmarkStart w:id="57" w:name="_Toc36038099"/>
      <w:bookmarkStart w:id="58" w:name="_Toc45133296"/>
      <w:bookmarkStart w:id="59" w:name="_Toc51762124"/>
      <w:bookmarkStart w:id="60" w:name="_Toc59016529"/>
      <w:bookmarkStart w:id="61"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2" w:name="_Toc130544811"/>
      <w:r>
        <w:t>3.2</w:t>
      </w:r>
      <w:r>
        <w:tab/>
        <w:t>Abbreviations</w:t>
      </w:r>
      <w:bookmarkEnd w:id="56"/>
      <w:bookmarkEnd w:id="57"/>
      <w:bookmarkEnd w:id="58"/>
      <w:bookmarkEnd w:id="59"/>
      <w:bookmarkEnd w:id="60"/>
      <w:bookmarkEnd w:id="61"/>
      <w:bookmarkEnd w:id="62"/>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rPr>
          <w:ins w:id="63" w:author="CR0461" w:date="2023-05-29T20:53:00Z"/>
        </w:rPr>
      </w:pPr>
      <w:ins w:id="64" w:author="CR0461" w:date="2023-05-29T20:53:00Z">
        <w:r>
          <w:t>A2X</w:t>
        </w:r>
        <w:r>
          <w:tab/>
          <w:t>Aircraft-to-</w:t>
        </w:r>
        <w:r w:rsidRPr="00533303">
          <w:t>Everything</w:t>
        </w:r>
      </w:ins>
    </w:p>
    <w:p w14:paraId="604CE270" w14:textId="77777777" w:rsidR="00F57F99" w:rsidRPr="00A9224E" w:rsidRDefault="00F57F99" w:rsidP="00F57F99">
      <w:pPr>
        <w:pStyle w:val="EW"/>
        <w:rPr>
          <w:lang w:eastAsia="zh-CN"/>
        </w:rPr>
      </w:pPr>
      <w:ins w:id="65" w:author="CR0461" w:date="2023-05-29T20:53:00Z">
        <w:r>
          <w:t>A2XP</w:t>
        </w:r>
        <w:r>
          <w:tab/>
          <w:t>Aircraft-to-</w:t>
        </w:r>
        <w:r w:rsidRPr="00533303">
          <w:t>Everything</w:t>
        </w:r>
        <w:r>
          <w:rPr>
            <w:rFonts w:hint="eastAsia"/>
            <w:lang w:eastAsia="zh-CN"/>
          </w:rPr>
          <w:t xml:space="preserve"> </w:t>
        </w:r>
        <w:r>
          <w:rPr>
            <w:lang w:eastAsia="zh-CN"/>
          </w:rPr>
          <w:t>Policy</w:t>
        </w:r>
      </w:ins>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ins w:id="66" w:author="CR0445" w:date="2023-05-29T20:53:00Z"/>
          <w:lang w:eastAsia="ja-JP"/>
        </w:rPr>
      </w:pPr>
      <w:ins w:id="67" w:author="CR0445" w:date="2023-05-29T20:53:00Z">
        <w:r>
          <w:rPr>
            <w:lang w:eastAsia="ja-JP"/>
          </w:rPr>
          <w:t>EPC</w:t>
        </w:r>
        <w:r>
          <w:rPr>
            <w:lang w:eastAsia="ja-JP"/>
          </w:rPr>
          <w:tab/>
          <w:t>Evolved Packet Core</w:t>
        </w:r>
      </w:ins>
    </w:p>
    <w:p w14:paraId="1367DB21" w14:textId="77777777" w:rsidR="00F4477E" w:rsidRDefault="00F4477E" w:rsidP="00F4477E">
      <w:pPr>
        <w:pStyle w:val="EW"/>
        <w:rPr>
          <w:ins w:id="68" w:author="CR0445" w:date="2023-05-29T20:53:00Z"/>
          <w:lang w:eastAsia="ja-JP"/>
        </w:rPr>
      </w:pPr>
      <w:ins w:id="69" w:author="CR0445" w:date="2023-05-29T20:53:00Z">
        <w:r>
          <w:rPr>
            <w:lang w:eastAsia="ja-JP"/>
          </w:rPr>
          <w:t>EPS</w:t>
        </w:r>
        <w:r>
          <w:rPr>
            <w:lang w:eastAsia="ja-JP"/>
          </w:rPr>
          <w:tab/>
          <w:t>Evolved Packet System</w:t>
        </w:r>
      </w:ins>
    </w:p>
    <w:p w14:paraId="124E3152" w14:textId="77777777" w:rsidR="00F4477E" w:rsidRDefault="00F4477E" w:rsidP="00F4477E">
      <w:pPr>
        <w:pStyle w:val="EW"/>
        <w:rPr>
          <w:lang w:eastAsia="ja-JP"/>
        </w:rPr>
      </w:pPr>
      <w:ins w:id="70" w:author="CR0445" w:date="2023-05-29T20:53:00Z">
        <w:r>
          <w:rPr>
            <w:lang w:eastAsia="ja-JP"/>
          </w:rPr>
          <w:t>E-UTRAN</w:t>
        </w:r>
        <w:r>
          <w:rPr>
            <w:lang w:eastAsia="ja-JP"/>
          </w:rPr>
          <w:tab/>
          <w:t>Evolved Universal Terrestrial Radio-Access Network</w:t>
        </w:r>
      </w:ins>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ins w:id="71" w:author="CR0445" w:date="2023-05-29T20:53:00Z">
        <w:r>
          <w:t>MME</w:t>
        </w:r>
        <w:r>
          <w:tab/>
          <w:t>Mobility Management Entity</w:t>
        </w:r>
      </w:ins>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72" w:name="_Hlk16691621"/>
      <w:r w:rsidRPr="005F6B53">
        <w:rPr>
          <w:lang w:eastAsia="zh-CN"/>
        </w:rPr>
        <w:t>NID</w:t>
      </w:r>
      <w:r w:rsidRPr="005F6B53">
        <w:rPr>
          <w:lang w:eastAsia="zh-CN"/>
        </w:rPr>
        <w:tab/>
        <w:t>Network Identifier</w:t>
      </w:r>
    </w:p>
    <w:bookmarkEnd w:id="72"/>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77777777" w:rsidR="00E51B54" w:rsidRDefault="00E51B54" w:rsidP="00E51B54">
      <w:pPr>
        <w:pStyle w:val="EW"/>
      </w:pPr>
      <w:ins w:id="73" w:author="CR0458" w:date="2023-05-29T20:53:00Z">
        <w:r>
          <w:t>PDTQ</w:t>
        </w:r>
        <w:r>
          <w:tab/>
          <w:t>Planned Data Transfer with QoS requirements</w:t>
        </w:r>
      </w:ins>
      <w:del w:id="74" w:author="CR0458" w:date="2023-05-29T20:53:00Z">
        <w:r w:rsidDel="00017458">
          <w:delText>PER</w:delText>
        </w:r>
        <w:r w:rsidDel="00017458">
          <w:tab/>
          <w:delText>Packet Error Rate</w:delText>
        </w:r>
      </w:del>
    </w:p>
    <w:p w14:paraId="60346471" w14:textId="77777777" w:rsidR="00E51B54" w:rsidRDefault="00E51B54" w:rsidP="00E51B54">
      <w:pPr>
        <w:pStyle w:val="EW"/>
        <w:rPr>
          <w:ins w:id="75" w:author="CR0458" w:date="2023-05-29T20:53:00Z"/>
        </w:rPr>
      </w:pPr>
      <w:r w:rsidRPr="0093004C">
        <w:t>PDUID</w:t>
      </w:r>
      <w:r w:rsidRPr="0093004C">
        <w:tab/>
        <w:t>ProSe Discovery UE ID</w:t>
      </w:r>
    </w:p>
    <w:p w14:paraId="54FE1B17" w14:textId="77777777" w:rsidR="00E51B54" w:rsidRPr="0093004C" w:rsidRDefault="00E51B54" w:rsidP="00E51B54">
      <w:pPr>
        <w:pStyle w:val="EW"/>
      </w:pPr>
      <w:ins w:id="76" w:author="CR0458" w:date="2023-05-29T20:53:00Z">
        <w:r>
          <w:t>PER</w:t>
        </w:r>
        <w:r>
          <w:tab/>
          <w:t>Packet Error Rate</w:t>
        </w:r>
      </w:ins>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38E76D4" w14:textId="77777777" w:rsidR="004175CE" w:rsidDel="0090100E" w:rsidRDefault="004175CE" w:rsidP="004175CE">
      <w:pPr>
        <w:pStyle w:val="EW"/>
        <w:rPr>
          <w:del w:id="77" w:author="CR0453" w:date="2023-05-29T20:53:00Z"/>
        </w:rPr>
      </w:pPr>
      <w:del w:id="78" w:author="CR0453" w:date="2023-05-29T20:53:00Z">
        <w:r w:rsidDel="0090100E">
          <w:delText>SFC</w:delText>
        </w:r>
        <w:r w:rsidDel="0090100E">
          <w:tab/>
          <w:delText>Service Function Chaining</w:delText>
        </w:r>
      </w:del>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6D8DD53B" w14:textId="77777777" w:rsidR="004175CE" w:rsidRPr="007C17D9" w:rsidRDefault="004175CE" w:rsidP="004175CE">
      <w:pPr>
        <w:pStyle w:val="EW"/>
        <w:rPr>
          <w:lang w:eastAsia="zh-CN"/>
        </w:rPr>
      </w:pPr>
      <w:ins w:id="79" w:author="CR0453" w:date="2023-05-29T20:53:00Z">
        <w:r>
          <w:t>SFC</w:t>
        </w:r>
        <w:r>
          <w:tab/>
          <w:t>Service Function Chaining</w:t>
        </w:r>
      </w:ins>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80" w:name="_Toc28005428"/>
      <w:bookmarkStart w:id="81" w:name="_Toc36038100"/>
      <w:bookmarkStart w:id="82" w:name="_Toc45133297"/>
      <w:bookmarkStart w:id="83" w:name="_Toc51762125"/>
      <w:bookmarkStart w:id="84" w:name="_Toc59016530"/>
      <w:bookmarkStart w:id="8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78881ADB" w14:textId="77777777" w:rsidR="00505911" w:rsidRDefault="00505911" w:rsidP="00505911">
      <w:pPr>
        <w:pStyle w:val="EW"/>
      </w:pPr>
      <w:bookmarkStart w:id="86" w:name="_Toc130544812"/>
      <w:ins w:id="87" w:author="CR0456" w:date="2023-05-26T18:50:00Z">
        <w:r w:rsidRPr="009F5808">
          <w:t>HR-SBO</w:t>
        </w:r>
        <w:r>
          <w:tab/>
        </w:r>
        <w:r w:rsidRPr="009F5808">
          <w:t>Home Routed-Session BreakOut</w:t>
        </w:r>
      </w:ins>
    </w:p>
    <w:p w14:paraId="0AE6C4C2" w14:textId="77777777" w:rsidR="004428CF" w:rsidRDefault="004428CF">
      <w:pPr>
        <w:pStyle w:val="Heading1"/>
      </w:pPr>
      <w:r>
        <w:t>4</w:t>
      </w:r>
      <w:r>
        <w:tab/>
        <w:t>Reference architecture</w:t>
      </w:r>
      <w:bookmarkEnd w:id="80"/>
      <w:bookmarkEnd w:id="81"/>
      <w:bookmarkEnd w:id="82"/>
      <w:bookmarkEnd w:id="83"/>
      <w:bookmarkEnd w:id="84"/>
      <w:bookmarkEnd w:id="85"/>
      <w:bookmarkEnd w:id="8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95pt;height:3in" o:ole="">
            <v:imagedata r:id="rId12" o:title=""/>
          </v:shape>
          <o:OLEObject Type="Embed" ProgID="Visio.Drawing.15" ShapeID="_x0000_i1026" DrawAspect="Content" ObjectID="_1747000618"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5pt;height:290.7pt" o:ole="">
            <v:imagedata r:id="rId14" o:title=""/>
          </v:shape>
          <o:OLEObject Type="Embed" ProgID="Visio.Drawing.15" ShapeID="_x0000_i1027" DrawAspect="Content" ObjectID="_1747000619"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88" w:name="_MON_1611662600"/>
    <w:bookmarkEnd w:id="88"/>
    <w:p w14:paraId="3B33A0F7" w14:textId="77777777" w:rsidR="004428CF" w:rsidRDefault="004428CF">
      <w:pPr>
        <w:pStyle w:val="TH"/>
        <w:rPr>
          <w:lang w:eastAsia="zh-CN"/>
        </w:rPr>
      </w:pPr>
      <w:r>
        <w:object w:dxaOrig="10773" w:dyaOrig="6267" w14:anchorId="7627EE08">
          <v:shape id="_x0000_i1028" type="#_x0000_t75" style="width:464.6pt;height:268.3pt" o:ole="">
            <v:imagedata r:id="rId16" o:title=""/>
          </v:shape>
          <o:OLEObject Type="Embed" ProgID="Word.Picture.8" ShapeID="_x0000_i1028" DrawAspect="Content" ObjectID="_1747000620"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89" w:name="_MON_1603692455"/>
    <w:bookmarkEnd w:id="89"/>
    <w:p w14:paraId="5A9448C6" w14:textId="77777777" w:rsidR="004428CF" w:rsidRDefault="004428CF">
      <w:pPr>
        <w:pStyle w:val="TH"/>
        <w:rPr>
          <w:lang w:eastAsia="zh-CN"/>
        </w:rPr>
      </w:pPr>
      <w:r>
        <w:object w:dxaOrig="11340" w:dyaOrig="6267" w14:anchorId="510C8922">
          <v:shape id="_x0000_i1029" type="#_x0000_t75" style="width:454.4pt;height:251.3pt" o:ole="">
            <v:imagedata r:id="rId18" o:title=""/>
          </v:shape>
          <o:OLEObject Type="Embed" ProgID="Word.Picture.8" ShapeID="_x0000_i1029" DrawAspect="Content" ObjectID="_1747000621"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90" w:name="_MON_1611661593"/>
    <w:bookmarkEnd w:id="90"/>
    <w:p w14:paraId="70AFCF25" w14:textId="77777777" w:rsidR="004428CF" w:rsidRDefault="004428CF">
      <w:pPr>
        <w:pStyle w:val="TH"/>
        <w:rPr>
          <w:lang w:eastAsia="zh-CN"/>
        </w:rPr>
      </w:pPr>
      <w:r>
        <w:object w:dxaOrig="10773" w:dyaOrig="6267" w14:anchorId="617A4613">
          <v:shape id="_x0000_i1030" type="#_x0000_t75" style="width:464.6pt;height:268.3pt" o:ole="">
            <v:imagedata r:id="rId20" o:title=""/>
          </v:shape>
          <o:OLEObject Type="Embed" ProgID="Word.Picture.8" ShapeID="_x0000_i1030" DrawAspect="Content" ObjectID="_1747000622"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91" w:name="_MON_1603692490"/>
    <w:bookmarkEnd w:id="91"/>
    <w:p w14:paraId="69212919" w14:textId="77777777" w:rsidR="004428CF" w:rsidRDefault="004428CF">
      <w:pPr>
        <w:pStyle w:val="TH"/>
        <w:rPr>
          <w:lang w:eastAsia="zh-CN"/>
        </w:rPr>
      </w:pPr>
      <w:r>
        <w:object w:dxaOrig="11340" w:dyaOrig="6267" w14:anchorId="2ADF2889">
          <v:shape id="_x0000_i1031" type="#_x0000_t75" style="width:454.4pt;height:251.3pt" o:ole="">
            <v:imagedata r:id="rId22" o:title=""/>
          </v:shape>
          <o:OLEObject Type="Embed" ProgID="Word.Picture.8" ShapeID="_x0000_i1031" DrawAspect="Content" ObjectID="_1747000623"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92" w:name="_MON_1598437786"/>
    <w:bookmarkEnd w:id="92"/>
    <w:p w14:paraId="528A7E19" w14:textId="77777777" w:rsidR="004428CF" w:rsidRDefault="004428CF">
      <w:pPr>
        <w:pStyle w:val="TH"/>
        <w:rPr>
          <w:rFonts w:eastAsia="DengXian"/>
        </w:rPr>
      </w:pPr>
      <w:r>
        <w:object w:dxaOrig="10906" w:dyaOrig="1855" w14:anchorId="4E22DD3F">
          <v:shape id="_x0000_i1032" type="#_x0000_t75" style="width:470.05pt;height:73.35pt" o:ole="">
            <v:imagedata r:id="rId24" o:title="" croptop="6065f"/>
          </v:shape>
          <o:OLEObject Type="Embed" ProgID="Word.Picture.8" ShapeID="_x0000_i1032" DrawAspect="Content" ObjectID="_1747000624"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77777777" w:rsidR="00C11978" w:rsidRDefault="00D778AC" w:rsidP="00C11978">
      <w:pPr>
        <w:rPr>
          <w:ins w:id="93" w:author="CR0472" w:date="2023-05-26T18:50:00Z"/>
        </w:rPr>
      </w:pPr>
      <w:bookmarkStart w:id="94" w:name="_Toc28005429"/>
      <w:bookmarkStart w:id="95" w:name="_Toc36038101"/>
      <w:bookmarkStart w:id="96" w:name="_Toc45133298"/>
      <w:bookmarkStart w:id="97" w:name="_Toc51762126"/>
      <w:bookmarkStart w:id="98" w:name="_Toc59016531"/>
      <w:bookmarkStart w:id="9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w:t>
      </w:r>
      <w:ins w:id="100" w:author="CR0472" w:date="2023-05-26T18:50:00Z">
        <w:r>
          <w:t xml:space="preserve">3GPP Extended </w:t>
        </w:r>
      </w:ins>
      <w:r w:rsidRPr="00694E39">
        <w:t>Deterministic Networking (DetNet) YANG Model</w:t>
      </w:r>
      <w:del w:id="101" w:author="CR0472" w:date="2023-05-26T18:50:00Z">
        <w:r w:rsidDel="008A29E4">
          <w:delText xml:space="preserve">, </w:delText>
        </w:r>
      </w:del>
      <w:ins w:id="102" w:author="CR0472" w:date="2023-05-26T18:50:00Z">
        <w:r>
          <w:t xml:space="preserve"> specified in 3GPP TS 29.565 [60] (extension of </w:t>
        </w:r>
      </w:ins>
      <w:del w:id="103" w:author="CR0472" w:date="2023-05-26T18:50:00Z">
        <w:r w:rsidDel="008A29E4">
          <w:delText>as specified</w:delText>
        </w:r>
        <w:r w:rsidDel="00683647">
          <w:delText xml:space="preserve"> in</w:delText>
        </w:r>
      </w:del>
      <w:r>
        <w:t xml:space="preserve"> IETF </w:t>
      </w:r>
      <w:r w:rsidRPr="00694E39">
        <w:t>draft-ietf-detnet-yang</w:t>
      </w:r>
      <w:r>
        <w:t> [64]</w:t>
      </w:r>
      <w:ins w:id="104" w:author="CR0472" w:date="2023-05-26T18:50:00Z">
        <w:r>
          <w:t>)</w:t>
        </w:r>
      </w:ins>
      <w:r>
        <w:t xml:space="preserve">,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105" w:name="_MON_1745184114"/>
    <w:bookmarkEnd w:id="105"/>
    <w:p w14:paraId="50681AA1" w14:textId="44DA10C6" w:rsidR="001F4140" w:rsidRDefault="00C11978" w:rsidP="00C11978">
      <w:pPr>
        <w:pStyle w:val="TH"/>
        <w:rPr>
          <w:rFonts w:eastAsia="DengXian"/>
        </w:rPr>
      </w:pPr>
      <w:ins w:id="106" w:author="CR0472" w:date="2023-05-26T18:50:00Z">
        <w:r>
          <w:object w:dxaOrig="10906" w:dyaOrig="1855" w14:anchorId="67BC85FA">
            <v:shape id="_x0000_i1161" type="#_x0000_t75" style="width:468pt;height:1in" o:ole="">
              <v:imagedata r:id="rId26" o:title="" croptop="6065f"/>
            </v:shape>
            <o:OLEObject Type="Embed" ProgID="Word.Picture.8" ShapeID="_x0000_i1161" DrawAspect="Content" ObjectID="_1747000625" r:id="rId27"/>
          </w:object>
        </w:r>
      </w:ins>
      <w:bookmarkStart w:id="107" w:name="_MON_1738072452"/>
      <w:bookmarkEnd w:id="107"/>
      <w:del w:id="108" w:author="CR0472" w:date="2023-05-26T18:50:00Z">
        <w:r w:rsidDel="008425FC">
          <w:object w:dxaOrig="10906" w:dyaOrig="1855" w14:anchorId="466CC686">
            <v:shape id="_x0000_i1162" type="#_x0000_t75" style="width:468pt;height:1in" o:ole="">
              <v:imagedata r:id="rId28" o:title="" croptop="6065f"/>
            </v:shape>
            <o:OLEObject Type="Embed" ProgID="Word.Picture.8" ShapeID="_x0000_i1162" DrawAspect="Content" ObjectID="_1747000626" r:id="rId29"/>
          </w:object>
        </w:r>
      </w:del>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109" w:name="_Toc130544813"/>
      <w:r>
        <w:rPr>
          <w:lang w:eastAsia="zh-CN"/>
        </w:rPr>
        <w:t>5</w:t>
      </w:r>
      <w:r>
        <w:rPr>
          <w:lang w:eastAsia="zh-CN"/>
        </w:rPr>
        <w:tab/>
      </w:r>
      <w:r>
        <w:t>Signalling Flows</w:t>
      </w:r>
      <w:r>
        <w:rPr>
          <w:lang w:eastAsia="ja-JP"/>
        </w:rPr>
        <w:t xml:space="preserve"> </w:t>
      </w:r>
      <w:r>
        <w:rPr>
          <w:lang w:eastAsia="zh-CN"/>
        </w:rPr>
        <w:t>for the Policy Framework</w:t>
      </w:r>
      <w:bookmarkEnd w:id="94"/>
      <w:bookmarkEnd w:id="95"/>
      <w:bookmarkEnd w:id="96"/>
      <w:bookmarkEnd w:id="97"/>
      <w:bookmarkEnd w:id="98"/>
      <w:bookmarkEnd w:id="99"/>
      <w:bookmarkEnd w:id="109"/>
    </w:p>
    <w:p w14:paraId="0D3EFB00" w14:textId="77777777" w:rsidR="00B41F67" w:rsidRDefault="00B41F67" w:rsidP="00B41F67">
      <w:pPr>
        <w:pStyle w:val="Heading2"/>
      </w:pPr>
      <w:bookmarkStart w:id="110" w:name="_Toc130544814"/>
      <w:bookmarkStart w:id="111" w:name="_Toc28005430"/>
      <w:bookmarkStart w:id="112" w:name="_Toc36038102"/>
      <w:bookmarkStart w:id="113" w:name="_Toc45133299"/>
      <w:bookmarkStart w:id="114" w:name="_Toc51762127"/>
      <w:bookmarkStart w:id="115" w:name="_Toc59016532"/>
      <w:bookmarkStart w:id="116" w:name="_Toc68167501"/>
      <w:r>
        <w:t>5.0</w:t>
      </w:r>
      <w:r>
        <w:tab/>
        <w:t>General</w:t>
      </w:r>
      <w:bookmarkEnd w:id="110"/>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17" w:name="_Toc130544815"/>
      <w:r>
        <w:t>5.1</w:t>
      </w:r>
      <w:r>
        <w:rPr>
          <w:lang w:eastAsia="ja-JP"/>
        </w:rPr>
        <w:tab/>
      </w:r>
      <w:r>
        <w:rPr>
          <w:lang w:eastAsia="zh-CN"/>
        </w:rPr>
        <w:t>AM Policy Association</w:t>
      </w:r>
      <w:r>
        <w:t xml:space="preserve"> Management</w:t>
      </w:r>
      <w:bookmarkEnd w:id="111"/>
      <w:bookmarkEnd w:id="112"/>
      <w:bookmarkEnd w:id="113"/>
      <w:bookmarkEnd w:id="114"/>
      <w:bookmarkEnd w:id="115"/>
      <w:bookmarkEnd w:id="116"/>
      <w:bookmarkEnd w:id="117"/>
      <w:r>
        <w:t xml:space="preserve"> </w:t>
      </w:r>
    </w:p>
    <w:p w14:paraId="10820A9F" w14:textId="77777777" w:rsidR="004428CF" w:rsidRDefault="004428CF">
      <w:pPr>
        <w:pStyle w:val="Heading3"/>
        <w:rPr>
          <w:lang w:eastAsia="zh-CN"/>
        </w:rPr>
      </w:pPr>
      <w:bookmarkStart w:id="118" w:name="_Toc28005431"/>
      <w:bookmarkStart w:id="119" w:name="_Toc36038103"/>
      <w:bookmarkStart w:id="120" w:name="_Toc45133300"/>
      <w:bookmarkStart w:id="121" w:name="_Toc51762128"/>
      <w:bookmarkStart w:id="122" w:name="_Toc59016533"/>
      <w:bookmarkStart w:id="123" w:name="_Toc68167502"/>
      <w:bookmarkStart w:id="124" w:name="_Toc130544816"/>
      <w:r>
        <w:rPr>
          <w:lang w:eastAsia="zh-CN"/>
        </w:rPr>
        <w:t>5.1.1</w:t>
      </w:r>
      <w:r>
        <w:rPr>
          <w:lang w:eastAsia="ja-JP"/>
        </w:rPr>
        <w:tab/>
      </w:r>
      <w:r>
        <w:rPr>
          <w:lang w:eastAsia="zh-CN"/>
        </w:rPr>
        <w:t>AM Policy Association Establishment</w:t>
      </w:r>
      <w:bookmarkEnd w:id="118"/>
      <w:bookmarkEnd w:id="119"/>
      <w:bookmarkEnd w:id="120"/>
      <w:bookmarkEnd w:id="121"/>
      <w:bookmarkEnd w:id="122"/>
      <w:bookmarkEnd w:id="123"/>
      <w:bookmarkEnd w:id="124"/>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25" w:name="_MON_1690952170"/>
    <w:bookmarkEnd w:id="125"/>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5pt;height:294.8pt" o:ole="">
            <v:imagedata r:id="rId30" o:title=""/>
          </v:shape>
          <o:OLEObject Type="Embed" ProgID="Word.Picture.8" ShapeID="_x0000_i1034" DrawAspect="Content" ObjectID="_1747000627" r:id="rId31"/>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26" w:name="_Toc28005432"/>
      <w:bookmarkStart w:id="127" w:name="_Toc36038104"/>
      <w:bookmarkStart w:id="128" w:name="_Toc45133301"/>
      <w:bookmarkStart w:id="129" w:name="_Toc51762129"/>
      <w:bookmarkStart w:id="130" w:name="_Toc59016534"/>
      <w:bookmarkStart w:id="131"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w:t>
      </w:r>
      <w:ins w:id="132" w:author="CR0445" w:date="2023-05-29T20:53:00Z">
        <w:r w:rsidR="00F4477E">
          <w:t>, if applicable,</w:t>
        </w:r>
      </w:ins>
      <w:r w:rsidR="00F4477E">
        <w:rPr>
          <w:lang w:eastAsia="zh-CN"/>
        </w:rPr>
        <w:t xml:space="preserve"> when the UE is registered in the 3GPP access</w:t>
      </w:r>
      <w:r w:rsidR="00F4477E">
        <w:t>.</w:t>
      </w:r>
    </w:p>
    <w:p w14:paraId="2F1A26C2" w14:textId="77777777" w:rsidR="00F4477E" w:rsidRDefault="004E58CA" w:rsidP="00F4477E">
      <w:pPr>
        <w:pStyle w:val="NO"/>
        <w:rPr>
          <w:ins w:id="133" w:author="CR0445" w:date="2023-05-29T20:53:00Z"/>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194DB4B3" w14:textId="77777777" w:rsidR="00F4477E" w:rsidRDefault="00F4477E" w:rsidP="00F4477E">
      <w:pPr>
        <w:pStyle w:val="B10"/>
        <w:rPr>
          <w:ins w:id="134" w:author="CR0445" w:date="2023-05-29T20:53:00Z"/>
          <w:noProof/>
        </w:rPr>
      </w:pPr>
      <w:ins w:id="135" w:author="CR0445" w:date="2023-05-29T20:53:00Z">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ins>
    </w:p>
    <w:p w14:paraId="0BC51AE1" w14:textId="5519F0CC" w:rsidR="004E58CA" w:rsidRDefault="00F4477E" w:rsidP="00F4477E">
      <w:pPr>
        <w:pStyle w:val="NO"/>
      </w:pPr>
      <w:ins w:id="136" w:author="CR0445" w:date="2023-05-29T20:53:00Z">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is used by the MME to allow the UE to stay in EPS for a period of time 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ins>
    </w:p>
    <w:p w14:paraId="23A4F0FF" w14:textId="6A21048F" w:rsidR="004E58CA" w:rsidRPr="005A3EA5" w:rsidRDefault="00F4477E" w:rsidP="004E58CA">
      <w:pPr>
        <w:pStyle w:val="NO"/>
      </w:pPr>
      <w:r>
        <w:rPr>
          <w:lang w:eastAsia="zh-CN"/>
        </w:rPr>
        <w:t>NOTE </w:t>
      </w:r>
      <w:ins w:id="137" w:author="CR0445" w:date="2023-05-29T20:53:00Z">
        <w:r>
          <w:rPr>
            <w:lang w:eastAsia="zh-CN"/>
          </w:rPr>
          <w:t>3</w:t>
        </w:r>
      </w:ins>
      <w:del w:id="138" w:author="CR0445" w:date="2023-05-29T20:53:00Z">
        <w:r w:rsidDel="00BF4AD3">
          <w:rPr>
            <w:lang w:eastAsia="zh-CN"/>
          </w:rPr>
          <w:delText>2</w:delText>
        </w:r>
      </w:del>
      <w:r>
        <w:rPr>
          <w:lang w:eastAsia="zh-CN"/>
        </w:rPr>
        <w:t>:</w:t>
      </w:r>
      <w:r w:rsidR="004E58CA">
        <w:rPr>
          <w:lang w:eastAsia="zh-CN"/>
        </w:rPr>
        <w:tab/>
      </w:r>
      <w:r w:rsidR="004E58CA">
        <w:rPr>
          <w:lang w:eastAsia="ja-JP"/>
        </w:rPr>
        <w:t>The PCF can reject the AM Policy Association establishment, e.g. the PCF cannot obtain the subscription-related information from the UDR and the PCF cannot make the policy decisions, as described in 3GPP TS 29. 519 [12].</w:t>
      </w:r>
      <w:r w:rsidR="004E58CA">
        <w:t xml:space="preserve"> In this case, the AMF deploys the Access and Mobility control policy information based on </w:t>
      </w:r>
      <w:r w:rsidR="004E58CA">
        <w:rPr>
          <w:noProof/>
        </w:rPr>
        <w:t>the policy retrieved from the UDM if available</w:t>
      </w:r>
      <w:r w:rsidR="004E58CA">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39" w:name="_Toc130544817"/>
      <w:r>
        <w:rPr>
          <w:lang w:eastAsia="zh-CN"/>
        </w:rPr>
        <w:t>5.1.2</w:t>
      </w:r>
      <w:r>
        <w:rPr>
          <w:lang w:eastAsia="ja-JP"/>
        </w:rPr>
        <w:tab/>
      </w:r>
      <w:r>
        <w:rPr>
          <w:lang w:eastAsia="zh-CN"/>
        </w:rPr>
        <w:t>AM Policy Association Modification</w:t>
      </w:r>
      <w:bookmarkEnd w:id="126"/>
      <w:bookmarkEnd w:id="127"/>
      <w:bookmarkEnd w:id="128"/>
      <w:bookmarkEnd w:id="129"/>
      <w:bookmarkEnd w:id="130"/>
      <w:bookmarkEnd w:id="131"/>
      <w:bookmarkEnd w:id="139"/>
    </w:p>
    <w:p w14:paraId="3E50BA86" w14:textId="77777777" w:rsidR="004428CF" w:rsidRDefault="004428CF">
      <w:pPr>
        <w:pStyle w:val="Heading4"/>
        <w:rPr>
          <w:lang w:eastAsia="zh-CN"/>
        </w:rPr>
      </w:pPr>
      <w:bookmarkStart w:id="140" w:name="_Toc28005433"/>
      <w:bookmarkStart w:id="141" w:name="_Toc36038105"/>
      <w:bookmarkStart w:id="142" w:name="_Toc45133302"/>
      <w:bookmarkStart w:id="143" w:name="_Toc51762130"/>
      <w:bookmarkStart w:id="144" w:name="_Toc59016535"/>
      <w:bookmarkStart w:id="145" w:name="_Toc68167504"/>
      <w:bookmarkStart w:id="146" w:name="_Toc13054481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40"/>
      <w:bookmarkEnd w:id="141"/>
      <w:bookmarkEnd w:id="142"/>
      <w:bookmarkEnd w:id="143"/>
      <w:bookmarkEnd w:id="144"/>
      <w:bookmarkEnd w:id="145"/>
      <w:bookmarkEnd w:id="146"/>
    </w:p>
    <w:p w14:paraId="3A108CA8" w14:textId="77777777" w:rsidR="004428CF" w:rsidRDefault="004428CF">
      <w:pPr>
        <w:pStyle w:val="Heading5"/>
        <w:rPr>
          <w:lang w:eastAsia="zh-CN"/>
        </w:rPr>
      </w:pPr>
      <w:bookmarkStart w:id="147" w:name="_Toc28005434"/>
      <w:bookmarkStart w:id="148" w:name="_Toc36038106"/>
      <w:bookmarkStart w:id="149" w:name="_Toc45133303"/>
      <w:bookmarkStart w:id="150" w:name="_Toc51762131"/>
      <w:bookmarkStart w:id="151" w:name="_Toc59016536"/>
      <w:bookmarkStart w:id="152" w:name="_Toc68167505"/>
      <w:bookmarkStart w:id="153" w:name="_Toc130544819"/>
      <w:r>
        <w:rPr>
          <w:lang w:eastAsia="zh-CN"/>
        </w:rPr>
        <w:t>5.1.2.1.1</w:t>
      </w:r>
      <w:r>
        <w:rPr>
          <w:lang w:eastAsia="zh-CN"/>
        </w:rPr>
        <w:tab/>
        <w:t>AM Policy Association Modification initiated by the AMF without AMF relocation</w:t>
      </w:r>
      <w:bookmarkEnd w:id="147"/>
      <w:bookmarkEnd w:id="148"/>
      <w:bookmarkEnd w:id="149"/>
      <w:bookmarkEnd w:id="150"/>
      <w:bookmarkEnd w:id="151"/>
      <w:bookmarkEnd w:id="152"/>
      <w:bookmarkEnd w:id="153"/>
    </w:p>
    <w:p w14:paraId="27F0EB0A" w14:textId="77777777" w:rsidR="004428CF" w:rsidRDefault="004428CF">
      <w:r>
        <w:rPr>
          <w:lang w:eastAsia="ja-JP"/>
        </w:rPr>
        <w:t>This procedure is performed</w:t>
      </w:r>
      <w:r>
        <w:t xml:space="preserve"> when a Policy Control Request Trigger condition is met.</w:t>
      </w:r>
    </w:p>
    <w:bookmarkStart w:id="154" w:name="_MON_1712158118"/>
    <w:bookmarkEnd w:id="154"/>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5" type="#_x0000_t75" style="width:360.7pt;height:285.95pt" o:ole="">
            <v:imagedata r:id="rId32" o:title="" cropbottom="8312f"/>
          </v:shape>
          <o:OLEObject Type="Embed" ProgID="Word.Picture.8" ShapeID="_x0000_i1035" DrawAspect="Content" ObjectID="_1747000628" r:id="rId33"/>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55" w:name="_Toc28005435"/>
      <w:bookmarkStart w:id="156" w:name="_Toc36038107"/>
      <w:bookmarkStart w:id="157" w:name="_Toc45133304"/>
      <w:bookmarkStart w:id="158" w:name="_Toc51762132"/>
      <w:bookmarkStart w:id="159" w:name="_Toc59016537"/>
      <w:bookmarkStart w:id="160"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w:t>
      </w:r>
      <w:ins w:id="161" w:author="CR0445" w:date="2023-05-29T20:53:00Z">
        <w:r w:rsidR="00EB2559">
          <w:rPr>
            <w:lang w:eastAsia="zh-CN"/>
          </w:rPr>
          <w:t>, if applicable,</w:t>
        </w:r>
      </w:ins>
      <w:r w:rsidR="00EB2559">
        <w:rPr>
          <w:lang w:eastAsia="zh-CN"/>
        </w:rPr>
        <w:t xml:space="preserve"> when the UE is registered in the 3GPP access</w:t>
      </w:r>
      <w:ins w:id="162" w:author="CR0445" w:date="2023-05-29T20:53:00Z">
        <w:r w:rsidR="00EB2559">
          <w:rPr>
            <w:lang w:eastAsia="zh-CN"/>
          </w:rPr>
          <w:t>, as specified in clause 5.1.1, step 8</w:t>
        </w:r>
      </w:ins>
      <w:r w:rsidR="00EB2559">
        <w:rPr>
          <w:lang w:eastAsia="zh-CN"/>
        </w:rPr>
        <w:t>.</w:t>
      </w:r>
    </w:p>
    <w:p w14:paraId="340EEAF9" w14:textId="77777777" w:rsidR="004428CF" w:rsidRDefault="004428CF">
      <w:pPr>
        <w:pStyle w:val="Heading5"/>
        <w:rPr>
          <w:lang w:eastAsia="zh-CN"/>
        </w:rPr>
      </w:pPr>
      <w:bookmarkStart w:id="163" w:name="_Toc130544820"/>
      <w:r>
        <w:rPr>
          <w:lang w:eastAsia="zh-CN"/>
        </w:rPr>
        <w:lastRenderedPageBreak/>
        <w:t>5.1.2.1.2</w:t>
      </w:r>
      <w:r>
        <w:rPr>
          <w:lang w:eastAsia="zh-CN"/>
        </w:rPr>
        <w:tab/>
        <w:t>AM Policy Association Modification with old PCF during AMF relocation</w:t>
      </w:r>
      <w:bookmarkEnd w:id="155"/>
      <w:bookmarkEnd w:id="156"/>
      <w:bookmarkEnd w:id="157"/>
      <w:bookmarkEnd w:id="158"/>
      <w:bookmarkEnd w:id="159"/>
      <w:bookmarkEnd w:id="160"/>
      <w:bookmarkEnd w:id="163"/>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64" w:name="_MON_1712158361"/>
    <w:bookmarkEnd w:id="164"/>
    <w:p w14:paraId="644D9094" w14:textId="11A8670A" w:rsidR="004428CF" w:rsidRDefault="005614B1">
      <w:pPr>
        <w:pStyle w:val="TH"/>
      </w:pPr>
      <w:r>
        <w:object w:dxaOrig="7655" w:dyaOrig="4817" w14:anchorId="777F711A">
          <v:shape id="_x0000_i1036" type="#_x0000_t75" style="width:382.4pt;height:242.5pt" o:ole="">
            <v:imagedata r:id="rId34" o:title=""/>
          </v:shape>
          <o:OLEObject Type="Embed" ProgID="Word.Picture.8" ShapeID="_x0000_i1036" DrawAspect="Content" ObjectID="_1747000629" r:id="rId35"/>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sidR="00C81A1E">
        <w:rPr>
          <w:lang w:eastAsia="zh-CN"/>
        </w:rPr>
        <w:t xml:space="preserve"> or equivalent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78725FA7" w14:textId="77777777" w:rsidR="00911F03" w:rsidRDefault="00911F03" w:rsidP="00493789">
      <w:pPr>
        <w:pStyle w:val="EditorsNote"/>
        <w:rPr>
          <w:lang w:eastAsia="zh-CN"/>
        </w:rPr>
      </w:pPr>
      <w:r>
        <w:t>Editor's Note: It is FFS whether additional information is required in the feature renegotiation procedure.</w:t>
      </w:r>
    </w:p>
    <w:p w14:paraId="56CC9123" w14:textId="60449552" w:rsidR="00911F03" w:rsidRDefault="00911F03" w:rsidP="00911F0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lastRenderedPageBreak/>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65" w:name="_Toc28005436"/>
      <w:bookmarkStart w:id="166" w:name="_Toc36038108"/>
      <w:bookmarkStart w:id="167" w:name="_Toc45133305"/>
      <w:bookmarkStart w:id="168" w:name="_Toc51762133"/>
      <w:bookmarkStart w:id="169" w:name="_Toc59016538"/>
      <w:bookmarkStart w:id="17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w:t>
      </w:r>
      <w:ins w:id="171" w:author="CR0445" w:date="2023-05-29T20:53:00Z">
        <w:r w:rsidR="009E18AB">
          <w:t>, if applicable,</w:t>
        </w:r>
      </w:ins>
      <w:r w:rsidR="009E18AB">
        <w:rPr>
          <w:lang w:eastAsia="zh-CN"/>
        </w:rPr>
        <w:t xml:space="preserve"> when the UE is registered in the 3GPP access</w:t>
      </w:r>
      <w:ins w:id="172" w:author="CR0445" w:date="2023-05-29T20:53:00Z">
        <w:r w:rsidR="009E18AB">
          <w:rPr>
            <w:lang w:eastAsia="zh-CN"/>
          </w:rPr>
          <w:t>, as specified in clause 5.1.1, step 8</w:t>
        </w:r>
      </w:ins>
      <w:r w:rsidR="009E18AB">
        <w:t>.</w:t>
      </w:r>
    </w:p>
    <w:p w14:paraId="62E9467A" w14:textId="77777777" w:rsidR="004428CF" w:rsidRDefault="004428CF">
      <w:pPr>
        <w:pStyle w:val="Heading4"/>
        <w:rPr>
          <w:lang w:eastAsia="zh-CN"/>
        </w:rPr>
      </w:pPr>
      <w:bookmarkStart w:id="173" w:name="_Toc130544821"/>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65"/>
      <w:bookmarkEnd w:id="166"/>
      <w:bookmarkEnd w:id="167"/>
      <w:bookmarkEnd w:id="168"/>
      <w:bookmarkEnd w:id="169"/>
      <w:bookmarkEnd w:id="170"/>
      <w:bookmarkEnd w:id="173"/>
    </w:p>
    <w:p w14:paraId="2A41A045" w14:textId="77777777" w:rsidR="004428CF" w:rsidRDefault="004428CF">
      <w:r>
        <w:t>This procedure is performed when the Access and Mobility control policies are changed.</w:t>
      </w:r>
    </w:p>
    <w:bookmarkStart w:id="174" w:name="_MON_1712158562"/>
    <w:bookmarkEnd w:id="174"/>
    <w:p w14:paraId="32AE4AC3" w14:textId="7BC4C434" w:rsidR="004428CF" w:rsidRDefault="00FB7FD6">
      <w:pPr>
        <w:pStyle w:val="TH"/>
      </w:pPr>
      <w:r>
        <w:object w:dxaOrig="7937" w:dyaOrig="5555" w14:anchorId="4671D6AC">
          <v:shape id="_x0000_i1037" type="#_x0000_t75" style="width:398.7pt;height:280.55pt" o:ole="">
            <v:imagedata r:id="rId36" o:title=""/>
          </v:shape>
          <o:OLEObject Type="Embed" ProgID="Word.Picture.8" ShapeID="_x0000_i1037" DrawAspect="Content" ObjectID="_1747000630" r:id="rId37"/>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lastRenderedPageBreak/>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75" w:name="_Toc28005437"/>
      <w:bookmarkStart w:id="176" w:name="_Toc36038109"/>
      <w:bookmarkStart w:id="177" w:name="_Toc45133306"/>
      <w:bookmarkStart w:id="178" w:name="_Toc51762134"/>
      <w:bookmarkStart w:id="179" w:name="_Toc59016539"/>
      <w:bookmarkStart w:id="180"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w:t>
      </w:r>
      <w:ins w:id="181" w:author="CR0445" w:date="2023-05-29T20:53:00Z">
        <w:r w:rsidR="00945594">
          <w:rPr>
            <w:lang w:eastAsia="zh-CN"/>
          </w:rPr>
          <w:t>, if applicable,</w:t>
        </w:r>
      </w:ins>
      <w:r w:rsidR="00945594">
        <w:rPr>
          <w:lang w:eastAsia="zh-CN"/>
        </w:rPr>
        <w:t xml:space="preserve"> when the UE is registered in the 3GPP access</w:t>
      </w:r>
      <w:ins w:id="182" w:author="CR0445" w:date="2023-05-29T20:53:00Z">
        <w:r w:rsidR="00945594">
          <w:rPr>
            <w:lang w:eastAsia="zh-CN"/>
          </w:rPr>
          <w:t>, as specified in clause 5.1.1, step 8</w:t>
        </w:r>
      </w:ins>
      <w:r w:rsidR="00945594">
        <w:rPr>
          <w:lang w:eastAsia="zh-CN"/>
        </w:rPr>
        <w:t>.</w:t>
      </w:r>
    </w:p>
    <w:p w14:paraId="428DE330" w14:textId="77777777" w:rsidR="004428CF" w:rsidRDefault="004428CF">
      <w:pPr>
        <w:pStyle w:val="Heading3"/>
        <w:rPr>
          <w:lang w:eastAsia="zh-CN"/>
        </w:rPr>
      </w:pPr>
      <w:bookmarkStart w:id="183" w:name="_Toc130544822"/>
      <w:r>
        <w:rPr>
          <w:lang w:eastAsia="zh-CN"/>
        </w:rPr>
        <w:t>5.1.3</w:t>
      </w:r>
      <w:r>
        <w:rPr>
          <w:lang w:eastAsia="ja-JP"/>
        </w:rPr>
        <w:tab/>
      </w:r>
      <w:r>
        <w:rPr>
          <w:lang w:eastAsia="zh-CN"/>
        </w:rPr>
        <w:t>AM Policy Association Termination</w:t>
      </w:r>
      <w:bookmarkEnd w:id="175"/>
      <w:bookmarkEnd w:id="176"/>
      <w:bookmarkEnd w:id="177"/>
      <w:bookmarkEnd w:id="178"/>
      <w:bookmarkEnd w:id="179"/>
      <w:bookmarkEnd w:id="180"/>
      <w:bookmarkEnd w:id="183"/>
    </w:p>
    <w:p w14:paraId="585178C2" w14:textId="77777777" w:rsidR="004428CF" w:rsidRDefault="004428CF">
      <w:pPr>
        <w:pStyle w:val="Heading4"/>
        <w:rPr>
          <w:lang w:eastAsia="zh-CN"/>
        </w:rPr>
      </w:pPr>
      <w:bookmarkStart w:id="184" w:name="_Toc28005438"/>
      <w:bookmarkStart w:id="185" w:name="_Toc36038110"/>
      <w:bookmarkStart w:id="186" w:name="_Toc45133307"/>
      <w:bookmarkStart w:id="187" w:name="_Toc51762135"/>
      <w:bookmarkStart w:id="188" w:name="_Toc59016540"/>
      <w:bookmarkStart w:id="189" w:name="_Toc68167509"/>
      <w:bookmarkStart w:id="190" w:name="_Toc13054482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84"/>
      <w:bookmarkEnd w:id="185"/>
      <w:bookmarkEnd w:id="186"/>
      <w:bookmarkEnd w:id="187"/>
      <w:bookmarkEnd w:id="188"/>
      <w:bookmarkEnd w:id="189"/>
      <w:bookmarkEnd w:id="190"/>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rsidP="00493789">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3C0CB982" w14:textId="3D7CBFC0" w:rsidR="004428CF" w:rsidRDefault="00B5391B">
      <w:pPr>
        <w:pStyle w:val="TH"/>
      </w:pPr>
      <w:r w:rsidRPr="00F80CB2">
        <w:rPr>
          <w:rFonts w:eastAsia="Times New Roman"/>
        </w:rPr>
        <w:object w:dxaOrig="8408" w:dyaOrig="6893" w14:anchorId="7A8A09B5">
          <v:shape id="_x0000_i1038" type="#_x0000_t75" style="width:421.8pt;height:344.4pt" o:ole="">
            <v:imagedata r:id="rId38" o:title=""/>
          </v:shape>
          <o:OLEObject Type="Embed" ProgID="Word.Picture.8" ShapeID="_x0000_i1038" DrawAspect="Content" ObjectID="_1747000631" r:id="rId39"/>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91" w:name="_Toc28005439"/>
      <w:bookmarkStart w:id="192" w:name="_Toc36038111"/>
      <w:bookmarkStart w:id="193" w:name="_Toc45133308"/>
      <w:bookmarkStart w:id="194" w:name="_Toc51762136"/>
      <w:bookmarkStart w:id="195" w:name="_Toc59016541"/>
      <w:bookmarkStart w:id="196" w:name="_Toc68167510"/>
      <w:r>
        <w:rPr>
          <w:rFonts w:hint="eastAsia"/>
          <w:lang w:eastAsia="zh-CN"/>
        </w:rPr>
        <w:lastRenderedPageBreak/>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97" w:name="_Toc130544824"/>
      <w:r>
        <w:rPr>
          <w:lang w:eastAsia="zh-CN"/>
        </w:rPr>
        <w:t>5.1.3.2</w:t>
      </w:r>
      <w:r>
        <w:rPr>
          <w:lang w:eastAsia="zh-CN"/>
        </w:rPr>
        <w:tab/>
      </w:r>
      <w:r>
        <w:t>AM Policy Association Termination initiated by the PCF</w:t>
      </w:r>
      <w:bookmarkEnd w:id="191"/>
      <w:bookmarkEnd w:id="192"/>
      <w:bookmarkEnd w:id="193"/>
      <w:bookmarkEnd w:id="194"/>
      <w:bookmarkEnd w:id="195"/>
      <w:bookmarkEnd w:id="196"/>
      <w:bookmarkEnd w:id="19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8" w:name="_MON_1712325156"/>
    <w:bookmarkEnd w:id="198"/>
    <w:p w14:paraId="000C2CB0" w14:textId="5C83502B" w:rsidR="004428CF" w:rsidRDefault="00511791">
      <w:pPr>
        <w:pStyle w:val="TH"/>
      </w:pPr>
      <w:r>
        <w:object w:dxaOrig="8789" w:dyaOrig="5951" w14:anchorId="09A101DD">
          <v:shape id="_x0000_i1039" type="#_x0000_t75" style="width:438.1pt;height:300.25pt" o:ole="">
            <v:imagedata r:id="rId40" o:title=""/>
          </v:shape>
          <o:OLEObject Type="Embed" ProgID="Word.Picture.8" ShapeID="_x0000_i1039" DrawAspect="Content" ObjectID="_1747000632" r:id="rId41"/>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lastRenderedPageBreak/>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99" w:name="_Toc28005440"/>
      <w:bookmarkStart w:id="200" w:name="_Toc36038112"/>
      <w:bookmarkStart w:id="201" w:name="_Toc45133309"/>
      <w:bookmarkStart w:id="202" w:name="_Toc51762137"/>
      <w:bookmarkStart w:id="203" w:name="_Toc59016542"/>
      <w:bookmarkStart w:id="204" w:name="_Toc68167511"/>
      <w:bookmarkStart w:id="205" w:name="_Toc130544825"/>
      <w:r>
        <w:rPr>
          <w:lang w:eastAsia="zh-CN"/>
        </w:rPr>
        <w:t>5</w:t>
      </w:r>
      <w:r>
        <w:t>.</w:t>
      </w:r>
      <w:r>
        <w:rPr>
          <w:lang w:eastAsia="zh-CN"/>
        </w:rPr>
        <w:t>2</w:t>
      </w:r>
      <w:r>
        <w:rPr>
          <w:lang w:eastAsia="ja-JP"/>
        </w:rPr>
        <w:tab/>
      </w:r>
      <w:r>
        <w:rPr>
          <w:lang w:eastAsia="zh-CN"/>
        </w:rPr>
        <w:t>SM Policy Association Management</w:t>
      </w:r>
      <w:bookmarkEnd w:id="199"/>
      <w:bookmarkEnd w:id="200"/>
      <w:bookmarkEnd w:id="201"/>
      <w:bookmarkEnd w:id="202"/>
      <w:bookmarkEnd w:id="203"/>
      <w:bookmarkEnd w:id="204"/>
      <w:bookmarkEnd w:id="205"/>
    </w:p>
    <w:p w14:paraId="32B14E4C" w14:textId="77777777" w:rsidR="004428CF" w:rsidRDefault="004428CF">
      <w:pPr>
        <w:pStyle w:val="Heading3"/>
        <w:rPr>
          <w:lang w:eastAsia="zh-CN"/>
        </w:rPr>
      </w:pPr>
      <w:bookmarkStart w:id="206" w:name="_Toc28005441"/>
      <w:bookmarkStart w:id="207" w:name="_Toc36038113"/>
      <w:bookmarkStart w:id="208" w:name="_Toc45133310"/>
      <w:bookmarkStart w:id="209" w:name="_Toc51762138"/>
      <w:bookmarkStart w:id="210" w:name="_Toc59016543"/>
      <w:bookmarkStart w:id="211" w:name="_Toc68167512"/>
      <w:bookmarkStart w:id="212" w:name="_Toc130544826"/>
      <w:r>
        <w:rPr>
          <w:lang w:eastAsia="zh-CN"/>
        </w:rPr>
        <w:t>5.2.1</w:t>
      </w:r>
      <w:r>
        <w:rPr>
          <w:lang w:eastAsia="ja-JP"/>
        </w:rPr>
        <w:tab/>
      </w:r>
      <w:r>
        <w:rPr>
          <w:lang w:eastAsia="zh-CN"/>
        </w:rPr>
        <w:t>SM Policy Association Establishment</w:t>
      </w:r>
      <w:bookmarkEnd w:id="206"/>
      <w:bookmarkEnd w:id="207"/>
      <w:bookmarkEnd w:id="208"/>
      <w:bookmarkEnd w:id="209"/>
      <w:bookmarkEnd w:id="210"/>
      <w:bookmarkEnd w:id="211"/>
      <w:bookmarkEnd w:id="21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4pt;height:714.55pt" o:ole="">
            <v:imagedata r:id="rId42" o:title=""/>
          </v:shape>
          <o:OLEObject Type="Embed" ProgID="Visio.Drawing.15" ShapeID="_x0000_i1040" DrawAspect="Content" ObjectID="_1747000633" r:id="rId43"/>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77777777"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13" w:name="_Hlk489346276"/>
      <w:r>
        <w:t xml:space="preserve"> </w:t>
      </w:r>
      <w:bookmarkEnd w:id="213"/>
      <w:r>
        <w:t xml:space="preserve">the </w:t>
      </w:r>
      <w:ins w:id="214" w:author="CR0448" w:date="2023-05-29T20:53:00Z">
        <w:r>
          <w:t>needed information</w:t>
        </w:r>
      </w:ins>
      <w:del w:id="215" w:author="CR0448" w:date="2023-05-29T20:53:00Z">
        <w:r w:rsidDel="00D54F17">
          <w:delText xml:space="preserve">SUPI, the PDU session ID, PDU Session Type, DNN, and S-NSSAI, and may provide the GPSI, the Internal Group Identifier(s),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delText>
        </w:r>
        <w:r w:rsidDel="00D54F17">
          <w:rPr>
            <w:rFonts w:eastAsia="DengXian"/>
          </w:rPr>
          <w:delText>subscribed</w:delText>
        </w:r>
        <w:r w:rsidDel="00D54F17">
          <w:delText xml:space="preserve"> default QoS, if available, etc.,</w:delText>
        </w:r>
      </w:del>
      <w:ins w:id="216" w:author="CR0448" w:date="2023-05-29T20:53:00Z">
        <w:r w:rsidRPr="003E4B8F">
          <w:t xml:space="preserve"> </w:t>
        </w:r>
        <w:r>
          <w:t xml:space="preserve">within the "SmPolicyContextData" </w:t>
        </w:r>
      </w:ins>
      <w:r>
        <w:t xml:space="preserve">as defined in clause 4.2.2 of 3GPP TS 29.512 [9]. </w:t>
      </w:r>
      <w:del w:id="217" w:author="CR0448" w:date="2023-05-29T20:53:00Z">
        <w:r w:rsidDel="00CA5246">
          <w:delText>The request operation also includes a Notification URI to indicate to the PCF where to send a notification when the SM related policies are updated.</w:delText>
        </w:r>
      </w:del>
    </w:p>
    <w:p w14:paraId="3330A6AF" w14:textId="77777777" w:rsidR="004F47E9" w:rsidRDefault="004F47E9" w:rsidP="004F47E9">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"ExtendedSamePcf" feature is supported</w:t>
      </w:r>
      <w:ins w:id="218" w:author="CR0448" w:date="2023-05-29T20:53:00Z">
        <w:r>
          <w:rPr>
            <w:lang w:eastAsia="zh-CN"/>
          </w:rPr>
          <w:t xml:space="preserve"> or the "ExtendedSamePcf" feature is not supported and the "SamePcf" feature is supported </w:t>
        </w:r>
      </w:ins>
      <w:r>
        <w:rPr>
          <w:lang w:eastAsia="zh-CN"/>
        </w:rPr>
        <w:t xml:space="preserve">,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ins w:id="219" w:author="CR0448" w:date="2023-05-29T20:53:00Z">
        <w:r>
          <w:rPr>
            <w:rFonts w:eastAsia="DengXian"/>
          </w:rPr>
          <w:t xml:space="preserve"> when the conditions</w:t>
        </w:r>
      </w:ins>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w:t>
      </w:r>
      <w:ins w:id="220" w:author="CR0448" w:date="2023-05-29T20:53:00Z">
        <w:r>
          <w:t xml:space="preserve"> are met</w:t>
        </w:r>
      </w:ins>
      <w:r>
        <w:t>.</w:t>
      </w:r>
      <w:r>
        <w:rPr>
          <w:lang w:eastAsia="zh-CN"/>
        </w:rPr>
        <w:t xml:space="preserve"> </w:t>
      </w:r>
    </w:p>
    <w:p w14:paraId="3AF52747" w14:textId="77777777" w:rsidR="004F47E9" w:rsidDel="00E5379B" w:rsidRDefault="004F47E9" w:rsidP="004F47E9">
      <w:pPr>
        <w:pStyle w:val="B10"/>
        <w:ind w:firstLine="0"/>
        <w:rPr>
          <w:del w:id="221" w:author="CR0448" w:date="2023-05-29T20:53:00Z"/>
        </w:rPr>
      </w:pPr>
      <w:del w:id="222" w:author="CR0448" w:date="2023-05-29T20:53:00Z">
        <w:r w:rsidDel="00E5379B">
          <w:delText xml:space="preserve">If the </w:delText>
        </w:r>
        <w:r w:rsidDel="00E5379B">
          <w:rPr>
            <w:lang w:eastAsia="zh-CN"/>
          </w:rPr>
          <w:delText xml:space="preserve">"ExtendedSamePcf" feature is not supported and the "SamePcf" is supported, </w:delText>
        </w:r>
        <w:r w:rsidDel="00E5379B">
          <w:delTex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delText>
        </w:r>
        <w:r w:rsidDel="00E5379B">
          <w:rPr>
            <w:rFonts w:eastAsia="DengXian"/>
          </w:rPr>
          <w:delText>Nbsf_Management_Register service operation to check if another PCF exists for the given parameter combination</w:delText>
        </w:r>
        <w:r w:rsidDel="00E5379B">
          <w:delText xml:space="preserve"> as </w:delText>
        </w:r>
        <w:r w:rsidDel="00E5379B">
          <w:rPr>
            <w:lang w:eastAsia="zh-CN"/>
          </w:rPr>
          <w:delText xml:space="preserve">specified in </w:delText>
        </w:r>
        <w:r w:rsidDel="00E5379B">
          <w:rPr>
            <w:rFonts w:eastAsia="DengXian"/>
          </w:rPr>
          <w:delText>3GPP TS </w:delText>
        </w:r>
        <w:r w:rsidDel="00E5379B">
          <w:rPr>
            <w:rFonts w:eastAsia="DengXian"/>
            <w:lang w:eastAsia="zh-CN"/>
          </w:rPr>
          <w:delText>29.512</w:delText>
        </w:r>
        <w:r w:rsidDel="00E5379B">
          <w:rPr>
            <w:rFonts w:eastAsia="DengXian"/>
          </w:rPr>
          <w:delText> </w:delText>
        </w:r>
        <w:r w:rsidDel="00E5379B">
          <w:rPr>
            <w:rFonts w:eastAsia="DengXian"/>
            <w:lang w:eastAsia="zh-CN"/>
          </w:rPr>
          <w:delText xml:space="preserve">[9] </w:delText>
        </w:r>
        <w:r w:rsidDel="00E5379B">
          <w:delText>clause 4.2.2.2 if the BSF is to be used for PDU session binding and the IP address/prefix or MAC address is received in step 1.</w:delText>
        </w:r>
      </w:del>
    </w:p>
    <w:p w14:paraId="69F0A8A1" w14:textId="77777777" w:rsidR="004F47E9" w:rsidDel="00446242" w:rsidRDefault="004F47E9" w:rsidP="004F47E9">
      <w:pPr>
        <w:pStyle w:val="B10"/>
        <w:ind w:firstLine="0"/>
        <w:rPr>
          <w:del w:id="223" w:author="CR0448" w:date="2023-05-29T20:53:00Z"/>
        </w:rPr>
      </w:pPr>
      <w:del w:id="224" w:author="CR0448" w:date="2023-05-29T20:53:00Z">
        <w:r w:rsidDel="00446242">
          <w:delText>The PCF includes together with the PCF address information for the Npcf_SMPolicyControl, in case the BSF is to be used for PDU session binding, the PCF address information for the Npcf_PolicyAuthorization and/or Rx, and the UE address, if available.</w:delText>
        </w:r>
      </w:del>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lastRenderedPageBreak/>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7AC99229" w14:textId="77777777" w:rsidR="004F47E9" w:rsidDel="00E55A26" w:rsidRDefault="004F47E9" w:rsidP="004F47E9">
      <w:pPr>
        <w:pStyle w:val="B10"/>
        <w:rPr>
          <w:del w:id="225" w:author="CR0448" w:date="2023-05-29T20:53:00Z"/>
        </w:rPr>
      </w:pPr>
      <w:r>
        <w:t>11.</w:t>
      </w:r>
      <w:r>
        <w:tab/>
        <w:t>The PCF makes the policy decision to determine the information provided to the SMF.</w:t>
      </w:r>
    </w:p>
    <w:p w14:paraId="21F92BA7" w14:textId="77777777" w:rsidR="004F47E9" w:rsidRDefault="004F47E9" w:rsidP="004F47E9">
      <w:pPr>
        <w:pStyle w:val="B10"/>
        <w:rPr>
          <w:lang w:val="en-US" w:eastAsia="zh-CN"/>
        </w:rPr>
      </w:pPr>
      <w:del w:id="226" w:author="CR0448" w:date="2023-05-29T20:53:00Z">
        <w:r w:rsidDel="00E55A26">
          <w:tab/>
        </w:r>
        <w:r w:rsidDel="00E55A26">
          <w:rPr>
            <w:lang w:eastAsia="zh-CN"/>
          </w:rPr>
          <w:delText xml:space="preserve">When the feature "TimeSensitiveNetworking" or "TimeSensitiveCommunication" is supported and the PCF detects that the request relates </w:delText>
        </w:r>
        <w:r w:rsidDel="00E55A26">
          <w:delText xml:space="preserve">to SM Policy Association enabling integration with TSN or TSC or Deterministic Networking </w:delText>
        </w:r>
        <w:r w:rsidDel="00E55A26">
          <w:rPr>
            <w:lang w:eastAsia="zh-CN"/>
          </w:rPr>
          <w:delText>based on local configuration (e.g. the received DNN and S-NSSAI), the PCF provides the "TSN_BRIDGE_INFO" policy control request trigger to the SMF to receive TSC user plane node information (5GS Bridge/Router information)</w:delText>
        </w:r>
        <w:r w:rsidDel="00E55A26">
          <w:rPr>
            <w:lang w:val="en-US" w:eastAsia="zh-CN"/>
          </w:rPr>
          <w:delText>.</w:delText>
        </w:r>
      </w:del>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0101AFA8" w14:textId="77777777" w:rsidR="004F47E9" w:rsidDel="00E55A26" w:rsidRDefault="004F47E9" w:rsidP="004F47E9">
      <w:pPr>
        <w:pStyle w:val="B10"/>
        <w:ind w:firstLine="0"/>
        <w:rPr>
          <w:del w:id="227" w:author="CR0448" w:date="2023-05-29T20:53:00Z"/>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clause 8.5.2</w:t>
      </w:r>
      <w:ins w:id="228" w:author="CR0448" w:date="2023-05-29T20:53:00Z">
        <w:r>
          <w:t>.</w:t>
        </w:r>
      </w:ins>
      <w:del w:id="229" w:author="CR0448" w:date="2023-05-29T20:53:00Z">
        <w:r w:rsidDel="00E55A26">
          <w:delText>, and includes</w:delText>
        </w:r>
        <w:r w:rsidDel="00E55A26">
          <w:rPr>
            <w:lang w:eastAsia="zh-CN"/>
          </w:rPr>
          <w:delText>:</w:delText>
        </w:r>
      </w:del>
    </w:p>
    <w:p w14:paraId="38BC6E56" w14:textId="77777777" w:rsidR="004F47E9" w:rsidDel="00E55A26" w:rsidRDefault="004F47E9" w:rsidP="004F47E9">
      <w:pPr>
        <w:pStyle w:val="B10"/>
        <w:ind w:firstLine="0"/>
        <w:rPr>
          <w:del w:id="230" w:author="CR0448" w:date="2023-05-29T20:53:00Z"/>
        </w:rPr>
        <w:pPrChange w:id="231" w:author="CR0448" w:date="2023-05-29T20:53:00Z">
          <w:pPr>
            <w:pStyle w:val="B2"/>
          </w:pPr>
        </w:pPrChange>
      </w:pPr>
      <w:del w:id="232" w:author="CR0448" w:date="2023-05-29T20:53:00Z">
        <w:r w:rsidDel="00E55A26">
          <w:delText>-</w:delText>
        </w:r>
        <w:r w:rsidDel="00E55A26">
          <w:tab/>
          <w:delText>the PCF address for the Npcf_SMPolicyControl service; and</w:delText>
        </w:r>
      </w:del>
    </w:p>
    <w:p w14:paraId="2FE1BCD3" w14:textId="77777777" w:rsidR="004F47E9" w:rsidRDefault="004F47E9" w:rsidP="004F47E9">
      <w:pPr>
        <w:pStyle w:val="B10"/>
        <w:ind w:firstLine="0"/>
        <w:pPrChange w:id="233" w:author="CR0448" w:date="2023-05-29T20:53:00Z">
          <w:pPr>
            <w:pStyle w:val="B2"/>
          </w:pPr>
        </w:pPrChange>
      </w:pPr>
      <w:del w:id="234" w:author="CR0448" w:date="2023-05-29T20:53:00Z">
        <w:r w:rsidDel="00E55A26">
          <w:delText>-</w:delText>
        </w:r>
        <w:r w:rsidDel="00E55A26">
          <w:tab/>
          <w:delText>in the case that the BSF is to be used for PDU session binding, the PCF address for the Npcf_PolicyAuthorization and/or Rx interface, and either the IP address/prefix or MAC address if available.</w:delText>
        </w:r>
      </w:del>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35" w:name="_Toc28005442"/>
      <w:bookmarkStart w:id="236" w:name="_Toc36038114"/>
      <w:bookmarkStart w:id="237" w:name="_Toc45133311"/>
      <w:bookmarkStart w:id="238" w:name="_Toc51762139"/>
      <w:bookmarkStart w:id="239" w:name="_Toc59016544"/>
      <w:bookmarkStart w:id="240" w:name="_Toc68167513"/>
      <w:bookmarkStart w:id="241" w:name="_Toc130544827"/>
      <w:r>
        <w:rPr>
          <w:lang w:eastAsia="zh-CN"/>
        </w:rPr>
        <w:t>5.2.2</w:t>
      </w:r>
      <w:r>
        <w:rPr>
          <w:lang w:eastAsia="ja-JP"/>
        </w:rPr>
        <w:tab/>
      </w:r>
      <w:r>
        <w:rPr>
          <w:lang w:eastAsia="zh-CN"/>
        </w:rPr>
        <w:t>SM Policy Association Modification</w:t>
      </w:r>
      <w:bookmarkEnd w:id="235"/>
      <w:bookmarkEnd w:id="236"/>
      <w:bookmarkEnd w:id="237"/>
      <w:bookmarkEnd w:id="238"/>
      <w:bookmarkEnd w:id="239"/>
      <w:bookmarkEnd w:id="240"/>
      <w:bookmarkEnd w:id="241"/>
    </w:p>
    <w:p w14:paraId="46DC92DE" w14:textId="77777777" w:rsidR="004428CF" w:rsidRDefault="004428CF">
      <w:pPr>
        <w:pStyle w:val="Heading4"/>
        <w:rPr>
          <w:lang w:eastAsia="zh-CN"/>
        </w:rPr>
      </w:pPr>
      <w:bookmarkStart w:id="242" w:name="_Toc28005443"/>
      <w:bookmarkStart w:id="243" w:name="_Toc36038115"/>
      <w:bookmarkStart w:id="244" w:name="_Toc45133312"/>
      <w:bookmarkStart w:id="245" w:name="_Toc51762140"/>
      <w:bookmarkStart w:id="246" w:name="_Toc59016545"/>
      <w:bookmarkStart w:id="247" w:name="_Toc68167514"/>
      <w:bookmarkStart w:id="248" w:name="_Toc130544828"/>
      <w:r>
        <w:rPr>
          <w:lang w:eastAsia="zh-CN"/>
        </w:rPr>
        <w:t>5.2.2.1</w:t>
      </w:r>
      <w:r>
        <w:rPr>
          <w:lang w:eastAsia="ja-JP"/>
        </w:rPr>
        <w:tab/>
      </w:r>
      <w:r>
        <w:rPr>
          <w:lang w:eastAsia="zh-CN"/>
        </w:rPr>
        <w:t>General</w:t>
      </w:r>
      <w:bookmarkEnd w:id="242"/>
      <w:bookmarkEnd w:id="243"/>
      <w:bookmarkEnd w:id="244"/>
      <w:bookmarkEnd w:id="245"/>
      <w:bookmarkEnd w:id="246"/>
      <w:bookmarkEnd w:id="247"/>
      <w:bookmarkEnd w:id="248"/>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lastRenderedPageBreak/>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49" w:name="_Toc28005444"/>
      <w:bookmarkStart w:id="250" w:name="_Toc36038116"/>
      <w:bookmarkStart w:id="251" w:name="_Toc45133313"/>
      <w:bookmarkStart w:id="252" w:name="_Toc51762141"/>
      <w:bookmarkStart w:id="253" w:name="_Toc59016546"/>
      <w:bookmarkStart w:id="254" w:name="_Toc68167515"/>
      <w:bookmarkStart w:id="255" w:name="_Toc13054482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49"/>
      <w:bookmarkEnd w:id="250"/>
      <w:bookmarkEnd w:id="251"/>
      <w:bookmarkEnd w:id="252"/>
      <w:bookmarkEnd w:id="253"/>
      <w:bookmarkEnd w:id="254"/>
      <w:bookmarkEnd w:id="255"/>
    </w:p>
    <w:p w14:paraId="32B0EAE2" w14:textId="77777777" w:rsidR="004428CF" w:rsidRDefault="004428CF">
      <w:pPr>
        <w:pStyle w:val="Heading5"/>
      </w:pPr>
      <w:bookmarkStart w:id="256" w:name="_Toc28005445"/>
      <w:bookmarkStart w:id="257" w:name="_Toc36038117"/>
      <w:bookmarkStart w:id="258" w:name="_Toc45133314"/>
      <w:bookmarkStart w:id="259" w:name="_Toc51762142"/>
      <w:bookmarkStart w:id="260" w:name="_Toc59016547"/>
      <w:bookmarkStart w:id="261" w:name="_Toc68167516"/>
      <w:bookmarkStart w:id="262" w:name="_Toc130544830"/>
      <w:r>
        <w:t>5.2.2.2.1</w:t>
      </w:r>
      <w:r>
        <w:rPr>
          <w:lang w:eastAsia="ja-JP"/>
        </w:rPr>
        <w:tab/>
      </w:r>
      <w:r>
        <w:t>Interactions between SMF, PCF and CHF</w:t>
      </w:r>
      <w:bookmarkEnd w:id="256"/>
      <w:bookmarkEnd w:id="257"/>
      <w:bookmarkEnd w:id="258"/>
      <w:bookmarkEnd w:id="259"/>
      <w:bookmarkEnd w:id="260"/>
      <w:bookmarkEnd w:id="261"/>
      <w:bookmarkEnd w:id="26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63" w:name="_MON_1694289324"/>
    <w:bookmarkEnd w:id="263"/>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55pt" o:ole="">
            <v:imagedata r:id="rId44" o:title="" cropbottom="21330f"/>
          </v:shape>
          <o:OLEObject Type="Embed" ProgID="Word.Picture.8" ShapeID="_x0000_i1041" DrawAspect="Content" ObjectID="_1747000634" r:id="rId45"/>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ins w:id="264" w:author="CR0473" w:date="2023-05-26T18:50:00Z"/>
          <w:lang w:eastAsia="ko-KR"/>
        </w:rPr>
      </w:pPr>
      <w:ins w:id="265" w:author="CR0473" w:date="2023-05-26T18:50:00Z">
        <w:r>
          <w:rPr>
            <w:lang w:eastAsia="zh-CN"/>
          </w:rPr>
          <w:lastRenderedPageBreak/>
          <w:t>-</w:t>
        </w:r>
        <w:r>
          <w:tab/>
        </w:r>
        <w:r>
          <w:rPr>
            <w:lang w:eastAsia="zh-CN"/>
          </w:rPr>
          <w:t>The PCF for the UE provides to the PCF for the PDU session a UE policy container and/or the policy control request triggers that apply to the UE policy association as described in clause 5.6.2.2.</w:t>
        </w:r>
      </w:ins>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66" w:name="_Toc28005446"/>
      <w:bookmarkStart w:id="267" w:name="_Toc36038118"/>
      <w:bookmarkStart w:id="268" w:name="_Toc45133315"/>
      <w:bookmarkStart w:id="269" w:name="_Toc51762143"/>
      <w:bookmarkStart w:id="270" w:name="_Toc59016548"/>
      <w:bookmarkStart w:id="271" w:name="_Toc68167517"/>
      <w:bookmarkStart w:id="272" w:name="_Toc130544831"/>
      <w:r>
        <w:rPr>
          <w:lang w:eastAsia="zh-CN"/>
        </w:rPr>
        <w:t>5.2.</w:t>
      </w:r>
      <w:r>
        <w:t>2.2.2</w:t>
      </w:r>
      <w:r>
        <w:rPr>
          <w:lang w:eastAsia="ja-JP"/>
        </w:rPr>
        <w:tab/>
      </w:r>
      <w:r>
        <w:t xml:space="preserve">Interactions between </w:t>
      </w:r>
      <w:r>
        <w:rPr>
          <w:lang w:eastAsia="zh-CN"/>
        </w:rPr>
        <w:t>PCF, AF and UDR</w:t>
      </w:r>
      <w:bookmarkEnd w:id="266"/>
      <w:bookmarkEnd w:id="267"/>
      <w:bookmarkEnd w:id="268"/>
      <w:bookmarkEnd w:id="269"/>
      <w:bookmarkEnd w:id="270"/>
      <w:bookmarkEnd w:id="271"/>
      <w:bookmarkEnd w:id="272"/>
    </w:p>
    <w:p w14:paraId="0EB62461" w14:textId="77777777" w:rsidR="004428CF" w:rsidRDefault="004428CF">
      <w:pPr>
        <w:pStyle w:val="Heading6"/>
      </w:pPr>
      <w:bookmarkStart w:id="273" w:name="_Toc28005447"/>
      <w:bookmarkStart w:id="274" w:name="_Toc36038119"/>
      <w:bookmarkStart w:id="275" w:name="_Toc45133316"/>
      <w:bookmarkStart w:id="276" w:name="_Toc51762144"/>
      <w:bookmarkStart w:id="277" w:name="_Toc59016549"/>
      <w:bookmarkStart w:id="278" w:name="_Toc68167518"/>
      <w:bookmarkStart w:id="279" w:name="_Toc130544832"/>
      <w:r>
        <w:t>5.2.2.2.2.1</w:t>
      </w:r>
      <w:r>
        <w:rPr>
          <w:lang w:eastAsia="ja-JP"/>
        </w:rPr>
        <w:tab/>
      </w:r>
      <w:r>
        <w:t>AF Session Establishment</w:t>
      </w:r>
      <w:bookmarkEnd w:id="273"/>
      <w:bookmarkEnd w:id="274"/>
      <w:bookmarkEnd w:id="275"/>
      <w:bookmarkEnd w:id="276"/>
      <w:bookmarkEnd w:id="277"/>
      <w:bookmarkEnd w:id="278"/>
      <w:bookmarkEnd w:id="27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65pt" o:ole="">
            <v:imagedata r:id="rId46" o:title=""/>
          </v:shape>
          <o:OLEObject Type="Embed" ProgID="Word.Picture.8" ShapeID="_x0000_i1042" DrawAspect="Content" ObjectID="_1747000635" r:id="rId47"/>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77777777" w:rsidR="00C31579" w:rsidRDefault="00C31579" w:rsidP="00C31579">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ins w:id="280" w:author="CR0448" w:date="2023-05-29T20:53:00Z">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ins>
      <w:r>
        <w:t xml:space="preserve">by sending the HTTP POST request </w:t>
      </w:r>
      <w:r>
        <w:rPr>
          <w:lang w:eastAsia="zh-CN"/>
        </w:rPr>
        <w:t xml:space="preserve">to the </w:t>
      </w:r>
      <w:r>
        <w:t>"Application Sessions"</w:t>
      </w:r>
      <w:r>
        <w:rPr>
          <w:lang w:eastAsia="zh-CN"/>
        </w:rPr>
        <w:t xml:space="preserve"> resource. </w:t>
      </w:r>
      <w:del w:id="281" w:author="CR0448" w:date="2023-05-29T20:53:00Z">
        <w:r w:rsidDel="00F94289">
          <w:rPr>
            <w:lang w:eastAsia="zh-CN"/>
          </w:rPr>
          <w:delText>The request operation</w:delText>
        </w:r>
        <w:r w:rsidDel="00F94289">
          <w:delText xml:space="preserve"> includes </w:delText>
        </w:r>
        <w:r w:rsidDel="00F94289">
          <w:rPr>
            <w:lang w:eastAsia="zh-CN"/>
          </w:rPr>
          <w:delText xml:space="preserve">the IP address or the MAC address of the UE, the SUPI </w:delText>
        </w:r>
        <w:r w:rsidDel="00F94289">
          <w:delText xml:space="preserve">if available, </w:delText>
        </w:r>
        <w:r w:rsidDel="00F94289">
          <w:rPr>
            <w:lang w:eastAsia="zh-CN"/>
          </w:rPr>
          <w:delText xml:space="preserve">the GPSI </w:delText>
        </w:r>
        <w:r w:rsidDel="00F94289">
          <w:delText xml:space="preserve">if available, the DNN if available, the S-NSSAI if available, service information, sponsored data connectivity if applicable, AF application identifier, Priority indicator, etc, as defined in clause 4.2.2.2 of 3GPP TS 29.514 [10]. The request operation may also include the subscription to notifications on certain user plane events, e.g. subscription to QoS notification control. </w:delText>
        </w:r>
        <w:r w:rsidDel="00F94289">
          <w:rPr>
            <w:lang w:eastAsia="zh-CN"/>
          </w:rPr>
          <w:delText xml:space="preserve">To invoke MPS for DTS, the AF includes the MPS </w:delText>
        </w:r>
        <w:r w:rsidDel="00F94289">
          <w:delText xml:space="preserve">Action indication </w:delText>
        </w:r>
        <w:r w:rsidDel="00F94289">
          <w:rPr>
            <w:lang w:eastAsia="zh-CN"/>
          </w:rPr>
          <w:delText xml:space="preserve">as defined in </w:delText>
        </w:r>
        <w:r w:rsidDel="00F94289">
          <w:rPr>
            <w:rFonts w:eastAsia="DengXian"/>
          </w:rPr>
          <w:delText>3GPP TS </w:delText>
        </w:r>
        <w:r w:rsidDel="00F94289">
          <w:rPr>
            <w:rFonts w:eastAsia="DengXian"/>
            <w:lang w:eastAsia="zh-CN"/>
          </w:rPr>
          <w:delText>29.514</w:delText>
        </w:r>
        <w:r w:rsidDel="00F94289">
          <w:rPr>
            <w:rFonts w:eastAsia="DengXian"/>
          </w:rPr>
          <w:delText> </w:delText>
        </w:r>
        <w:r w:rsidDel="00F94289">
          <w:rPr>
            <w:rFonts w:eastAsia="DengXian"/>
            <w:lang w:eastAsia="zh-CN"/>
          </w:rPr>
          <w:delText>[10]</w:delText>
        </w:r>
        <w:r w:rsidDel="00F94289">
          <w:rPr>
            <w:lang w:eastAsia="zh-CN"/>
          </w:rPr>
          <w:delText>.</w:delText>
        </w:r>
      </w:del>
    </w:p>
    <w:p w14:paraId="1E94002E" w14:textId="77777777" w:rsidR="00C31579" w:rsidRDefault="00C31579" w:rsidP="00C31579">
      <w:pPr>
        <w:pStyle w:val="B10"/>
      </w:pPr>
      <w:r>
        <w:tab/>
      </w:r>
      <w:del w:id="282" w:author="CR0448" w:date="2023-05-29T20:53:00Z">
        <w:r w:rsidDel="002C673C">
          <w:delText xml:space="preserve">If the "TimeSensitiveNetworking" feature is supported the TSN AF or TSCTSF may subscribe to notification of DS-TT PMIC and/or NW-TT PMIC(s) and/or </w:delText>
        </w:r>
        <w:r w:rsidDel="002C673C">
          <w:rPr>
            <w:rFonts w:hint="eastAsia"/>
            <w:lang w:eastAsia="zh-CN"/>
          </w:rPr>
          <w:delText>U</w:delText>
        </w:r>
        <w:r w:rsidDel="002C673C">
          <w:delText xml:space="preserve">MIC availability. The TSN AF or TSCTSF may also provide TSC Assistance Container and QoS related data and/or </w:delText>
        </w:r>
        <w:r w:rsidDel="002C673C">
          <w:rPr>
            <w:lang w:eastAsia="zh-CN"/>
          </w:rPr>
          <w:delText xml:space="preserve">a </w:delText>
        </w:r>
        <w:r w:rsidDel="002C673C">
          <w:rPr>
            <w:rFonts w:hint="eastAsia"/>
            <w:lang w:eastAsia="zh-CN"/>
          </w:rPr>
          <w:delText>U</w:delText>
        </w:r>
        <w:r w:rsidDel="002C673C">
          <w:rPr>
            <w:lang w:eastAsia="zh-CN"/>
          </w:rPr>
          <w:delText>MIC and/or one or more PMIC(s).</w:delText>
        </w:r>
      </w:del>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 xml:space="preserve">the PCF sends the HTTP GET request to the </w:t>
      </w:r>
      <w:r>
        <w:rPr>
          <w:lang w:eastAsia="zh-CN"/>
        </w:rPr>
        <w:lastRenderedPageBreak/>
        <w:t>"</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83" w:name="_Toc28005448"/>
      <w:bookmarkStart w:id="284" w:name="_Toc36038120"/>
      <w:bookmarkStart w:id="285" w:name="_Toc45133317"/>
      <w:bookmarkStart w:id="286" w:name="_Toc51762145"/>
      <w:bookmarkStart w:id="287" w:name="_Toc59016550"/>
      <w:bookmarkStart w:id="288" w:name="_Toc68167519"/>
      <w:bookmarkStart w:id="289" w:name="_Toc130544833"/>
      <w:r>
        <w:rPr>
          <w:lang w:eastAsia="zh-CN"/>
        </w:rPr>
        <w:t>5.2.2.2.2.2</w:t>
      </w:r>
      <w:r>
        <w:rPr>
          <w:lang w:eastAsia="ja-JP"/>
        </w:rPr>
        <w:tab/>
      </w:r>
      <w:r>
        <w:rPr>
          <w:lang w:eastAsia="zh-CN"/>
        </w:rPr>
        <w:t>AF Session Modification</w:t>
      </w:r>
      <w:bookmarkEnd w:id="283"/>
      <w:bookmarkEnd w:id="284"/>
      <w:bookmarkEnd w:id="285"/>
      <w:bookmarkEnd w:id="286"/>
      <w:bookmarkEnd w:id="287"/>
      <w:bookmarkEnd w:id="288"/>
      <w:bookmarkEnd w:id="28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90" w:name="_MON_1600067822"/>
    <w:bookmarkEnd w:id="290"/>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65pt" o:ole="">
            <v:imagedata r:id="rId48" o:title=""/>
          </v:shape>
          <o:OLEObject Type="Embed" ProgID="Word.Picture.8" ShapeID="_x0000_i1043" DrawAspect="Content" ObjectID="_1747000636" r:id="rId49"/>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44AC736D" w:rsidR="00963467" w:rsidRDefault="00963467" w:rsidP="00963467">
      <w:pPr>
        <w:pStyle w:val="B10"/>
        <w:ind w:hanging="1"/>
      </w:pPr>
      <w:r>
        <w:t xml:space="preserve">If the "TimeSensitiveNetworking" 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91" w:name="_Toc28005449"/>
      <w:bookmarkStart w:id="292" w:name="_Toc36038121"/>
      <w:bookmarkStart w:id="293" w:name="_Toc45133318"/>
      <w:bookmarkStart w:id="294" w:name="_Toc51762146"/>
      <w:bookmarkStart w:id="295" w:name="_Toc59016551"/>
      <w:bookmarkStart w:id="296" w:name="_Toc68167520"/>
      <w:bookmarkStart w:id="297" w:name="_Toc130544834"/>
      <w:r>
        <w:t>5.2.2.2.2.3</w:t>
      </w:r>
      <w:r>
        <w:rPr>
          <w:lang w:eastAsia="ja-JP"/>
        </w:rPr>
        <w:tab/>
      </w:r>
      <w:r>
        <w:t>AF Session Termination</w:t>
      </w:r>
      <w:bookmarkEnd w:id="291"/>
      <w:bookmarkEnd w:id="292"/>
      <w:bookmarkEnd w:id="293"/>
      <w:bookmarkEnd w:id="294"/>
      <w:bookmarkEnd w:id="295"/>
      <w:bookmarkEnd w:id="296"/>
      <w:bookmarkEnd w:id="29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98" w:name="_MON_1713076310"/>
    <w:bookmarkEnd w:id="298"/>
    <w:p w14:paraId="360F64B8" w14:textId="52F169E9" w:rsidR="004428CF" w:rsidRDefault="00720C29">
      <w:pPr>
        <w:pStyle w:val="TH"/>
        <w:rPr>
          <w:lang w:eastAsia="zh-CN"/>
        </w:rPr>
      </w:pPr>
      <w:r>
        <w:rPr>
          <w:lang w:eastAsia="ja-JP"/>
        </w:rPr>
        <w:object w:dxaOrig="9638" w:dyaOrig="6405" w14:anchorId="19246321">
          <v:shape id="_x0000_i1044" type="#_x0000_t75" style="width:482.25pt;height:320.6pt" o:ole="">
            <v:imagedata r:id="rId50" o:title=""/>
          </v:shape>
          <o:OLEObject Type="Embed" ProgID="Word.Picture.8" ShapeID="_x0000_i1044" DrawAspect="Content" ObjectID="_1747000637" r:id="rId51"/>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rPr>
          <w:ins w:id="299" w:author="CR0465" w:date="2023-05-26T18:50:00Z"/>
        </w:rPr>
      </w:pPr>
      <w:bookmarkStart w:id="300" w:name="_Toc28005450"/>
      <w:bookmarkStart w:id="301" w:name="_Toc36038122"/>
      <w:bookmarkStart w:id="302" w:name="_Toc45133319"/>
      <w:bookmarkStart w:id="303" w:name="_Toc51762147"/>
      <w:bookmarkStart w:id="304" w:name="_Toc59016552"/>
      <w:bookmarkStart w:id="305" w:name="_Toc68167521"/>
      <w:bookmarkStart w:id="306" w:name="_Toc130544835"/>
      <w:ins w:id="307" w:author="CR0465" w:date="2023-05-26T18:50:00Z">
        <w:r>
          <w:t>5.2.2.2.2.4</w:t>
        </w:r>
        <w:r>
          <w:rPr>
            <w:lang w:eastAsia="ja-JP"/>
          </w:rPr>
          <w:tab/>
        </w:r>
        <w:r>
          <w:t>AF Request of application detection exposure</w:t>
        </w:r>
      </w:ins>
    </w:p>
    <w:p w14:paraId="5B79F600" w14:textId="77777777" w:rsidR="001A662F" w:rsidRDefault="001A662F" w:rsidP="001A662F">
      <w:pPr>
        <w:rPr>
          <w:ins w:id="308" w:author="CR0465" w:date="2023-05-26T18:50:00Z"/>
        </w:rPr>
      </w:pPr>
      <w:ins w:id="309" w:author="CR0465" w:date="2023-05-26T18:50:00Z">
        <w:r>
          <w:t>This procedure is performed when the AF/NEF subscribes or modifies a subscription to application detection exposure information for the requested service.</w:t>
        </w:r>
      </w:ins>
    </w:p>
    <w:p w14:paraId="70DF3537" w14:textId="77777777" w:rsidR="001A662F" w:rsidDel="008A643B" w:rsidRDefault="001A662F" w:rsidP="001A662F">
      <w:pPr>
        <w:pStyle w:val="NO"/>
        <w:rPr>
          <w:ins w:id="310" w:author="CR0465" w:date="2023-05-26T18:50:00Z"/>
          <w:del w:id="311" w:author="MCC" w:date="2023-05-30T23:29:00Z"/>
        </w:rPr>
      </w:pPr>
      <w:ins w:id="312" w:author="CR0465" w:date="2023-05-26T18:50:00Z">
        <w:r>
          <w:lastRenderedPageBreak/>
          <w:t>NOTE:</w:t>
        </w:r>
        <w:r>
          <w:tab/>
          <w:t>The NEF acts as an AF to support the network exposure functionality.</w:t>
        </w:r>
      </w:ins>
    </w:p>
    <w:p w14:paraId="3E09694E" w14:textId="77777777" w:rsidR="001A662F" w:rsidRDefault="001A662F" w:rsidP="001A662F">
      <w:pPr>
        <w:pStyle w:val="NO"/>
        <w:rPr>
          <w:ins w:id="313" w:author="CR0465" w:date="2023-05-26T18:50:00Z"/>
        </w:rPr>
      </w:pPr>
    </w:p>
    <w:bookmarkStart w:id="314" w:name="_MON_1744811360"/>
    <w:bookmarkEnd w:id="314"/>
    <w:p w14:paraId="0A19A596" w14:textId="77777777" w:rsidR="001A662F" w:rsidRDefault="001A662F" w:rsidP="001A662F">
      <w:pPr>
        <w:pStyle w:val="TH"/>
        <w:rPr>
          <w:ins w:id="315" w:author="CR0465" w:date="2023-05-26T18:50:00Z"/>
          <w:lang w:eastAsia="zh-CN"/>
        </w:rPr>
      </w:pPr>
      <w:ins w:id="316" w:author="CR0465" w:date="2023-05-26T18:50:00Z">
        <w:r>
          <w:rPr>
            <w:lang w:eastAsia="ja-JP"/>
          </w:rPr>
          <w:object w:dxaOrig="9645" w:dyaOrig="7815" w14:anchorId="3C5F02FD">
            <v:shape id="_x0000_i1156" type="#_x0000_t75" style="width:412.3pt;height:266.95pt" o:ole="">
              <v:imagedata r:id="rId52" o:title=""/>
            </v:shape>
            <o:OLEObject Type="Embed" ProgID="Word.Picture.8" ShapeID="_x0000_i1156" DrawAspect="Content" ObjectID="_1747000638" r:id="rId53"/>
          </w:object>
        </w:r>
      </w:ins>
    </w:p>
    <w:p w14:paraId="14F23393" w14:textId="77777777" w:rsidR="001A662F" w:rsidRDefault="001A662F" w:rsidP="001A662F">
      <w:pPr>
        <w:pStyle w:val="TF"/>
        <w:rPr>
          <w:ins w:id="317" w:author="CR0465" w:date="2023-05-26T18:50:00Z"/>
        </w:rPr>
      </w:pPr>
      <w:ins w:id="318" w:author="CR0465" w:date="2023-05-26T18:50:00Z">
        <w:r>
          <w:t xml:space="preserve">Figure 5.2.2.2.2.4-1: AF Request of application detection exposure triggers PCF-initiated </w:t>
        </w:r>
        <w:r>
          <w:rPr>
            <w:lang w:eastAsia="zh-CN"/>
          </w:rPr>
          <w:t>SM Policy Association</w:t>
        </w:r>
        <w:r>
          <w:t xml:space="preserve"> Modification procedure</w:t>
        </w:r>
      </w:ins>
    </w:p>
    <w:p w14:paraId="2AB15E34" w14:textId="77777777" w:rsidR="001A662F" w:rsidRDefault="001A662F" w:rsidP="001A662F">
      <w:pPr>
        <w:pStyle w:val="B10"/>
        <w:numPr>
          <w:ilvl w:val="0"/>
          <w:numId w:val="7"/>
        </w:numPr>
        <w:rPr>
          <w:ins w:id="319" w:author="CR0465" w:date="2023-05-26T18:50:00Z"/>
          <w:lang w:eastAsia="zh-CN"/>
        </w:rPr>
      </w:pPr>
      <w:ins w:id="320" w:author="CR0465" w:date="2023-05-26T18:50:00Z">
        <w:r>
          <w:t xml:space="preserve">When the AF requires to get information on the usage of applications to enforce application layer logic, the </w:t>
        </w:r>
        <w:r>
          <w:rPr>
            <w:lang w:eastAsia="zh-CN"/>
          </w:rPr>
          <w:t>AF</w:t>
        </w:r>
        <w:r>
          <w:t xml:space="preserve"> invokes the </w:t>
        </w:r>
        <w:r>
          <w:rPr>
            <w:lang w:eastAsia="zh-CN"/>
          </w:rPr>
          <w:t>Npcf_EventExposure_Subscribe service operation to the PCF</w:t>
        </w:r>
        <w:r>
          <w:t xml:space="preserve"> by sending the HTTP POST request </w:t>
        </w:r>
        <w:r>
          <w:rPr>
            <w:lang w:eastAsia="zh-CN"/>
          </w:rPr>
          <w:t xml:space="preserve">to the </w:t>
        </w:r>
        <w:r>
          <w:t>"</w:t>
        </w:r>
        <w:r>
          <w:rPr>
            <w:noProof/>
          </w:rPr>
          <w:t>Policy Control Events Subscriptions</w:t>
        </w:r>
        <w:r>
          <w:t>"</w:t>
        </w:r>
        <w:r>
          <w:rPr>
            <w:lang w:eastAsia="zh-CN"/>
          </w:rPr>
          <w:t xml:space="preserve"> resource as described in 3GPP TS 29.523 [49]. </w:t>
        </w:r>
      </w:ins>
    </w:p>
    <w:p w14:paraId="7177B586" w14:textId="77777777" w:rsidR="001A662F" w:rsidRDefault="001A662F" w:rsidP="001A662F">
      <w:pPr>
        <w:pStyle w:val="B10"/>
        <w:ind w:left="644" w:firstLine="0"/>
        <w:rPr>
          <w:ins w:id="321" w:author="CR0465" w:date="2023-05-26T18:50:00Z"/>
          <w:lang w:eastAsia="zh-CN"/>
        </w:rPr>
      </w:pPr>
      <w:ins w:id="322" w:author="CR0465" w:date="2023-05-26T18:50:00Z">
        <w:r>
          <w:rPr>
            <w:noProof/>
          </w:rPr>
          <w:t xml:space="preserve">When the AF requires to modify an existing subscription, the AF invokes the Npcf_Event_Exposure_Subscribe service operation to the PCF by sending the HTTP PUT request to the </w:t>
        </w:r>
        <w:r>
          <w:t>"</w:t>
        </w:r>
        <w:r>
          <w:rPr>
            <w:noProof/>
          </w:rPr>
          <w:t>Individual Policy Control Events Subscription</w:t>
        </w:r>
        <w:r>
          <w:t>" resource</w:t>
        </w:r>
        <w:r w:rsidRPr="00D5477D">
          <w:rPr>
            <w:lang w:eastAsia="zh-CN"/>
          </w:rPr>
          <w:t xml:space="preserve"> </w:t>
        </w:r>
        <w:r>
          <w:rPr>
            <w:lang w:eastAsia="zh-CN"/>
          </w:rPr>
          <w:t>as described in 3GPP TS 29.523 [49].</w:t>
        </w:r>
      </w:ins>
    </w:p>
    <w:p w14:paraId="187BBE35" w14:textId="77777777" w:rsidR="001A662F" w:rsidRDefault="001A662F" w:rsidP="001A662F">
      <w:pPr>
        <w:pStyle w:val="B10"/>
        <w:rPr>
          <w:ins w:id="323" w:author="CR0465" w:date="2023-05-26T18:50:00Z"/>
          <w:lang w:eastAsia="zh-CN"/>
        </w:rPr>
      </w:pPr>
      <w:ins w:id="324" w:author="CR0465" w:date="2023-05-26T18:50:00Z">
        <w:r>
          <w:rPr>
            <w:lang w:eastAsia="zh-CN"/>
          </w:rPr>
          <w:t>2.</w:t>
        </w:r>
        <w:r>
          <w:rPr>
            <w:lang w:eastAsia="zh-CN"/>
          </w:rPr>
          <w:tab/>
        </w:r>
        <w:r>
          <w:t>The PCF stores the Service Information received in step 1.</w:t>
        </w:r>
      </w:ins>
    </w:p>
    <w:p w14:paraId="5E3CB9B7" w14:textId="77777777" w:rsidR="001A662F" w:rsidRDefault="001A662F" w:rsidP="001A662F">
      <w:pPr>
        <w:pStyle w:val="B10"/>
        <w:rPr>
          <w:ins w:id="325" w:author="CR0465" w:date="2023-05-26T18:50:00Z"/>
        </w:rPr>
      </w:pPr>
      <w:ins w:id="326" w:author="CR0465" w:date="2023-05-26T18:50:00Z">
        <w:r>
          <w:t>3.</w:t>
        </w:r>
        <w:r>
          <w:tab/>
          <w:t>The PCF identifies the affected established PDU Session (s) using the</w:t>
        </w:r>
        <w:r>
          <w:rPr>
            <w:lang w:eastAsia="ko-KR"/>
          </w:rPr>
          <w:t xml:space="preserve"> </w:t>
        </w:r>
        <w:r>
          <w:t>information previously received from the AF.</w:t>
        </w:r>
      </w:ins>
    </w:p>
    <w:p w14:paraId="5AAD7FBD" w14:textId="58B11D76" w:rsidR="001A662F" w:rsidRDefault="001A662F" w:rsidP="001A662F">
      <w:pPr>
        <w:pStyle w:val="B10"/>
        <w:rPr>
          <w:ins w:id="327" w:author="CR0465" w:date="2023-05-26T18:50:00Z"/>
        </w:rPr>
      </w:pPr>
      <w:ins w:id="328" w:author="CR0465" w:date="2023-05-26T18:50:00Z">
        <w:r>
          <w:t>4.</w:t>
        </w:r>
        <w:r>
          <w:tab/>
          <w:t>The PCF sends an HTTP "201 Created" as a response to the initial subscription or</w:t>
        </w:r>
        <w:r w:rsidRPr="00904166">
          <w:t xml:space="preserve"> </w:t>
        </w:r>
        <w:r>
          <w:t>HTTP "200 OK"</w:t>
        </w:r>
      </w:ins>
      <w:ins w:id="329" w:author="MCC" w:date="2023-05-30T23:29:00Z">
        <w:r w:rsidR="008A643B">
          <w:t xml:space="preserve"> </w:t>
        </w:r>
      </w:ins>
      <w:ins w:id="330" w:author="CR0465" w:date="2023-05-26T18:50:00Z">
        <w:r>
          <w:t>or HTTP "204 No Content" as a response to a subscription modification.</w:t>
        </w:r>
      </w:ins>
    </w:p>
    <w:p w14:paraId="4D0A62D5" w14:textId="77777777" w:rsidR="001A662F" w:rsidRDefault="001A662F" w:rsidP="001A662F">
      <w:pPr>
        <w:pStyle w:val="B10"/>
        <w:rPr>
          <w:ins w:id="331" w:author="CR0465" w:date="2023-05-26T18:50:00Z"/>
        </w:rPr>
      </w:pPr>
      <w:ins w:id="332" w:author="CR0465" w:date="2023-05-26T18:50:00Z">
        <w:r>
          <w:t>5.</w:t>
        </w:r>
        <w:r>
          <w:tab/>
          <w:t>The PCF interacts with SMF according to Figure 5.2.2.2</w:t>
        </w:r>
        <w:r>
          <w:rPr>
            <w:lang w:eastAsia="zh-CN"/>
          </w:rPr>
          <w:t>-</w:t>
        </w:r>
        <w:r>
          <w:t>1.</w:t>
        </w:r>
      </w:ins>
    </w:p>
    <w:p w14:paraId="227E51CF" w14:textId="77777777" w:rsidR="001A662F" w:rsidRDefault="001A662F" w:rsidP="001A662F">
      <w:pPr>
        <w:pStyle w:val="Heading6"/>
        <w:rPr>
          <w:ins w:id="333" w:author="CR0465" w:date="2023-05-26T18:50:00Z"/>
        </w:rPr>
      </w:pPr>
      <w:ins w:id="334" w:author="CR0465" w:date="2023-05-26T18:50:00Z">
        <w:r>
          <w:t>5.2.2.2.2.5</w:t>
        </w:r>
        <w:r>
          <w:rPr>
            <w:lang w:eastAsia="ja-JP"/>
          </w:rPr>
          <w:tab/>
        </w:r>
        <w:r>
          <w:t>AF Request termination of application detection exposure</w:t>
        </w:r>
      </w:ins>
    </w:p>
    <w:p w14:paraId="6315302A" w14:textId="77777777" w:rsidR="001A662F" w:rsidRDefault="001A662F" w:rsidP="001A662F">
      <w:pPr>
        <w:rPr>
          <w:ins w:id="335" w:author="CR0465" w:date="2023-05-26T18:50:00Z"/>
        </w:rPr>
      </w:pPr>
      <w:ins w:id="336" w:author="CR0465" w:date="2023-05-26T18:50:00Z">
        <w:r>
          <w:rPr>
            <w:lang w:eastAsia="zh-CN"/>
          </w:rPr>
          <w:t xml:space="preserve">This procedure is performed when the </w:t>
        </w:r>
        <w:r>
          <w:t>AF/NEF unsubscribes to application detection exposure information for the requested service.</w:t>
        </w:r>
      </w:ins>
    </w:p>
    <w:p w14:paraId="3EE59D6A" w14:textId="77777777" w:rsidR="001A662F" w:rsidRDefault="001A662F" w:rsidP="001A662F">
      <w:pPr>
        <w:pStyle w:val="NO"/>
        <w:rPr>
          <w:ins w:id="337" w:author="CR0465" w:date="2023-05-26T18:50:00Z"/>
        </w:rPr>
      </w:pPr>
      <w:ins w:id="338" w:author="CR0465" w:date="2023-05-26T18:50:00Z">
        <w:r>
          <w:t>NOTE:</w:t>
        </w:r>
        <w:r>
          <w:tab/>
          <w:t>The NEF acts as an AF to support the network exposure functionality for policy/charging capability.</w:t>
        </w:r>
      </w:ins>
    </w:p>
    <w:p w14:paraId="09D4C367" w14:textId="77777777" w:rsidR="001A662F" w:rsidRDefault="001A662F" w:rsidP="001A662F">
      <w:pPr>
        <w:pStyle w:val="TH"/>
        <w:rPr>
          <w:ins w:id="339" w:author="CR0465" w:date="2023-05-26T18:50:00Z"/>
          <w:lang w:eastAsia="zh-CN"/>
        </w:rPr>
      </w:pPr>
      <w:ins w:id="340" w:author="CR0465" w:date="2023-05-26T18:50:00Z">
        <w:r>
          <w:rPr>
            <w:lang w:eastAsia="ja-JP"/>
          </w:rPr>
          <w:object w:dxaOrig="9645" w:dyaOrig="5799" w14:anchorId="24027F8D">
            <v:shape id="_x0000_i1157" type="#_x0000_t75" style="width:482.95pt;height:290.7pt" o:ole="">
              <v:imagedata r:id="rId54" o:title=""/>
            </v:shape>
            <o:OLEObject Type="Embed" ProgID="Word.Picture.8" ShapeID="_x0000_i1157" DrawAspect="Content" ObjectID="_1747000639" r:id="rId55"/>
          </w:object>
        </w:r>
      </w:ins>
    </w:p>
    <w:p w14:paraId="4258FC5E" w14:textId="77777777" w:rsidR="001A662F" w:rsidRDefault="001A662F" w:rsidP="001A662F">
      <w:pPr>
        <w:pStyle w:val="TF"/>
        <w:rPr>
          <w:ins w:id="341" w:author="CR0465" w:date="2023-05-26T18:50:00Z"/>
        </w:rPr>
      </w:pPr>
      <w:ins w:id="342" w:author="CR0465" w:date="2023-05-26T18:50:00Z">
        <w:r>
          <w:t xml:space="preserve">Figure 5.2.2.2.2.5-1: AF Request of application detection exposure termination triggers PCF-initiated </w:t>
        </w:r>
        <w:r>
          <w:rPr>
            <w:lang w:eastAsia="zh-CN"/>
          </w:rPr>
          <w:t>SM Policy Association</w:t>
        </w:r>
        <w:r>
          <w:t xml:space="preserve"> Modification procedure</w:t>
        </w:r>
      </w:ins>
    </w:p>
    <w:p w14:paraId="6AD67398" w14:textId="77777777" w:rsidR="001A662F" w:rsidRDefault="001A662F" w:rsidP="001A662F">
      <w:pPr>
        <w:pStyle w:val="B10"/>
        <w:rPr>
          <w:ins w:id="343" w:author="CR0465" w:date="2023-05-26T18:50:00Z"/>
        </w:rPr>
      </w:pPr>
      <w:ins w:id="344" w:author="CR0465" w:date="2023-05-26T18:50:00Z">
        <w:r>
          <w:t>1.</w:t>
        </w:r>
        <w:r>
          <w:tab/>
          <w:t>The AF sends the Npcf_EventExposure_Unsubscribe service operation by sending the HTTP DELETE request to the "</w:t>
        </w:r>
        <w:r w:rsidRPr="005212F5">
          <w:rPr>
            <w:noProof/>
          </w:rPr>
          <w:t xml:space="preserve"> </w:t>
        </w:r>
        <w:r>
          <w:rPr>
            <w:noProof/>
          </w:rPr>
          <w:t>Individual Policy Control Events Subscription</w:t>
        </w:r>
        <w:r>
          <w:t xml:space="preserve"> " resource to request the removal of the subscription</w:t>
        </w:r>
        <w:r>
          <w:rPr>
            <w:lang w:eastAsia="zh-CN"/>
          </w:rPr>
          <w:t xml:space="preserve"> as defined in clause</w:t>
        </w:r>
        <w:r>
          <w:rPr>
            <w:lang w:val="en-US" w:eastAsia="zh-CN"/>
          </w:rPr>
          <w:t> 4.2.3</w:t>
        </w:r>
        <w:r>
          <w:t xml:space="preserve"> of 3GPP TS 29.523 [49]. </w:t>
        </w:r>
      </w:ins>
    </w:p>
    <w:p w14:paraId="401D7911" w14:textId="77777777" w:rsidR="001A662F" w:rsidRDefault="001A662F" w:rsidP="001A662F">
      <w:pPr>
        <w:pStyle w:val="B10"/>
        <w:rPr>
          <w:ins w:id="345" w:author="CR0465" w:date="2023-05-26T18:50:00Z"/>
        </w:rPr>
      </w:pPr>
      <w:ins w:id="346" w:author="CR0465" w:date="2023-05-26T18:50:00Z">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ins>
    </w:p>
    <w:p w14:paraId="45BA5BEA" w14:textId="77777777" w:rsidR="001A662F" w:rsidRDefault="001A662F" w:rsidP="001A662F">
      <w:pPr>
        <w:pStyle w:val="B10"/>
        <w:rPr>
          <w:ins w:id="347" w:author="CR0465" w:date="2023-05-26T18:50:00Z"/>
        </w:rPr>
      </w:pPr>
      <w:ins w:id="348" w:author="CR0465" w:date="2023-05-26T18:50:00Z">
        <w:r>
          <w:t>3.</w:t>
        </w:r>
        <w:r>
          <w:tab/>
          <w:t>The PCF removes the corresponding subscription and sends an HTTP "204 No Content" response to the AF.</w:t>
        </w:r>
      </w:ins>
    </w:p>
    <w:p w14:paraId="1964F893" w14:textId="77777777" w:rsidR="001A662F" w:rsidRDefault="001A662F" w:rsidP="001A662F">
      <w:pPr>
        <w:pStyle w:val="B10"/>
        <w:rPr>
          <w:ins w:id="349" w:author="CR0465" w:date="2023-05-26T18:50:00Z"/>
          <w:lang w:eastAsia="zh-CN"/>
        </w:rPr>
      </w:pPr>
      <w:ins w:id="350" w:author="CR0465" w:date="2023-05-26T18:50:00Z">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ins>
    </w:p>
    <w:p w14:paraId="31DA9508" w14:textId="77777777" w:rsidR="004428CF" w:rsidRDefault="004428CF">
      <w:pPr>
        <w:pStyle w:val="Heading4"/>
        <w:rPr>
          <w:lang w:eastAsia="zh-CN"/>
        </w:rPr>
      </w:pPr>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300"/>
      <w:bookmarkEnd w:id="301"/>
      <w:bookmarkEnd w:id="302"/>
      <w:bookmarkEnd w:id="303"/>
      <w:bookmarkEnd w:id="304"/>
      <w:bookmarkEnd w:id="305"/>
      <w:bookmarkEnd w:id="306"/>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351" w:name="_MON_1745356337"/>
    <w:bookmarkEnd w:id="351"/>
    <w:p w14:paraId="0BEC2597" w14:textId="77777777" w:rsidR="00CF1EBD" w:rsidRDefault="00CF1EBD" w:rsidP="00CF1EBD">
      <w:pPr>
        <w:pStyle w:val="TH"/>
        <w:rPr>
          <w:lang w:eastAsia="zh-CN"/>
        </w:rPr>
      </w:pPr>
      <w:ins w:id="352" w:author="CR0473" w:date="2023-05-26T18:50:00Z">
        <w:r>
          <w:rPr>
            <w:lang w:eastAsia="ja-JP"/>
          </w:rPr>
          <w:object w:dxaOrig="9933" w:dyaOrig="15879" w14:anchorId="68788E79">
            <v:shape id="_x0000_i1181" type="#_x0000_t75" style="width:417.05pt;height:661.6pt" o:ole="">
              <v:imagedata r:id="rId56" o:title=""/>
            </v:shape>
            <o:OLEObject Type="Embed" ProgID="Word.Picture.8" ShapeID="_x0000_i1181" DrawAspect="Content" ObjectID="_1747000640" r:id="rId57"/>
          </w:object>
        </w:r>
      </w:ins>
      <w:bookmarkStart w:id="353" w:name="_MON_1745356212"/>
      <w:bookmarkEnd w:id="353"/>
      <w:del w:id="354" w:author="CR0473" w:date="2023-05-26T18:50:00Z">
        <w:r w:rsidDel="00C779C2">
          <w:rPr>
            <w:lang w:eastAsia="ja-JP"/>
          </w:rPr>
          <w:object w:dxaOrig="9933" w:dyaOrig="15879" w14:anchorId="73FEAAD2">
            <v:shape id="_x0000_i1182" type="#_x0000_t75" style="width:417.05pt;height:661.6pt" o:ole="">
              <v:imagedata r:id="rId58" o:title=""/>
            </v:shape>
            <o:OLEObject Type="Embed" ProgID="Word.Picture.8" ShapeID="_x0000_i1182" DrawAspect="Content" ObjectID="_1747000641" r:id="rId59"/>
          </w:object>
        </w:r>
      </w:del>
    </w:p>
    <w:p w14:paraId="32EB5E3C" w14:textId="34F9A696" w:rsidR="004428CF" w:rsidRDefault="004428CF">
      <w:pPr>
        <w:pStyle w:val="TH"/>
        <w:rPr>
          <w:lang w:eastAsia="zh-CN"/>
        </w:rPr>
      </w:pP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lastRenderedPageBreak/>
        <w:t>1.</w:t>
      </w:r>
      <w:r>
        <w:rPr>
          <w:lang w:eastAsia="zh-CN"/>
        </w:rPr>
        <w:tab/>
      </w:r>
      <w:r>
        <w:t xml:space="preserve">The SMF detects a policy control request trigger condition is met </w:t>
      </w:r>
      <w:bookmarkStart w:id="355" w:name="_Hlk51254431"/>
      <w:r>
        <w:t>or an error is reported</w:t>
      </w:r>
      <w:bookmarkEnd w:id="355"/>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51B7471A"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plane node</w:t>
      </w:r>
      <w:r>
        <w:rPr>
          <w:lang w:eastAsia="zh-CN"/>
        </w:rPr>
        <w:t xml:space="preserve"> information (port number for the device side corresponding to the PDU session, DS-TT MAC address, if applicable, </w:t>
      </w:r>
      <w:r w:rsidRPr="009D25C0">
        <w:rPr>
          <w:lang w:eastAsia="zh-CN"/>
        </w:rPr>
        <w:t>TSC</w:t>
      </w:r>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 In case of Deterministic Networking, the SMF may also provide the MTU size for IPv4 and the MTU size for IPv6 as part of TSC user plane node information.</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FA67AC7" w14:textId="77777777" w:rsidR="0032053B" w:rsidRDefault="0032053B" w:rsidP="0032053B">
      <w:pPr>
        <w:pStyle w:val="B10"/>
        <w:rPr>
          <w:ins w:id="356" w:author="CR0473" w:date="2023-05-26T18:50:00Z"/>
        </w:rPr>
      </w:pPr>
      <w:ins w:id="357" w:author="CR0473" w:date="2023-05-26T18:50:00Z">
        <w:r>
          <w:rPr>
            <w:lang w:eastAsia="zh-CN"/>
          </w:rPr>
          <w:t>5.</w:t>
        </w:r>
        <w:r>
          <w:rPr>
            <w:lang w:eastAsia="zh-CN"/>
          </w:rPr>
          <w:tab/>
        </w:r>
        <w:r>
          <w:t>If the feature "EpsUrsp" is supported:</w:t>
        </w:r>
      </w:ins>
    </w:p>
    <w:p w14:paraId="60C10493" w14:textId="77777777" w:rsidR="0032053B" w:rsidRDefault="0032053B" w:rsidP="0032053B">
      <w:pPr>
        <w:pStyle w:val="B2"/>
        <w:rPr>
          <w:ins w:id="358" w:author="CR0473" w:date="2023-05-26T18:50:00Z"/>
        </w:rPr>
      </w:pPr>
      <w:ins w:id="359" w:author="CR0473" w:date="2023-05-26T18:50:00Z">
        <w:r>
          <w:t>a.</w:t>
        </w:r>
        <w:r>
          <w:tab/>
          <w:t>if the (H-)PCF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ins>
    </w:p>
    <w:p w14:paraId="67D964F9" w14:textId="77777777" w:rsidR="0032053B" w:rsidRDefault="0032053B" w:rsidP="0032053B">
      <w:pPr>
        <w:pStyle w:val="B3"/>
        <w:rPr>
          <w:ins w:id="360" w:author="CR0473" w:date="2023-05-26T18:50:00Z"/>
        </w:rPr>
      </w:pPr>
      <w:ins w:id="361" w:author="CR0473" w:date="2023-05-26T18:50:00Z">
        <w:r>
          <w:t>i.</w:t>
        </w:r>
        <w:r>
          <w:tab/>
          <w:t>there is no UE Policy Association established for the UE, the PCF triggers a UE Policy Association Establishment procedure as described in clause 5.6.1; or</w:t>
        </w:r>
      </w:ins>
    </w:p>
    <w:p w14:paraId="1A03A20A" w14:textId="77777777" w:rsidR="0032053B" w:rsidRDefault="0032053B" w:rsidP="0032053B">
      <w:pPr>
        <w:pStyle w:val="B3"/>
        <w:rPr>
          <w:ins w:id="362" w:author="CR0473" w:date="2023-05-26T18:50:00Z"/>
        </w:rPr>
      </w:pPr>
      <w:ins w:id="363" w:author="CR0473" w:date="2023-05-26T18:50:00Z">
        <w:r>
          <w:t>ii.</w:t>
        </w:r>
        <w:r>
          <w:tab/>
          <w:t>there is a UE Policy Association established for the UE, the PCF triggers a UE Policy Association Update procedure as described in clause 5.6.2.1; or</w:t>
        </w:r>
      </w:ins>
    </w:p>
    <w:p w14:paraId="186C1D98" w14:textId="77777777" w:rsidR="0032053B" w:rsidRDefault="0032053B" w:rsidP="0032053B">
      <w:pPr>
        <w:pStyle w:val="B2"/>
        <w:rPr>
          <w:ins w:id="364" w:author="CR0473" w:date="2023-05-26T18:50:00Z"/>
        </w:rPr>
      </w:pPr>
      <w:ins w:id="365" w:author="CR0473" w:date="2023-05-26T18:50:00Z">
        <w:r>
          <w:t>b.</w:t>
        </w:r>
        <w:r>
          <w:tab/>
          <w:t>if the (H-)PCF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ins>
    </w:p>
    <w:p w14:paraId="06B82065" w14:textId="77777777" w:rsidR="0032053B" w:rsidRDefault="0032053B" w:rsidP="0032053B">
      <w:pPr>
        <w:pStyle w:val="B3"/>
        <w:rPr>
          <w:ins w:id="366" w:author="CR0473" w:date="2023-05-26T18:50:00Z"/>
        </w:rPr>
      </w:pPr>
      <w:ins w:id="367" w:author="CR0473" w:date="2023-05-26T18:50:00Z">
        <w:r>
          <w:t>i.</w:t>
        </w:r>
        <w:r>
          <w:tab/>
          <w:t xml:space="preserve">the (H-)PCF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ins>
    </w:p>
    <w:p w14:paraId="60BF83CD" w14:textId="77777777" w:rsidR="0032053B" w:rsidRDefault="0032053B" w:rsidP="0032053B">
      <w:pPr>
        <w:pStyle w:val="B3"/>
        <w:rPr>
          <w:ins w:id="368" w:author="CR0473" w:date="2023-05-26T18:50:00Z"/>
        </w:rPr>
      </w:pPr>
      <w:ins w:id="369" w:author="CR0473" w:date="2023-05-26T18:50:00Z">
        <w:r>
          <w:t>ii.</w:t>
        </w:r>
        <w:r>
          <w:tab/>
          <w:t>the (H-)PCF determines that EPS to 5GS mobility applies, the PCF triggers a UE Policy Association Termination procedure as described in clause 5.6.3.2.</w:t>
        </w:r>
      </w:ins>
    </w:p>
    <w:p w14:paraId="2E3049C2" w14:textId="77777777" w:rsidR="0032053B" w:rsidRDefault="0032053B" w:rsidP="0032053B">
      <w:pPr>
        <w:pStyle w:val="EditorsNote"/>
        <w:rPr>
          <w:ins w:id="370" w:author="CR0473" w:date="2023-05-26T18:50:00Z"/>
        </w:rPr>
      </w:pPr>
      <w:ins w:id="371" w:author="CR0473" w:date="2023-05-26T18:50:00Z">
        <w:r>
          <w:t>Editor's Note: It is FFS the complete description of roaming scenarios.</w:t>
        </w:r>
      </w:ins>
    </w:p>
    <w:p w14:paraId="0D8A5BBD" w14:textId="77777777" w:rsidR="0032053B" w:rsidRDefault="0032053B" w:rsidP="0032053B">
      <w:pPr>
        <w:pStyle w:val="B10"/>
      </w:pPr>
      <w:ins w:id="372" w:author="CR0473" w:date="2023-05-26T18:50:00Z">
        <w:r>
          <w:t>6</w:t>
        </w:r>
      </w:ins>
      <w:del w:id="373" w:author="CR0473" w:date="2023-05-26T18:50:00Z">
        <w:r w:rsidDel="00A61E4A">
          <w:delText>5</w:delText>
        </w:r>
      </w:del>
      <w:r>
        <w:t>.</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374"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374"/>
      <w:r>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lastRenderedPageBreak/>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F2F9346" w:rsidR="001F4140" w:rsidRDefault="001F4140" w:rsidP="001F4140">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77777777" w:rsidR="00A456B3" w:rsidRDefault="00A456B3" w:rsidP="00A456B3">
      <w:pPr>
        <w:pStyle w:val="B2"/>
      </w:pPr>
      <w:ins w:id="375" w:author="CR0473" w:date="2023-05-26T18:50:00Z">
        <w:r>
          <w:t>6</w:t>
        </w:r>
      </w:ins>
      <w:del w:id="376" w:author="CR0473" w:date="2023-05-26T18:50:00Z">
        <w:r w:rsidDel="00153BDE">
          <w:delText>5</w:delText>
        </w:r>
      </w:del>
      <w:r>
        <w:t>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77777777" w:rsidR="00A456B3" w:rsidRDefault="00A456B3" w:rsidP="00A456B3">
      <w:pPr>
        <w:pStyle w:val="B10"/>
      </w:pPr>
      <w:ins w:id="377" w:author="CR0473" w:date="2023-05-26T18:50:00Z">
        <w:r>
          <w:t>7</w:t>
        </w:r>
      </w:ins>
      <w:del w:id="378" w:author="CR0473" w:date="2023-05-26T18:50:00Z">
        <w:r w:rsidDel="002133E7">
          <w:delText>6</w:delText>
        </w:r>
      </w:del>
      <w:r>
        <w:t>.</w:t>
      </w:r>
      <w:r>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77777777" w:rsidR="00A456B3" w:rsidRDefault="00A456B3" w:rsidP="00A456B3">
      <w:pPr>
        <w:pStyle w:val="B2"/>
        <w:rPr>
          <w:lang w:eastAsia="zh-CN"/>
        </w:rPr>
      </w:pPr>
      <w:bookmarkStart w:id="379" w:name="_Toc28005451"/>
      <w:bookmarkStart w:id="380" w:name="_Toc36038123"/>
      <w:bookmarkStart w:id="381" w:name="_Toc45133320"/>
      <w:bookmarkStart w:id="382" w:name="_Toc51762148"/>
      <w:bookmarkStart w:id="383" w:name="_Toc59016553"/>
      <w:bookmarkStart w:id="384" w:name="_Toc68167522"/>
      <w:bookmarkStart w:id="385" w:name="_Toc130544836"/>
      <w:ins w:id="386" w:author="CR0473" w:date="2023-05-26T18:50:00Z">
        <w:r>
          <w:t>7</w:t>
        </w:r>
      </w:ins>
      <w:del w:id="387" w:author="CR0473" w:date="2023-05-26T18:50:00Z">
        <w:r w:rsidDel="002133E7">
          <w:delText>6</w:delText>
        </w:r>
      </w:del>
      <w:r>
        <w:t>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77777777" w:rsidR="00A456B3" w:rsidRDefault="00A456B3" w:rsidP="00A456B3">
      <w:pPr>
        <w:pStyle w:val="B10"/>
      </w:pPr>
      <w:ins w:id="388" w:author="CR0473" w:date="2023-05-26T18:50:00Z">
        <w:r>
          <w:rPr>
            <w:lang w:eastAsia="zh-CN"/>
          </w:rPr>
          <w:t>8</w:t>
        </w:r>
      </w:ins>
      <w:del w:id="389" w:author="CR0473" w:date="2023-05-26T18:50:00Z">
        <w:r w:rsidDel="00A57FCF">
          <w:rPr>
            <w:lang w:eastAsia="zh-CN"/>
          </w:rPr>
          <w:delText>7</w:delText>
        </w:r>
      </w:del>
      <w:r>
        <w:rPr>
          <w:lang w:eastAsia="zh-CN"/>
        </w:rPr>
        <w:t>.</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77777777" w:rsidR="00A456B3" w:rsidRDefault="00A456B3" w:rsidP="00A456B3">
      <w:pPr>
        <w:pStyle w:val="B2"/>
      </w:pPr>
      <w:ins w:id="390" w:author="CR0473" w:date="2023-05-26T18:50:00Z">
        <w:r>
          <w:t>8</w:t>
        </w:r>
      </w:ins>
      <w:del w:id="391" w:author="CR0473" w:date="2023-05-26T18:50:00Z">
        <w:r w:rsidDel="002133E7">
          <w:delText>7</w:delText>
        </w:r>
      </w:del>
      <w:r>
        <w:t>a.</w:t>
      </w:r>
      <w:r>
        <w:tab/>
        <w:t>If the PCF indicates in step 5a that an event for the active application session has occurred, the AF may send a Diameter AAR to the PCF including the modified service information.</w:t>
      </w:r>
    </w:p>
    <w:p w14:paraId="6D2DEB36" w14:textId="77777777" w:rsidR="00A456B3" w:rsidRDefault="00A456B3" w:rsidP="00A456B3">
      <w:pPr>
        <w:pStyle w:val="B10"/>
      </w:pPr>
      <w:ins w:id="392" w:author="CR0473" w:date="2023-05-26T18:50:00Z">
        <w:r>
          <w:t>9</w:t>
        </w:r>
      </w:ins>
      <w:del w:id="393" w:author="CR0473" w:date="2023-05-26T18:50:00Z">
        <w:r w:rsidDel="00A57FCF">
          <w:delText>8</w:delText>
        </w:r>
      </w:del>
      <w:r>
        <w:t>.</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77777777" w:rsidR="00A456B3" w:rsidRPr="00F471D4" w:rsidRDefault="00A456B3" w:rsidP="00A456B3">
      <w:pPr>
        <w:pStyle w:val="B10"/>
      </w:pPr>
      <w:ins w:id="394" w:author="CR0473" w:date="2023-05-26T18:50:00Z">
        <w:r>
          <w:t>10</w:t>
        </w:r>
      </w:ins>
      <w:del w:id="395" w:author="CR0473" w:date="2023-05-26T18:50:00Z">
        <w:r w:rsidDel="00A57FCF">
          <w:delText>9</w:delText>
        </w:r>
      </w:del>
      <w:r>
        <w:t>.</w:t>
      </w:r>
      <w:r>
        <w:tab/>
        <w:t xml:space="preserve">If the PCF indicates in step 5 that there are no transmission resources for the service, the AF may terminate the AF session by invoking the Npcf_PolicyAuthorization_Delete service operation by sending the HTTP POST </w:t>
      </w:r>
      <w:r>
        <w:lastRenderedPageBreak/>
        <w:t>request to the "Individual Application Session Context"</w:t>
      </w:r>
      <w:r w:rsidRPr="002A6E16">
        <w:t xml:space="preserve"> </w:t>
      </w:r>
      <w:r>
        <w:t>resource to terminate the AF session. The request may include the events to subscribe to.</w:t>
      </w:r>
    </w:p>
    <w:p w14:paraId="3A7CF67A" w14:textId="77777777" w:rsidR="00A456B3" w:rsidRDefault="00A456B3" w:rsidP="00A456B3">
      <w:pPr>
        <w:pStyle w:val="B2"/>
      </w:pPr>
      <w:ins w:id="396" w:author="CR0473" w:date="2023-05-26T18:50:00Z">
        <w:r>
          <w:t>10</w:t>
        </w:r>
      </w:ins>
      <w:del w:id="397" w:author="CR0473" w:date="2023-05-26T18:50:00Z">
        <w:r w:rsidDel="00A57FCF">
          <w:delText>9</w:delText>
        </w:r>
      </w:del>
      <w:r>
        <w:t>a.</w:t>
      </w:r>
      <w:r>
        <w:tab/>
        <w:t>The AF sends a Diameter STR message to the PCF to indicate that the AF session is terminated.</w:t>
      </w:r>
    </w:p>
    <w:p w14:paraId="670885B4" w14:textId="77777777" w:rsidR="00A456B3" w:rsidRDefault="00A456B3" w:rsidP="00A456B3">
      <w:pPr>
        <w:pStyle w:val="B10"/>
      </w:pPr>
      <w:r>
        <w:t>1</w:t>
      </w:r>
      <w:ins w:id="398" w:author="CR0473" w:date="2023-05-26T18:50:00Z">
        <w:r>
          <w:t>1</w:t>
        </w:r>
      </w:ins>
      <w:del w:id="399" w:author="CR0473" w:date="2023-05-26T18:50:00Z">
        <w:r w:rsidDel="00853929">
          <w:delText>0</w:delText>
        </w:r>
      </w:del>
      <w:r>
        <w:t>.</w:t>
      </w:r>
      <w:r>
        <w:tab/>
        <w:t>The PCF removes the AF application session context and sends an HTTP "204 No Content". If the PCF need to include the notification of event, it sends an HTTP "200 OK" response.</w:t>
      </w:r>
    </w:p>
    <w:p w14:paraId="4CFE2CFF" w14:textId="77777777" w:rsidR="00A456B3" w:rsidRDefault="00A456B3" w:rsidP="00A456B3">
      <w:pPr>
        <w:pStyle w:val="B2"/>
      </w:pPr>
      <w:r>
        <w:t>1</w:t>
      </w:r>
      <w:ins w:id="400" w:author="CR0473" w:date="2023-05-26T18:50:00Z">
        <w:r>
          <w:t>1</w:t>
        </w:r>
      </w:ins>
      <w:del w:id="401" w:author="CR0473" w:date="2023-05-26T18:50:00Z">
        <w:r w:rsidDel="00853929">
          <w:delText>0</w:delText>
        </w:r>
      </w:del>
      <w:r>
        <w:t>a.</w:t>
      </w:r>
      <w:r>
        <w:tab/>
        <w:t>The PCF responds by sending a Diameter STA message to the AF and the AF session is terminated.</w:t>
      </w:r>
    </w:p>
    <w:p w14:paraId="4E110DF9" w14:textId="77777777" w:rsidR="00A456B3" w:rsidRDefault="00A456B3" w:rsidP="00A456B3">
      <w:pPr>
        <w:pStyle w:val="B10"/>
        <w:rPr>
          <w:lang w:eastAsia="zh-CN"/>
        </w:rPr>
      </w:pPr>
      <w:r>
        <w:rPr>
          <w:lang w:eastAsia="zh-CN"/>
        </w:rPr>
        <w:t>1</w:t>
      </w:r>
      <w:ins w:id="402" w:author="CR0473" w:date="2023-05-26T18:50:00Z">
        <w:r>
          <w:rPr>
            <w:lang w:eastAsia="zh-CN"/>
          </w:rPr>
          <w:t>2</w:t>
        </w:r>
      </w:ins>
      <w:del w:id="403" w:author="CR0473" w:date="2023-05-26T18:50:00Z">
        <w:r w:rsidDel="0082579F">
          <w:rPr>
            <w:lang w:eastAsia="zh-CN"/>
          </w:rPr>
          <w:delText>1</w:delText>
        </w:r>
      </w:del>
      <w:r>
        <w:rPr>
          <w:lang w:eastAsia="zh-CN"/>
        </w:rPr>
        <w:t>.</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77777777" w:rsidR="00A456B3" w:rsidRDefault="00A456B3" w:rsidP="00A456B3">
      <w:pPr>
        <w:pStyle w:val="B10"/>
        <w:rPr>
          <w:lang w:eastAsia="zh-CN"/>
        </w:rPr>
      </w:pPr>
      <w:r>
        <w:rPr>
          <w:lang w:eastAsia="zh-CN"/>
        </w:rPr>
        <w:t>1</w:t>
      </w:r>
      <w:ins w:id="404" w:author="CR0473" w:date="2023-05-26T18:50:00Z">
        <w:r>
          <w:rPr>
            <w:lang w:eastAsia="zh-CN"/>
          </w:rPr>
          <w:t>3</w:t>
        </w:r>
      </w:ins>
      <w:del w:id="405" w:author="CR0473" w:date="2023-05-26T18:50:00Z">
        <w:r w:rsidDel="0082579F">
          <w:rPr>
            <w:lang w:eastAsia="zh-CN"/>
          </w:rPr>
          <w:delText>2</w:delText>
        </w:r>
      </w:del>
      <w:r>
        <w:rPr>
          <w:lang w:eastAsia="zh-CN"/>
        </w:rPr>
        <w:t>.</w:t>
      </w:r>
      <w:r>
        <w:rPr>
          <w:lang w:eastAsia="zh-CN"/>
        </w:rPr>
        <w:tab/>
        <w:t>The PCF makes a policy decision. The PCF may determine that updated or new policy information needs to be sent to the SMF in step 2</w:t>
      </w:r>
      <w:ins w:id="406" w:author="CR0473" w:date="2023-05-26T18:50:00Z">
        <w:r>
          <w:rPr>
            <w:lang w:eastAsia="zh-CN"/>
          </w:rPr>
          <w:t>2</w:t>
        </w:r>
      </w:ins>
      <w:del w:id="407" w:author="CR0473" w:date="2023-05-26T18:50:00Z">
        <w:r w:rsidDel="001A2AA3">
          <w:rPr>
            <w:lang w:eastAsia="zh-CN"/>
          </w:rPr>
          <w:delText>1</w:delText>
        </w:r>
      </w:del>
      <w:r>
        <w:rPr>
          <w:lang w:eastAsia="zh-CN"/>
        </w:rPr>
        <w:t>.</w:t>
      </w:r>
    </w:p>
    <w:p w14:paraId="05F3B07B" w14:textId="77777777" w:rsidR="00A456B3" w:rsidRDefault="00A456B3" w:rsidP="00A456B3">
      <w:pPr>
        <w:pStyle w:val="B10"/>
      </w:pPr>
      <w:r>
        <w:rPr>
          <w:lang w:eastAsia="zh-CN"/>
        </w:rPr>
        <w:t>1</w:t>
      </w:r>
      <w:ins w:id="408" w:author="CR0473" w:date="2023-05-26T18:50:00Z">
        <w:r>
          <w:rPr>
            <w:lang w:eastAsia="zh-CN"/>
          </w:rPr>
          <w:t>4</w:t>
        </w:r>
      </w:ins>
      <w:del w:id="409" w:author="CR0473" w:date="2023-05-26T18:50:00Z">
        <w:r w:rsidDel="00AD01F7">
          <w:rPr>
            <w:lang w:eastAsia="zh-CN"/>
          </w:rPr>
          <w:delText>3</w:delText>
        </w:r>
      </w:del>
      <w:r>
        <w:rPr>
          <w:lang w:eastAsia="zh-CN"/>
        </w:rPr>
        <w:t>-1</w:t>
      </w:r>
      <w:ins w:id="410" w:author="CR0473" w:date="2023-05-26T18:50:00Z">
        <w:r>
          <w:rPr>
            <w:lang w:eastAsia="zh-CN"/>
          </w:rPr>
          <w:t>5</w:t>
        </w:r>
      </w:ins>
      <w:del w:id="411" w:author="CR0473" w:date="2023-05-26T18:50:00Z">
        <w:r w:rsidDel="00AD01F7">
          <w:rPr>
            <w:lang w:eastAsia="zh-CN"/>
          </w:rPr>
          <w:delText>4</w:delText>
        </w:r>
      </w:del>
      <w:r>
        <w:rPr>
          <w:lang w:eastAsia="zh-CN"/>
        </w:rPr>
        <w:t>.</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77777777"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w:t>
      </w:r>
      <w:ins w:id="412" w:author="CR0473" w:date="2023-05-26T18:50:00Z">
        <w:r>
          <w:t>6</w:t>
        </w:r>
      </w:ins>
      <w:del w:id="413" w:author="CR0473" w:date="2023-05-26T18:50:00Z">
        <w:r w:rsidDel="00F036E9">
          <w:delText>5</w:delText>
        </w:r>
      </w:del>
      <w:r>
        <w:t xml:space="preserve"> to 1</w:t>
      </w:r>
      <w:ins w:id="414" w:author="CR0473" w:date="2023-05-26T18:50:00Z">
        <w:r>
          <w:t>7</w:t>
        </w:r>
      </w:ins>
      <w:del w:id="415" w:author="CR0473" w:date="2023-05-26T18:50:00Z">
        <w:r w:rsidDel="007B7129">
          <w:delText>6</w:delText>
        </w:r>
      </w:del>
      <w:r>
        <w:t xml:space="preserve"> will be performed, otherwise the steps</w:t>
      </w:r>
      <w:r>
        <w:rPr>
          <w:rFonts w:eastAsia="DengXian"/>
        </w:rPr>
        <w:t> </w:t>
      </w:r>
      <w:r>
        <w:t>1</w:t>
      </w:r>
      <w:ins w:id="416" w:author="CR0473" w:date="2023-05-26T18:50:00Z">
        <w:r>
          <w:t>8</w:t>
        </w:r>
      </w:ins>
      <w:del w:id="417" w:author="CR0473" w:date="2023-05-26T18:50:00Z">
        <w:r w:rsidDel="00AE7FAE">
          <w:delText>7</w:delText>
        </w:r>
      </w:del>
      <w:r>
        <w:t xml:space="preserve"> to 2</w:t>
      </w:r>
      <w:ins w:id="418" w:author="CR0473" w:date="2023-05-26T18:50:00Z">
        <w:r>
          <w:t>1</w:t>
        </w:r>
      </w:ins>
      <w:del w:id="419" w:author="CR0473" w:date="2023-05-26T18:50:00Z">
        <w:r w:rsidDel="00FF4754">
          <w:delText>0</w:delText>
        </w:r>
      </w:del>
      <w:r>
        <w:t xml:space="preserve"> will be performed.</w:t>
      </w:r>
    </w:p>
    <w:p w14:paraId="7918478C" w14:textId="77777777" w:rsidR="00A456B3" w:rsidRDefault="00A456B3" w:rsidP="00A456B3">
      <w:pPr>
        <w:pStyle w:val="B10"/>
        <w:rPr>
          <w:lang w:eastAsia="zh-CN"/>
        </w:rPr>
      </w:pPr>
      <w:r>
        <w:rPr>
          <w:lang w:eastAsia="zh-CN"/>
        </w:rPr>
        <w:t>1</w:t>
      </w:r>
      <w:ins w:id="420" w:author="CR0473" w:date="2023-05-26T18:50:00Z">
        <w:r>
          <w:rPr>
            <w:lang w:eastAsia="zh-CN"/>
          </w:rPr>
          <w:t>6</w:t>
        </w:r>
      </w:ins>
      <w:del w:id="421" w:author="CR0473" w:date="2023-05-26T18:50:00Z">
        <w:r w:rsidDel="00F036E9">
          <w:rPr>
            <w:lang w:eastAsia="zh-CN"/>
          </w:rPr>
          <w:delText>5</w:delText>
        </w:r>
      </w:del>
      <w:r>
        <w:rPr>
          <w:lang w:eastAsia="zh-CN"/>
        </w:rPr>
        <w:t>.</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77777777" w:rsidR="00A456B3" w:rsidRDefault="00A456B3" w:rsidP="00A456B3">
      <w:pPr>
        <w:pStyle w:val="B10"/>
        <w:rPr>
          <w:lang w:eastAsia="zh-CN"/>
        </w:rPr>
      </w:pPr>
      <w:r>
        <w:rPr>
          <w:lang w:eastAsia="zh-CN"/>
        </w:rPr>
        <w:t>1</w:t>
      </w:r>
      <w:ins w:id="422" w:author="CR0473" w:date="2023-05-26T18:50:00Z">
        <w:r>
          <w:rPr>
            <w:lang w:eastAsia="zh-CN"/>
          </w:rPr>
          <w:t>7</w:t>
        </w:r>
      </w:ins>
      <w:del w:id="423" w:author="CR0473" w:date="2023-05-26T18:50:00Z">
        <w:r w:rsidDel="007B7129">
          <w:rPr>
            <w:lang w:eastAsia="zh-CN"/>
          </w:rPr>
          <w:delText>6</w:delText>
        </w:r>
      </w:del>
      <w:r>
        <w:rPr>
          <w:lang w:eastAsia="zh-CN"/>
        </w:rPr>
        <w:t>.</w:t>
      </w:r>
      <w:r>
        <w:rPr>
          <w:lang w:eastAsia="zh-CN"/>
        </w:rPr>
        <w:tab/>
      </w:r>
      <w:r>
        <w:t>The PCF receives an HTTP "200 OK" response from the BSF.</w:t>
      </w:r>
    </w:p>
    <w:p w14:paraId="79EDB386" w14:textId="77777777" w:rsidR="00A456B3" w:rsidRDefault="00A456B3" w:rsidP="00A456B3">
      <w:pPr>
        <w:pStyle w:val="B10"/>
      </w:pPr>
      <w:r>
        <w:t>1</w:t>
      </w:r>
      <w:ins w:id="424" w:author="CR0473" w:date="2023-05-26T18:50:00Z">
        <w:r>
          <w:t>8</w:t>
        </w:r>
      </w:ins>
      <w:del w:id="425" w:author="CR0473" w:date="2023-05-26T18:50:00Z">
        <w:r w:rsidDel="00AE7FAE">
          <w:delText>7</w:delText>
        </w:r>
      </w:del>
      <w:r>
        <w:t>.</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77777777" w:rsidR="00A456B3" w:rsidRDefault="00A456B3" w:rsidP="00A456B3">
      <w:pPr>
        <w:pStyle w:val="B10"/>
      </w:pPr>
      <w:r>
        <w:t>1</w:t>
      </w:r>
      <w:ins w:id="426" w:author="CR0473" w:date="2023-05-26T18:50:00Z">
        <w:r>
          <w:t>9</w:t>
        </w:r>
      </w:ins>
      <w:del w:id="427" w:author="CR0473" w:date="2023-05-26T18:50:00Z">
        <w:r w:rsidDel="002C784B">
          <w:delText>8</w:delText>
        </w:r>
      </w:del>
      <w:r>
        <w:t>.</w:t>
      </w:r>
      <w:r>
        <w:tab/>
        <w:t xml:space="preserve">The PCF receives an HTTP </w:t>
      </w:r>
      <w:r>
        <w:rPr>
          <w:rFonts w:eastAsia="DengXian"/>
        </w:rPr>
        <w:t>"204 No Content"</w:t>
      </w:r>
      <w:r>
        <w:t xml:space="preserve"> response from the BSF as detailed in clause 8.5.3.</w:t>
      </w:r>
    </w:p>
    <w:p w14:paraId="23A32E0E" w14:textId="77777777" w:rsidR="00A456B3" w:rsidRDefault="00A456B3" w:rsidP="00A456B3">
      <w:pPr>
        <w:pStyle w:val="B10"/>
      </w:pPr>
      <w:ins w:id="428" w:author="CR0473" w:date="2023-05-26T18:50:00Z">
        <w:r>
          <w:t>20</w:t>
        </w:r>
      </w:ins>
      <w:del w:id="429" w:author="CR0473" w:date="2023-05-26T18:50:00Z">
        <w:r w:rsidDel="007E76C8">
          <w:delText>19</w:delText>
        </w:r>
      </w:del>
      <w:r>
        <w:t>.</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77777777" w:rsidR="00A456B3" w:rsidRDefault="00A456B3" w:rsidP="00A456B3">
      <w:pPr>
        <w:pStyle w:val="B10"/>
      </w:pPr>
      <w:r>
        <w:t>2</w:t>
      </w:r>
      <w:ins w:id="430" w:author="CR0473" w:date="2023-05-26T18:50:00Z">
        <w:r>
          <w:t>1</w:t>
        </w:r>
      </w:ins>
      <w:del w:id="431" w:author="CR0473" w:date="2023-05-26T18:50:00Z">
        <w:r w:rsidDel="007E76C8">
          <w:delText>0</w:delText>
        </w:r>
      </w:del>
      <w:r>
        <w:t>.</w:t>
      </w:r>
      <w:r>
        <w:tab/>
        <w:t xml:space="preserve">The PCF receives an HTTP "201 Created" response from the BSF with </w:t>
      </w:r>
      <w:r>
        <w:rPr>
          <w:rFonts w:eastAsia="DengXian"/>
        </w:rPr>
        <w:t>the created binding information</w:t>
      </w:r>
      <w:r>
        <w:t xml:space="preserve"> as detailed in clause 8.5.2.</w:t>
      </w:r>
    </w:p>
    <w:p w14:paraId="6D298312" w14:textId="77777777" w:rsidR="00A456B3" w:rsidRDefault="00A456B3" w:rsidP="00A456B3">
      <w:pPr>
        <w:pStyle w:val="B10"/>
        <w:rPr>
          <w:ins w:id="432" w:author="CR0473" w:date="2023-05-26T18:50:00Z"/>
          <w:lang w:eastAsia="zh-CN"/>
        </w:rPr>
      </w:pPr>
      <w:r>
        <w:rPr>
          <w:lang w:eastAsia="zh-CN"/>
        </w:rPr>
        <w:t>2</w:t>
      </w:r>
      <w:ins w:id="433" w:author="CR0473" w:date="2023-05-26T18:50:00Z">
        <w:r>
          <w:rPr>
            <w:lang w:eastAsia="zh-CN"/>
          </w:rPr>
          <w:t>2</w:t>
        </w:r>
      </w:ins>
      <w:del w:id="434" w:author="CR0473" w:date="2023-05-26T18:50:00Z">
        <w:r w:rsidDel="00FF4754">
          <w:rPr>
            <w:lang w:eastAsia="zh-CN"/>
          </w:rPr>
          <w:delText>1</w:delText>
        </w:r>
      </w:del>
      <w:r>
        <w:rPr>
          <w:lang w:eastAsia="zh-CN"/>
        </w:rPr>
        <w:t>.</w:t>
      </w:r>
      <w:r>
        <w:rPr>
          <w:lang w:eastAsia="zh-CN"/>
        </w:rPr>
        <w:tab/>
        <w:t xml:space="preserve">The PCF </w:t>
      </w:r>
      <w:r>
        <w:t>sends an HTTP "200 OK" response to the SMF</w:t>
      </w:r>
      <w:r>
        <w:rPr>
          <w:lang w:eastAsia="zh-CN"/>
        </w:rPr>
        <w:t xml:space="preserve"> with updated policy information about the PDU Session determined in step 1</w:t>
      </w:r>
      <w:ins w:id="435" w:author="CR0473" w:date="2023-05-26T18:50:00Z">
        <w:r>
          <w:rPr>
            <w:lang w:eastAsia="zh-CN"/>
          </w:rPr>
          <w:t>3</w:t>
        </w:r>
      </w:ins>
      <w:del w:id="436" w:author="CR0473" w:date="2023-05-26T18:50:00Z">
        <w:r w:rsidDel="0082579F">
          <w:rPr>
            <w:lang w:eastAsia="zh-CN"/>
          </w:rPr>
          <w:delText>2</w:delText>
        </w:r>
      </w:del>
      <w:r>
        <w:rPr>
          <w:lang w:eastAsia="zh-CN"/>
        </w:rPr>
        <w:t>.</w:t>
      </w:r>
    </w:p>
    <w:p w14:paraId="6C963270" w14:textId="77777777" w:rsidR="00A456B3" w:rsidRDefault="00A456B3" w:rsidP="00A456B3">
      <w:pPr>
        <w:pStyle w:val="B10"/>
        <w:rPr>
          <w:lang w:eastAsia="zh-CN"/>
        </w:rPr>
      </w:pPr>
      <w:ins w:id="437" w:author="CR0473" w:date="2023-05-26T18:50:00Z">
        <w:r>
          <w:rPr>
            <w:lang w:eastAsia="zh-CN"/>
          </w:rPr>
          <w:tab/>
        </w:r>
        <w:r>
          <w:t>If the feature "EpsUrsp" is supported, the PCF sends in the HTTP "200 OK" response to the SMF the UE policy container and/or the UE policy association triggers received from the PCF for the UE in step 5, if applicable.</w:t>
        </w:r>
      </w:ins>
    </w:p>
    <w:p w14:paraId="76054143" w14:textId="77777777" w:rsidR="004428CF" w:rsidRDefault="004428CF">
      <w:pPr>
        <w:pStyle w:val="Heading3"/>
        <w:rPr>
          <w:lang w:eastAsia="zh-CN"/>
        </w:rPr>
      </w:pPr>
      <w:r>
        <w:rPr>
          <w:lang w:eastAsia="zh-CN"/>
        </w:rPr>
        <w:t>5.2.3</w:t>
      </w:r>
      <w:r>
        <w:rPr>
          <w:lang w:eastAsia="ja-JP"/>
        </w:rPr>
        <w:tab/>
      </w:r>
      <w:r>
        <w:rPr>
          <w:lang w:eastAsia="zh-CN"/>
        </w:rPr>
        <w:t>SM Policy Association Termination</w:t>
      </w:r>
      <w:bookmarkEnd w:id="379"/>
      <w:bookmarkEnd w:id="380"/>
      <w:bookmarkEnd w:id="381"/>
      <w:bookmarkEnd w:id="382"/>
      <w:bookmarkEnd w:id="383"/>
      <w:bookmarkEnd w:id="384"/>
      <w:bookmarkEnd w:id="385"/>
    </w:p>
    <w:p w14:paraId="42A595C9" w14:textId="77777777" w:rsidR="004428CF" w:rsidRDefault="004428CF">
      <w:pPr>
        <w:pStyle w:val="Heading4"/>
        <w:rPr>
          <w:lang w:eastAsia="zh-CN"/>
        </w:rPr>
      </w:pPr>
      <w:bookmarkStart w:id="438" w:name="_Toc28005452"/>
      <w:bookmarkStart w:id="439" w:name="_Toc36038124"/>
      <w:bookmarkStart w:id="440" w:name="_Toc45133321"/>
      <w:bookmarkStart w:id="441" w:name="_Toc51762149"/>
      <w:bookmarkStart w:id="442" w:name="_Toc59016554"/>
      <w:bookmarkStart w:id="443" w:name="_Toc68167523"/>
      <w:bookmarkStart w:id="444" w:name="_Toc130544837"/>
      <w:r>
        <w:rPr>
          <w:lang w:eastAsia="zh-CN"/>
        </w:rPr>
        <w:t>5.2.3.1</w:t>
      </w:r>
      <w:r>
        <w:rPr>
          <w:lang w:eastAsia="ja-JP"/>
        </w:rPr>
        <w:tab/>
      </w:r>
      <w:r>
        <w:rPr>
          <w:lang w:eastAsia="zh-CN"/>
        </w:rPr>
        <w:t>SM Policy Association Termination initiated</w:t>
      </w:r>
      <w:r>
        <w:t xml:space="preserve"> by the </w:t>
      </w:r>
      <w:r>
        <w:rPr>
          <w:lang w:eastAsia="zh-CN"/>
        </w:rPr>
        <w:t>SMF</w:t>
      </w:r>
      <w:bookmarkEnd w:id="438"/>
      <w:bookmarkEnd w:id="439"/>
      <w:bookmarkEnd w:id="440"/>
      <w:bookmarkEnd w:id="441"/>
      <w:bookmarkEnd w:id="442"/>
      <w:bookmarkEnd w:id="443"/>
      <w:bookmarkEnd w:id="444"/>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77777777" w:rsidR="00634D82" w:rsidRDefault="00634D82" w:rsidP="00634D82">
      <w:pPr>
        <w:pStyle w:val="TH"/>
        <w:rPr>
          <w:lang w:eastAsia="zh-CN"/>
        </w:rPr>
      </w:pPr>
      <w:ins w:id="445" w:author="CR0473" w:date="2023-05-26T18:50:00Z">
        <w:r>
          <w:rPr>
            <w:lang w:eastAsia="ja-JP"/>
          </w:rPr>
          <w:object w:dxaOrig="13251" w:dyaOrig="18421" w14:anchorId="6557FE98">
            <v:shape id="_x0000_i1186" type="#_x0000_t75" style="width:476.85pt;height:662.95pt" o:ole="">
              <v:imagedata r:id="rId60" o:title=""/>
            </v:shape>
            <o:OLEObject Type="Embed" ProgID="Visio.Drawing.15" ShapeID="_x0000_i1186" DrawAspect="Content" ObjectID="_1747000642" r:id="rId61"/>
          </w:object>
        </w:r>
      </w:ins>
      <w:del w:id="446" w:author="CR0473" w:date="2023-05-26T18:50:00Z">
        <w:r w:rsidDel="00F829F2">
          <w:rPr>
            <w:lang w:eastAsia="ja-JP"/>
          </w:rPr>
          <w:object w:dxaOrig="12521" w:dyaOrig="16770" w14:anchorId="7BCEFE78">
            <v:shape id="_x0000_i1187" type="#_x0000_t75" style="width:451pt;height:603.85pt" o:ole="">
              <v:imagedata r:id="rId62" o:title=""/>
            </v:shape>
            <o:OLEObject Type="Embed" ProgID="Visio.Drawing.15" ShapeID="_x0000_i1187" DrawAspect="Content" ObjectID="_1747000643" r:id="rId63"/>
          </w:object>
        </w:r>
      </w:del>
    </w:p>
    <w:p w14:paraId="17216FAB" w14:textId="292E03E4" w:rsidR="004428CF" w:rsidRDefault="004428CF">
      <w:pPr>
        <w:pStyle w:val="TH"/>
        <w:rPr>
          <w:lang w:eastAsia="zh-CN"/>
        </w:rPr>
      </w:pP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lastRenderedPageBreak/>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lastRenderedPageBreak/>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rPr>
          <w:ins w:id="447" w:author="CR0473" w:date="2023-05-26T18:50:00Z"/>
        </w:rPr>
      </w:pPr>
      <w:bookmarkStart w:id="448" w:name="_Toc28005453"/>
      <w:bookmarkStart w:id="449" w:name="_Toc36038125"/>
      <w:bookmarkStart w:id="450" w:name="_Toc45133322"/>
      <w:bookmarkStart w:id="451" w:name="_Toc51762150"/>
      <w:bookmarkStart w:id="452" w:name="_Toc59016555"/>
      <w:bookmarkStart w:id="453" w:name="_Toc68167524"/>
      <w:bookmarkStart w:id="454" w:name="_Toc130544838"/>
      <w:ins w:id="455" w:author="CR0473" w:date="2023-05-26T18:50:00Z">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ins>
    </w:p>
    <w:p w14:paraId="5D99F033" w14:textId="77777777" w:rsidR="004428CF" w:rsidRDefault="004428CF">
      <w:pPr>
        <w:pStyle w:val="Heading4"/>
        <w:rPr>
          <w:lang w:eastAsia="zh-CN"/>
        </w:rPr>
      </w:pPr>
      <w:r>
        <w:rPr>
          <w:lang w:eastAsia="zh-CN"/>
        </w:rPr>
        <w:t>5.2.3.2</w:t>
      </w:r>
      <w:r>
        <w:rPr>
          <w:lang w:eastAsia="ja-JP"/>
        </w:rPr>
        <w:tab/>
      </w:r>
      <w:r>
        <w:rPr>
          <w:lang w:eastAsia="zh-CN"/>
        </w:rPr>
        <w:t>SM Policy Association Termination initiated</w:t>
      </w:r>
      <w:r>
        <w:t xml:space="preserve"> by the </w:t>
      </w:r>
      <w:r>
        <w:rPr>
          <w:lang w:eastAsia="zh-CN"/>
        </w:rPr>
        <w:t>PCF</w:t>
      </w:r>
      <w:bookmarkEnd w:id="448"/>
      <w:bookmarkEnd w:id="449"/>
      <w:bookmarkEnd w:id="450"/>
      <w:bookmarkEnd w:id="451"/>
      <w:bookmarkEnd w:id="452"/>
      <w:bookmarkEnd w:id="453"/>
      <w:bookmarkEnd w:id="4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456" w:name="_MON_1603787937"/>
    <w:bookmarkEnd w:id="456"/>
    <w:p w14:paraId="354D4445" w14:textId="77777777" w:rsidR="004428CF" w:rsidRDefault="004428CF">
      <w:pPr>
        <w:pStyle w:val="TH"/>
        <w:rPr>
          <w:lang w:eastAsia="zh-CN"/>
        </w:rPr>
      </w:pPr>
      <w:r>
        <w:rPr>
          <w:lang w:eastAsia="ja-JP"/>
        </w:rPr>
        <w:object w:dxaOrig="9923" w:dyaOrig="6518" w14:anchorId="00ABE995">
          <v:shape id="_x0000_i1047" type="#_x0000_t75" style="width:413.65pt;height:201.05pt" o:ole="">
            <v:imagedata r:id="rId64" o:title="" cropbottom="17101f"/>
          </v:shape>
          <o:OLEObject Type="Embed" ProgID="Word.Picture.8" ShapeID="_x0000_i1047" DrawAspect="Content" ObjectID="_1747000644" r:id="rId6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lastRenderedPageBreak/>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457" w:name="_Hlk489274230"/>
      <w:r>
        <w:rPr>
          <w:lang w:eastAsia="zh-CN"/>
        </w:rPr>
        <w:t>terminate a PDU session</w:t>
      </w:r>
      <w:bookmarkEnd w:id="45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458" w:name="_Toc28005454"/>
      <w:bookmarkStart w:id="459" w:name="_Toc36038126"/>
      <w:bookmarkStart w:id="460" w:name="_Toc45133323"/>
      <w:bookmarkStart w:id="461" w:name="_Toc51762151"/>
      <w:bookmarkStart w:id="462" w:name="_Toc59016556"/>
      <w:bookmarkStart w:id="463" w:name="_Toc68167525"/>
      <w:bookmarkStart w:id="464" w:name="_Toc130544839"/>
      <w:r>
        <w:rPr>
          <w:lang w:eastAsia="zh-CN"/>
        </w:rPr>
        <w:t>5</w:t>
      </w:r>
      <w:r>
        <w:t>.</w:t>
      </w:r>
      <w:r>
        <w:rPr>
          <w:lang w:eastAsia="zh-CN"/>
        </w:rPr>
        <w:t>3</w:t>
      </w:r>
      <w:r>
        <w:rPr>
          <w:lang w:eastAsia="ja-JP"/>
        </w:rPr>
        <w:tab/>
      </w:r>
      <w:r>
        <w:rPr>
          <w:lang w:eastAsia="zh-CN"/>
        </w:rPr>
        <w:t xml:space="preserve">Spending Limit </w:t>
      </w:r>
      <w:r>
        <w:t>Procedures</w:t>
      </w:r>
      <w:bookmarkEnd w:id="458"/>
      <w:bookmarkEnd w:id="459"/>
      <w:bookmarkEnd w:id="460"/>
      <w:bookmarkEnd w:id="461"/>
      <w:bookmarkEnd w:id="462"/>
      <w:bookmarkEnd w:id="463"/>
      <w:bookmarkEnd w:id="464"/>
    </w:p>
    <w:p w14:paraId="3E4EB260" w14:textId="77777777" w:rsidR="004428CF" w:rsidRDefault="004428CF">
      <w:pPr>
        <w:pStyle w:val="Heading3"/>
        <w:rPr>
          <w:lang w:eastAsia="zh-CN"/>
        </w:rPr>
      </w:pPr>
      <w:bookmarkStart w:id="465" w:name="_Toc28005455"/>
      <w:bookmarkStart w:id="466" w:name="_Toc36038127"/>
      <w:bookmarkStart w:id="467" w:name="_Toc45133324"/>
      <w:bookmarkStart w:id="468" w:name="_Toc51762152"/>
      <w:bookmarkStart w:id="469" w:name="_Toc59016557"/>
      <w:bookmarkStart w:id="470" w:name="_Toc68167526"/>
      <w:bookmarkStart w:id="471" w:name="_Toc130544840"/>
      <w:r>
        <w:rPr>
          <w:lang w:eastAsia="zh-CN"/>
        </w:rPr>
        <w:t>5.3.1</w:t>
      </w:r>
      <w:r>
        <w:rPr>
          <w:lang w:eastAsia="zh-CN"/>
        </w:rPr>
        <w:tab/>
        <w:t>General</w:t>
      </w:r>
      <w:bookmarkEnd w:id="465"/>
      <w:bookmarkEnd w:id="466"/>
      <w:bookmarkEnd w:id="467"/>
      <w:bookmarkEnd w:id="468"/>
      <w:bookmarkEnd w:id="469"/>
      <w:bookmarkEnd w:id="470"/>
      <w:bookmarkEnd w:id="47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472" w:name="_Toc28005456"/>
      <w:bookmarkStart w:id="473" w:name="_Toc36038128"/>
      <w:bookmarkStart w:id="474" w:name="_Toc45133325"/>
      <w:bookmarkStart w:id="475" w:name="_Toc51762153"/>
      <w:bookmarkStart w:id="476" w:name="_Toc59016558"/>
      <w:bookmarkStart w:id="477" w:name="_Toc68167527"/>
      <w:bookmarkStart w:id="478" w:name="_Toc130544841"/>
      <w:r>
        <w:rPr>
          <w:lang w:eastAsia="zh-CN"/>
        </w:rPr>
        <w:t>5</w:t>
      </w:r>
      <w:r>
        <w:t>.</w:t>
      </w:r>
      <w:r>
        <w:rPr>
          <w:lang w:eastAsia="zh-CN"/>
        </w:rPr>
        <w:t>3</w:t>
      </w:r>
      <w:r>
        <w:t>.</w:t>
      </w:r>
      <w:r>
        <w:rPr>
          <w:lang w:eastAsia="zh-CN"/>
        </w:rPr>
        <w:t>2</w:t>
      </w:r>
      <w:r>
        <w:tab/>
        <w:t>Initial Spending Limit Report Request</w:t>
      </w:r>
      <w:bookmarkEnd w:id="472"/>
      <w:bookmarkEnd w:id="473"/>
      <w:bookmarkEnd w:id="474"/>
      <w:bookmarkEnd w:id="475"/>
      <w:bookmarkEnd w:id="476"/>
      <w:bookmarkEnd w:id="477"/>
      <w:bookmarkEnd w:id="47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479" w:name="_MON_1587576185"/>
    <w:bookmarkEnd w:id="479"/>
    <w:p w14:paraId="6D8D6B2E" w14:textId="77777777" w:rsidR="004428CF" w:rsidRDefault="004428CF">
      <w:pPr>
        <w:pStyle w:val="TH"/>
        <w:rPr>
          <w:lang w:eastAsia="zh-CN"/>
        </w:rPr>
      </w:pPr>
      <w:r>
        <w:object w:dxaOrig="7245" w:dyaOrig="3821" w14:anchorId="5E2CAE54">
          <v:shape id="_x0000_i1048" type="#_x0000_t75" style="width:362.7pt;height:189.5pt" o:ole="">
            <v:imagedata r:id="rId66" o:title=""/>
          </v:shape>
          <o:OLEObject Type="Embed" ProgID="Word.Document.8" ShapeID="_x0000_i1048" DrawAspect="Content" ObjectID="_1747000645" r:id="rId67">
            <o:FieldCodes>\s</o:FieldCodes>
          </o:OLEObject>
        </w:object>
      </w:r>
    </w:p>
    <w:p w14:paraId="6555BD2B" w14:textId="77777777" w:rsidR="004428CF" w:rsidRDefault="004428CF">
      <w:pPr>
        <w:pStyle w:val="TF"/>
        <w:rPr>
          <w:lang w:eastAsia="zh-CN"/>
        </w:rPr>
      </w:pPr>
      <w:bookmarkStart w:id="480" w:name="OLE_LINK9"/>
      <w:bookmarkStart w:id="481" w:name="OLE_LINK10"/>
      <w:r>
        <w:t>Figure 5.3.2-1: Initial Spending Limit Report Request</w:t>
      </w:r>
      <w:bookmarkEnd w:id="480"/>
      <w:bookmarkEnd w:id="48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 xml:space="preserve">as Event Information provides the policy counter status, and optionally pending policy </w:t>
      </w:r>
      <w:r>
        <w:rPr>
          <w:lang w:eastAsia="zh-CN"/>
        </w:rPr>
        <w:lastRenderedPageBreak/>
        <w:t>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482" w:name="_Toc28005457"/>
      <w:bookmarkStart w:id="483" w:name="_Toc36038129"/>
      <w:bookmarkStart w:id="484" w:name="_Toc45133326"/>
      <w:bookmarkStart w:id="485" w:name="_Toc51762154"/>
      <w:bookmarkStart w:id="486" w:name="_Toc59016559"/>
      <w:bookmarkStart w:id="487" w:name="_Toc68167528"/>
      <w:bookmarkStart w:id="488" w:name="_Toc130544842"/>
      <w:r>
        <w:rPr>
          <w:lang w:eastAsia="zh-CN"/>
        </w:rPr>
        <w:t>5.3</w:t>
      </w:r>
      <w:r>
        <w:t>.</w:t>
      </w:r>
      <w:r>
        <w:rPr>
          <w:lang w:eastAsia="zh-CN"/>
        </w:rPr>
        <w:t>3</w:t>
      </w:r>
      <w:r>
        <w:tab/>
        <w:t>Intermediate Spending Limit Report Request</w:t>
      </w:r>
      <w:bookmarkEnd w:id="482"/>
      <w:bookmarkEnd w:id="483"/>
      <w:bookmarkEnd w:id="484"/>
      <w:bookmarkEnd w:id="485"/>
      <w:bookmarkEnd w:id="486"/>
      <w:bookmarkEnd w:id="487"/>
      <w:bookmarkEnd w:id="48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9" type="#_x0000_t75" style="width:362.7pt;height:189.5pt" o:ole="">
            <v:imagedata r:id="rId68" o:title=""/>
          </v:shape>
          <o:OLEObject Type="Embed" ProgID="Word.Document.8" ShapeID="_x0000_i1049" DrawAspect="Content" ObjectID="_1747000646" r:id="rId6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489" w:name="_Toc28005458"/>
      <w:bookmarkStart w:id="490" w:name="_Toc36038130"/>
      <w:bookmarkStart w:id="491" w:name="_Toc45133327"/>
      <w:bookmarkStart w:id="492" w:name="_Toc51762155"/>
      <w:bookmarkStart w:id="493" w:name="_Toc59016560"/>
      <w:bookmarkStart w:id="494" w:name="_Toc68167529"/>
      <w:bookmarkStart w:id="495" w:name="_Toc130544843"/>
      <w:r>
        <w:rPr>
          <w:lang w:eastAsia="zh-CN"/>
        </w:rPr>
        <w:t>5.3</w:t>
      </w:r>
      <w:r>
        <w:t>.</w:t>
      </w:r>
      <w:r>
        <w:rPr>
          <w:lang w:eastAsia="zh-CN"/>
        </w:rPr>
        <w:t>4</w:t>
      </w:r>
      <w:r>
        <w:tab/>
        <w:t>Final Spending Limit Report Request</w:t>
      </w:r>
      <w:bookmarkEnd w:id="489"/>
      <w:bookmarkEnd w:id="490"/>
      <w:bookmarkEnd w:id="491"/>
      <w:bookmarkEnd w:id="492"/>
      <w:bookmarkEnd w:id="493"/>
      <w:bookmarkEnd w:id="494"/>
      <w:bookmarkEnd w:id="49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496" w:name="_MON_1589113312"/>
    <w:bookmarkEnd w:id="496"/>
    <w:p w14:paraId="43C8AF99" w14:textId="77777777" w:rsidR="004428CF" w:rsidRDefault="004428CF">
      <w:pPr>
        <w:pStyle w:val="TH"/>
        <w:rPr>
          <w:lang w:eastAsia="zh-CN"/>
        </w:rPr>
      </w:pPr>
      <w:r>
        <w:object w:dxaOrig="7245" w:dyaOrig="3821" w14:anchorId="794F1085">
          <v:shape id="_x0000_i1050" type="#_x0000_t75" style="width:362.7pt;height:189.5pt" o:ole="">
            <v:imagedata r:id="rId70" o:title=""/>
          </v:shape>
          <o:OLEObject Type="Embed" ProgID="Word.Document.8" ShapeID="_x0000_i1050" DrawAspect="Content" ObjectID="_1747000647" r:id="rId7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497" w:name="_Toc28005459"/>
      <w:bookmarkStart w:id="498" w:name="_Toc36038131"/>
      <w:bookmarkStart w:id="499" w:name="_Toc45133328"/>
      <w:bookmarkStart w:id="500" w:name="_Toc51762156"/>
      <w:bookmarkStart w:id="501" w:name="_Toc59016561"/>
      <w:bookmarkStart w:id="502" w:name="_Toc68167530"/>
      <w:bookmarkStart w:id="503" w:name="_Toc130544844"/>
      <w:r>
        <w:rPr>
          <w:lang w:eastAsia="zh-CN"/>
        </w:rPr>
        <w:t>5.3</w:t>
      </w:r>
      <w:r>
        <w:t>.</w:t>
      </w:r>
      <w:r>
        <w:rPr>
          <w:lang w:eastAsia="zh-CN"/>
        </w:rPr>
        <w:t>5</w:t>
      </w:r>
      <w:r>
        <w:tab/>
        <w:t>Spending Limit Report</w:t>
      </w:r>
      <w:bookmarkEnd w:id="497"/>
      <w:bookmarkEnd w:id="498"/>
      <w:bookmarkEnd w:id="499"/>
      <w:bookmarkEnd w:id="500"/>
      <w:bookmarkEnd w:id="501"/>
      <w:bookmarkEnd w:id="502"/>
      <w:bookmarkEnd w:id="50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504" w:name="_MON_1589113164"/>
    <w:bookmarkEnd w:id="504"/>
    <w:p w14:paraId="2DE8DE80" w14:textId="77777777" w:rsidR="004428CF" w:rsidRDefault="004428CF">
      <w:pPr>
        <w:pStyle w:val="TH"/>
        <w:rPr>
          <w:lang w:eastAsia="zh-CN"/>
        </w:rPr>
      </w:pPr>
      <w:r>
        <w:object w:dxaOrig="7245" w:dyaOrig="3821" w14:anchorId="6939B394">
          <v:shape id="_x0000_i1051" type="#_x0000_t75" style="width:362.7pt;height:189.5pt" o:ole="">
            <v:imagedata r:id="rId72" o:title=""/>
          </v:shape>
          <o:OLEObject Type="Embed" ProgID="Word.Document.8" ShapeID="_x0000_i1051" DrawAspect="Content" ObjectID="_1747000648" r:id="rId7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lastRenderedPageBreak/>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505" w:name="_Toc28005460"/>
      <w:bookmarkStart w:id="506" w:name="_Toc36038132"/>
      <w:bookmarkStart w:id="507" w:name="_Toc45133329"/>
      <w:bookmarkStart w:id="508" w:name="_Toc51762157"/>
      <w:bookmarkStart w:id="509" w:name="_Toc59016562"/>
      <w:bookmarkStart w:id="510" w:name="_Toc68167531"/>
      <w:bookmarkStart w:id="511" w:name="_Toc130544845"/>
      <w:r>
        <w:rPr>
          <w:lang w:eastAsia="zh-CN"/>
        </w:rPr>
        <w:t>5.3</w:t>
      </w:r>
      <w:r>
        <w:t>.</w:t>
      </w:r>
      <w:r>
        <w:rPr>
          <w:lang w:eastAsia="zh-CN"/>
        </w:rPr>
        <w:t>6</w:t>
      </w:r>
      <w:r>
        <w:tab/>
      </w:r>
      <w:bookmarkStart w:id="512" w:name="_Hlk525045533"/>
      <w:r>
        <w:t>Subscription termination request by CHF</w:t>
      </w:r>
      <w:bookmarkEnd w:id="505"/>
      <w:bookmarkEnd w:id="506"/>
      <w:bookmarkEnd w:id="507"/>
      <w:bookmarkEnd w:id="508"/>
      <w:bookmarkEnd w:id="509"/>
      <w:bookmarkEnd w:id="510"/>
      <w:bookmarkEnd w:id="511"/>
      <w:bookmarkEnd w:id="512"/>
    </w:p>
    <w:p w14:paraId="4EF3CBFD" w14:textId="77777777" w:rsidR="004428CF" w:rsidRDefault="004428CF">
      <w:r>
        <w:t>This clause describes the signalling flow for the CHF to report the removal of the subscriber to every PCF.</w:t>
      </w:r>
    </w:p>
    <w:bookmarkStart w:id="513" w:name="_MON_1598856354"/>
    <w:bookmarkEnd w:id="513"/>
    <w:p w14:paraId="79E58FC9" w14:textId="77777777" w:rsidR="004428CF" w:rsidRDefault="004428CF">
      <w:pPr>
        <w:pStyle w:val="TH"/>
      </w:pPr>
      <w:r>
        <w:object w:dxaOrig="7245" w:dyaOrig="3821" w14:anchorId="65AB18F1">
          <v:shape id="_x0000_i1052" type="#_x0000_t75" style="width:362.7pt;height:189.5pt" o:ole="">
            <v:imagedata r:id="rId74" o:title=""/>
          </v:shape>
          <o:OLEObject Type="Embed" ProgID="Word.Document.8" ShapeID="_x0000_i1052" DrawAspect="Content" ObjectID="_1747000649" r:id="rId7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514" w:name="_Toc28005461"/>
      <w:bookmarkStart w:id="515" w:name="_Toc36038133"/>
      <w:bookmarkStart w:id="516" w:name="_Toc45133330"/>
      <w:bookmarkStart w:id="517" w:name="_Toc51762158"/>
      <w:bookmarkStart w:id="518" w:name="_Toc59016563"/>
      <w:bookmarkStart w:id="519" w:name="_Toc68167532"/>
      <w:bookmarkStart w:id="520" w:name="_Toc130544846"/>
      <w:r>
        <w:rPr>
          <w:lang w:eastAsia="zh-CN"/>
        </w:rPr>
        <w:t>5.4</w:t>
      </w:r>
      <w:r>
        <w:rPr>
          <w:lang w:eastAsia="zh-CN"/>
        </w:rPr>
        <w:tab/>
        <w:t>Network Data Analytics Procedures</w:t>
      </w:r>
      <w:bookmarkEnd w:id="514"/>
      <w:bookmarkEnd w:id="515"/>
      <w:bookmarkEnd w:id="516"/>
      <w:bookmarkEnd w:id="517"/>
      <w:bookmarkEnd w:id="518"/>
      <w:bookmarkEnd w:id="519"/>
      <w:bookmarkEnd w:id="520"/>
    </w:p>
    <w:p w14:paraId="6FB3FEF6" w14:textId="6F3AEE02" w:rsidR="000859B0" w:rsidRPr="000859B0" w:rsidRDefault="000859B0" w:rsidP="00A34FD9">
      <w:pPr>
        <w:pStyle w:val="Heading3"/>
      </w:pPr>
      <w:bookmarkStart w:id="521" w:name="_Toc130544847"/>
      <w:r>
        <w:t>5.4.1</w:t>
      </w:r>
      <w:r>
        <w:tab/>
        <w:t>General</w:t>
      </w:r>
      <w:bookmarkEnd w:id="52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522" w:name="_Toc130544848"/>
      <w:r>
        <w:t>5.4.</w:t>
      </w:r>
      <w:r w:rsidR="00FB7C2E">
        <w:t>2</w:t>
      </w:r>
      <w:r>
        <w:tab/>
        <w:t>NWDAF Discovery and Selection by the PCF</w:t>
      </w:r>
      <w:bookmarkEnd w:id="52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lastRenderedPageBreak/>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523" w:name="_Toc130544849"/>
      <w:r>
        <w:t>5.4.</w:t>
      </w:r>
      <w:r w:rsidR="00F679C6">
        <w:t>3</w:t>
      </w:r>
      <w:r>
        <w:tab/>
        <w:t>Policy decisions based on Network Analytics</w:t>
      </w:r>
      <w:bookmarkEnd w:id="523"/>
    </w:p>
    <w:p w14:paraId="1D393D23" w14:textId="2D0775C4"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w:t>
      </w:r>
      <w:ins w:id="524" w:author="CR0455" w:date="2023-05-29T20:53:00Z">
        <w:r>
          <w:t>,</w:t>
        </w:r>
      </w:ins>
      <w:r>
        <w:t xml:space="preserve"> </w:t>
      </w:r>
      <w:del w:id="525" w:author="CR0455" w:date="2023-05-29T20:53:00Z">
        <w:r w:rsidDel="00AE5FE9">
          <w:delText xml:space="preserve">and </w:delText>
        </w:r>
      </w:del>
      <w:r>
        <w:t>"WLAN performance"</w:t>
      </w:r>
      <w:ins w:id="526" w:author="MCC" w:date="2023-05-30T23:29:00Z">
        <w:r w:rsidR="008A643B">
          <w:t>,</w:t>
        </w:r>
      </w:ins>
      <w:ins w:id="527" w:author="CR0455" w:date="2023-05-29T20:53:00Z">
        <w:r w:rsidRPr="00AE5FE9">
          <w:t xml:space="preserve"> </w:t>
        </w:r>
        <w:del w:id="528" w:author="MCC" w:date="2023-05-30T23:29:00Z">
          <w:r w:rsidDel="008A643B">
            <w:delText xml:space="preserve">and </w:delText>
          </w:r>
        </w:del>
        <w:r>
          <w:t>"Redundant Transmission Experience"</w:t>
        </w:r>
      </w:ins>
      <w:ins w:id="529" w:author="CR0468" w:date="2023-05-26T18:50:00Z">
        <w:r w:rsidR="00D25928" w:rsidRPr="00AE2990">
          <w:t xml:space="preserve"> </w:t>
        </w:r>
        <w:r w:rsidR="00D25928">
          <w:t>and "</w:t>
        </w:r>
        <w:r w:rsidR="00D25928">
          <w:rPr>
            <w:lang w:val="en-US"/>
          </w:rPr>
          <w:t>URSP enforcement</w:t>
        </w:r>
        <w:r w:rsidR="00D25928">
          <w:t>"</w:t>
        </w:r>
      </w:ins>
      <w:r>
        <w:t>.</w:t>
      </w:r>
      <w:del w:id="530" w:author="CR0455" w:date="2023-05-29T20:53:00Z">
        <w:r w:rsidDel="00295DB0">
          <w:delText xml:space="preserve"> </w:delText>
        </w:r>
      </w:del>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 xml:space="preserve">identification of target </w:t>
      </w:r>
      <w:r>
        <w:lastRenderedPageBreak/>
        <w:t>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rPr>
          <w:ins w:id="531" w:author="CR0455" w:date="2023-05-29T20:53:00Z"/>
        </w:rPr>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rPr>
          <w:ins w:id="532" w:author="CR0468" w:date="2023-05-26T18:50:00Z"/>
        </w:rPr>
      </w:pPr>
      <w:ins w:id="533" w:author="CR0455" w:date="2023-05-29T20:53:00Z">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ins>
    </w:p>
    <w:p w14:paraId="6B7B92AF" w14:textId="3F06BE44" w:rsidR="00D2534B" w:rsidRPr="005A3EA5" w:rsidRDefault="00D25928" w:rsidP="00D25928">
      <w:pPr>
        <w:pStyle w:val="B10"/>
      </w:pPr>
      <w:ins w:id="534" w:author="CR0468" w:date="2023-05-26T18:50:00Z">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xml:space="preserve">" using the </w:t>
        </w:r>
        <w:r>
          <w:lastRenderedPageBreak/>
          <w:t>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ins>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535" w:name="_Toc28005465"/>
      <w:bookmarkStart w:id="536" w:name="_Toc36038137"/>
      <w:bookmarkStart w:id="537" w:name="_Toc45133334"/>
      <w:bookmarkStart w:id="538" w:name="_Toc51762162"/>
      <w:bookmarkStart w:id="539" w:name="_Toc59016567"/>
      <w:bookmarkStart w:id="540"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541" w:name="_Toc130544850"/>
      <w:r w:rsidRPr="00CF2E33">
        <w:rPr>
          <w:lang w:eastAsia="zh-CN"/>
        </w:rPr>
        <w:t>5.5</w:t>
      </w:r>
      <w:r w:rsidRPr="005A3EA5">
        <w:rPr>
          <w:lang w:eastAsia="ja-JP"/>
        </w:rPr>
        <w:tab/>
      </w:r>
      <w:r w:rsidRPr="005A3EA5">
        <w:rPr>
          <w:lang w:eastAsia="zh-CN"/>
        </w:rPr>
        <w:t xml:space="preserve">Service Capability Exposure </w:t>
      </w:r>
      <w:r w:rsidRPr="005A3EA5">
        <w:t>Procedures</w:t>
      </w:r>
      <w:bookmarkEnd w:id="535"/>
      <w:bookmarkEnd w:id="536"/>
      <w:bookmarkEnd w:id="537"/>
      <w:bookmarkEnd w:id="538"/>
      <w:bookmarkEnd w:id="539"/>
      <w:bookmarkEnd w:id="540"/>
      <w:bookmarkEnd w:id="541"/>
    </w:p>
    <w:p w14:paraId="49FE72E7" w14:textId="77777777" w:rsidR="004428CF" w:rsidRPr="005A3EA5" w:rsidRDefault="004428CF">
      <w:pPr>
        <w:pStyle w:val="Heading3"/>
        <w:rPr>
          <w:lang w:eastAsia="zh-CN"/>
        </w:rPr>
      </w:pPr>
      <w:bookmarkStart w:id="542" w:name="_Toc28005466"/>
      <w:bookmarkStart w:id="543" w:name="_Toc36038138"/>
      <w:bookmarkStart w:id="544" w:name="_Toc45133335"/>
      <w:bookmarkStart w:id="545" w:name="_Toc51762163"/>
      <w:bookmarkStart w:id="546" w:name="_Toc59016568"/>
      <w:bookmarkStart w:id="547" w:name="_Toc68167537"/>
      <w:bookmarkStart w:id="548" w:name="_Toc130544851"/>
      <w:r w:rsidRPr="005A3EA5">
        <w:rPr>
          <w:lang w:eastAsia="zh-CN"/>
        </w:rPr>
        <w:t>5.5.1</w:t>
      </w:r>
      <w:r w:rsidRPr="005A3EA5">
        <w:rPr>
          <w:lang w:eastAsia="ja-JP"/>
        </w:rPr>
        <w:tab/>
      </w:r>
      <w:r w:rsidRPr="005A3EA5">
        <w:rPr>
          <w:lang w:eastAsia="zh-CN"/>
        </w:rPr>
        <w:t>General</w:t>
      </w:r>
      <w:bookmarkEnd w:id="542"/>
      <w:bookmarkEnd w:id="543"/>
      <w:bookmarkEnd w:id="544"/>
      <w:bookmarkEnd w:id="545"/>
      <w:bookmarkEnd w:id="546"/>
      <w:bookmarkEnd w:id="547"/>
      <w:bookmarkEnd w:id="548"/>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ins w:id="549" w:author="CR0452" w:date="2023-05-29T20:53:00Z"/>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628A6A00" w:rsidR="004175CE" w:rsidRDefault="004175CE" w:rsidP="004175CE">
      <w:pPr>
        <w:pStyle w:val="B10"/>
        <w:rPr>
          <w:ins w:id="550" w:author="CR0452" w:date="2023-05-29T20:53:00Z"/>
        </w:rPr>
      </w:pPr>
      <w:ins w:id="551" w:author="CR0452" w:date="2023-05-29T20:53:00Z">
        <w:del w:id="552" w:author="MCC" w:date="2023-05-30T23:30:00Z">
          <w:r w:rsidDel="008A643B">
            <w:rPr>
              <w:lang w:eastAsia="zh-CN"/>
            </w:rPr>
            <w:delText>X1</w:delText>
          </w:r>
        </w:del>
      </w:ins>
      <w:ins w:id="553" w:author="MCC" w:date="2023-05-30T23:30:00Z">
        <w:r w:rsidR="008A643B">
          <w:rPr>
            <w:lang w:eastAsia="zh-CN"/>
          </w:rPr>
          <w:t>10.</w:t>
        </w:r>
      </w:ins>
      <w:ins w:id="554" w:author="CR0452" w:date="2023-05-29T20:53:00Z">
        <w:r>
          <w:rPr>
            <w:lang w:eastAsia="zh-CN"/>
          </w:rPr>
          <w:tab/>
          <w:t>The p</w:t>
        </w:r>
        <w:r>
          <w:t>rocedure of Time Synchronization Exposure.</w:t>
        </w:r>
      </w:ins>
    </w:p>
    <w:p w14:paraId="4A256165" w14:textId="4403CD58" w:rsidR="004428CF" w:rsidRPr="005A3EA5" w:rsidRDefault="004175CE" w:rsidP="004175CE">
      <w:pPr>
        <w:pStyle w:val="B10"/>
        <w:rPr>
          <w:lang w:eastAsia="zh-CN"/>
        </w:rPr>
      </w:pPr>
      <w:ins w:id="555" w:author="CR0452" w:date="2023-05-29T20:53:00Z">
        <w:del w:id="556" w:author="MCC" w:date="2023-05-30T23:30:00Z">
          <w:r w:rsidDel="008A643B">
            <w:delText>X2</w:delText>
          </w:r>
        </w:del>
      </w:ins>
      <w:ins w:id="557" w:author="MCC" w:date="2023-05-30T23:30:00Z">
        <w:r w:rsidR="008A643B">
          <w:t>11.</w:t>
        </w:r>
      </w:ins>
      <w:ins w:id="558" w:author="CR0452" w:date="2023-05-29T20:53:00Z">
        <w:r>
          <w:tab/>
          <w:t>The procedure of Deterministic Networking specific parameter provisioning.</w:t>
        </w:r>
      </w:ins>
    </w:p>
    <w:p w14:paraId="2E43DC2A" w14:textId="77777777" w:rsidR="005E65B6" w:rsidRPr="005A3EA5" w:rsidRDefault="005E65B6" w:rsidP="005E65B6">
      <w:pPr>
        <w:pStyle w:val="B10"/>
        <w:rPr>
          <w:ins w:id="559" w:author="CR0458" w:date="2023-05-29T20:53:00Z"/>
          <w:lang w:eastAsia="zh-CN"/>
        </w:rPr>
      </w:pPr>
      <w:bookmarkStart w:id="560" w:name="_Toc28005467"/>
      <w:bookmarkStart w:id="561" w:name="_Toc36038139"/>
      <w:bookmarkStart w:id="562" w:name="_Toc45133336"/>
      <w:bookmarkStart w:id="563" w:name="_Toc51762164"/>
      <w:bookmarkStart w:id="564" w:name="_Toc59016569"/>
      <w:bookmarkStart w:id="565" w:name="_Toc68167538"/>
      <w:bookmarkStart w:id="566" w:name="_Toc130544852"/>
      <w:ins w:id="567" w:author="CR0458" w:date="2023-05-29T20:53:00Z">
        <w:r>
          <w:t>12</w:t>
        </w:r>
        <w:r w:rsidRPr="005A3EA5">
          <w:t>.</w:t>
        </w:r>
        <w:r w:rsidRPr="005A3EA5">
          <w:tab/>
        </w:r>
        <w:r>
          <w:t>The procedure for negotiation for planned data transfer with QoS requirements</w:t>
        </w:r>
        <w:r w:rsidRPr="005A3EA5">
          <w:rPr>
            <w:lang w:eastAsia="zh-CN"/>
          </w:rPr>
          <w:t>.</w:t>
        </w:r>
      </w:ins>
    </w:p>
    <w:p w14:paraId="1587BD88" w14:textId="77777777" w:rsidR="00C7484E" w:rsidRPr="005A3EA5" w:rsidRDefault="00C7484E" w:rsidP="00C7484E">
      <w:pPr>
        <w:pStyle w:val="B10"/>
        <w:rPr>
          <w:ins w:id="568" w:author="CR0459" w:date="2023-05-29T20:53:00Z"/>
          <w:lang w:eastAsia="zh-CN"/>
        </w:rPr>
      </w:pPr>
      <w:ins w:id="569" w:author="CR0459" w:date="2023-05-29T20:53:00Z">
        <w:r>
          <w:lastRenderedPageBreak/>
          <w:t>13</w:t>
        </w:r>
        <w:r w:rsidRPr="005A3EA5">
          <w:t>.</w:t>
        </w:r>
        <w:r w:rsidRPr="005A3EA5">
          <w:tab/>
        </w:r>
        <w:r w:rsidRPr="00D72C29">
          <w:t>PDTQ</w:t>
        </w:r>
        <w:r w:rsidRPr="005A3EA5">
          <w:t xml:space="preserve"> warning notification procedure</w:t>
        </w:r>
      </w:ins>
    </w:p>
    <w:p w14:paraId="1716442C" w14:textId="77777777" w:rsidR="004428CF" w:rsidRPr="005A3EA5" w:rsidRDefault="004428CF">
      <w:pPr>
        <w:pStyle w:val="Heading3"/>
        <w:rPr>
          <w:lang w:eastAsia="zh-CN"/>
        </w:rPr>
      </w:pPr>
      <w:r w:rsidRPr="005A3EA5">
        <w:rPr>
          <w:lang w:eastAsia="zh-CN"/>
        </w:rPr>
        <w:t>5.5.2</w:t>
      </w:r>
      <w:r w:rsidRPr="005A3EA5">
        <w:rPr>
          <w:lang w:eastAsia="ja-JP"/>
        </w:rPr>
        <w:tab/>
      </w:r>
      <w:r w:rsidRPr="005A3EA5">
        <w:rPr>
          <w:lang w:eastAsia="zh-CN"/>
        </w:rPr>
        <w:t>Management of Packet Flow Descriptions</w:t>
      </w:r>
      <w:bookmarkEnd w:id="560"/>
      <w:bookmarkEnd w:id="561"/>
      <w:bookmarkEnd w:id="562"/>
      <w:bookmarkEnd w:id="563"/>
      <w:bookmarkEnd w:id="564"/>
      <w:bookmarkEnd w:id="565"/>
      <w:bookmarkEnd w:id="566"/>
    </w:p>
    <w:p w14:paraId="4C4215B7" w14:textId="77777777" w:rsidR="004428CF" w:rsidRPr="005A3EA5" w:rsidRDefault="004428CF">
      <w:pPr>
        <w:pStyle w:val="Heading4"/>
        <w:rPr>
          <w:lang w:eastAsia="zh-CN"/>
        </w:rPr>
      </w:pPr>
      <w:bookmarkStart w:id="570" w:name="_Toc28005468"/>
      <w:bookmarkStart w:id="571" w:name="_Toc36038140"/>
      <w:bookmarkStart w:id="572" w:name="_Toc45133337"/>
      <w:bookmarkStart w:id="573" w:name="_Toc51762165"/>
      <w:bookmarkStart w:id="574" w:name="_Toc59016570"/>
      <w:bookmarkStart w:id="575" w:name="_Toc68167539"/>
      <w:bookmarkStart w:id="576" w:name="_Toc130544853"/>
      <w:r w:rsidRPr="005A3EA5">
        <w:rPr>
          <w:lang w:eastAsia="zh-CN"/>
        </w:rPr>
        <w:t>5.5.2.1</w:t>
      </w:r>
      <w:r w:rsidRPr="005A3EA5">
        <w:rPr>
          <w:lang w:eastAsia="zh-CN"/>
        </w:rPr>
        <w:tab/>
        <w:t>AF-initiated PFD management procedure</w:t>
      </w:r>
      <w:bookmarkEnd w:id="570"/>
      <w:bookmarkEnd w:id="571"/>
      <w:bookmarkEnd w:id="572"/>
      <w:bookmarkEnd w:id="573"/>
      <w:bookmarkEnd w:id="574"/>
      <w:bookmarkEnd w:id="575"/>
      <w:bookmarkEnd w:id="57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3" type="#_x0000_t75" style="width:465.3pt;height:326.7pt" o:ole="">
            <v:imagedata r:id="rId76" o:title=""/>
          </v:shape>
          <o:OLEObject Type="Embed" ProgID="Visio.Drawing.15" ShapeID="_x0000_i1053" DrawAspect="Content" ObjectID="_1747000650" r:id="rId77"/>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57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577"/>
    </w:p>
    <w:p w14:paraId="0C985A7E" w14:textId="77777777" w:rsidR="004428CF" w:rsidRPr="005A3EA5" w:rsidRDefault="004428CF">
      <w:pPr>
        <w:pStyle w:val="NO"/>
        <w:rPr>
          <w:lang w:eastAsia="x-none"/>
        </w:rPr>
      </w:pPr>
      <w:r w:rsidRPr="005A3EA5">
        <w:lastRenderedPageBreak/>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578" w:name="_Toc28005469"/>
      <w:bookmarkStart w:id="579" w:name="_Toc36038141"/>
      <w:bookmarkStart w:id="580" w:name="_Toc45133338"/>
      <w:bookmarkStart w:id="581" w:name="_Toc51762166"/>
      <w:bookmarkStart w:id="582" w:name="_Toc59016571"/>
      <w:bookmarkStart w:id="583" w:name="_Toc68167540"/>
      <w:bookmarkStart w:id="584" w:name="_Toc130544854"/>
      <w:r w:rsidRPr="005A3EA5">
        <w:rPr>
          <w:lang w:eastAsia="zh-CN"/>
        </w:rPr>
        <w:t>5.5.2.2</w:t>
      </w:r>
      <w:r w:rsidRPr="005A3EA5">
        <w:rPr>
          <w:lang w:eastAsia="zh-CN"/>
        </w:rPr>
        <w:tab/>
        <w:t>PFD management towards SMF</w:t>
      </w:r>
      <w:bookmarkEnd w:id="578"/>
      <w:bookmarkEnd w:id="579"/>
      <w:bookmarkEnd w:id="580"/>
      <w:bookmarkEnd w:id="581"/>
      <w:bookmarkEnd w:id="582"/>
      <w:bookmarkEnd w:id="583"/>
      <w:bookmarkEnd w:id="584"/>
    </w:p>
    <w:p w14:paraId="64AA7BE8" w14:textId="77777777" w:rsidR="004428CF" w:rsidRPr="005A3EA5" w:rsidRDefault="004428CF">
      <w:pPr>
        <w:pStyle w:val="Heading5"/>
        <w:rPr>
          <w:lang w:eastAsia="zh-CN"/>
        </w:rPr>
      </w:pPr>
      <w:bookmarkStart w:id="585" w:name="_Toc28005470"/>
      <w:bookmarkStart w:id="586" w:name="_Toc36038142"/>
      <w:bookmarkStart w:id="587" w:name="_Toc45133339"/>
      <w:bookmarkStart w:id="588" w:name="_Toc51762167"/>
      <w:bookmarkStart w:id="589" w:name="_Toc59016572"/>
      <w:bookmarkStart w:id="590" w:name="_Toc68167541"/>
      <w:bookmarkStart w:id="591" w:name="_Toc130544855"/>
      <w:r w:rsidRPr="005A3EA5">
        <w:rPr>
          <w:lang w:eastAsia="zh-CN"/>
        </w:rPr>
        <w:t>5.5.2.2.1</w:t>
      </w:r>
      <w:r w:rsidRPr="005A3EA5">
        <w:rPr>
          <w:lang w:eastAsia="zh-CN"/>
        </w:rPr>
        <w:tab/>
        <w:t>PFD retrieval</w:t>
      </w:r>
      <w:bookmarkEnd w:id="585"/>
      <w:bookmarkEnd w:id="586"/>
      <w:bookmarkEnd w:id="587"/>
      <w:bookmarkEnd w:id="588"/>
      <w:bookmarkEnd w:id="589"/>
      <w:bookmarkEnd w:id="590"/>
      <w:bookmarkEnd w:id="59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4" type="#_x0000_t75" style="width:380.4pt;height:120.9pt" o:ole="">
            <v:imagedata r:id="rId78" o:title=""/>
          </v:shape>
          <o:OLEObject Type="Embed" ProgID="Visio.Drawing.11" ShapeID="_x0000_i1054" DrawAspect="Content" ObjectID="_1747000651" r:id="rId79"/>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lastRenderedPageBreak/>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592" w:name="_Toc28005471"/>
      <w:bookmarkStart w:id="593" w:name="_Toc36038143"/>
      <w:bookmarkStart w:id="594" w:name="_Toc45133340"/>
      <w:bookmarkStart w:id="595" w:name="_Toc51762168"/>
      <w:bookmarkStart w:id="596" w:name="_Toc59016573"/>
      <w:bookmarkStart w:id="597" w:name="_Toc68167542"/>
      <w:bookmarkStart w:id="598" w:name="_Toc130544856"/>
      <w:r w:rsidRPr="005A3EA5">
        <w:rPr>
          <w:lang w:eastAsia="zh-CN"/>
        </w:rPr>
        <w:t>5.5.2.2.2</w:t>
      </w:r>
      <w:r w:rsidRPr="005A3EA5">
        <w:rPr>
          <w:lang w:eastAsia="zh-CN"/>
        </w:rPr>
        <w:tab/>
        <w:t>PFD management</w:t>
      </w:r>
      <w:bookmarkEnd w:id="592"/>
      <w:bookmarkEnd w:id="593"/>
      <w:bookmarkEnd w:id="594"/>
      <w:bookmarkEnd w:id="595"/>
      <w:bookmarkEnd w:id="596"/>
      <w:bookmarkEnd w:id="597"/>
      <w:bookmarkEnd w:id="59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5" type="#_x0000_t75" style="width:380.4pt;height:197pt" o:ole="">
            <v:imagedata r:id="rId80" o:title=""/>
          </v:shape>
          <o:OLEObject Type="Embed" ProgID="Visio.Drawing.11" ShapeID="_x0000_i1055" DrawAspect="Content" ObjectID="_1747000652" r:id="rId81"/>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w:t>
      </w:r>
      <w:r w:rsidRPr="005A3EA5">
        <w:lastRenderedPageBreak/>
        <w:t xml:space="preserve">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599" w:name="_Toc28005472"/>
      <w:bookmarkStart w:id="600" w:name="_Toc36038144"/>
      <w:bookmarkStart w:id="601" w:name="_Toc45133341"/>
      <w:bookmarkStart w:id="602" w:name="_Toc51762169"/>
      <w:bookmarkStart w:id="603" w:name="_Toc59016574"/>
      <w:bookmarkStart w:id="604" w:name="_Toc68167543"/>
      <w:bookmarkStart w:id="605" w:name="_Toc130544857"/>
      <w:r w:rsidRPr="005A3EA5">
        <w:t>5.</w:t>
      </w:r>
      <w:r w:rsidRPr="005A3EA5">
        <w:rPr>
          <w:lang w:eastAsia="zh-CN"/>
        </w:rPr>
        <w:t>5.3</w:t>
      </w:r>
      <w:r w:rsidRPr="005A3EA5">
        <w:rPr>
          <w:lang w:eastAsia="zh-CN"/>
        </w:rPr>
        <w:tab/>
        <w:t>Traffic</w:t>
      </w:r>
      <w:r w:rsidRPr="005A3EA5">
        <w:t xml:space="preserve"> influence procedures</w:t>
      </w:r>
      <w:bookmarkEnd w:id="599"/>
      <w:bookmarkEnd w:id="600"/>
      <w:bookmarkEnd w:id="601"/>
      <w:bookmarkEnd w:id="602"/>
      <w:bookmarkEnd w:id="603"/>
      <w:bookmarkEnd w:id="604"/>
      <w:bookmarkEnd w:id="605"/>
    </w:p>
    <w:p w14:paraId="5907B275" w14:textId="77777777" w:rsidR="004428CF" w:rsidRPr="005A3EA5" w:rsidRDefault="004428CF">
      <w:pPr>
        <w:pStyle w:val="Heading4"/>
        <w:rPr>
          <w:lang w:eastAsia="zh-CN"/>
        </w:rPr>
      </w:pPr>
      <w:bookmarkStart w:id="606" w:name="_Toc28005473"/>
      <w:bookmarkStart w:id="607" w:name="_Toc36038145"/>
      <w:bookmarkStart w:id="608" w:name="_Toc45133342"/>
      <w:bookmarkStart w:id="609" w:name="_Toc51762170"/>
      <w:bookmarkStart w:id="610" w:name="_Toc59016575"/>
      <w:bookmarkStart w:id="611" w:name="_Toc68167544"/>
      <w:bookmarkStart w:id="612" w:name="_Toc130544858"/>
      <w:r w:rsidRPr="005A3EA5">
        <w:rPr>
          <w:lang w:eastAsia="zh-CN"/>
        </w:rPr>
        <w:t>5.5.3.1</w:t>
      </w:r>
      <w:r w:rsidRPr="005A3EA5">
        <w:rPr>
          <w:lang w:eastAsia="zh-CN"/>
        </w:rPr>
        <w:tab/>
        <w:t>General</w:t>
      </w:r>
      <w:bookmarkEnd w:id="606"/>
      <w:bookmarkEnd w:id="607"/>
      <w:bookmarkEnd w:id="608"/>
      <w:bookmarkEnd w:id="609"/>
      <w:bookmarkEnd w:id="610"/>
      <w:bookmarkEnd w:id="611"/>
      <w:bookmarkEnd w:id="612"/>
    </w:p>
    <w:p w14:paraId="7A6D36B6" w14:textId="48269DB5" w:rsidR="002108F3" w:rsidRPr="00CF2E33" w:rsidRDefault="002108F3" w:rsidP="002108F3">
      <w:r w:rsidRPr="005A3EA5">
        <w:t xml:space="preserve">As described in 3GPP TS 23.501 [2] </w:t>
      </w:r>
      <w:r w:rsidR="004175CE">
        <w:t>clause</w:t>
      </w:r>
      <w:r w:rsidR="004175CE" w:rsidRPr="005A3EA5">
        <w:t> 5.6.7</w:t>
      </w:r>
      <w:r w:rsidR="004175CE">
        <w:t xml:space="preserve"> and clause  5.6.</w:t>
      </w:r>
      <w:del w:id="613" w:author="CR0453" w:date="2023-05-29T20:53:00Z">
        <w:r w:rsidR="004175CE" w:rsidRPr="007366EB" w:rsidDel="0090100E">
          <w:rPr>
            <w:highlight w:val="yellow"/>
          </w:rPr>
          <w:delText>x</w:delText>
        </w:r>
      </w:del>
      <w:ins w:id="614" w:author="CR0453" w:date="2023-05-29T20:53:00Z">
        <w:r w:rsidR="004175CE">
          <w:t>16</w:t>
        </w:r>
      </w:ins>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lastRenderedPageBreak/>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59AA20E9" w14:textId="77777777" w:rsidR="00FE16B9" w:rsidRPr="004C1D9D" w:rsidRDefault="00FE16B9" w:rsidP="008A643B">
      <w:pPr>
        <w:pStyle w:val="B10"/>
        <w:rPr>
          <w:ins w:id="615" w:author="CR0466" w:date="2023-05-26T18:50:00Z"/>
        </w:rPr>
        <w:pPrChange w:id="616" w:author="MCC" w:date="2023-05-30T23:30:00Z">
          <w:pPr>
            <w:ind w:left="568" w:hanging="284"/>
          </w:pPr>
        </w:pPrChange>
      </w:pPr>
      <w:bookmarkStart w:id="617" w:name="_Toc28005474"/>
      <w:bookmarkStart w:id="618" w:name="_Toc36038146"/>
      <w:bookmarkStart w:id="619" w:name="_Toc45133343"/>
      <w:bookmarkStart w:id="620" w:name="_Toc51762171"/>
      <w:bookmarkStart w:id="621" w:name="_Toc59016576"/>
      <w:bookmarkStart w:id="622" w:name="_Toc68167545"/>
      <w:bookmarkStart w:id="623" w:name="_Toc130544859"/>
      <w:ins w:id="624" w:author="CR0466" w:date="2023-05-26T18:50:00Z">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ins>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09D16670" w14:textId="77777777" w:rsidR="004428CF" w:rsidRPr="005A3EA5" w:rsidRDefault="004428CF">
      <w:pPr>
        <w:pStyle w:val="Heading4"/>
        <w:ind w:rightChars="-454" w:right="-908"/>
        <w:rPr>
          <w:lang w:eastAsia="zh-CN"/>
        </w:rPr>
      </w:pPr>
      <w:r w:rsidRPr="005A3EA5">
        <w:lastRenderedPageBreak/>
        <w:t>5.5.3.</w:t>
      </w:r>
      <w:r w:rsidRPr="005A3EA5">
        <w:rPr>
          <w:lang w:eastAsia="zh-CN"/>
        </w:rPr>
        <w:t>2</w:t>
      </w:r>
      <w:r w:rsidRPr="005A3EA5">
        <w:tab/>
        <w:t>AF requests targeting an individual UE address</w:t>
      </w:r>
      <w:bookmarkEnd w:id="617"/>
      <w:bookmarkEnd w:id="618"/>
      <w:bookmarkEnd w:id="619"/>
      <w:bookmarkEnd w:id="620"/>
      <w:bookmarkEnd w:id="621"/>
      <w:bookmarkEnd w:id="622"/>
      <w:bookmarkEnd w:id="623"/>
    </w:p>
    <w:bookmarkStart w:id="625" w:name="_MON_1651587000"/>
    <w:bookmarkEnd w:id="625"/>
    <w:p w14:paraId="415397A7" w14:textId="77777777" w:rsidR="004428CF" w:rsidRPr="009931F0" w:rsidRDefault="004428CF">
      <w:pPr>
        <w:pStyle w:val="TH"/>
        <w:rPr>
          <w:b w:val="0"/>
        </w:rPr>
      </w:pPr>
      <w:r w:rsidRPr="00CF2E33">
        <w:object w:dxaOrig="10773" w:dyaOrig="14541" w14:anchorId="2F729109">
          <v:shape id="_x0000_i1056" type="#_x0000_t75" style="width:480.9pt;height:9in" o:ole="">
            <v:imagedata r:id="rId82" o:title=""/>
          </v:shape>
          <o:OLEObject Type="Embed" ProgID="Word.Picture.8" ShapeID="_x0000_i1056" DrawAspect="Content" ObjectID="_1747000653" r:id="rId83"/>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77777777"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ins w:id="626" w:author="CR0448" w:date="2023-05-29T20:53:00Z">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ins>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del w:id="627" w:author="CR0448" w:date="2023-05-29T20:53:00Z">
        <w:r w:rsidRPr="009931F0" w:rsidDel="00BE7F9C">
          <w:delText xml:space="preserve">If the </w:delText>
        </w:r>
        <w:r w:rsidRPr="00CF2E33" w:rsidDel="00BE7F9C">
          <w:rPr>
            <w:lang w:eastAsia="zh-CN"/>
          </w:rPr>
          <w:delText>"</w:delText>
        </w:r>
        <w:r w:rsidRPr="005A3EA5" w:rsidDel="00BE7F9C">
          <w:delText>URLLC</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ndication of AF acknowledgement was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indication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 xml:space="preserve">. If the </w:delText>
        </w:r>
        <w:r w:rsidRPr="005A3EA5" w:rsidDel="00BE7F9C">
          <w:rPr>
            <w:lang w:eastAsia="zh-CN"/>
          </w:rPr>
          <w:delText>"</w:delText>
        </w:r>
        <w:r w:rsidDel="00BE7F9C">
          <w:delText>SimultConnectivity</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 xml:space="preserve">ndication of simultaneous temporary connectivity for source and target PSA, and, optionally, guidance about </w:delText>
        </w:r>
        <w:r w:rsidRPr="005A3EA5" w:rsidDel="00BE7F9C">
          <w:rPr>
            <w:rFonts w:eastAsia="맑은 고딕"/>
            <w:lang w:eastAsia="ko-KR"/>
          </w:rPr>
          <w:delText>when the connectivity over the source PSA can be removed</w:delText>
        </w:r>
        <w:r w:rsidRPr="005A3EA5" w:rsidDel="00BE7F9C">
          <w:rPr>
            <w:lang w:eastAsia="zh-CN"/>
          </w:rPr>
          <w:delText xml:space="preserve"> were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indication(s)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 I</w:delText>
        </w:r>
        <w:r w:rsidRPr="005A3EA5" w:rsidDel="00BE7F9C">
          <w:rPr>
            <w:rFonts w:eastAsia="맑은 고딕"/>
            <w:szCs w:val="18"/>
            <w:lang w:eastAsia="ko-KR"/>
          </w:rPr>
          <w:delText>f the "EASDiscovery" feature</w:delText>
        </w:r>
        <w:r w:rsidRPr="005A3EA5" w:rsidDel="00BE7F9C">
          <w:rPr>
            <w:lang w:eastAsia="zh-CN"/>
          </w:rPr>
          <w:delText xml:space="preserv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rFonts w:eastAsia="맑은 고딕"/>
            <w:szCs w:val="18"/>
            <w:lang w:eastAsia="ko-KR"/>
          </w:rPr>
          <w:delText xml:space="preserve"> is supported, and,</w:delText>
        </w:r>
        <w:r w:rsidRPr="005A3EA5" w:rsidDel="00BE7F9C">
          <w:delText xml:space="preserve"> the indication of the EAS rediscovery is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 xml:space="preserve"> I</w:delText>
        </w:r>
        <w:r w:rsidRPr="005A3EA5" w:rsidDel="00BE7F9C">
          <w:rPr>
            <w:rFonts w:eastAsia="맑은 고딕"/>
            <w:szCs w:val="18"/>
            <w:lang w:eastAsia="ko-KR"/>
          </w:rPr>
          <w:delText>f the "</w:delText>
        </w:r>
        <w:r w:rsidRPr="005A3EA5" w:rsidDel="00BE7F9C">
          <w:rPr>
            <w:lang w:eastAsia="zh-CN"/>
          </w:rPr>
          <w:delText>EASIPreplacement</w:delText>
        </w:r>
        <w:r w:rsidRPr="005A3EA5" w:rsidDel="00BE7F9C">
          <w:rPr>
            <w:rFonts w:eastAsia="맑은 고딕"/>
            <w:szCs w:val="18"/>
            <w:lang w:eastAsia="ko-KR"/>
          </w:rPr>
          <w:delText>" feature</w:delText>
        </w:r>
        <w:r w:rsidRPr="005A3EA5" w:rsidDel="00BE7F9C">
          <w:rPr>
            <w:lang w:eastAsia="zh-CN"/>
          </w:rPr>
          <w:delText xml:space="preserv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rFonts w:eastAsia="맑은 고딕"/>
            <w:szCs w:val="18"/>
            <w:lang w:eastAsia="ko-KR"/>
          </w:rPr>
          <w:delText xml:space="preserve"> is supported and</w:delText>
        </w:r>
        <w:r w:rsidRPr="005A3EA5" w:rsidDel="00BE7F9C">
          <w:delText xml:space="preserve"> the </w:delText>
        </w:r>
        <w:r w:rsidRPr="005A3EA5" w:rsidDel="00BE7F9C">
          <w:rPr>
            <w:rFonts w:eastAsia="맑은 고딕"/>
            <w:szCs w:val="18"/>
            <w:lang w:eastAsia="ko-KR"/>
          </w:rPr>
          <w:delText>EAS IP replacement information</w:delText>
        </w:r>
        <w:r w:rsidRPr="005A3EA5" w:rsidDel="00BE7F9C">
          <w:rPr>
            <w:lang w:eastAsia="zh-CN"/>
          </w:rPr>
          <w:delText xml:space="preserve"> is received in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w:delText>
        </w:r>
        <w:r w:rsidRPr="005A3EA5" w:rsidDel="00BE7F9C">
          <w:rPr>
            <w:rFonts w:eastAsia="맑은 고딕"/>
            <w:szCs w:val="18"/>
            <w:lang w:eastAsia="ko-KR"/>
          </w:rPr>
          <w:delText>EAS IP replacement information</w:delText>
        </w:r>
        <w:r w:rsidRPr="005A3EA5" w:rsidDel="00BE7F9C">
          <w:delText xml:space="preserve">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Del="00BE7F9C">
          <w:rPr>
            <w:rFonts w:eastAsia="DengXian"/>
            <w:lang w:eastAsia="zh-CN"/>
          </w:rPr>
          <w:delText xml:space="preserve"> If the "CommonEASDNAI" feature as </w:delText>
        </w:r>
        <w:r w:rsidRPr="005A3EA5" w:rsidDel="00BE7F9C">
          <w:rPr>
            <w:lang w:eastAsia="zh-CN"/>
          </w:rPr>
          <w:delText xml:space="preserve">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 xml:space="preserve">is supported, and </w:delText>
        </w:r>
        <w:r w:rsidDel="00BE7F9C">
          <w:rPr>
            <w:rFonts w:eastAsia="Batang"/>
          </w:rPr>
          <w:delText xml:space="preserve">the </w:delText>
        </w:r>
        <w:r w:rsidDel="00BE7F9C">
          <w:delText>t</w:delText>
        </w:r>
        <w:r w:rsidDel="00BE7F9C">
          <w:rPr>
            <w:rFonts w:cs="Arial"/>
            <w:szCs w:val="18"/>
            <w:lang w:eastAsia="zh-CN"/>
          </w:rPr>
          <w:delText>raffic correlation information</w:delText>
        </w:r>
        <w:r w:rsidRPr="005A3EA5" w:rsidDel="00BE7F9C">
          <w:rPr>
            <w:lang w:eastAsia="zh-CN"/>
          </w:rPr>
          <w:delText xml:space="preserve"> </w:delText>
        </w:r>
        <w:r w:rsidDel="00BE7F9C">
          <w:rPr>
            <w:lang w:eastAsia="zh-CN"/>
          </w:rPr>
          <w:delText>was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w:delText>
        </w:r>
        <w:r w:rsidDel="00BE7F9C">
          <w:delText>them</w:delText>
        </w:r>
        <w:r w:rsidRPr="005A3EA5" w:rsidDel="00BE7F9C">
          <w:delText xml:space="preserve">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w:delText>
        </w:r>
        <w:r w:rsidRPr="009D22D8" w:rsidDel="00BE7F9C">
          <w:rPr>
            <w:rFonts w:eastAsia="DengXian"/>
            <w:lang w:eastAsia="zh-CN"/>
          </w:rPr>
          <w:delText xml:space="preserve"> </w:delText>
        </w:r>
        <w:r w:rsidRPr="005A3EA5" w:rsidDel="00BE7F9C">
          <w:delText>I</w:delText>
        </w:r>
        <w:r w:rsidRPr="005A3EA5" w:rsidDel="00BE7F9C">
          <w:rPr>
            <w:rFonts w:eastAsia="맑은 고딕"/>
            <w:szCs w:val="18"/>
            <w:lang w:eastAsia="ko-KR"/>
          </w:rPr>
          <w:delText>f the "</w:delText>
        </w:r>
        <w:r w:rsidDel="00BE7F9C">
          <w:rPr>
            <w:rFonts w:eastAsia="맑은 고딕"/>
            <w:szCs w:val="18"/>
            <w:lang w:eastAsia="ko-KR"/>
          </w:rPr>
          <w:delText>SFC</w:delText>
        </w:r>
        <w:r w:rsidRPr="005A3EA5" w:rsidDel="00BE7F9C">
          <w:rPr>
            <w:rFonts w:eastAsia="맑은 고딕"/>
            <w:szCs w:val="18"/>
            <w:lang w:eastAsia="ko-KR"/>
          </w:rPr>
          <w:delText>" feature</w:delText>
        </w:r>
        <w:r w:rsidRPr="005A3EA5" w:rsidDel="00BE7F9C">
          <w:rPr>
            <w:lang w:eastAsia="zh-CN"/>
          </w:rPr>
          <w:delText xml:space="preserv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rFonts w:eastAsia="맑은 고딕"/>
            <w:szCs w:val="18"/>
            <w:lang w:eastAsia="ko-KR"/>
          </w:rPr>
          <w:delText xml:space="preserve"> is supported</w:delText>
        </w:r>
        <w:r w:rsidDel="00BE7F9C">
          <w:rPr>
            <w:rFonts w:eastAsia="맑은 고딕"/>
            <w:szCs w:val="18"/>
            <w:lang w:eastAsia="ko-KR"/>
          </w:rPr>
          <w:delText xml:space="preserve"> and the AF provides traffic steering information for Service Function Chaining, the NEF forwards this information to the PCF </w:delText>
        </w:r>
        <w:r w:rsidRPr="005A3EA5" w:rsidDel="00BE7F9C">
          <w:rPr>
            <w:lang w:eastAsia="zh-CN"/>
          </w:rPr>
          <w:delText xml:space="preserve">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Del="00BE7F9C">
          <w:rPr>
            <w:rFonts w:eastAsia="DengXian"/>
            <w:lang w:eastAsia="zh-CN"/>
          </w:rPr>
          <w:delText xml:space="preserve"> If the </w:delText>
        </w:r>
        <w:r w:rsidRPr="00F3636F" w:rsidDel="00BE7F9C">
          <w:rPr>
            <w:rFonts w:eastAsia="맑은 고딕"/>
            <w:szCs w:val="18"/>
            <w:lang w:eastAsia="ko-KR"/>
          </w:rPr>
          <w:delText>"</w:delText>
        </w:r>
        <w:r w:rsidDel="00BE7F9C">
          <w:rPr>
            <w:rFonts w:eastAsia="DengXian"/>
            <w:lang w:eastAsia="zh-CN"/>
          </w:rPr>
          <w:delText>AF_latency</w:delText>
        </w:r>
        <w:r w:rsidRPr="00F3636F" w:rsidDel="00BE7F9C">
          <w:rPr>
            <w:rFonts w:eastAsia="맑은 고딕"/>
            <w:szCs w:val="18"/>
            <w:lang w:eastAsia="ko-KR"/>
          </w:rPr>
          <w:delText>"</w:delText>
        </w:r>
        <w:r w:rsidDel="00BE7F9C">
          <w:rPr>
            <w:rFonts w:eastAsia="DengXian"/>
            <w:lang w:eastAsia="zh-CN"/>
          </w:rPr>
          <w:delText xml:space="preserve"> feature defined in 3GPP TS 29.514[10] is supported, and the indication of the maximum allowed user plane latency is received from the AF request, the NEF forwards the received indication to the PCF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del>
    </w:p>
    <w:p w14:paraId="495A450D" w14:textId="77777777"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ins w:id="628" w:author="CR0448" w:date="2023-05-29T20:53:00Z">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ins>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del w:id="629" w:author="CR0448" w:date="2023-05-29T20:53:00Z">
        <w:r w:rsidRPr="009931F0" w:rsidDel="00BE7F9C">
          <w:delText xml:space="preserve">If the </w:delText>
        </w:r>
        <w:r w:rsidRPr="00CF2E33" w:rsidDel="00BE7F9C">
          <w:rPr>
            <w:lang w:eastAsia="zh-CN"/>
          </w:rPr>
          <w:delText>"</w:delText>
        </w:r>
        <w:r w:rsidRPr="005A3EA5" w:rsidDel="00BE7F9C">
          <w:delText>URLLC</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is supported</w:delText>
        </w:r>
        <w:r w:rsidRPr="005A3EA5" w:rsidDel="00BE7F9C">
          <w:delText xml:space="preserve">, </w:delText>
        </w:r>
        <w:r w:rsidRPr="005A3EA5" w:rsidDel="00BE7F9C">
          <w:rPr>
            <w:rFonts w:eastAsia="Batang"/>
          </w:rPr>
          <w:delText xml:space="preserve">and the </w:delText>
        </w:r>
        <w:r w:rsidRPr="005A3EA5" w:rsidDel="00BE7F9C">
          <w:delText>i</w:delText>
        </w:r>
        <w:r w:rsidRPr="005A3EA5" w:rsidDel="00BE7F9C">
          <w:rPr>
            <w:lang w:eastAsia="zh-CN"/>
          </w:rPr>
          <w:delText>ndication of AF acknowledgement was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indication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 xml:space="preserve">. If the </w:delText>
        </w:r>
        <w:r w:rsidRPr="005A3EA5" w:rsidDel="00BE7F9C">
          <w:rPr>
            <w:lang w:eastAsia="zh-CN"/>
          </w:rPr>
          <w:delText>"</w:delText>
        </w:r>
        <w:r w:rsidDel="00BE7F9C">
          <w:delText>SimultConnectivity</w:delText>
        </w:r>
        <w:r w:rsidRPr="005A3EA5" w:rsidDel="00BE7F9C">
          <w:rPr>
            <w:lang w:eastAsia="zh-CN"/>
          </w:rPr>
          <w:delText>"</w:delText>
        </w:r>
        <w:r w:rsidRPr="005A3EA5" w:rsidDel="00BE7F9C">
          <w:delText xml:space="preserve"> </w:delText>
        </w:r>
        <w:r w:rsidRPr="005A3EA5" w:rsidDel="00BE7F9C">
          <w:rPr>
            <w:lang w:eastAsia="zh-CN"/>
          </w:rPr>
          <w:delText xml:space="preserve">feature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 xml:space="preserve">is supported, and the </w:delText>
        </w:r>
        <w:r w:rsidRPr="005A3EA5" w:rsidDel="00BE7F9C">
          <w:delText>i</w:delText>
        </w:r>
        <w:r w:rsidRPr="005A3EA5" w:rsidDel="00BE7F9C">
          <w:rPr>
            <w:lang w:eastAsia="zh-CN"/>
          </w:rPr>
          <w:delText xml:space="preserve">ndication of simultaneous temporary connectivity for source and target PSA, and, optionally, guidance about </w:delText>
        </w:r>
        <w:r w:rsidRPr="005A3EA5" w:rsidDel="00BE7F9C">
          <w:rPr>
            <w:rFonts w:eastAsia="맑은 고딕"/>
            <w:lang w:eastAsia="ko-KR"/>
          </w:rPr>
          <w:delText>when the connectivity over the source PSA can be removed</w:delText>
        </w:r>
        <w:r w:rsidRPr="005A3EA5" w:rsidDel="00BE7F9C">
          <w:rPr>
            <w:lang w:eastAsia="zh-CN"/>
          </w:rPr>
          <w:delText xml:space="preserve"> were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the received indication(s)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w:delText>
        </w:r>
        <w:r w:rsidDel="00BE7F9C">
          <w:delText xml:space="preserve"> </w:delText>
        </w:r>
        <w:r w:rsidDel="00BE7F9C">
          <w:rPr>
            <w:rFonts w:eastAsia="DengXian"/>
            <w:lang w:eastAsia="zh-CN"/>
          </w:rPr>
          <w:delText xml:space="preserve">If the "CommonEASDNAI" feature as </w:delText>
        </w:r>
        <w:r w:rsidRPr="005A3EA5" w:rsidDel="00BE7F9C">
          <w:rPr>
            <w:lang w:eastAsia="zh-CN"/>
          </w:rPr>
          <w:delText xml:space="preserve">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lang w:eastAsia="zh-CN"/>
          </w:rPr>
          <w:delText xml:space="preserve"> </w:delText>
        </w:r>
        <w:r w:rsidRPr="005A3EA5" w:rsidDel="00BE7F9C">
          <w:rPr>
            <w:rFonts w:eastAsia="Batang"/>
          </w:rPr>
          <w:delText xml:space="preserve">is supported, and </w:delText>
        </w:r>
        <w:r w:rsidDel="00BE7F9C">
          <w:rPr>
            <w:rFonts w:eastAsia="Batang"/>
          </w:rPr>
          <w:delText xml:space="preserve">the </w:delText>
        </w:r>
        <w:r w:rsidDel="00BE7F9C">
          <w:delText>t</w:delText>
        </w:r>
        <w:r w:rsidDel="00BE7F9C">
          <w:rPr>
            <w:rFonts w:cs="Arial"/>
            <w:szCs w:val="18"/>
            <w:lang w:eastAsia="zh-CN"/>
          </w:rPr>
          <w:delText>raffic correlation information was</w:delText>
        </w:r>
        <w:r w:rsidRPr="005A3EA5" w:rsidDel="00BE7F9C">
          <w:rPr>
            <w:lang w:eastAsia="zh-CN"/>
          </w:rPr>
          <w:delText xml:space="preserve"> received from the AF request,</w:delText>
        </w:r>
        <w:r w:rsidRPr="005A3EA5" w:rsidDel="00BE7F9C">
          <w:delText xml:space="preserve"> </w:delText>
        </w:r>
        <w:r w:rsidRPr="005A3EA5" w:rsidDel="00BE7F9C">
          <w:rPr>
            <w:lang w:eastAsia="zh-CN"/>
          </w:rPr>
          <w:delText>the NEF</w:delText>
        </w:r>
        <w:r w:rsidRPr="005A3EA5" w:rsidDel="00BE7F9C">
          <w:delText xml:space="preserve"> forwards </w:delText>
        </w:r>
        <w:r w:rsidDel="00BE7F9C">
          <w:delText>them</w:delText>
        </w:r>
        <w:r w:rsidRPr="005A3EA5" w:rsidDel="00BE7F9C">
          <w:delText xml:space="preserve"> to the PCF</w:delText>
        </w:r>
        <w:r w:rsidRPr="005A3EA5" w:rsidDel="00BE7F9C">
          <w:rPr>
            <w:lang w:eastAsia="zh-CN"/>
          </w:rPr>
          <w:delText xml:space="preserve"> 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delText>.</w:delText>
        </w:r>
        <w:r w:rsidRPr="0071493E" w:rsidDel="00BE7F9C">
          <w:delText xml:space="preserve"> </w:delText>
        </w:r>
        <w:r w:rsidRPr="005A3EA5" w:rsidDel="00BE7F9C">
          <w:delText>I</w:delText>
        </w:r>
        <w:r w:rsidRPr="005A3EA5" w:rsidDel="00BE7F9C">
          <w:rPr>
            <w:rFonts w:eastAsia="맑은 고딕"/>
            <w:szCs w:val="18"/>
            <w:lang w:eastAsia="ko-KR"/>
          </w:rPr>
          <w:delText>f the "</w:delText>
        </w:r>
        <w:r w:rsidDel="00BE7F9C">
          <w:rPr>
            <w:rFonts w:eastAsia="맑은 고딕"/>
            <w:szCs w:val="18"/>
            <w:lang w:eastAsia="ko-KR"/>
          </w:rPr>
          <w:delText>SFC</w:delText>
        </w:r>
        <w:r w:rsidRPr="005A3EA5" w:rsidDel="00BE7F9C">
          <w:rPr>
            <w:rFonts w:eastAsia="맑은 고딕"/>
            <w:szCs w:val="18"/>
            <w:lang w:eastAsia="ko-KR"/>
          </w:rPr>
          <w:delText>" feature</w:delText>
        </w:r>
        <w:r w:rsidRPr="005A3EA5" w:rsidDel="00BE7F9C">
          <w:rPr>
            <w:lang w:eastAsia="zh-CN"/>
          </w:rPr>
          <w:delText xml:space="preserve"> defined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RPr="005A3EA5" w:rsidDel="00BE7F9C">
          <w:rPr>
            <w:rFonts w:eastAsia="맑은 고딕"/>
            <w:szCs w:val="18"/>
            <w:lang w:eastAsia="ko-KR"/>
          </w:rPr>
          <w:delText xml:space="preserve"> is supported</w:delText>
        </w:r>
        <w:r w:rsidDel="00BE7F9C">
          <w:rPr>
            <w:rFonts w:eastAsia="맑은 고딕"/>
            <w:szCs w:val="18"/>
            <w:lang w:eastAsia="ko-KR"/>
          </w:rPr>
          <w:delText xml:space="preserve"> and the AF provides modified traffic steering information for Service Function Chaining, the NEF forwards this information to the PCF </w:delText>
        </w:r>
        <w:r w:rsidRPr="005A3EA5" w:rsidDel="00BE7F9C">
          <w:rPr>
            <w:lang w:eastAsia="zh-CN"/>
          </w:rPr>
          <w:delText xml:space="preserve">as described in </w:delText>
        </w:r>
        <w:r w:rsidRPr="005A3EA5" w:rsidDel="00BE7F9C">
          <w:rPr>
            <w:rFonts w:eastAsia="DengXian"/>
          </w:rPr>
          <w:delText>3GPP TS </w:delText>
        </w:r>
        <w:r w:rsidRPr="005A3EA5" w:rsidDel="00BE7F9C">
          <w:rPr>
            <w:rFonts w:eastAsia="DengXian"/>
            <w:lang w:eastAsia="zh-CN"/>
          </w:rPr>
          <w:delText>29.514</w:delText>
        </w:r>
        <w:r w:rsidRPr="005A3EA5" w:rsidDel="00BE7F9C">
          <w:rPr>
            <w:rFonts w:eastAsia="DengXian"/>
          </w:rPr>
          <w:delText> </w:delText>
        </w:r>
        <w:r w:rsidRPr="005A3EA5" w:rsidDel="00BE7F9C">
          <w:rPr>
            <w:rFonts w:eastAsia="DengXian"/>
            <w:lang w:eastAsia="zh-CN"/>
          </w:rPr>
          <w:delText>[10].</w:delText>
        </w:r>
        <w:r w:rsidDel="00BE7F9C">
          <w:delText xml:space="preserve"> </w:delText>
        </w:r>
        <w:r w:rsidRPr="00F3636F" w:rsidDel="00BE7F9C">
          <w:delText>I</w:delText>
        </w:r>
        <w:r w:rsidRPr="00F3636F" w:rsidDel="00BE7F9C">
          <w:rPr>
            <w:rFonts w:eastAsia="맑은 고딕"/>
            <w:szCs w:val="18"/>
            <w:lang w:eastAsia="ko-KR"/>
          </w:rPr>
          <w:delText>f the "EASDiscovery" feature</w:delText>
        </w:r>
        <w:r w:rsidRPr="00F3636F" w:rsidDel="00BE7F9C">
          <w:rPr>
            <w:lang w:eastAsia="zh-CN"/>
          </w:rPr>
          <w:delText xml:space="preserve"> defined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[10]</w:delText>
        </w:r>
        <w:r w:rsidRPr="00F3636F" w:rsidDel="00BE7F9C">
          <w:rPr>
            <w:rFonts w:eastAsia="맑은 고딕"/>
            <w:szCs w:val="18"/>
            <w:lang w:eastAsia="ko-KR"/>
          </w:rPr>
          <w:delText xml:space="preserve"> is supported,</w:delText>
        </w:r>
        <w:r w:rsidDel="00BE7F9C">
          <w:rPr>
            <w:rFonts w:eastAsia="맑은 고딕"/>
            <w:szCs w:val="18"/>
            <w:lang w:eastAsia="ko-KR"/>
          </w:rPr>
          <w:delText xml:space="preserve"> and the indication of the AF acknowledgement was received from</w:delText>
        </w:r>
        <w:r w:rsidRPr="00F3636F" w:rsidDel="00BE7F9C">
          <w:rPr>
            <w:rFonts w:eastAsia="맑은 고딕"/>
            <w:szCs w:val="18"/>
            <w:lang w:eastAsia="ko-KR"/>
          </w:rPr>
          <w:delText xml:space="preserve"> the AF</w:delText>
        </w:r>
        <w:r w:rsidDel="00BE7F9C">
          <w:rPr>
            <w:rFonts w:eastAsia="맑은 고딕"/>
            <w:szCs w:val="18"/>
            <w:lang w:eastAsia="ko-KR"/>
          </w:rPr>
          <w:delText>, the NEF forwards the</w:delText>
        </w:r>
        <w:r w:rsidRPr="00F3636F" w:rsidDel="00BE7F9C">
          <w:delText xml:space="preserve"> indication of the EAS rediscovery to the PCF</w:delText>
        </w:r>
        <w:r w:rsidRPr="00F3636F" w:rsidDel="00BE7F9C">
          <w:rPr>
            <w:lang w:eastAsia="zh-CN"/>
          </w:rPr>
          <w:delText xml:space="preserve"> as described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[10].</w:delText>
        </w:r>
        <w:r w:rsidRPr="00F3636F" w:rsidDel="00BE7F9C">
          <w:delText xml:space="preserve"> I</w:delText>
        </w:r>
        <w:r w:rsidRPr="00F3636F" w:rsidDel="00BE7F9C">
          <w:rPr>
            <w:rFonts w:eastAsia="맑은 고딕"/>
            <w:szCs w:val="18"/>
            <w:lang w:eastAsia="ko-KR"/>
          </w:rPr>
          <w:delText>f the "</w:delText>
        </w:r>
        <w:r w:rsidRPr="00F3636F" w:rsidDel="00BE7F9C">
          <w:rPr>
            <w:lang w:eastAsia="zh-CN"/>
          </w:rPr>
          <w:delText>EASIPreplacement</w:delText>
        </w:r>
        <w:r w:rsidRPr="00F3636F" w:rsidDel="00BE7F9C">
          <w:rPr>
            <w:rFonts w:eastAsia="맑은 고딕"/>
            <w:szCs w:val="18"/>
            <w:lang w:eastAsia="ko-KR"/>
          </w:rPr>
          <w:delText>" feature</w:delText>
        </w:r>
        <w:r w:rsidRPr="00F3636F" w:rsidDel="00BE7F9C">
          <w:rPr>
            <w:lang w:eastAsia="zh-CN"/>
          </w:rPr>
          <w:delText xml:space="preserve"> defined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[10]</w:delText>
        </w:r>
        <w:r w:rsidRPr="00F3636F" w:rsidDel="00BE7F9C">
          <w:rPr>
            <w:rFonts w:eastAsia="맑은 고딕"/>
            <w:szCs w:val="18"/>
            <w:lang w:eastAsia="ko-KR"/>
          </w:rPr>
          <w:delText xml:space="preserve"> is supported,</w:delText>
        </w:r>
        <w:r w:rsidDel="00BE7F9C">
          <w:rPr>
            <w:rFonts w:eastAsia="맑은 고딕"/>
            <w:szCs w:val="18"/>
            <w:lang w:eastAsia="ko-KR"/>
          </w:rPr>
          <w:delText xml:space="preserve"> and the EAS IP information is received in the AF request, </w:delText>
        </w:r>
        <w:r w:rsidRPr="00F3636F" w:rsidDel="00BE7F9C">
          <w:rPr>
            <w:rFonts w:eastAsia="맑은 고딕"/>
            <w:szCs w:val="18"/>
            <w:lang w:eastAsia="ko-KR"/>
          </w:rPr>
          <w:delText>the</w:delText>
        </w:r>
        <w:r w:rsidDel="00BE7F9C">
          <w:rPr>
            <w:rFonts w:eastAsia="맑은 고딕"/>
            <w:szCs w:val="18"/>
            <w:lang w:eastAsia="ko-KR"/>
          </w:rPr>
          <w:delText xml:space="preserve"> NEF forwards</w:delText>
        </w:r>
        <w:r w:rsidRPr="00F3636F" w:rsidDel="00BE7F9C">
          <w:delText xml:space="preserve"> the </w:delText>
        </w:r>
        <w:r w:rsidDel="00BE7F9C">
          <w:delText xml:space="preserve">received </w:delText>
        </w:r>
        <w:r w:rsidRPr="00F3636F" w:rsidDel="00BE7F9C">
          <w:rPr>
            <w:rFonts w:eastAsia="맑은 고딕"/>
            <w:szCs w:val="18"/>
            <w:lang w:eastAsia="ko-KR"/>
          </w:rPr>
          <w:delText>EAS IP replacement information</w:delText>
        </w:r>
        <w:r w:rsidRPr="00F3636F" w:rsidDel="00BE7F9C">
          <w:delText xml:space="preserve"> to the PCF</w:delText>
        </w:r>
        <w:r w:rsidRPr="00F3636F" w:rsidDel="00BE7F9C">
          <w:rPr>
            <w:lang w:eastAsia="zh-CN"/>
          </w:rPr>
          <w:delText xml:space="preserve"> as described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 xml:space="preserve">[10]. </w:delText>
        </w:r>
        <w:r w:rsidRPr="00F3636F" w:rsidDel="00BE7F9C">
          <w:delText>I</w:delText>
        </w:r>
        <w:r w:rsidRPr="00F3636F" w:rsidDel="00BE7F9C">
          <w:rPr>
            <w:rFonts w:eastAsia="맑은 고딕"/>
            <w:szCs w:val="18"/>
            <w:lang w:eastAsia="ko-KR"/>
          </w:rPr>
          <w:delText>f the "</w:delText>
        </w:r>
        <w:r w:rsidRPr="00F3636F" w:rsidDel="00BE7F9C">
          <w:rPr>
            <w:lang w:eastAsia="zh-CN"/>
          </w:rPr>
          <w:delText>AF_latency</w:delText>
        </w:r>
        <w:r w:rsidRPr="00F3636F" w:rsidDel="00BE7F9C">
          <w:rPr>
            <w:rFonts w:eastAsia="맑은 고딕"/>
            <w:szCs w:val="18"/>
            <w:lang w:eastAsia="ko-KR"/>
          </w:rPr>
          <w:delText>" feature</w:delText>
        </w:r>
        <w:r w:rsidRPr="00F3636F" w:rsidDel="00BE7F9C">
          <w:rPr>
            <w:lang w:eastAsia="zh-CN"/>
          </w:rPr>
          <w:delText xml:space="preserve"> defined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[10]</w:delText>
        </w:r>
        <w:r w:rsidRPr="00F3636F" w:rsidDel="00BE7F9C">
          <w:rPr>
            <w:rFonts w:eastAsia="맑은 고딕"/>
            <w:szCs w:val="18"/>
            <w:lang w:eastAsia="ko-KR"/>
          </w:rPr>
          <w:delText xml:space="preserve"> is supported</w:delText>
        </w:r>
        <w:r w:rsidDel="00BE7F9C">
          <w:rPr>
            <w:rFonts w:eastAsia="맑은 고딕"/>
            <w:szCs w:val="18"/>
            <w:lang w:eastAsia="ko-KR"/>
          </w:rPr>
          <w:delText xml:space="preserve"> and </w:delText>
        </w:r>
        <w:r w:rsidRPr="00F3636F" w:rsidDel="00BE7F9C">
          <w:rPr>
            <w:rFonts w:eastAsia="맑은 고딕"/>
            <w:szCs w:val="18"/>
            <w:lang w:eastAsia="ko-KR"/>
          </w:rPr>
          <w:delText xml:space="preserve">the </w:delText>
        </w:r>
        <w:r w:rsidDel="00BE7F9C">
          <w:rPr>
            <w:rFonts w:eastAsia="맑은 고딕"/>
            <w:szCs w:val="18"/>
            <w:lang w:eastAsia="ko-KR"/>
          </w:rPr>
          <w:delText>indication is received, the NEF forwards</w:delText>
        </w:r>
        <w:r w:rsidRPr="00F3636F" w:rsidDel="00BE7F9C">
          <w:rPr>
            <w:rFonts w:eastAsia="맑은 고딕"/>
            <w:szCs w:val="18"/>
            <w:lang w:eastAsia="ko-KR"/>
          </w:rPr>
          <w:delText xml:space="preserve"> the</w:delText>
        </w:r>
        <w:r w:rsidDel="00BE7F9C">
          <w:rPr>
            <w:rFonts w:eastAsia="맑은 고딕"/>
            <w:szCs w:val="18"/>
            <w:lang w:eastAsia="ko-KR"/>
          </w:rPr>
          <w:delText xml:space="preserve"> received</w:delText>
        </w:r>
        <w:r w:rsidRPr="00F3636F" w:rsidDel="00BE7F9C">
          <w:rPr>
            <w:rFonts w:eastAsia="맑은 고딕"/>
            <w:szCs w:val="18"/>
            <w:lang w:eastAsia="ko-KR"/>
          </w:rPr>
          <w:delText xml:space="preserve"> </w:delText>
        </w:r>
        <w:r w:rsidRPr="00F3636F" w:rsidDel="00BE7F9C">
          <w:delText>maximum allowed user plane latency to the PCF</w:delText>
        </w:r>
        <w:r w:rsidRPr="00F3636F" w:rsidDel="00BE7F9C">
          <w:rPr>
            <w:lang w:eastAsia="zh-CN"/>
          </w:rPr>
          <w:delText xml:space="preserve"> as described in </w:delText>
        </w:r>
        <w:r w:rsidRPr="00F3636F" w:rsidDel="00BE7F9C">
          <w:rPr>
            <w:rFonts w:eastAsia="DengXian"/>
          </w:rPr>
          <w:delText>3GPP TS </w:delText>
        </w:r>
        <w:r w:rsidRPr="00F3636F" w:rsidDel="00BE7F9C">
          <w:rPr>
            <w:rFonts w:eastAsia="DengXian"/>
            <w:lang w:eastAsia="zh-CN"/>
          </w:rPr>
          <w:delText>29.514</w:delText>
        </w:r>
        <w:r w:rsidRPr="00F3636F" w:rsidDel="00BE7F9C">
          <w:rPr>
            <w:rFonts w:eastAsia="DengXian"/>
          </w:rPr>
          <w:delText> </w:delText>
        </w:r>
        <w:r w:rsidRPr="00F3636F" w:rsidDel="00BE7F9C">
          <w:rPr>
            <w:rFonts w:eastAsia="DengXian"/>
            <w:lang w:eastAsia="zh-CN"/>
          </w:rPr>
          <w:delText>[10].</w:delText>
        </w:r>
      </w:del>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7777777"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ins w:id="630" w:author="CR0448" w:date="2023-05-29T20:53:00Z">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ins>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del w:id="631" w:author="CR0448" w:date="2023-05-29T20:53:00Z">
        <w:r w:rsidRPr="009931F0" w:rsidDel="002C20EF">
          <w:delText xml:space="preserve">If the </w:delText>
        </w:r>
        <w:r w:rsidRPr="00CF2E33"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is supported</w:delText>
        </w:r>
        <w:r w:rsidRPr="005A3EA5" w:rsidDel="002C20EF">
          <w:delText xml:space="preserve">, </w:delText>
        </w:r>
        <w:r w:rsidRPr="005A3EA5" w:rsidDel="002C20EF">
          <w:rPr>
            <w:lang w:eastAsia="zh-CN"/>
          </w:rPr>
          <w:delText>the AF</w:delText>
        </w:r>
        <w:r w:rsidRPr="005A3EA5" w:rsidDel="002C20EF">
          <w:delText xml:space="preserve"> may provide an i</w:delText>
        </w:r>
        <w:r w:rsidRPr="005A3EA5" w:rsidDel="002C20EF">
          <w:rPr>
            <w:lang w:eastAsia="zh-CN"/>
          </w:rPr>
          <w:delText xml:space="preserve">ndication of AF acknowledgement to be expected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 xml:space="preserve">is supported, the AF may provide an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맑은 고딕"/>
            <w:lang w:eastAsia="ko-KR"/>
          </w:rPr>
          <w:delText>when the connectivity over the source PSA can be removed</w:delText>
        </w:r>
        <w:r w:rsidRPr="005A3EA5" w:rsidDel="002C20EF">
          <w:rPr>
            <w:lang w:eastAsia="zh-CN"/>
          </w:rPr>
          <w:delText xml:space="preserve"> were received from the AF request </w:delText>
        </w:r>
        <w:r w:rsidRPr="005A3EA5" w:rsidDel="002C20EF">
          <w:delText>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 xml:space="preserve">[10]. </w:delText>
        </w:r>
        <w:r w:rsidRPr="005A3EA5" w:rsidDel="002C20EF">
          <w:delText>I</w:delText>
        </w:r>
        <w:r w:rsidRPr="005A3EA5" w:rsidDel="002C20EF">
          <w:rPr>
            <w:rFonts w:eastAsia="맑은 고딕"/>
            <w:szCs w:val="18"/>
            <w:lang w:eastAsia="ko-KR"/>
          </w:rPr>
          <w:delText>f the "EASDiscovery"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w:delText>
        </w:r>
        <w:r w:rsidRPr="005A3EA5" w:rsidDel="002C20EF">
          <w:delText xml:space="preserve"> an indication of the EAS rediscovery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 xml:space="preserve">[10]. </w:delText>
        </w:r>
        <w:r w:rsidRPr="005A3EA5" w:rsidDel="002C20EF">
          <w:delText>I</w:delText>
        </w:r>
        <w:r w:rsidRPr="005A3EA5" w:rsidDel="002C20EF">
          <w:rPr>
            <w:rFonts w:eastAsia="맑은 고딕"/>
            <w:szCs w:val="18"/>
            <w:lang w:eastAsia="ko-KR"/>
          </w:rPr>
          <w:delText>f the "</w:delText>
        </w:r>
        <w:r w:rsidRPr="005A3EA5" w:rsidDel="002C20EF">
          <w:rPr>
            <w:lang w:eastAsia="zh-CN"/>
          </w:rPr>
          <w:delText>EASIPreplacement</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 the EAS IP replacement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Del="002C20EF">
          <w:rPr>
            <w:rFonts w:eastAsia="DengXian"/>
            <w:lang w:eastAsia="zh-CN"/>
          </w:rPr>
          <w:delText xml:space="preserve"> </w:delText>
        </w:r>
        <w:r w:rsidRPr="005A3EA5" w:rsidDel="002C20EF">
          <w:delText>I</w:delText>
        </w:r>
        <w:r w:rsidRPr="005A3EA5" w:rsidDel="002C20EF">
          <w:rPr>
            <w:rFonts w:eastAsia="맑은 고딕"/>
            <w:szCs w:val="18"/>
            <w:lang w:eastAsia="ko-KR"/>
          </w:rPr>
          <w:delText>f the "</w:delText>
        </w:r>
        <w:r w:rsidDel="002C20EF">
          <w:rPr>
            <w:lang w:eastAsia="zh-CN"/>
          </w:rPr>
          <w:delText>AF_latency</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 the </w:delText>
        </w:r>
        <w:r w:rsidDel="002C20EF">
          <w:delText>maximum allowed user plane latency</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Del="002C20EF">
          <w:rPr>
            <w:rFonts w:eastAsia="DengXian"/>
            <w:lang w:eastAsia="zh-CN"/>
          </w:rPr>
          <w:delText xml:space="preserve"> If the "CommonEASDNAI" feature as </w:delText>
        </w:r>
        <w:r w:rsidRPr="005A3EA5" w:rsidDel="002C20EF">
          <w:rPr>
            <w:lang w:eastAsia="zh-CN"/>
          </w:rPr>
          <w:delText xml:space="preserve">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 xml:space="preserve">is supported, </w:delText>
        </w:r>
        <w:r w:rsidRPr="005A3EA5" w:rsidDel="002C20EF">
          <w:rPr>
            <w:rFonts w:eastAsia="맑은 고딕"/>
            <w:szCs w:val="18"/>
            <w:lang w:eastAsia="ko-KR"/>
          </w:rPr>
          <w:delText>the AF may provide</w:delText>
        </w:r>
        <w:r w:rsidRPr="005A3EA5" w:rsidDel="002C20EF">
          <w:rPr>
            <w:rFonts w:eastAsia="Batang"/>
          </w:rPr>
          <w:delText xml:space="preserve">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w:delText>
        </w:r>
        <w:r w:rsidRPr="0071493E" w:rsidDel="002C20EF">
          <w:delText xml:space="preserve"> </w:delText>
        </w:r>
        <w:r w:rsidRPr="005A3EA5" w:rsidDel="002C20EF">
          <w:delText>I</w:delText>
        </w:r>
        <w:r w:rsidRPr="005A3EA5" w:rsidDel="002C20EF">
          <w:rPr>
            <w:rFonts w:eastAsia="맑은 고딕"/>
            <w:szCs w:val="18"/>
            <w:lang w:eastAsia="ko-KR"/>
          </w:rPr>
          <w:delText>f the "</w:delText>
        </w:r>
        <w:r w:rsidDel="002C20EF">
          <w:rPr>
            <w:rFonts w:eastAsia="맑은 고딕"/>
            <w:szCs w:val="18"/>
            <w:lang w:eastAsia="ko-KR"/>
          </w:rPr>
          <w:delText>SFC</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w:delText>
        </w:r>
        <w:r w:rsidDel="002C20EF">
          <w:rPr>
            <w:rFonts w:eastAsia="맑은 고딕"/>
            <w:szCs w:val="18"/>
            <w:lang w:eastAsia="ko-KR"/>
          </w:rPr>
          <w:delText xml:space="preserve">, the AF may provide traffic steering information for Service Function Chaining to the PCF </w:delText>
        </w:r>
        <w:r w:rsidRPr="005A3EA5" w:rsidDel="002C20EF">
          <w:rPr>
            <w:lang w:eastAsia="zh-CN"/>
          </w:rPr>
          <w:delText xml:space="preserve">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del>
    </w:p>
    <w:p w14:paraId="76C96415" w14:textId="77777777" w:rsidR="00AF7321" w:rsidRPr="00CA62F2" w:rsidRDefault="00AF7321" w:rsidP="00AF7321">
      <w:pPr>
        <w:pStyle w:val="B2"/>
      </w:pPr>
      <w:r w:rsidRPr="005A3EA5">
        <w:tab/>
        <w:t xml:space="preserve">To update an existing AF request, the AF invokes the Npcf_PolicyAuthorization_Update service operation </w:t>
      </w:r>
      <w:ins w:id="632" w:author="CR0448" w:date="2023-05-29T20:53:00Z">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ins>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del w:id="633" w:author="CR0448" w:date="2023-05-29T20:53:00Z">
        <w:r w:rsidRPr="009931F0" w:rsidDel="002C20EF">
          <w:delText xml:space="preserve">If the </w:delText>
        </w:r>
        <w:r w:rsidRPr="00CF2E33"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is supported</w:delText>
        </w:r>
        <w:r w:rsidRPr="005A3EA5" w:rsidDel="002C20EF">
          <w:delText xml:space="preserve">, </w:delText>
        </w:r>
        <w:r w:rsidRPr="005A3EA5" w:rsidDel="002C20EF">
          <w:rPr>
            <w:lang w:eastAsia="zh-CN"/>
          </w:rPr>
          <w:delText>the AF</w:delText>
        </w:r>
        <w:r w:rsidRPr="005A3EA5" w:rsidDel="002C20EF">
          <w:delText xml:space="preserve"> may provide an i</w:delText>
        </w:r>
        <w:r w:rsidRPr="005A3EA5" w:rsidDel="002C20EF">
          <w:rPr>
            <w:lang w:eastAsia="zh-CN"/>
          </w:rPr>
          <w:delText xml:space="preserve">ndication of AF acknowledgement to be expected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 xml:space="preserve">is supported, the AF may provide an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맑은 고딕"/>
            <w:lang w:eastAsia="ko-KR"/>
          </w:rPr>
          <w:delText>when the connectivity over the source PSA can be removed</w:delText>
        </w:r>
        <w:r w:rsidRPr="005A3EA5" w:rsidDel="002C20EF">
          <w:rPr>
            <w:lang w:eastAsia="zh-CN"/>
          </w:rPr>
          <w:delText xml:space="preserve"> were received from the AF request </w:delText>
        </w:r>
        <w:r w:rsidRPr="005A3EA5" w:rsidDel="002C20EF">
          <w:delText>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 I</w:delText>
        </w:r>
        <w:r w:rsidRPr="005A3EA5" w:rsidDel="002C20EF">
          <w:rPr>
            <w:rFonts w:eastAsia="맑은 고딕"/>
            <w:szCs w:val="18"/>
            <w:lang w:eastAsia="ko-KR"/>
          </w:rPr>
          <w:delText>f the "EASDiscovery"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w:delText>
        </w:r>
        <w:r w:rsidRPr="005A3EA5" w:rsidDel="002C20EF">
          <w:delText xml:space="preserve"> an indication of the EAS rediscovery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 xml:space="preserve"> I</w:delText>
        </w:r>
        <w:r w:rsidRPr="005A3EA5" w:rsidDel="002C20EF">
          <w:rPr>
            <w:rFonts w:eastAsia="맑은 고딕"/>
            <w:szCs w:val="18"/>
            <w:lang w:eastAsia="ko-KR"/>
          </w:rPr>
          <w:delText>f the "</w:delText>
        </w:r>
        <w:r w:rsidRPr="005A3EA5" w:rsidDel="002C20EF">
          <w:rPr>
            <w:lang w:eastAsia="zh-CN"/>
          </w:rPr>
          <w:delText>EASIPreplacement</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w:delText>
        </w:r>
        <w:r w:rsidRPr="005A3EA5" w:rsidDel="002C20EF">
          <w:delText xml:space="preserve"> the </w:delText>
        </w:r>
        <w:r w:rsidRPr="005A3EA5" w:rsidDel="002C20EF">
          <w:rPr>
            <w:rFonts w:eastAsia="맑은 고딕"/>
            <w:szCs w:val="18"/>
            <w:lang w:eastAsia="ko-KR"/>
          </w:rPr>
          <w:delText>EAS IP replacement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Del="002C20EF">
          <w:rPr>
            <w:rFonts w:eastAsia="DengXian"/>
            <w:lang w:eastAsia="zh-CN"/>
          </w:rPr>
          <w:delText xml:space="preserve"> </w:delText>
        </w:r>
        <w:r w:rsidRPr="005A3EA5" w:rsidDel="002C20EF">
          <w:delText>I</w:delText>
        </w:r>
        <w:r w:rsidRPr="005A3EA5" w:rsidDel="002C20EF">
          <w:rPr>
            <w:rFonts w:eastAsia="맑은 고딕"/>
            <w:szCs w:val="18"/>
            <w:lang w:eastAsia="ko-KR"/>
          </w:rPr>
          <w:delText>f the "</w:delText>
        </w:r>
        <w:r w:rsidDel="002C20EF">
          <w:rPr>
            <w:lang w:eastAsia="zh-CN"/>
          </w:rPr>
          <w:delText>AF_latency</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 the AF may provide the </w:delText>
        </w:r>
        <w:r w:rsidDel="002C20EF">
          <w:delText>maximum allowed user plane latency</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Del="002C20EF">
          <w:rPr>
            <w:rFonts w:eastAsia="DengXian"/>
            <w:lang w:eastAsia="zh-CN"/>
          </w:rPr>
          <w:delText xml:space="preserve"> If the "CommonEASDNAI" feature as </w:delText>
        </w:r>
        <w:r w:rsidRPr="005A3EA5" w:rsidDel="002C20EF">
          <w:rPr>
            <w:lang w:eastAsia="zh-CN"/>
          </w:rPr>
          <w:delText xml:space="preserve">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lang w:eastAsia="zh-CN"/>
          </w:rPr>
          <w:delText xml:space="preserve"> </w:delText>
        </w:r>
        <w:r w:rsidRPr="005A3EA5" w:rsidDel="002C20EF">
          <w:rPr>
            <w:rFonts w:eastAsia="Batang"/>
          </w:rPr>
          <w:delText xml:space="preserve">is supported, </w:delText>
        </w:r>
        <w:r w:rsidRPr="005A3EA5" w:rsidDel="002C20EF">
          <w:rPr>
            <w:rFonts w:eastAsia="맑은 고딕"/>
            <w:szCs w:val="18"/>
            <w:lang w:eastAsia="ko-KR"/>
          </w:rPr>
          <w:delText>the AF may provide</w:delText>
        </w:r>
        <w:r w:rsidRPr="005A3EA5" w:rsidDel="002C20EF">
          <w:rPr>
            <w:rFonts w:eastAsia="Batang"/>
          </w:rPr>
          <w:delText xml:space="preserve">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RPr="005A3EA5" w:rsidDel="002C20EF">
          <w:delText xml:space="preserve"> to the PCF</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delText>.</w:delText>
        </w:r>
        <w:r w:rsidRPr="0071493E" w:rsidDel="002C20EF">
          <w:rPr>
            <w:rFonts w:eastAsia="DengXian"/>
            <w:lang w:eastAsia="zh-CN"/>
          </w:rPr>
          <w:delText xml:space="preserve"> </w:delText>
        </w:r>
        <w:r w:rsidRPr="005A3EA5" w:rsidDel="002C20EF">
          <w:delText>I</w:delText>
        </w:r>
        <w:r w:rsidRPr="005A3EA5" w:rsidDel="002C20EF">
          <w:rPr>
            <w:rFonts w:eastAsia="맑은 고딕"/>
            <w:szCs w:val="18"/>
            <w:lang w:eastAsia="ko-KR"/>
          </w:rPr>
          <w:delText>f the "</w:delText>
        </w:r>
        <w:r w:rsidDel="002C20EF">
          <w:rPr>
            <w:rFonts w:eastAsia="맑은 고딕"/>
            <w:szCs w:val="18"/>
            <w:lang w:eastAsia="ko-KR"/>
          </w:rPr>
          <w:delText>SFC</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r w:rsidRPr="005A3EA5" w:rsidDel="002C20EF">
          <w:rPr>
            <w:rFonts w:eastAsia="맑은 고딕"/>
            <w:szCs w:val="18"/>
            <w:lang w:eastAsia="ko-KR"/>
          </w:rPr>
          <w:delText xml:space="preserve"> is supported</w:delText>
        </w:r>
        <w:r w:rsidDel="002C20EF">
          <w:rPr>
            <w:rFonts w:eastAsia="맑은 고딕"/>
            <w:szCs w:val="18"/>
            <w:lang w:eastAsia="ko-KR"/>
          </w:rPr>
          <w:delText xml:space="preserve">, the AF may provide modified traffic steering information for Service Function Chaining to the PCF </w:delText>
        </w:r>
        <w:r w:rsidRPr="005A3EA5" w:rsidDel="002C20EF">
          <w:rPr>
            <w:lang w:eastAsia="zh-CN"/>
          </w:rPr>
          <w:delText xml:space="preserve">as described in </w:delText>
        </w:r>
        <w:r w:rsidRPr="005A3EA5" w:rsidDel="002C20EF">
          <w:rPr>
            <w:rFonts w:eastAsia="DengXian"/>
          </w:rPr>
          <w:delText>3GPP TS </w:delText>
        </w:r>
        <w:r w:rsidRPr="005A3EA5" w:rsidDel="002C20EF">
          <w:rPr>
            <w:rFonts w:eastAsia="DengXian"/>
            <w:lang w:eastAsia="zh-CN"/>
          </w:rPr>
          <w:delText>29.514</w:delText>
        </w:r>
        <w:r w:rsidRPr="005A3EA5" w:rsidDel="002C20EF">
          <w:rPr>
            <w:rFonts w:eastAsia="DengXian"/>
          </w:rPr>
          <w:delText> </w:delText>
        </w:r>
        <w:r w:rsidRPr="005A3EA5" w:rsidDel="002C20EF">
          <w:rPr>
            <w:rFonts w:eastAsia="DengXian"/>
            <w:lang w:eastAsia="zh-CN"/>
          </w:rPr>
          <w:delText>[10].</w:delText>
        </w:r>
      </w:del>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7777777"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ins w:id="634" w:author="CR0448" w:date="2023-05-29T20:53:00Z">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ins>
      <w:r w:rsidRPr="005A3EA5">
        <w:t xml:space="preserve"> to update the SMF with corresponding PCC rule(s) by sending the HTTP POST request to the callback URI "{notificationUri}/update" as described in </w:t>
      </w:r>
      <w:r>
        <w:t>clause</w:t>
      </w:r>
      <w:r w:rsidRPr="009931F0">
        <w:t xml:space="preserve"> 5.2.2.2.1. </w:t>
      </w:r>
      <w:del w:id="635" w:author="CR0448" w:date="2023-05-29T20:53:00Z">
        <w:r w:rsidRPr="009931F0" w:rsidDel="002C20EF">
          <w:delText>If the AF subscribes to UP Path change event, the PCF includes the related subscription information within the co</w:delText>
        </w:r>
        <w:r w:rsidRPr="00CF2E33" w:rsidDel="002C20EF">
          <w:delText xml:space="preserve">rresponding PCC rule(s) , in addition, if the </w:delText>
        </w:r>
        <w:r w:rsidRPr="005A3EA5" w:rsidDel="002C20EF">
          <w:rPr>
            <w:lang w:eastAsia="zh-CN"/>
          </w:rPr>
          <w:delText>"</w:delText>
        </w:r>
        <w:r w:rsidRPr="005A3EA5" w:rsidDel="002C20EF">
          <w:delText>URLLC</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29.512</w:delText>
        </w:r>
        <w:r w:rsidRPr="005A3EA5" w:rsidDel="002C20EF">
          <w:rPr>
            <w:rFonts w:eastAsia="DengXian"/>
          </w:rPr>
          <w:delText> </w:delText>
        </w:r>
        <w:r w:rsidRPr="005A3EA5" w:rsidDel="002C20EF">
          <w:rPr>
            <w:rFonts w:eastAsia="DengXian"/>
            <w:lang w:eastAsia="zh-CN"/>
          </w:rPr>
          <w:delText>[9]</w:delText>
        </w:r>
        <w:r w:rsidRPr="005A3EA5" w:rsidDel="002C20EF">
          <w:rPr>
            <w:lang w:eastAsia="zh-CN"/>
          </w:rPr>
          <w:delText xml:space="preserve"> </w:delText>
        </w:r>
        <w:r w:rsidRPr="005A3EA5" w:rsidDel="002C20EF">
          <w:rPr>
            <w:rFonts w:eastAsia="Batang"/>
          </w:rPr>
          <w:delText xml:space="preserve">is supported, and the </w:delText>
        </w:r>
        <w:r w:rsidRPr="005A3EA5" w:rsidDel="002C20EF">
          <w:delText>i</w:delText>
        </w:r>
        <w:r w:rsidRPr="005A3EA5" w:rsidDel="002C20EF">
          <w:rPr>
            <w:lang w:eastAsia="zh-CN"/>
          </w:rPr>
          <w:delText>ndication of AF acknowledgement was received from the AF request</w:delText>
        </w:r>
        <w:r w:rsidRPr="005A3EA5" w:rsidDel="002C20EF">
          <w:delText xml:space="preserve">, the PCF includes within the PCC rule(s) the indication of </w:delText>
        </w:r>
        <w:r w:rsidRPr="005A3EA5" w:rsidDel="002C20EF">
          <w:rPr>
            <w:lang w:eastAsia="zh-CN"/>
          </w:rPr>
          <w:delText>AF acknowledgement to be expected</w:delText>
        </w:r>
        <w:r w:rsidRPr="005A3EA5" w:rsidDel="002C20EF">
          <w:delText xml:space="preserve">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delText xml:space="preserve">. If the </w:delText>
        </w:r>
        <w:r w:rsidRPr="005A3EA5" w:rsidDel="002C20EF">
          <w:rPr>
            <w:lang w:eastAsia="zh-CN"/>
          </w:rPr>
          <w:delText>"</w:delText>
        </w:r>
        <w:r w:rsidDel="002C20EF">
          <w:delText>SimultConnectivity</w:delText>
        </w:r>
        <w:r w:rsidRPr="005A3EA5" w:rsidDel="002C20EF">
          <w:rPr>
            <w:lang w:eastAsia="zh-CN"/>
          </w:rPr>
          <w:delText>"</w:delText>
        </w:r>
        <w:r w:rsidRPr="005A3EA5" w:rsidDel="002C20EF">
          <w:delText xml:space="preserve"> </w:delText>
        </w:r>
        <w:r w:rsidRPr="005A3EA5" w:rsidDel="002C20EF">
          <w:rPr>
            <w:lang w:eastAsia="zh-CN"/>
          </w:rPr>
          <w:delText xml:space="preserve">feature defined in </w:delText>
        </w:r>
        <w:r w:rsidRPr="005A3EA5" w:rsidDel="002C20EF">
          <w:rPr>
            <w:rFonts w:eastAsia="DengXian"/>
          </w:rPr>
          <w:delText>3GPP TS </w:delText>
        </w:r>
        <w:r w:rsidRPr="005A3EA5" w:rsidDel="002C20EF">
          <w:rPr>
            <w:rFonts w:eastAsia="DengXian"/>
            <w:lang w:eastAsia="zh-CN"/>
          </w:rPr>
          <w:delText>29.512</w:delText>
        </w:r>
        <w:r w:rsidRPr="005A3EA5" w:rsidDel="002C20EF">
          <w:rPr>
            <w:rFonts w:eastAsia="DengXian"/>
          </w:rPr>
          <w:delText> </w:delText>
        </w:r>
        <w:r w:rsidRPr="005A3EA5" w:rsidDel="002C20EF">
          <w:rPr>
            <w:rFonts w:eastAsia="DengXian"/>
            <w:lang w:eastAsia="zh-CN"/>
          </w:rPr>
          <w:delText>[9]</w:delText>
        </w:r>
        <w:r w:rsidRPr="005A3EA5" w:rsidDel="002C20EF">
          <w:rPr>
            <w:lang w:eastAsia="zh-CN"/>
          </w:rPr>
          <w:delText xml:space="preserve"> </w:delText>
        </w:r>
        <w:r w:rsidRPr="005A3EA5" w:rsidDel="002C20EF">
          <w:rPr>
            <w:rFonts w:eastAsia="Batang"/>
          </w:rPr>
          <w:delText xml:space="preserve">is supported, and the </w:delText>
        </w:r>
        <w:r w:rsidRPr="005A3EA5" w:rsidDel="002C20EF">
          <w:delText>i</w:delText>
        </w:r>
        <w:r w:rsidRPr="005A3EA5" w:rsidDel="002C20EF">
          <w:rPr>
            <w:lang w:eastAsia="zh-CN"/>
          </w:rPr>
          <w:delText xml:space="preserve">ndication of simultaneous temporary connectivity for source and target PSA, and, optionally, guidance about </w:delText>
        </w:r>
        <w:r w:rsidRPr="005A3EA5" w:rsidDel="002C20EF">
          <w:rPr>
            <w:rFonts w:eastAsia="맑은 고딕"/>
            <w:lang w:eastAsia="ko-KR"/>
          </w:rPr>
          <w:delText>when the connectivity over the source PSA can be removed,</w:delText>
        </w:r>
        <w:r w:rsidRPr="005A3EA5" w:rsidDel="002C20EF">
          <w:rPr>
            <w:lang w:eastAsia="zh-CN"/>
          </w:rPr>
          <w:delText xml:space="preserve"> were received from the AF request</w:delText>
        </w:r>
        <w:r w:rsidRPr="005A3EA5" w:rsidDel="002C20EF">
          <w:delText>, the PCF includes within the PCC rule(s) the received indication(s)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delText xml:space="preserve"> I</w:delText>
        </w:r>
        <w:r w:rsidRPr="005A3EA5" w:rsidDel="002C20EF">
          <w:rPr>
            <w:rFonts w:eastAsia="맑은 고딕"/>
            <w:szCs w:val="18"/>
            <w:lang w:eastAsia="ko-KR"/>
          </w:rPr>
          <w:delText>f the "EASDiscovery"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29.512</w:delText>
        </w:r>
        <w:r w:rsidRPr="005A3EA5" w:rsidDel="002C20EF">
          <w:rPr>
            <w:rFonts w:eastAsia="DengXian"/>
          </w:rPr>
          <w:delText> </w:delText>
        </w:r>
        <w:r w:rsidRPr="005A3EA5" w:rsidDel="002C20EF">
          <w:rPr>
            <w:rFonts w:eastAsia="DengXian"/>
            <w:lang w:eastAsia="zh-CN"/>
          </w:rPr>
          <w:delText>[9]</w:delText>
        </w:r>
        <w:r w:rsidRPr="005A3EA5" w:rsidDel="002C20EF">
          <w:rPr>
            <w:rFonts w:eastAsia="맑은 고딕"/>
            <w:szCs w:val="18"/>
            <w:lang w:eastAsia="ko-KR"/>
          </w:rPr>
          <w:delText xml:space="preserve"> is supported, and the </w:delText>
        </w:r>
        <w:r w:rsidRPr="005A3EA5" w:rsidDel="002C20EF">
          <w:delText>indication of the EAS rediscovery was received in the AF request, the PCF includes within the PCC rule(s) the received indication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DengXian"/>
            <w:lang w:eastAsia="zh-CN"/>
          </w:rPr>
          <w:delText xml:space="preserve">. </w:delText>
        </w:r>
        <w:r w:rsidRPr="005A3EA5" w:rsidDel="002C20EF">
          <w:delText>I</w:delText>
        </w:r>
        <w:r w:rsidRPr="005A3EA5" w:rsidDel="002C20EF">
          <w:rPr>
            <w:rFonts w:eastAsia="맑은 고딕"/>
            <w:szCs w:val="18"/>
            <w:lang w:eastAsia="ko-KR"/>
          </w:rPr>
          <w:delText>f the "</w:delText>
        </w:r>
        <w:r w:rsidRPr="005A3EA5" w:rsidDel="002C20EF">
          <w:rPr>
            <w:lang w:eastAsia="zh-CN"/>
          </w:rPr>
          <w:delText>EASIPreplacement</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29.512</w:delText>
        </w:r>
        <w:r w:rsidRPr="005A3EA5" w:rsidDel="002C20EF">
          <w:rPr>
            <w:rFonts w:eastAsia="DengXian"/>
          </w:rPr>
          <w:delText> </w:delText>
        </w:r>
        <w:r w:rsidRPr="005A3EA5" w:rsidDel="002C20EF">
          <w:rPr>
            <w:rFonts w:eastAsia="DengXian"/>
            <w:lang w:eastAsia="zh-CN"/>
          </w:rPr>
          <w:delText>[9]</w:delText>
        </w:r>
        <w:r w:rsidRPr="005A3EA5" w:rsidDel="002C20EF">
          <w:rPr>
            <w:rFonts w:eastAsia="맑은 고딕"/>
            <w:szCs w:val="18"/>
            <w:lang w:eastAsia="ko-KR"/>
          </w:rPr>
          <w:delText xml:space="preserve"> is supported, and the EAS IP replacement information</w:delText>
        </w:r>
        <w:r w:rsidRPr="005A3EA5" w:rsidDel="002C20EF">
          <w:delText xml:space="preserve"> was received in the AF request, the PCF includes within the PCC rule(s) the received information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DengXian"/>
            <w:lang w:eastAsia="zh-CN"/>
          </w:rPr>
          <w:delText>.</w:delText>
        </w:r>
        <w:r w:rsidDel="002C20EF">
          <w:rPr>
            <w:rFonts w:eastAsia="DengXian"/>
            <w:lang w:eastAsia="zh-CN"/>
          </w:rPr>
          <w:delText xml:space="preserve"> </w:delText>
        </w:r>
        <w:r w:rsidDel="002C20EF">
          <w:delText xml:space="preserve">If the </w:delText>
        </w:r>
        <w:r w:rsidDel="002C20EF">
          <w:rPr>
            <w:lang w:eastAsia="zh-CN"/>
          </w:rPr>
          <w:delText>"AF_latency"</w:delText>
        </w:r>
        <w:r w:rsidDel="002C20EF">
          <w:delText xml:space="preserve"> </w:delText>
        </w:r>
        <w:r w:rsidDel="002C20EF">
          <w:rPr>
            <w:lang w:eastAsia="zh-CN"/>
          </w:rPr>
          <w:delText xml:space="preserve">feature defined in </w:delText>
        </w:r>
        <w:r w:rsidDel="002C20EF">
          <w:rPr>
            <w:rFonts w:eastAsia="DengXian"/>
          </w:rPr>
          <w:delText>3GPP TS </w:delText>
        </w:r>
        <w:r w:rsidDel="002C20EF">
          <w:rPr>
            <w:rFonts w:eastAsia="DengXian"/>
            <w:lang w:eastAsia="zh-CN"/>
          </w:rPr>
          <w:delText>29.512</w:delText>
        </w:r>
        <w:r w:rsidDel="002C20EF">
          <w:rPr>
            <w:rFonts w:eastAsia="DengXian"/>
          </w:rPr>
          <w:delText> </w:delText>
        </w:r>
        <w:r w:rsidDel="002C20EF">
          <w:rPr>
            <w:rFonts w:eastAsia="DengXian"/>
            <w:lang w:eastAsia="zh-CN"/>
          </w:rPr>
          <w:delText>[9]</w:delText>
        </w:r>
        <w:r w:rsidDel="002C20EF">
          <w:rPr>
            <w:lang w:eastAsia="zh-CN"/>
          </w:rPr>
          <w:delText xml:space="preserve"> </w:delText>
        </w:r>
        <w:r w:rsidDel="002C20EF">
          <w:rPr>
            <w:rFonts w:eastAsia="Batang"/>
          </w:rPr>
          <w:delText xml:space="preserve">is supported, and </w:delText>
        </w:r>
        <w:r w:rsidDel="002C20EF">
          <w:delText>the</w:delText>
        </w:r>
        <w:r w:rsidRPr="00827B29" w:rsidDel="002C20EF">
          <w:rPr>
            <w:rFonts w:eastAsia="맑은 고딕"/>
            <w:szCs w:val="18"/>
            <w:lang w:eastAsia="ko-KR"/>
          </w:rPr>
          <w:delText xml:space="preserve"> </w:delText>
        </w:r>
        <w:r w:rsidDel="002C20EF">
          <w:delText>maximum allowed user plane latency was</w:delText>
        </w:r>
        <w:r w:rsidDel="002C20EF">
          <w:rPr>
            <w:lang w:eastAsia="zh-CN"/>
          </w:rPr>
          <w:delText xml:space="preserve"> received</w:delText>
        </w:r>
        <w:r w:rsidDel="002C20EF">
          <w:delText>, the PCF includes within the PCC rule(s) the received maximum allowed user plane latency as specified in 3GPP </w:delText>
        </w:r>
        <w:r w:rsidDel="002C20EF">
          <w:rPr>
            <w:lang w:eastAsia="ja-JP"/>
          </w:rPr>
          <w:delText>TS 29.</w:delText>
        </w:r>
        <w:r w:rsidDel="002C20EF">
          <w:rPr>
            <w:lang w:eastAsia="zh-CN"/>
          </w:rPr>
          <w:delText>512</w:delText>
        </w:r>
        <w:r w:rsidDel="002C20EF">
          <w:rPr>
            <w:lang w:eastAsia="ja-JP"/>
          </w:rPr>
          <w:delText> [</w:delText>
        </w:r>
        <w:r w:rsidDel="002C20EF">
          <w:rPr>
            <w:lang w:eastAsia="zh-CN"/>
          </w:rPr>
          <w:delText>9</w:delText>
        </w:r>
        <w:r w:rsidDel="002C20EF">
          <w:rPr>
            <w:lang w:eastAsia="ja-JP"/>
          </w:rPr>
          <w:delText xml:space="preserve">]. </w:delText>
        </w:r>
        <w:r w:rsidDel="002C20EF">
          <w:rPr>
            <w:rFonts w:eastAsia="DengXian"/>
            <w:lang w:eastAsia="zh-CN"/>
          </w:rPr>
          <w:delText xml:space="preserve">If the "CommonEASDNAI" feature as </w:delText>
        </w:r>
        <w:r w:rsidRPr="005A3EA5" w:rsidDel="002C20EF">
          <w:rPr>
            <w:lang w:eastAsia="zh-CN"/>
          </w:rPr>
          <w:delText xml:space="preserve">defined in </w:delText>
        </w:r>
        <w:r w:rsidRPr="005A3EA5" w:rsidDel="002C20EF">
          <w:rPr>
            <w:rFonts w:eastAsia="DengXian"/>
          </w:rPr>
          <w:delText>3GPP TS </w:delText>
        </w:r>
        <w:r w:rsidRPr="005A3EA5" w:rsidDel="002C20EF">
          <w:rPr>
            <w:rFonts w:eastAsia="DengXian"/>
            <w:lang w:eastAsia="zh-CN"/>
          </w:rPr>
          <w:delText>29.51</w:delText>
        </w:r>
        <w:r w:rsidDel="002C20EF">
          <w:rPr>
            <w:rFonts w:eastAsia="DengXian"/>
            <w:lang w:eastAsia="zh-CN"/>
          </w:rPr>
          <w:delText>2</w:delText>
        </w:r>
        <w:r w:rsidRPr="005A3EA5" w:rsidDel="002C20EF">
          <w:rPr>
            <w:rFonts w:eastAsia="DengXian"/>
          </w:rPr>
          <w:delText> </w:delText>
        </w:r>
        <w:r w:rsidRPr="005A3EA5" w:rsidDel="002C20EF">
          <w:rPr>
            <w:rFonts w:eastAsia="DengXian"/>
            <w:lang w:eastAsia="zh-CN"/>
          </w:rPr>
          <w:delText>[</w:delText>
        </w:r>
        <w:r w:rsidDel="002C20EF">
          <w:rPr>
            <w:rFonts w:eastAsia="DengXian"/>
            <w:lang w:eastAsia="zh-CN"/>
          </w:rPr>
          <w:delText>9</w:delText>
        </w:r>
        <w:r w:rsidRPr="005A3EA5" w:rsidDel="002C20EF">
          <w:rPr>
            <w:rFonts w:eastAsia="DengXian"/>
            <w:lang w:eastAsia="zh-CN"/>
          </w:rPr>
          <w:delText>]</w:delText>
        </w:r>
        <w:r w:rsidRPr="005A3EA5" w:rsidDel="002C20EF">
          <w:rPr>
            <w:lang w:eastAsia="zh-CN"/>
          </w:rPr>
          <w:delText xml:space="preserve"> </w:delText>
        </w:r>
        <w:r w:rsidRPr="005A3EA5" w:rsidDel="002C20EF">
          <w:rPr>
            <w:rFonts w:eastAsia="Batang"/>
          </w:rPr>
          <w:delText xml:space="preserve">is supported, </w:delText>
        </w:r>
        <w:r w:rsidDel="002C20EF">
          <w:rPr>
            <w:rFonts w:eastAsia="Batang"/>
          </w:rPr>
          <w:delText xml:space="preserve">the </w:delText>
        </w:r>
        <w:r w:rsidDel="002C20EF">
          <w:delText>t</w:delText>
        </w:r>
        <w:r w:rsidDel="002C20EF">
          <w:rPr>
            <w:rFonts w:cs="Arial"/>
            <w:szCs w:val="18"/>
            <w:lang w:eastAsia="zh-CN"/>
          </w:rPr>
          <w:delText>raffic correlation information</w:delText>
        </w:r>
        <w:r w:rsidDel="002C20EF">
          <w:rPr>
            <w:noProof/>
            <w:lang w:eastAsia="zh-CN"/>
          </w:rPr>
          <w:delText xml:space="preserve"> was received in the AF request, </w:delText>
        </w:r>
        <w:r w:rsidRPr="005A3EA5" w:rsidDel="002C20EF">
          <w:delText>the PCF</w:delText>
        </w:r>
        <w:r w:rsidDel="002C20EF">
          <w:delText xml:space="preserve"> shall include the PCC rule the received information</w:delText>
        </w:r>
        <w:r w:rsidRPr="005A3EA5" w:rsidDel="002C20EF">
          <w:rPr>
            <w:lang w:eastAsia="zh-CN"/>
          </w:rPr>
          <w:delText xml:space="preserve"> as described in </w:delText>
        </w:r>
        <w:r w:rsidRPr="005A3EA5" w:rsidDel="002C20EF">
          <w:rPr>
            <w:rFonts w:eastAsia="DengXian"/>
          </w:rPr>
          <w:delText>3GPP TS </w:delText>
        </w:r>
        <w:r w:rsidRPr="005A3EA5" w:rsidDel="002C20EF">
          <w:rPr>
            <w:rFonts w:eastAsia="DengXian"/>
            <w:lang w:eastAsia="zh-CN"/>
          </w:rPr>
          <w:delText>29.51</w:delText>
        </w:r>
        <w:r w:rsidDel="002C20EF">
          <w:rPr>
            <w:rFonts w:eastAsia="DengXian"/>
            <w:lang w:eastAsia="zh-CN"/>
          </w:rPr>
          <w:delText>2</w:delText>
        </w:r>
        <w:r w:rsidRPr="005A3EA5" w:rsidDel="002C20EF">
          <w:rPr>
            <w:rFonts w:eastAsia="DengXian"/>
          </w:rPr>
          <w:delText> </w:delText>
        </w:r>
        <w:r w:rsidRPr="005A3EA5" w:rsidDel="002C20EF">
          <w:rPr>
            <w:rFonts w:eastAsia="DengXian"/>
            <w:lang w:eastAsia="zh-CN"/>
          </w:rPr>
          <w:delText>[</w:delText>
        </w:r>
        <w:r w:rsidDel="002C20EF">
          <w:rPr>
            <w:rFonts w:eastAsia="DengXian"/>
            <w:lang w:eastAsia="zh-CN"/>
          </w:rPr>
          <w:delText>9</w:delText>
        </w:r>
        <w:r w:rsidRPr="005A3EA5" w:rsidDel="002C20EF">
          <w:rPr>
            <w:rFonts w:eastAsia="DengXian"/>
            <w:lang w:eastAsia="zh-CN"/>
          </w:rPr>
          <w:delText>]</w:delText>
        </w:r>
        <w:r w:rsidRPr="005A3EA5" w:rsidDel="002C20EF">
          <w:delText>.</w:delText>
        </w:r>
        <w:r w:rsidRPr="00EF7BF9" w:rsidDel="002C20EF">
          <w:delText xml:space="preserve"> </w:delText>
        </w:r>
        <w:r w:rsidRPr="005A3EA5" w:rsidDel="002C20EF">
          <w:delText>I</w:delText>
        </w:r>
        <w:r w:rsidRPr="005A3EA5" w:rsidDel="002C20EF">
          <w:rPr>
            <w:rFonts w:eastAsia="맑은 고딕"/>
            <w:szCs w:val="18"/>
            <w:lang w:eastAsia="ko-KR"/>
          </w:rPr>
          <w:delText>f the "</w:delText>
        </w:r>
        <w:r w:rsidDel="002C20EF">
          <w:rPr>
            <w:lang w:eastAsia="zh-CN"/>
          </w:rPr>
          <w:delText>SFC</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29.512</w:delText>
        </w:r>
        <w:r w:rsidRPr="005A3EA5" w:rsidDel="002C20EF">
          <w:rPr>
            <w:rFonts w:eastAsia="DengXian"/>
          </w:rPr>
          <w:delText> </w:delText>
        </w:r>
        <w:r w:rsidRPr="005A3EA5" w:rsidDel="002C20EF">
          <w:rPr>
            <w:rFonts w:eastAsia="DengXian"/>
            <w:lang w:eastAsia="zh-CN"/>
          </w:rPr>
          <w:delText>[9]</w:delText>
        </w:r>
        <w:r w:rsidRPr="005A3EA5" w:rsidDel="002C20EF">
          <w:rPr>
            <w:rFonts w:eastAsia="맑은 고딕"/>
            <w:szCs w:val="18"/>
            <w:lang w:eastAsia="ko-KR"/>
          </w:rPr>
          <w:delText xml:space="preserve"> is supported, and </w:delText>
        </w:r>
        <w:r w:rsidDel="002C20EF">
          <w:rPr>
            <w:rFonts w:eastAsia="맑은 고딕"/>
            <w:szCs w:val="18"/>
            <w:lang w:eastAsia="ko-KR"/>
          </w:rPr>
          <w:delText>service function chaining</w:delText>
        </w:r>
        <w:r w:rsidRPr="005A3EA5" w:rsidDel="002C20EF">
          <w:rPr>
            <w:rFonts w:eastAsia="맑은 고딕"/>
            <w:szCs w:val="18"/>
            <w:lang w:eastAsia="ko-KR"/>
          </w:rPr>
          <w:delText xml:space="preserve"> information</w:delText>
        </w:r>
        <w:r w:rsidRPr="005A3EA5" w:rsidDel="002C20EF">
          <w:delText xml:space="preserve"> was received in the AF request, the PCF includes </w:delText>
        </w:r>
        <w:r w:rsidDel="002C20EF">
          <w:delText xml:space="preserve">the derived information </w:delText>
        </w:r>
        <w:r w:rsidRPr="005A3EA5" w:rsidDel="002C20EF">
          <w:delText>within the PCC rule(s) as specified in 3GPP </w:delText>
        </w:r>
        <w:r w:rsidRPr="005A3EA5" w:rsidDel="002C20EF">
          <w:rPr>
            <w:lang w:eastAsia="ja-JP"/>
          </w:rPr>
          <w:delText>TS 29.</w:delText>
        </w:r>
        <w:r w:rsidRPr="005A3EA5" w:rsidDel="002C20EF">
          <w:rPr>
            <w:lang w:eastAsia="zh-CN"/>
          </w:rPr>
          <w:delText>512</w:delText>
        </w:r>
        <w:r w:rsidRPr="005A3EA5" w:rsidDel="002C20EF">
          <w:rPr>
            <w:lang w:eastAsia="ja-JP"/>
          </w:rPr>
          <w:delText> [</w:delText>
        </w:r>
        <w:r w:rsidRPr="005A3EA5" w:rsidDel="002C20EF">
          <w:rPr>
            <w:lang w:eastAsia="zh-CN"/>
          </w:rPr>
          <w:delText>9</w:delText>
        </w:r>
        <w:r w:rsidRPr="005A3EA5" w:rsidDel="002C20EF">
          <w:rPr>
            <w:lang w:eastAsia="ja-JP"/>
          </w:rPr>
          <w:delText>]</w:delText>
        </w:r>
        <w:r w:rsidRPr="005A3EA5" w:rsidDel="002C20EF">
          <w:rPr>
            <w:rFonts w:eastAsia="DengXian"/>
            <w:lang w:eastAsia="zh-CN"/>
          </w:rPr>
          <w:delText>.</w:delText>
        </w:r>
      </w:del>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0618700" w14:textId="77777777" w:rsidR="00AF7321" w:rsidRPr="005A3EA5" w:rsidDel="003501D0" w:rsidRDefault="00AF7321" w:rsidP="00AF7321">
      <w:pPr>
        <w:pStyle w:val="B10"/>
        <w:rPr>
          <w:del w:id="636" w:author="CR0448" w:date="2023-05-29T20:53:00Z"/>
        </w:rPr>
      </w:pPr>
      <w:del w:id="637" w:author="CR0448" w:date="2023-05-29T20:53:00Z">
        <w:r w:rsidRPr="005A3EA5" w:rsidDel="003501D0">
          <w:tab/>
          <w:delText>If the AF unsubscribes from UP Path change event, the PCF removes the related subscription information from the corresponding PCC rule(s)</w:delText>
        </w:r>
        <w:r w:rsidRPr="005A3EA5" w:rsidDel="003501D0">
          <w:rPr>
            <w:lang w:eastAsia="ja-JP"/>
          </w:rPr>
          <w:delText xml:space="preserve"> </w:delText>
        </w:r>
        <w:r w:rsidRPr="005A3EA5" w:rsidDel="003501D0">
          <w:delText>as specified in</w:delText>
        </w:r>
        <w:r w:rsidRPr="005A3EA5" w:rsidDel="003501D0">
          <w:rPr>
            <w:lang w:eastAsia="ja-JP"/>
          </w:rPr>
          <w:delText xml:space="preserve"> 3GPP TS 29.</w:delText>
        </w:r>
        <w:r w:rsidRPr="005A3EA5" w:rsidDel="003501D0">
          <w:rPr>
            <w:lang w:eastAsia="zh-CN"/>
          </w:rPr>
          <w:delText>512</w:delText>
        </w:r>
        <w:r w:rsidRPr="005A3EA5" w:rsidDel="003501D0">
          <w:rPr>
            <w:lang w:eastAsia="ja-JP"/>
          </w:rPr>
          <w:delText> [</w:delText>
        </w:r>
        <w:r w:rsidRPr="005A3EA5" w:rsidDel="003501D0">
          <w:rPr>
            <w:lang w:eastAsia="zh-CN"/>
          </w:rPr>
          <w:delText>9</w:delText>
        </w:r>
        <w:r w:rsidRPr="005A3EA5" w:rsidDel="003501D0">
          <w:rPr>
            <w:lang w:eastAsia="ja-JP"/>
          </w:rPr>
          <w:delText>]</w:delText>
        </w:r>
        <w:r w:rsidRPr="005A3EA5" w:rsidDel="003501D0">
          <w:delText>.</w:delText>
        </w:r>
      </w:del>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lastRenderedPageBreak/>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77777777" w:rsidR="00AF7321" w:rsidRPr="005A3EA5" w:rsidRDefault="00AF7321" w:rsidP="00AF7321">
      <w:pPr>
        <w:pStyle w:val="B2"/>
      </w:pPr>
      <w:bookmarkStart w:id="638" w:name="_Toc28005475"/>
      <w:bookmarkStart w:id="639" w:name="_Toc36038147"/>
      <w:bookmarkStart w:id="640" w:name="_Toc45133344"/>
      <w:bookmarkStart w:id="641" w:name="_Toc51762172"/>
      <w:bookmarkStart w:id="642" w:name="_Toc59016577"/>
      <w:bookmarkStart w:id="643" w:name="_Toc68167546"/>
      <w:bookmarkStart w:id="644" w:name="_Toc130544860"/>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ins w:id="645" w:author="CR0448" w:date="2023-05-29T20:53:00Z">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ins>
      <w:r w:rsidRPr="005A3EA5">
        <w:t>.</w:t>
      </w:r>
      <w:r w:rsidRPr="005A3EA5">
        <w:rPr>
          <w:lang w:eastAsia="zh-CN"/>
        </w:rPr>
        <w:t xml:space="preserve"> </w:t>
      </w:r>
      <w:del w:id="646" w:author="CR0448" w:date="2023-05-29T20:53:00Z">
        <w:r w:rsidRPr="005A3EA5" w:rsidDel="002C20EF">
          <w:rPr>
            <w:lang w:eastAsia="zh-CN"/>
          </w:rPr>
          <w:delText>I</w:delText>
        </w:r>
        <w:r w:rsidRPr="005A3EA5" w:rsidDel="002C20EF">
          <w:rPr>
            <w:rFonts w:eastAsia="맑은 고딕"/>
            <w:szCs w:val="18"/>
            <w:lang w:eastAsia="ko-KR"/>
          </w:rPr>
          <w:delText>f the "</w:delText>
        </w:r>
        <w:r w:rsidRPr="005A3EA5" w:rsidDel="002C20EF">
          <w:rPr>
            <w:lang w:eastAsia="zh-CN"/>
          </w:rPr>
          <w:delText>EASIPreplacement</w:delText>
        </w:r>
        <w:r w:rsidRPr="005A3EA5" w:rsidDel="002C20EF">
          <w:rPr>
            <w:rFonts w:eastAsia="맑은 고딕"/>
            <w:szCs w:val="18"/>
            <w:lang w:eastAsia="ko-KR"/>
          </w:rPr>
          <w:delText>" feature</w:delText>
        </w:r>
        <w:r w:rsidRPr="005A3EA5" w:rsidDel="002C20EF">
          <w:rPr>
            <w:lang w:eastAsia="zh-CN"/>
          </w:rPr>
          <w:delText xml:space="preserve"> defined in </w:delText>
        </w:r>
        <w:r w:rsidRPr="005A3EA5" w:rsidDel="002C20EF">
          <w:rPr>
            <w:rFonts w:eastAsia="DengXian"/>
          </w:rPr>
          <w:delText>3GPP TS </w:delText>
        </w:r>
        <w:r w:rsidRPr="005A3EA5" w:rsidDel="002C20EF">
          <w:rPr>
            <w:rFonts w:eastAsia="DengXian"/>
            <w:lang w:eastAsia="zh-CN"/>
          </w:rPr>
          <w:delText>29.522</w:delText>
        </w:r>
        <w:r w:rsidRPr="005A3EA5" w:rsidDel="002C20EF">
          <w:rPr>
            <w:rFonts w:eastAsia="DengXian"/>
          </w:rPr>
          <w:delText> </w:delText>
        </w:r>
        <w:r w:rsidRPr="005A3EA5" w:rsidDel="002C20EF">
          <w:rPr>
            <w:rFonts w:eastAsia="DengXian"/>
            <w:lang w:eastAsia="zh-CN"/>
          </w:rPr>
          <w:delText>[24]</w:delText>
        </w:r>
        <w:r w:rsidRPr="005A3EA5" w:rsidDel="002C20EF">
          <w:rPr>
            <w:rFonts w:eastAsia="맑은 고딕"/>
            <w:szCs w:val="18"/>
            <w:lang w:eastAsia="ko-KR"/>
          </w:rPr>
          <w:delText xml:space="preserve"> is supported, the AF may provide the </w:delText>
        </w:r>
        <w:r w:rsidRPr="005A3EA5" w:rsidDel="002C20EF">
          <w:rPr>
            <w:lang w:eastAsia="zh-CN"/>
          </w:rPr>
          <w:delText xml:space="preserve">EAS IP replacement information to the NEF. Then the NEF notifies the SMF of </w:delText>
        </w:r>
        <w:r w:rsidRPr="005A3EA5" w:rsidDel="002C20EF">
          <w:rPr>
            <w:rFonts w:eastAsia="맑은 고딕"/>
            <w:szCs w:val="18"/>
            <w:lang w:eastAsia="ko-KR"/>
          </w:rPr>
          <w:delText xml:space="preserve">the </w:delText>
        </w:r>
        <w:r w:rsidRPr="005A3EA5" w:rsidDel="002C20EF">
          <w:rPr>
            <w:lang w:eastAsia="zh-CN"/>
          </w:rPr>
          <w:delText xml:space="preserve">EAS IP replacement information as described in </w:delText>
        </w:r>
        <w:r w:rsidRPr="005A3EA5" w:rsidDel="002C20EF">
          <w:rPr>
            <w:rFonts w:eastAsia="DengXian"/>
          </w:rPr>
          <w:delText>3GPP TS </w:delText>
        </w:r>
        <w:r w:rsidRPr="005A3EA5" w:rsidDel="002C20EF">
          <w:rPr>
            <w:rFonts w:eastAsia="DengXian"/>
            <w:lang w:eastAsia="zh-CN"/>
          </w:rPr>
          <w:delText>29.508</w:delText>
        </w:r>
        <w:r w:rsidRPr="005A3EA5" w:rsidDel="002C20EF">
          <w:rPr>
            <w:rFonts w:eastAsia="DengXian"/>
          </w:rPr>
          <w:delText> </w:delText>
        </w:r>
        <w:r w:rsidRPr="005A3EA5" w:rsidDel="002C20EF">
          <w:rPr>
            <w:rFonts w:eastAsia="DengXian"/>
            <w:lang w:eastAsia="zh-CN"/>
          </w:rPr>
          <w:delText>[8] if the NEF determines that the SMF supports the</w:delText>
        </w:r>
        <w:r w:rsidRPr="005A3EA5" w:rsidDel="002C20EF">
          <w:delText xml:space="preserve"> </w:delText>
        </w:r>
        <w:r w:rsidRPr="005A3EA5" w:rsidDel="002C20EF">
          <w:rPr>
            <w:rFonts w:eastAsia="맑은 고딕"/>
            <w:szCs w:val="18"/>
            <w:lang w:eastAsia="ko-KR"/>
          </w:rPr>
          <w:delText>"</w:delText>
        </w:r>
        <w:r w:rsidRPr="005A3EA5" w:rsidDel="002C20EF">
          <w:rPr>
            <w:lang w:eastAsia="zh-CN"/>
          </w:rPr>
          <w:delText>EASIPreplacement</w:delText>
        </w:r>
        <w:r w:rsidRPr="005A3EA5" w:rsidDel="002C20EF">
          <w:rPr>
            <w:rFonts w:eastAsia="맑은 고딕"/>
            <w:szCs w:val="18"/>
            <w:lang w:eastAsia="ko-KR"/>
          </w:rPr>
          <w:delText>" feature</w:delText>
        </w:r>
        <w:r w:rsidDel="002C20EF">
          <w:rPr>
            <w:rFonts w:eastAsia="맑은 고딕"/>
            <w:szCs w:val="18"/>
            <w:lang w:eastAsia="ko-KR"/>
          </w:rPr>
          <w:delText xml:space="preserve">as defined in </w:delText>
        </w:r>
        <w:r w:rsidRPr="005A3EA5" w:rsidDel="002C20EF">
          <w:rPr>
            <w:rFonts w:eastAsia="DengXian"/>
          </w:rPr>
          <w:delText>3GPP TS </w:delText>
        </w:r>
        <w:r w:rsidRPr="005A3EA5" w:rsidDel="002C20EF">
          <w:rPr>
            <w:rFonts w:eastAsia="DengXian"/>
            <w:lang w:eastAsia="zh-CN"/>
          </w:rPr>
          <w:delText>29.508</w:delText>
        </w:r>
        <w:r w:rsidRPr="005A3EA5" w:rsidDel="002C20EF">
          <w:rPr>
            <w:rFonts w:eastAsia="DengXian"/>
          </w:rPr>
          <w:delText> </w:delText>
        </w:r>
        <w:r w:rsidRPr="005A3EA5" w:rsidDel="002C20EF">
          <w:rPr>
            <w:rFonts w:eastAsia="DengXian"/>
            <w:lang w:eastAsia="zh-CN"/>
          </w:rPr>
          <w:delText>[8].</w:delText>
        </w:r>
        <w:r w:rsidRPr="005A3EA5" w:rsidDel="002C20EF">
          <w:rPr>
            <w:lang w:eastAsia="zh-CN"/>
          </w:rPr>
          <w:delText xml:space="preserve"> T</w:delText>
        </w:r>
        <w:r w:rsidRPr="005A3EA5" w:rsidDel="002C20EF">
          <w:rPr>
            <w:rFonts w:eastAsia="맑은 고딕"/>
            <w:szCs w:val="18"/>
            <w:lang w:eastAsia="ko-KR"/>
          </w:rPr>
          <w:delText xml:space="preserve">he AF may provide </w:delText>
        </w:r>
        <w:r w:rsidRPr="005A3EA5" w:rsidDel="002C20EF">
          <w:delText>an indication that buffering of uplink traffic to the target DNAI is needed to the NEF.</w:delText>
        </w:r>
        <w:r w:rsidRPr="005A3EA5" w:rsidDel="002C20EF">
          <w:rPr>
            <w:lang w:eastAsia="zh-CN"/>
          </w:rPr>
          <w:delText xml:space="preserve"> Then the NEF notifies the SMF of indication as described in </w:delText>
        </w:r>
        <w:r w:rsidRPr="005A3EA5" w:rsidDel="002C20EF">
          <w:rPr>
            <w:rFonts w:eastAsia="DengXian"/>
          </w:rPr>
          <w:delText>3GPP TS </w:delText>
        </w:r>
        <w:r w:rsidRPr="005A3EA5" w:rsidDel="002C20EF">
          <w:rPr>
            <w:rFonts w:eastAsia="DengXian"/>
            <w:lang w:eastAsia="zh-CN"/>
          </w:rPr>
          <w:delText>29.508</w:delText>
        </w:r>
        <w:r w:rsidRPr="005A3EA5" w:rsidDel="002C20EF">
          <w:rPr>
            <w:rFonts w:eastAsia="DengXian"/>
          </w:rPr>
          <w:delText> </w:delText>
        </w:r>
        <w:r w:rsidRPr="005A3EA5" w:rsidDel="002C20EF">
          <w:rPr>
            <w:rFonts w:eastAsia="DengXian"/>
            <w:lang w:eastAsia="zh-CN"/>
          </w:rPr>
          <w:delText>[8] if the NEF determines that the SMF supports the</w:delText>
        </w:r>
        <w:r w:rsidRPr="005A3EA5" w:rsidDel="002C20EF">
          <w:delText xml:space="preserve"> </w:delText>
        </w:r>
        <w:r w:rsidRPr="005A3EA5" w:rsidDel="002C20EF">
          <w:rPr>
            <w:rFonts w:eastAsia="맑은 고딕"/>
            <w:szCs w:val="18"/>
            <w:lang w:eastAsia="ko-KR"/>
          </w:rPr>
          <w:delText>"</w:delText>
        </w:r>
        <w:r w:rsidRPr="005A3EA5" w:rsidDel="002C20EF">
          <w:delText>ULBuffering</w:delText>
        </w:r>
        <w:r w:rsidRPr="005A3EA5" w:rsidDel="002C20EF">
          <w:rPr>
            <w:rFonts w:eastAsia="맑은 고딕"/>
            <w:szCs w:val="18"/>
            <w:lang w:eastAsia="ko-KR"/>
          </w:rPr>
          <w:delText>" feature</w:delText>
        </w:r>
        <w:r w:rsidDel="002C20EF">
          <w:rPr>
            <w:rFonts w:eastAsia="맑은 고딕"/>
            <w:szCs w:val="18"/>
            <w:lang w:eastAsia="ko-KR"/>
          </w:rPr>
          <w:delText xml:space="preserve"> as defined in </w:delText>
        </w:r>
        <w:r w:rsidRPr="005A3EA5" w:rsidDel="002C20EF">
          <w:rPr>
            <w:rFonts w:eastAsia="DengXian"/>
          </w:rPr>
          <w:delText>3GPP TS </w:delText>
        </w:r>
        <w:r w:rsidRPr="005A3EA5" w:rsidDel="002C20EF">
          <w:rPr>
            <w:rFonts w:eastAsia="DengXian"/>
            <w:lang w:eastAsia="zh-CN"/>
          </w:rPr>
          <w:delText>29.508</w:delText>
        </w:r>
        <w:r w:rsidRPr="005A3EA5" w:rsidDel="002C20EF">
          <w:rPr>
            <w:rFonts w:eastAsia="DengXian"/>
          </w:rPr>
          <w:delText> </w:delText>
        </w:r>
        <w:r w:rsidRPr="005A3EA5" w:rsidDel="002C20EF">
          <w:rPr>
            <w:rFonts w:eastAsia="DengXian"/>
            <w:lang w:eastAsia="zh-CN"/>
          </w:rPr>
          <w:delText>[8]</w:delText>
        </w:r>
        <w:r w:rsidDel="002C20EF">
          <w:rPr>
            <w:rFonts w:eastAsia="DengXian"/>
            <w:lang w:eastAsia="zh-CN"/>
          </w:rPr>
          <w:delText>.</w:delText>
        </w:r>
        <w:r w:rsidRPr="005A3EA5" w:rsidDel="002C20EF">
          <w:rPr>
            <w:rFonts w:eastAsia="DengXian"/>
            <w:lang w:eastAsia="zh-CN"/>
          </w:rPr>
          <w:delText xml:space="preserve"> </w:delText>
        </w:r>
      </w:del>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77777777"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ins w:id="647" w:author="CR0448" w:date="2023-05-29T20:53:00Z">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ins>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del w:id="648" w:author="CR0448" w:date="2023-05-29T20:53:00Z">
        <w:r w:rsidRPr="005A3EA5" w:rsidDel="0069253B">
          <w:rPr>
            <w:rFonts w:eastAsia="맑은 고딕"/>
            <w:szCs w:val="18"/>
            <w:lang w:eastAsia="ko-KR"/>
          </w:rPr>
          <w:delText xml:space="preserve">The AF may provide the </w:delText>
        </w:r>
        <w:r w:rsidRPr="005A3EA5" w:rsidDel="0069253B">
          <w:rPr>
            <w:lang w:eastAsia="zh-CN"/>
          </w:rPr>
          <w:delText xml:space="preserve">EAS IP replacement information to the SMF as described in </w:delText>
        </w:r>
        <w:r w:rsidRPr="005A3EA5" w:rsidDel="0069253B">
          <w:rPr>
            <w:rFonts w:eastAsia="DengXian"/>
          </w:rPr>
          <w:delText>3GPP TS </w:delText>
        </w:r>
        <w:r w:rsidRPr="005A3EA5" w:rsidDel="0069253B">
          <w:rPr>
            <w:rFonts w:eastAsia="DengXian"/>
            <w:lang w:eastAsia="zh-CN"/>
          </w:rPr>
          <w:delText>29.508</w:delText>
        </w:r>
        <w:r w:rsidRPr="005A3EA5" w:rsidDel="0069253B">
          <w:rPr>
            <w:rFonts w:eastAsia="DengXian"/>
          </w:rPr>
          <w:delText> </w:delText>
        </w:r>
        <w:r w:rsidRPr="005A3EA5" w:rsidDel="0069253B">
          <w:rPr>
            <w:rFonts w:eastAsia="DengXian"/>
            <w:lang w:eastAsia="zh-CN"/>
          </w:rPr>
          <w:delText>[8] if the AF determines that the SMF supports the</w:delText>
        </w:r>
        <w:r w:rsidRPr="005A3EA5" w:rsidDel="0069253B">
          <w:delText xml:space="preserve"> </w:delText>
        </w:r>
        <w:r w:rsidRPr="005A3EA5" w:rsidDel="0069253B">
          <w:rPr>
            <w:rFonts w:eastAsia="맑은 고딕"/>
            <w:szCs w:val="18"/>
            <w:lang w:eastAsia="ko-KR"/>
          </w:rPr>
          <w:delText>"</w:delText>
        </w:r>
        <w:r w:rsidRPr="005A3EA5" w:rsidDel="0069253B">
          <w:rPr>
            <w:lang w:eastAsia="zh-CN"/>
          </w:rPr>
          <w:delText>EASIPreplacement</w:delText>
        </w:r>
        <w:r w:rsidRPr="005A3EA5" w:rsidDel="0069253B">
          <w:rPr>
            <w:rFonts w:eastAsia="맑은 고딕"/>
            <w:szCs w:val="18"/>
            <w:lang w:eastAsia="ko-KR"/>
          </w:rPr>
          <w:delText>" feature</w:delText>
        </w:r>
        <w:r w:rsidRPr="000A65CF" w:rsidDel="0069253B">
          <w:rPr>
            <w:rFonts w:eastAsia="맑은 고딕"/>
            <w:szCs w:val="18"/>
            <w:lang w:eastAsia="ko-KR"/>
          </w:rPr>
          <w:delText xml:space="preserve"> </w:delText>
        </w:r>
        <w:r w:rsidDel="0069253B">
          <w:rPr>
            <w:rFonts w:eastAsia="맑은 고딕"/>
            <w:szCs w:val="18"/>
            <w:lang w:eastAsia="ko-KR"/>
          </w:rPr>
          <w:delText xml:space="preserve">as defined in </w:delText>
        </w:r>
        <w:r w:rsidRPr="005A3EA5" w:rsidDel="0069253B">
          <w:rPr>
            <w:rFonts w:eastAsia="DengXian"/>
          </w:rPr>
          <w:delText>3GPP TS </w:delText>
        </w:r>
        <w:r w:rsidRPr="005A3EA5" w:rsidDel="0069253B">
          <w:rPr>
            <w:rFonts w:eastAsia="DengXian"/>
            <w:lang w:eastAsia="zh-CN"/>
          </w:rPr>
          <w:delText>29.508</w:delText>
        </w:r>
        <w:r w:rsidRPr="005A3EA5" w:rsidDel="0069253B">
          <w:rPr>
            <w:rFonts w:eastAsia="DengXian"/>
          </w:rPr>
          <w:delText> </w:delText>
        </w:r>
        <w:r w:rsidRPr="005A3EA5" w:rsidDel="0069253B">
          <w:rPr>
            <w:rFonts w:eastAsia="DengXian"/>
            <w:lang w:eastAsia="zh-CN"/>
          </w:rPr>
          <w:delText>[8]</w:delText>
        </w:r>
        <w:r w:rsidDel="0069253B">
          <w:rPr>
            <w:rFonts w:eastAsia="DengXian"/>
            <w:lang w:eastAsia="zh-CN"/>
          </w:rPr>
          <w:delText>.</w:delText>
        </w:r>
        <w:r w:rsidRPr="005A3EA5" w:rsidDel="0069253B">
          <w:rPr>
            <w:lang w:eastAsia="zh-CN"/>
          </w:rPr>
          <w:delText>. T</w:delText>
        </w:r>
        <w:r w:rsidRPr="005A3EA5" w:rsidDel="0069253B">
          <w:rPr>
            <w:rFonts w:eastAsia="맑은 고딕"/>
            <w:szCs w:val="18"/>
            <w:lang w:eastAsia="ko-KR"/>
          </w:rPr>
          <w:delText xml:space="preserve">he AF may provide </w:delText>
        </w:r>
        <w:r w:rsidRPr="005A3EA5" w:rsidDel="0069253B">
          <w:delText>an indication that buffering of uplink traffic to the target DNAI is needed</w:delText>
        </w:r>
        <w:r w:rsidRPr="005A3EA5" w:rsidDel="0069253B">
          <w:rPr>
            <w:lang w:eastAsia="zh-CN"/>
          </w:rPr>
          <w:delText xml:space="preserve"> to the SMF as described in </w:delText>
        </w:r>
        <w:r w:rsidRPr="005A3EA5" w:rsidDel="0069253B">
          <w:rPr>
            <w:rFonts w:eastAsia="DengXian"/>
          </w:rPr>
          <w:delText>3GPP TS </w:delText>
        </w:r>
        <w:r w:rsidRPr="005A3EA5" w:rsidDel="0069253B">
          <w:rPr>
            <w:rFonts w:eastAsia="DengXian"/>
            <w:lang w:eastAsia="zh-CN"/>
          </w:rPr>
          <w:delText>29.508</w:delText>
        </w:r>
        <w:r w:rsidRPr="005A3EA5" w:rsidDel="0069253B">
          <w:rPr>
            <w:rFonts w:eastAsia="DengXian"/>
          </w:rPr>
          <w:delText> </w:delText>
        </w:r>
        <w:r w:rsidRPr="005A3EA5" w:rsidDel="0069253B">
          <w:rPr>
            <w:rFonts w:eastAsia="DengXian"/>
            <w:lang w:eastAsia="zh-CN"/>
          </w:rPr>
          <w:delText>[8] if the AF determines that the SMF supports the</w:delText>
        </w:r>
        <w:r w:rsidRPr="005A3EA5" w:rsidDel="0069253B">
          <w:delText xml:space="preserve"> </w:delText>
        </w:r>
        <w:r w:rsidRPr="005A3EA5" w:rsidDel="0069253B">
          <w:rPr>
            <w:rFonts w:eastAsia="맑은 고딕"/>
            <w:szCs w:val="18"/>
            <w:lang w:eastAsia="ko-KR"/>
          </w:rPr>
          <w:delText>"</w:delText>
        </w:r>
        <w:r w:rsidRPr="005A3EA5" w:rsidDel="0069253B">
          <w:delText>ULBuffering</w:delText>
        </w:r>
        <w:r w:rsidRPr="005A3EA5" w:rsidDel="0069253B">
          <w:rPr>
            <w:rFonts w:eastAsia="맑은 고딕"/>
            <w:szCs w:val="18"/>
            <w:lang w:eastAsia="ko-KR"/>
          </w:rPr>
          <w:delText>" feature</w:delText>
        </w:r>
        <w:r w:rsidRPr="000A65CF" w:rsidDel="0069253B">
          <w:rPr>
            <w:rFonts w:eastAsia="맑은 고딕"/>
            <w:szCs w:val="18"/>
            <w:lang w:eastAsia="ko-KR"/>
          </w:rPr>
          <w:delText xml:space="preserve"> </w:delText>
        </w:r>
        <w:r w:rsidDel="0069253B">
          <w:rPr>
            <w:rFonts w:eastAsia="맑은 고딕"/>
            <w:szCs w:val="18"/>
            <w:lang w:eastAsia="ko-KR"/>
          </w:rPr>
          <w:delText xml:space="preserve">as defined in </w:delText>
        </w:r>
        <w:r w:rsidRPr="005A3EA5" w:rsidDel="0069253B">
          <w:rPr>
            <w:rFonts w:eastAsia="DengXian"/>
          </w:rPr>
          <w:delText>3GPP TS </w:delText>
        </w:r>
        <w:r w:rsidRPr="005A3EA5" w:rsidDel="0069253B">
          <w:rPr>
            <w:rFonts w:eastAsia="DengXian"/>
            <w:lang w:eastAsia="zh-CN"/>
          </w:rPr>
          <w:delText>29.508</w:delText>
        </w:r>
        <w:r w:rsidRPr="005A3EA5" w:rsidDel="0069253B">
          <w:rPr>
            <w:rFonts w:eastAsia="DengXian"/>
          </w:rPr>
          <w:delText> </w:delText>
        </w:r>
        <w:r w:rsidRPr="005A3EA5" w:rsidDel="0069253B">
          <w:rPr>
            <w:rFonts w:eastAsia="DengXian"/>
            <w:lang w:eastAsia="zh-CN"/>
          </w:rPr>
          <w:delText>[8].</w:delText>
        </w:r>
      </w:del>
    </w:p>
    <w:p w14:paraId="0021EF27" w14:textId="77777777" w:rsidR="004428CF" w:rsidRPr="005A3EA5" w:rsidRDefault="004428CF">
      <w:pPr>
        <w:pStyle w:val="Heading4"/>
      </w:pPr>
      <w:r w:rsidRPr="005A3EA5">
        <w:t>5.5.3.3</w:t>
      </w:r>
      <w:r w:rsidRPr="005A3EA5">
        <w:tab/>
        <w:t>AF requests targeting PDU Sessions not identified by an UE address</w:t>
      </w:r>
      <w:bookmarkEnd w:id="638"/>
      <w:bookmarkEnd w:id="639"/>
      <w:bookmarkEnd w:id="640"/>
      <w:bookmarkEnd w:id="641"/>
      <w:bookmarkEnd w:id="642"/>
      <w:bookmarkEnd w:id="643"/>
      <w:bookmarkEnd w:id="644"/>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649" w:name="_MON_1651587827"/>
    <w:bookmarkEnd w:id="649"/>
    <w:p w14:paraId="2CC398C9" w14:textId="77777777" w:rsidR="004428CF" w:rsidRPr="009931F0" w:rsidRDefault="004428CF">
      <w:pPr>
        <w:pStyle w:val="TH"/>
      </w:pPr>
      <w:r w:rsidRPr="00CF2E33">
        <w:object w:dxaOrig="10065" w:dyaOrig="8786" w14:anchorId="5932C97B">
          <v:shape id="_x0000_i1057" type="#_x0000_t75" style="width:449.65pt;height:390.55pt" o:ole="">
            <v:imagedata r:id="rId84" o:title=""/>
          </v:shape>
          <o:OLEObject Type="Embed" ProgID="Word.Picture.8" ShapeID="_x0000_i1057" DrawAspect="Content" ObjectID="_1747000654" r:id="rId85"/>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36F3D83B" w14:textId="77777777" w:rsidR="00AF7321" w:rsidRPr="005A3EA5" w:rsidRDefault="00AF7321" w:rsidP="00AF7321">
      <w:pPr>
        <w:pStyle w:val="B10"/>
      </w:pPr>
      <w:r w:rsidRPr="005A3EA5">
        <w:t>1.</w:t>
      </w:r>
      <w:r w:rsidRPr="005A3EA5">
        <w:tab/>
        <w:t xml:space="preserve">To create a new AF request, the AF invokes the Nnef_TrafficInfluence_Create service operation </w:t>
      </w:r>
      <w:ins w:id="650" w:author="CR0448" w:date="2023-05-29T20:53:00Z">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ins>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del w:id="651" w:author="CR0448" w:date="2023-05-29T20:53:00Z">
        <w:r w:rsidRPr="005A3EA5" w:rsidDel="00A53457">
          <w:delText xml:space="preserve">If the </w:delText>
        </w:r>
        <w:r w:rsidRPr="005A3EA5" w:rsidDel="00A53457">
          <w:rPr>
            <w:lang w:eastAsia="zh-CN"/>
          </w:rPr>
          <w:delText>"</w:delText>
        </w:r>
        <w:r w:rsidRPr="005A3EA5" w:rsidDel="00A53457">
          <w:delText>URLLC</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an i</w:delText>
        </w:r>
        <w:r w:rsidRPr="005A3EA5" w:rsidDel="00A53457">
          <w:rPr>
            <w:lang w:eastAsia="zh-CN"/>
          </w:rPr>
          <w:delText>ndication of AF acknowledgement to be expected</w:delText>
        </w:r>
        <w:r w:rsidRPr="005A3EA5" w:rsidDel="00A53457">
          <w:delText xml:space="preserve">. If the </w:delText>
        </w:r>
        <w:r w:rsidRPr="005A3EA5" w:rsidDel="00A53457">
          <w:rPr>
            <w:lang w:eastAsia="zh-CN"/>
          </w:rPr>
          <w:delText>"</w:delText>
        </w:r>
        <w:r w:rsidDel="00A53457">
          <w:rPr>
            <w:lang w:eastAsia="zh-CN"/>
          </w:rPr>
          <w:delText>AF_latency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w:delText>
        </w:r>
        <w:r w:rsidRPr="005A3EA5" w:rsidDel="00A53457">
          <w:rPr>
            <w:rFonts w:eastAsia="맑은 고딕"/>
            <w:szCs w:val="18"/>
            <w:lang w:eastAsia="ko-KR"/>
          </w:rPr>
          <w:delText xml:space="preserve"> </w:delText>
        </w:r>
        <w:r w:rsidRPr="005A3EA5" w:rsidDel="00A53457">
          <w:delText>maximum allowed user plane latency to ensure that the user plane latency in the 5GC does not exceed that value and to allow the SMF decide whether to relocate the PSA UPF to satisfy the user plane latency.</w:delText>
        </w:r>
        <w:r w:rsidRPr="005A3EA5" w:rsidDel="00A53457">
          <w:rPr>
            <w:rFonts w:eastAsia="DengXian"/>
            <w:lang w:eastAsia="zh-CN"/>
          </w:rPr>
          <w:delText xml:space="preserve"> </w:delText>
        </w:r>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 xml:space="preserve">is supported, the AF may provide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맑은 고딕"/>
            <w:lang w:eastAsia="ko-KR"/>
          </w:rPr>
          <w:delText>when the connectivity over the source PSA can be removed</w:delText>
        </w:r>
        <w:r w:rsidRPr="005A3EA5" w:rsidDel="00A53457">
          <w:delText>.</w:delText>
        </w:r>
        <w:r w:rsidDel="00A53457">
          <w:delText xml:space="preserve"> If the "</w:delText>
        </w:r>
        <w:r w:rsidDel="00A53457">
          <w:rPr>
            <w:rFonts w:cs="Arial"/>
            <w:szCs w:val="18"/>
            <w:lang w:eastAsia="zh-CN"/>
          </w:rPr>
          <w:delText>FinerGranUEs</w:delText>
        </w:r>
        <w:r w:rsidDel="00A53457">
          <w:delText xml:space="preserve">" 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AF may provide external group identifiers </w:delText>
        </w:r>
        <w:r w:rsidDel="00A53457">
          <w:delText>or any UE and additionally suscriber categories to identify finer granular sets of UEs</w:delText>
        </w:r>
        <w:r w:rsidDel="00A53457">
          <w:rPr>
            <w:rFonts w:eastAsia="Batang"/>
          </w:rPr>
          <w:delText>.</w:delText>
        </w:r>
        <w:r w:rsidDel="00A53457">
          <w:delText xml:space="preserve"> </w:delText>
        </w:r>
        <w:r w:rsidDel="00A53457">
          <w:rPr>
            <w:lang w:eastAsia="zh-CN"/>
          </w:rPr>
          <w:delText>If the feature "</w:delText>
        </w:r>
        <w:r w:rsidDel="00A53457">
          <w:rPr>
            <w:rFonts w:cs="Arial"/>
            <w:szCs w:val="18"/>
            <w:lang w:eastAsia="zh-CN"/>
          </w:rPr>
          <w:delText>CommonEASDNAI" as</w:delText>
        </w:r>
        <w:r w:rsidRPr="00697680" w:rsidDel="00A53457">
          <w:rPr>
            <w:lang w:eastAsia="zh-CN"/>
          </w:rPr>
          <w:delText xml:space="preserve"> </w:delText>
        </w:r>
        <w:r w:rsidRPr="005A3EA5" w:rsidDel="00A53457">
          <w:rPr>
            <w:lang w:eastAsia="zh-CN"/>
          </w:rPr>
          <w:delText xml:space="preserve">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Del="00A53457">
          <w:rPr>
            <w:rFonts w:cs="Arial"/>
            <w:szCs w:val="18"/>
            <w:lang w:eastAsia="zh-CN"/>
          </w:rPr>
          <w:delText xml:space="preserve"> is supported, the AF may provide the traffic correlation information</w:delText>
        </w:r>
        <w:r w:rsidDel="00A53457">
          <w:rPr>
            <w:noProof/>
            <w:lang w:eastAsia="zh-CN"/>
          </w:rPr>
          <w:delText>.</w:delText>
        </w:r>
        <w:r w:rsidRPr="0071493E" w:rsidDel="00A53457">
          <w:delText xml:space="preserve"> </w:delText>
        </w:r>
        <w:r w:rsidRPr="005A3EA5" w:rsidDel="00A53457">
          <w:delText>I</w:delText>
        </w:r>
        <w:r w:rsidRPr="005A3EA5" w:rsidDel="00A53457">
          <w:rPr>
            <w:rFonts w:eastAsia="맑은 고딕"/>
            <w:szCs w:val="18"/>
            <w:lang w:eastAsia="ko-KR"/>
          </w:rPr>
          <w:delText>f the "</w:delText>
        </w:r>
        <w:r w:rsidDel="00A53457">
          <w:rPr>
            <w:rFonts w:eastAsia="맑은 고딕"/>
            <w:szCs w:val="18"/>
            <w:lang w:eastAsia="ko-KR"/>
          </w:rPr>
          <w:delText>SFC</w:delText>
        </w:r>
        <w:r w:rsidRPr="005A3EA5" w:rsidDel="00A53457">
          <w:rPr>
            <w:rFonts w:eastAsia="맑은 고딕"/>
            <w:szCs w:val="18"/>
            <w:lang w:eastAsia="ko-KR"/>
          </w:rPr>
          <w:delText>" feature</w:delText>
        </w:r>
        <w:r w:rsidRPr="005A3EA5" w:rsidDel="00A53457">
          <w:rPr>
            <w:lang w:eastAsia="zh-CN"/>
          </w:rPr>
          <w:delText xml:space="preserve"> 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22</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24</w:delText>
        </w:r>
        <w:r w:rsidRPr="005A3EA5" w:rsidDel="00A53457">
          <w:rPr>
            <w:rFonts w:eastAsia="DengXian"/>
            <w:lang w:eastAsia="zh-CN"/>
          </w:rPr>
          <w:delText>]</w:delText>
        </w:r>
        <w:r w:rsidRPr="005A3EA5" w:rsidDel="00A53457">
          <w:rPr>
            <w:rFonts w:eastAsia="맑은 고딕"/>
            <w:szCs w:val="18"/>
            <w:lang w:eastAsia="ko-KR"/>
          </w:rPr>
          <w:delText xml:space="preserve"> is supported</w:delText>
        </w:r>
        <w:r w:rsidDel="00A53457">
          <w:rPr>
            <w:rFonts w:eastAsia="맑은 고딕"/>
            <w:szCs w:val="18"/>
            <w:lang w:eastAsia="ko-KR"/>
          </w:rPr>
          <w:delText>, the AF may provide traffic steering information for Service Function Chaining.</w:delText>
        </w:r>
      </w:del>
    </w:p>
    <w:p w14:paraId="43BB1A83" w14:textId="77777777" w:rsidR="00AF7321" w:rsidRPr="005A3EA5" w:rsidRDefault="00AF7321" w:rsidP="00AF7321">
      <w:pPr>
        <w:pStyle w:val="B10"/>
      </w:pPr>
      <w:r w:rsidRPr="005A3EA5">
        <w:tab/>
        <w:t xml:space="preserve">To update an existing AF request, the AF invokes the Nnef_TrafficInfluence_Update service operation </w:t>
      </w:r>
      <w:ins w:id="652" w:author="CR0448" w:date="2023-05-29T20:53:00Z">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ins>
      <w:r w:rsidRPr="005A3EA5">
        <w:t>by sending the HTTP PUT or PATCH request to the "</w:t>
      </w:r>
      <w:r w:rsidRPr="005A3EA5">
        <w:rPr>
          <w:lang w:eastAsia="zh-CN"/>
        </w:rPr>
        <w:t>Individual Traffic Influence Subscription</w:t>
      </w:r>
      <w:r w:rsidRPr="005A3EA5">
        <w:t xml:space="preserve">" resource. </w:t>
      </w:r>
      <w:del w:id="653" w:author="CR0448" w:date="2023-05-29T20:53:00Z">
        <w:r w:rsidRPr="005A3EA5" w:rsidDel="00A53457">
          <w:delText xml:space="preserve">If the </w:delText>
        </w:r>
        <w:r w:rsidRPr="005A3EA5" w:rsidDel="00A53457">
          <w:rPr>
            <w:lang w:eastAsia="zh-CN"/>
          </w:rPr>
          <w:delText>"</w:delText>
        </w:r>
        <w:r w:rsidRPr="005A3EA5" w:rsidDel="00A53457">
          <w:delText>URLLC</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an i</w:delText>
        </w:r>
        <w:r w:rsidRPr="005A3EA5" w:rsidDel="00A53457">
          <w:rPr>
            <w:lang w:eastAsia="zh-CN"/>
          </w:rPr>
          <w:delText>ndication of AF acknowledgement to be expected</w:delText>
        </w:r>
        <w:r w:rsidRPr="005A3EA5" w:rsidDel="00A53457">
          <w:delText xml:space="preserve">. If the </w:delText>
        </w:r>
        <w:r w:rsidRPr="005A3EA5" w:rsidDel="00A53457">
          <w:rPr>
            <w:lang w:eastAsia="zh-CN"/>
          </w:rPr>
          <w:delText>"</w:delText>
        </w:r>
        <w:r w:rsidDel="00A53457">
          <w:rPr>
            <w:lang w:eastAsia="zh-CN"/>
          </w:rPr>
          <w:delText>AF_latency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RPr="005A3EA5" w:rsidDel="00A53457">
          <w:delText xml:space="preserve">, </w:delText>
        </w:r>
        <w:r w:rsidRPr="005A3EA5" w:rsidDel="00A53457">
          <w:rPr>
            <w:lang w:eastAsia="zh-CN"/>
          </w:rPr>
          <w:delText>the AF</w:delText>
        </w:r>
        <w:r w:rsidRPr="005A3EA5" w:rsidDel="00A53457">
          <w:delText xml:space="preserve"> may provide a</w:delText>
        </w:r>
        <w:r w:rsidRPr="005A3EA5" w:rsidDel="00A53457">
          <w:rPr>
            <w:rFonts w:eastAsia="맑은 고딕"/>
            <w:szCs w:val="18"/>
            <w:lang w:eastAsia="ko-KR"/>
          </w:rPr>
          <w:delText xml:space="preserve"> </w:delText>
        </w:r>
        <w:r w:rsidRPr="005A3EA5" w:rsidDel="00A53457">
          <w:delText>maximum allowed user plane latency to ensure that the user plane latency in the 5GC does not exceed that value and to alow the SMF decide whether to relocate the PSA UPF to satisfy the user plane latency.</w:delText>
        </w:r>
        <w:r w:rsidRPr="005A3EA5" w:rsidDel="00A53457">
          <w:rPr>
            <w:rFonts w:eastAsia="DengXian"/>
            <w:lang w:eastAsia="zh-CN"/>
          </w:rPr>
          <w:delText xml:space="preserve"> </w:delText>
        </w:r>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 xml:space="preserve">is supported, the AF may provide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맑은 고딕"/>
            <w:lang w:eastAsia="ko-KR"/>
          </w:rPr>
          <w:delText>when the connectivity over the source PSA can be removed</w:delText>
        </w:r>
        <w:r w:rsidRPr="005A3EA5" w:rsidDel="00A53457">
          <w:delText>.</w:delText>
        </w:r>
        <w:r w:rsidRPr="00861494" w:rsidDel="00A53457">
          <w:delText xml:space="preserve"> </w:delText>
        </w:r>
        <w:r w:rsidDel="00A53457">
          <w:delText>If the "</w:delText>
        </w:r>
        <w:r w:rsidDel="00A53457">
          <w:rPr>
            <w:rFonts w:cs="Arial"/>
            <w:szCs w:val="18"/>
            <w:lang w:eastAsia="zh-CN"/>
          </w:rPr>
          <w:delText>FinerGranUEs</w:delText>
        </w:r>
        <w:r w:rsidDel="00A53457">
          <w:delText xml:space="preserve">" feature 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AF may provide external group identifiers </w:delText>
        </w:r>
        <w:r w:rsidDel="00A53457">
          <w:delText>or any UE and additionally suscriber categories to identify finer granular sets of UEs</w:delText>
        </w:r>
        <w:r w:rsidDel="00A53457">
          <w:rPr>
            <w:rFonts w:eastAsia="Batang"/>
          </w:rPr>
          <w:delText>.</w:delText>
        </w:r>
        <w:r w:rsidDel="00A53457">
          <w:delText xml:space="preserve"> </w:delText>
        </w:r>
        <w:r w:rsidDel="00A53457">
          <w:rPr>
            <w:lang w:eastAsia="zh-CN"/>
          </w:rPr>
          <w:delText>If the feature "</w:delText>
        </w:r>
        <w:r w:rsidDel="00A53457">
          <w:rPr>
            <w:rFonts w:cs="Arial"/>
            <w:szCs w:val="18"/>
            <w:lang w:eastAsia="zh-CN"/>
          </w:rPr>
          <w:delText xml:space="preserve">CommonEASDNAI" as </w:delText>
        </w:r>
        <w:r w:rsidRPr="005A3EA5" w:rsidDel="00A53457">
          <w:rPr>
            <w:lang w:eastAsia="zh-CN"/>
          </w:rPr>
          <w:delText xml:space="preserve">defined in </w:delText>
        </w:r>
        <w:r w:rsidRPr="005A3EA5" w:rsidDel="00A53457">
          <w:rPr>
            <w:rFonts w:eastAsia="DengXian"/>
          </w:rPr>
          <w:delText>3GPP TS </w:delText>
        </w:r>
        <w:r w:rsidRPr="005A3EA5" w:rsidDel="00A53457">
          <w:rPr>
            <w:rFonts w:eastAsia="DengXian"/>
            <w:lang w:eastAsia="zh-CN"/>
          </w:rPr>
          <w:delText>29.522</w:delText>
        </w:r>
        <w:r w:rsidRPr="005A3EA5" w:rsidDel="00A53457">
          <w:rPr>
            <w:rFonts w:eastAsia="DengXian"/>
          </w:rPr>
          <w:delText> </w:delText>
        </w:r>
        <w:r w:rsidRPr="005A3EA5" w:rsidDel="00A53457">
          <w:rPr>
            <w:rFonts w:eastAsia="DengXian"/>
            <w:lang w:eastAsia="zh-CN"/>
          </w:rPr>
          <w:delText>[24]</w:delText>
        </w:r>
        <w:r w:rsidDel="00A53457">
          <w:rPr>
            <w:rFonts w:cs="Arial"/>
            <w:szCs w:val="18"/>
            <w:lang w:eastAsia="zh-CN"/>
          </w:rPr>
          <w:delText xml:space="preserve"> is supported, the AF may provide the traffic correlation information</w:delText>
        </w:r>
        <w:r w:rsidDel="00A53457">
          <w:rPr>
            <w:noProof/>
            <w:lang w:eastAsia="zh-CN"/>
          </w:rPr>
          <w:delText>.</w:delText>
        </w:r>
        <w:r w:rsidRPr="0071493E" w:rsidDel="00A53457">
          <w:delText xml:space="preserve"> </w:delText>
        </w:r>
        <w:r w:rsidRPr="005A3EA5" w:rsidDel="00A53457">
          <w:delText>I</w:delText>
        </w:r>
        <w:r w:rsidRPr="005A3EA5" w:rsidDel="00A53457">
          <w:rPr>
            <w:rFonts w:eastAsia="맑은 고딕"/>
            <w:szCs w:val="18"/>
            <w:lang w:eastAsia="ko-KR"/>
          </w:rPr>
          <w:delText>f the "</w:delText>
        </w:r>
        <w:r w:rsidDel="00A53457">
          <w:rPr>
            <w:rFonts w:eastAsia="맑은 고딕"/>
            <w:szCs w:val="18"/>
            <w:lang w:eastAsia="ko-KR"/>
          </w:rPr>
          <w:delText>SFC</w:delText>
        </w:r>
        <w:r w:rsidRPr="005A3EA5" w:rsidDel="00A53457">
          <w:rPr>
            <w:rFonts w:eastAsia="맑은 고딕"/>
            <w:szCs w:val="18"/>
            <w:lang w:eastAsia="ko-KR"/>
          </w:rPr>
          <w:delText>" feature</w:delText>
        </w:r>
        <w:r w:rsidRPr="005A3EA5" w:rsidDel="00A53457">
          <w:rPr>
            <w:lang w:eastAsia="zh-CN"/>
          </w:rPr>
          <w:delText xml:space="preserve"> 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22</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24</w:delText>
        </w:r>
        <w:r w:rsidRPr="005A3EA5" w:rsidDel="00A53457">
          <w:rPr>
            <w:rFonts w:eastAsia="DengXian"/>
            <w:lang w:eastAsia="zh-CN"/>
          </w:rPr>
          <w:delText>]</w:delText>
        </w:r>
        <w:r w:rsidRPr="005A3EA5" w:rsidDel="00A53457">
          <w:rPr>
            <w:rFonts w:eastAsia="맑은 고딕"/>
            <w:szCs w:val="18"/>
            <w:lang w:eastAsia="ko-KR"/>
          </w:rPr>
          <w:delText xml:space="preserve"> is supported</w:delText>
        </w:r>
        <w:r w:rsidDel="00A53457">
          <w:rPr>
            <w:rFonts w:eastAsia="맑은 고딕"/>
            <w:szCs w:val="18"/>
            <w:lang w:eastAsia="ko-KR"/>
          </w:rPr>
          <w:delText>, the AF may provide modified traffic steering information for Service Function Chaining.</w:delText>
        </w:r>
      </w:del>
    </w:p>
    <w:p w14:paraId="7BF4ED93" w14:textId="77777777" w:rsidR="00AF7321" w:rsidRPr="005A3EA5" w:rsidRDefault="00AF7321" w:rsidP="00AF7321">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7E4B265F" w14:textId="77777777" w:rsidR="00AF7321" w:rsidRPr="005A3EA5" w:rsidRDefault="00AF7321" w:rsidP="00AF7321">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240C0206" w14:textId="77777777" w:rsidR="00AF7321" w:rsidRPr="005A3EA5" w:rsidRDefault="00AF7321" w:rsidP="00AF7321">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 xml:space="preserve">Repository_Create service operation </w:t>
      </w:r>
      <w:ins w:id="654" w:author="CR0448" w:date="2023-05-29T20:53:00Z">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ins>
      <w:r w:rsidRPr="005A3EA5">
        <w:rPr>
          <w:lang w:eastAsia="zh-CN"/>
        </w:rPr>
        <w:t>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 xml:space="preserve">. </w:t>
      </w:r>
      <w:del w:id="655"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29.519</w:delText>
        </w:r>
        <w:r w:rsidRPr="005A3EA5" w:rsidDel="00A53457">
          <w:rPr>
            <w:rFonts w:eastAsia="DengXian"/>
          </w:rPr>
          <w:delText> </w:delText>
        </w:r>
        <w:r w:rsidRPr="005A3EA5" w:rsidDel="00A53457">
          <w:rPr>
            <w:rFonts w:eastAsia="DengXian"/>
            <w:lang w:eastAsia="zh-CN"/>
          </w:rPr>
          <w:delText>[12]</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맑은 고딕"/>
            <w:lang w:eastAsia="ko-KR"/>
          </w:rPr>
          <w:delText>when the connectivity over the source PSA can be removed,</w:delText>
        </w:r>
        <w:r w:rsidRPr="005A3EA5" w:rsidDel="00A53457">
          <w:rPr>
            <w:lang w:eastAsia="zh-CN"/>
          </w:rPr>
          <w:delText xml:space="preserve"> were received from the AF request</w:delText>
        </w:r>
        <w:r w:rsidRPr="005A3EA5" w:rsidDel="00A53457">
          <w:delText>, the NEF includes within the creation request the received indication(s) as specified in 3GPP </w:delText>
        </w:r>
        <w:r w:rsidRPr="005A3EA5" w:rsidDel="00A53457">
          <w:rPr>
            <w:lang w:eastAsia="ja-JP"/>
          </w:rPr>
          <w:delText>TS 29.</w:delText>
        </w:r>
        <w:r w:rsidRPr="005A3EA5" w:rsidDel="00A53457">
          <w:rPr>
            <w:lang w:eastAsia="zh-CN"/>
          </w:rPr>
          <w:delText>519</w:delText>
        </w:r>
        <w:r w:rsidRPr="005A3EA5" w:rsidDel="00A53457">
          <w:rPr>
            <w:lang w:eastAsia="ja-JP"/>
          </w:rPr>
          <w:delText> [</w:delText>
        </w:r>
        <w:r w:rsidRPr="005A3EA5" w:rsidDel="00A53457">
          <w:rPr>
            <w:lang w:eastAsia="zh-CN"/>
          </w:rPr>
          <w:delText>12</w:delText>
        </w:r>
        <w:r w:rsidRPr="005A3EA5" w:rsidDel="00A53457">
          <w:rPr>
            <w:lang w:eastAsia="ja-JP"/>
          </w:rPr>
          <w:delText>].</w:delText>
        </w:r>
        <w:r w:rsidDel="00A53457">
          <w:rPr>
            <w:lang w:eastAsia="ja-JP"/>
          </w:rPr>
          <w:delText xml:space="preserve"> </w:delText>
        </w:r>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DengXian"/>
          </w:rPr>
          <w:delText>3GPP TS </w:delText>
        </w:r>
        <w:r w:rsidDel="00A53457">
          <w:rPr>
            <w:rFonts w:eastAsia="DengXian"/>
            <w:lang w:eastAsia="zh-CN"/>
          </w:rPr>
          <w:delText>29.519</w:delText>
        </w:r>
        <w:r w:rsidDel="00A53457">
          <w:rPr>
            <w:rFonts w:eastAsia="DengXian"/>
          </w:rPr>
          <w:delText> </w:delText>
        </w:r>
        <w:r w:rsidDel="00A53457">
          <w:rPr>
            <w:rFonts w:eastAsia="DengXian"/>
            <w:lang w:eastAsia="zh-CN"/>
          </w:rPr>
          <w:delText>[12]</w:delText>
        </w:r>
        <w:r w:rsidDel="00A53457">
          <w:rPr>
            <w:lang w:eastAsia="zh-CN"/>
          </w:rPr>
          <w:delText xml:space="preserve"> </w:delText>
        </w:r>
        <w:r w:rsidDel="00A53457">
          <w:rPr>
            <w:rFonts w:eastAsia="Batang"/>
          </w:rPr>
          <w:delText>is supported</w:delText>
        </w:r>
        <w:r w:rsidDel="00A53457">
          <w:delText>, and the</w:delText>
        </w:r>
        <w:r w:rsidRPr="00827B29" w:rsidDel="00A53457">
          <w:rPr>
            <w:rFonts w:eastAsia="맑은 고딕"/>
            <w:szCs w:val="18"/>
            <w:lang w:eastAsia="ko-KR"/>
          </w:rPr>
          <w:delText xml:space="preserve"> </w:delText>
        </w:r>
        <w:r w:rsidDel="00A53457">
          <w:delText>maximum allowed user plane latency was received from the AF request, the NEF includes within the creation request the received maximum allowed user plane latency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861494" w:rsidDel="00A53457">
          <w:delText xml:space="preserve"> </w:delText>
        </w:r>
        <w:r w:rsidDel="00A53457">
          <w:delText>If the "</w:delText>
        </w:r>
        <w:r w:rsidDel="00A53457">
          <w:rPr>
            <w:rFonts w:cs="Arial"/>
            <w:szCs w:val="18"/>
            <w:lang w:eastAsia="zh-CN"/>
          </w:rPr>
          <w:delText>FinerGranUEs</w:delText>
        </w:r>
        <w:r w:rsidDel="00A53457">
          <w:delText xml:space="preserve">" feature 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19</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12</w:delText>
        </w:r>
        <w:r w:rsidRPr="005A3EA5" w:rsidDel="00A53457">
          <w:rPr>
            <w:rFonts w:eastAsia="DengXian"/>
            <w:lang w:eastAsia="zh-CN"/>
          </w:rPr>
          <w:delText>]</w:delText>
        </w:r>
        <w:r w:rsidRPr="005A3EA5" w:rsidDel="00A53457">
          <w:rPr>
            <w:lang w:eastAsia="zh-CN"/>
          </w:rPr>
          <w:delText xml:space="preserve"> </w:delText>
        </w:r>
        <w:r w:rsidRPr="005A3EA5" w:rsidDel="00A53457">
          <w:rPr>
            <w:rFonts w:eastAsia="Batang"/>
          </w:rPr>
          <w:delText>is supported</w:delText>
        </w:r>
        <w:r w:rsidDel="00A53457">
          <w:rPr>
            <w:rFonts w:eastAsia="Batang"/>
          </w:rPr>
          <w:delText xml:space="preserve">, the NEF may provide internal group identifiers </w:delText>
        </w:r>
        <w:r w:rsidDel="00A53457">
          <w:delText>or any UE and additionally suscriber categories to identify finer granular sets of UEs</w:delText>
        </w:r>
        <w:r w:rsidDel="00A53457">
          <w:rPr>
            <w:rFonts w:eastAsia="Batang"/>
          </w:rPr>
          <w:delText>.</w:delText>
        </w:r>
        <w:r w:rsidDel="00A53457">
          <w:rPr>
            <w:lang w:eastAsia="ja-JP"/>
          </w:rPr>
          <w:delText xml:space="preserve"> </w:delText>
        </w:r>
        <w:r w:rsidDel="00A53457">
          <w:rPr>
            <w:lang w:eastAsia="zh-CN"/>
          </w:rPr>
          <w:delText>If the feature "</w:delText>
        </w:r>
        <w:r w:rsidDel="00A53457">
          <w:rPr>
            <w:rFonts w:cs="Arial"/>
            <w:szCs w:val="18"/>
            <w:lang w:eastAsia="zh-CN"/>
          </w:rPr>
          <w:delText xml:space="preserve">CommonEASDNAI" as </w:delText>
        </w:r>
        <w:r w:rsidDel="00A53457">
          <w:rPr>
            <w:lang w:eastAsia="zh-CN"/>
          </w:rPr>
          <w:delText xml:space="preserve">defined in </w:delText>
        </w:r>
        <w:r w:rsidDel="00A53457">
          <w:rPr>
            <w:rFonts w:eastAsia="DengXian"/>
          </w:rPr>
          <w:delText>3GPP TS </w:delText>
        </w:r>
        <w:r w:rsidDel="00A53457">
          <w:rPr>
            <w:rFonts w:eastAsia="DengXian"/>
            <w:lang w:eastAsia="zh-CN"/>
          </w:rPr>
          <w:delText>29.519</w:delText>
        </w:r>
        <w:r w:rsidDel="00A53457">
          <w:rPr>
            <w:rFonts w:eastAsia="DengXian"/>
          </w:rPr>
          <w:delText> </w:delText>
        </w:r>
        <w:r w:rsidDel="00A53457">
          <w:rPr>
            <w:rFonts w:eastAsia="DengXian"/>
            <w:lang w:eastAsia="zh-CN"/>
          </w:rPr>
          <w:delText>[12] is supported</w:delText>
        </w:r>
        <w:r w:rsidDel="00A53457">
          <w:rPr>
            <w:rFonts w:cs="Arial"/>
            <w:szCs w:val="18"/>
            <w:lang w:eastAsia="zh-CN"/>
          </w:rPr>
          <w:delText>, and traffic correlation information</w:delText>
        </w:r>
        <w:r w:rsidDel="00A53457">
          <w:rPr>
            <w:noProof/>
            <w:lang w:eastAsia="zh-CN"/>
          </w:rPr>
          <w:delText xml:space="preserve"> was received from the AF request, </w:delText>
        </w:r>
        <w:r w:rsidDel="00A53457">
          <w:delText>the NEF includes within the creation request the received information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71493E" w:rsidDel="00A53457">
          <w:delText xml:space="preserve"> </w:delText>
        </w:r>
        <w:r w:rsidRPr="005A3EA5" w:rsidDel="00A53457">
          <w:delText>I</w:delText>
        </w:r>
        <w:r w:rsidRPr="005A3EA5" w:rsidDel="00A53457">
          <w:rPr>
            <w:rFonts w:eastAsia="맑은 고딕"/>
            <w:szCs w:val="18"/>
            <w:lang w:eastAsia="ko-KR"/>
          </w:rPr>
          <w:delText>f the "</w:delText>
        </w:r>
        <w:r w:rsidDel="00A53457">
          <w:rPr>
            <w:rFonts w:eastAsia="맑은 고딕"/>
            <w:szCs w:val="18"/>
            <w:lang w:eastAsia="ko-KR"/>
          </w:rPr>
          <w:delText>SFC</w:delText>
        </w:r>
        <w:r w:rsidRPr="005A3EA5" w:rsidDel="00A53457">
          <w:rPr>
            <w:rFonts w:eastAsia="맑은 고딕"/>
            <w:szCs w:val="18"/>
            <w:lang w:eastAsia="ko-KR"/>
          </w:rPr>
          <w:delText>" feature</w:delText>
        </w:r>
        <w:r w:rsidRPr="005A3EA5" w:rsidDel="00A53457">
          <w:rPr>
            <w:lang w:eastAsia="zh-CN"/>
          </w:rPr>
          <w:delText xml:space="preserve"> </w:delText>
        </w:r>
        <w:r w:rsidDel="00A53457">
          <w:rPr>
            <w:lang w:eastAsia="zh-CN"/>
          </w:rPr>
          <w:delText xml:space="preserve">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19</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12</w:delText>
        </w:r>
        <w:r w:rsidRPr="005A3EA5" w:rsidDel="00A53457">
          <w:rPr>
            <w:rFonts w:eastAsia="DengXian"/>
            <w:lang w:eastAsia="zh-CN"/>
          </w:rPr>
          <w:delText>]</w:delText>
        </w:r>
        <w:r w:rsidRPr="005A3EA5" w:rsidDel="00A53457">
          <w:rPr>
            <w:rFonts w:eastAsia="맑은 고딕"/>
            <w:szCs w:val="18"/>
            <w:lang w:eastAsia="ko-KR"/>
          </w:rPr>
          <w:delText xml:space="preserve"> is supported</w:delText>
        </w:r>
        <w:r w:rsidDel="00A53457">
          <w:rPr>
            <w:rFonts w:eastAsia="맑은 고딕"/>
            <w:szCs w:val="18"/>
            <w:lang w:eastAsia="ko-KR"/>
          </w:rPr>
          <w:delText xml:space="preserve"> and the AF provided traffic steering information for Service Function Chaining, the NEF includes within the creation request the received information.</w:delText>
        </w:r>
      </w:del>
    </w:p>
    <w:p w14:paraId="7BB66F3A" w14:textId="77777777" w:rsidR="00AF7321" w:rsidRPr="005A3EA5" w:rsidRDefault="00AF7321" w:rsidP="00AF7321">
      <w:pPr>
        <w:pStyle w:val="B10"/>
      </w:pPr>
      <w:r w:rsidRPr="005A3EA5">
        <w:tab/>
        <w:t xml:space="preserve">When receiving the Nnef_TrafficInfluence_Update request, the NEF invokes the Nudr_DataRepository_Update service operation </w:t>
      </w:r>
      <w:ins w:id="656" w:author="CR0448" w:date="2023-05-29T20:53:00Z">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ins>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657" w:name="_Hlk19526727"/>
      <w:r w:rsidRPr="005A3EA5">
        <w:rPr>
          <w:lang w:eastAsia="zh-CN"/>
        </w:rPr>
        <w:t>or "204 No Content"</w:t>
      </w:r>
      <w:bookmarkEnd w:id="657"/>
      <w:r w:rsidRPr="005A3EA5">
        <w:rPr>
          <w:lang w:eastAsia="zh-CN"/>
        </w:rPr>
        <w:t xml:space="preserve"> response accordingly</w:t>
      </w:r>
      <w:r w:rsidRPr="005A3EA5">
        <w:t xml:space="preserve">. </w:t>
      </w:r>
      <w:del w:id="658"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29.519</w:delText>
        </w:r>
        <w:r w:rsidRPr="005A3EA5" w:rsidDel="00A53457">
          <w:rPr>
            <w:rFonts w:eastAsia="DengXian"/>
          </w:rPr>
          <w:delText> </w:delText>
        </w:r>
        <w:r w:rsidRPr="005A3EA5" w:rsidDel="00A53457">
          <w:rPr>
            <w:rFonts w:eastAsia="DengXian"/>
            <w:lang w:eastAsia="zh-CN"/>
          </w:rPr>
          <w:delText>[12]</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맑은 고딕"/>
            <w:lang w:eastAsia="ko-KR"/>
          </w:rPr>
          <w:delText>when the connectivity over the source PSA can be removed,</w:delText>
        </w:r>
        <w:r w:rsidRPr="005A3EA5" w:rsidDel="00A53457">
          <w:rPr>
            <w:lang w:eastAsia="zh-CN"/>
          </w:rPr>
          <w:delText xml:space="preserve"> were received from the AF request</w:delText>
        </w:r>
        <w:r w:rsidRPr="005A3EA5" w:rsidDel="00A53457">
          <w:delText>, the NEF includes within the update request the received indication(s) as specified in 3GPP </w:delText>
        </w:r>
        <w:r w:rsidRPr="005A3EA5" w:rsidDel="00A53457">
          <w:rPr>
            <w:lang w:eastAsia="ja-JP"/>
          </w:rPr>
          <w:delText>TS 29.</w:delText>
        </w:r>
        <w:r w:rsidRPr="005A3EA5" w:rsidDel="00A53457">
          <w:rPr>
            <w:lang w:eastAsia="zh-CN"/>
          </w:rPr>
          <w:delText>519</w:delText>
        </w:r>
        <w:r w:rsidRPr="005A3EA5" w:rsidDel="00A53457">
          <w:rPr>
            <w:lang w:eastAsia="ja-JP"/>
          </w:rPr>
          <w:delText> [</w:delText>
        </w:r>
        <w:r w:rsidRPr="005A3EA5" w:rsidDel="00A53457">
          <w:rPr>
            <w:lang w:eastAsia="zh-CN"/>
          </w:rPr>
          <w:delText>12</w:delText>
        </w:r>
        <w:r w:rsidRPr="005A3EA5" w:rsidDel="00A53457">
          <w:rPr>
            <w:lang w:eastAsia="ja-JP"/>
          </w:rPr>
          <w:delText>].</w:delText>
        </w:r>
        <w:r w:rsidDel="00A53457">
          <w:rPr>
            <w:lang w:eastAsia="ja-JP"/>
          </w:rPr>
          <w:delText xml:space="preserve"> </w:delText>
        </w:r>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DengXian"/>
          </w:rPr>
          <w:delText>3GPP TS </w:delText>
        </w:r>
        <w:r w:rsidDel="00A53457">
          <w:rPr>
            <w:rFonts w:eastAsia="DengXian"/>
            <w:lang w:eastAsia="zh-CN"/>
          </w:rPr>
          <w:delText>29.519</w:delText>
        </w:r>
        <w:r w:rsidDel="00A53457">
          <w:rPr>
            <w:rFonts w:eastAsia="DengXian"/>
          </w:rPr>
          <w:delText> </w:delText>
        </w:r>
        <w:r w:rsidDel="00A53457">
          <w:rPr>
            <w:rFonts w:eastAsia="DengXian"/>
            <w:lang w:eastAsia="zh-CN"/>
          </w:rPr>
          <w:delText>[12]</w:delText>
        </w:r>
        <w:r w:rsidDel="00A53457">
          <w:rPr>
            <w:lang w:eastAsia="zh-CN"/>
          </w:rPr>
          <w:delText xml:space="preserve"> </w:delText>
        </w:r>
        <w:r w:rsidDel="00A53457">
          <w:rPr>
            <w:rFonts w:eastAsia="Batang"/>
          </w:rPr>
          <w:delText>is supported</w:delText>
        </w:r>
        <w:r w:rsidDel="00A53457">
          <w:delText>, and the</w:delText>
        </w:r>
        <w:r w:rsidRPr="00827B29" w:rsidDel="00A53457">
          <w:rPr>
            <w:rFonts w:eastAsia="맑은 고딕"/>
            <w:szCs w:val="18"/>
            <w:lang w:eastAsia="ko-KR"/>
          </w:rPr>
          <w:delText xml:space="preserve"> </w:delText>
        </w:r>
        <w:r w:rsidDel="00A53457">
          <w:delText>maximum allowed user plane latency was received from the AF request, the NEF includes within the update request the received maximum allowed user plane latency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165764" w:rsidDel="00A53457">
          <w:delText xml:space="preserve"> </w:delText>
        </w:r>
        <w:r w:rsidRPr="00165764" w:rsidDel="00A53457">
          <w:rPr>
            <w:lang w:eastAsia="ja-JP"/>
          </w:rPr>
          <w:delText xml:space="preserve">If the "FinerGranUEs" feature 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19</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12</w:delText>
        </w:r>
        <w:r w:rsidRPr="00165764" w:rsidDel="00A53457">
          <w:rPr>
            <w:lang w:eastAsia="ja-JP"/>
          </w:rPr>
          <w:delText>] is supported, the NEF may provide updated information related to the internal group identifiers or any UE and additionally suscriber categories to identify finer granular sets of UEs.</w:delText>
        </w:r>
        <w:r w:rsidDel="00A53457">
          <w:rPr>
            <w:lang w:eastAsia="ja-JP"/>
          </w:rPr>
          <w:delText xml:space="preserve"> </w:delText>
        </w:r>
        <w:r w:rsidDel="00A53457">
          <w:rPr>
            <w:lang w:eastAsia="zh-CN"/>
          </w:rPr>
          <w:delText>If the feature "</w:delText>
        </w:r>
        <w:r w:rsidDel="00A53457">
          <w:rPr>
            <w:rFonts w:cs="Arial"/>
            <w:szCs w:val="18"/>
            <w:lang w:eastAsia="zh-CN"/>
          </w:rPr>
          <w:delText xml:space="preserve">CommonEASDNAI" as </w:delText>
        </w:r>
        <w:r w:rsidDel="00A53457">
          <w:rPr>
            <w:lang w:eastAsia="zh-CN"/>
          </w:rPr>
          <w:delText xml:space="preserve">defined in </w:delText>
        </w:r>
        <w:r w:rsidDel="00A53457">
          <w:rPr>
            <w:rFonts w:eastAsia="DengXian"/>
          </w:rPr>
          <w:delText>3GPP TS </w:delText>
        </w:r>
        <w:r w:rsidDel="00A53457">
          <w:rPr>
            <w:rFonts w:eastAsia="DengXian"/>
            <w:lang w:eastAsia="zh-CN"/>
          </w:rPr>
          <w:delText>29.519</w:delText>
        </w:r>
        <w:r w:rsidDel="00A53457">
          <w:rPr>
            <w:rFonts w:eastAsia="DengXian"/>
          </w:rPr>
          <w:delText> </w:delText>
        </w:r>
        <w:r w:rsidDel="00A53457">
          <w:rPr>
            <w:rFonts w:eastAsia="DengXian"/>
            <w:lang w:eastAsia="zh-CN"/>
          </w:rPr>
          <w:delText>[12] is supported</w:delText>
        </w:r>
        <w:r w:rsidDel="00A53457">
          <w:rPr>
            <w:rFonts w:cs="Arial"/>
            <w:szCs w:val="18"/>
            <w:lang w:eastAsia="zh-CN"/>
          </w:rPr>
          <w:delText xml:space="preserve">, and traffic correlation information </w:delText>
        </w:r>
        <w:r w:rsidDel="00A53457">
          <w:rPr>
            <w:noProof/>
            <w:lang w:eastAsia="zh-CN"/>
          </w:rPr>
          <w:delText xml:space="preserve">was received from the AF request, </w:delText>
        </w:r>
        <w:r w:rsidDel="00A53457">
          <w:delText xml:space="preserve">the NEF includes within the </w:delText>
        </w:r>
        <w:r w:rsidDel="00A53457">
          <w:rPr>
            <w:rFonts w:hint="eastAsia"/>
            <w:lang w:eastAsia="zh-CN"/>
          </w:rPr>
          <w:delText>update</w:delText>
        </w:r>
        <w:r w:rsidDel="00A53457">
          <w:delText xml:space="preserve"> request the received information as specified in 3GPP </w:delText>
        </w:r>
        <w:r w:rsidDel="00A53457">
          <w:rPr>
            <w:lang w:eastAsia="ja-JP"/>
          </w:rPr>
          <w:delText>TS 29.</w:delText>
        </w:r>
        <w:r w:rsidDel="00A53457">
          <w:rPr>
            <w:lang w:eastAsia="zh-CN"/>
          </w:rPr>
          <w:delText>519</w:delText>
        </w:r>
        <w:r w:rsidDel="00A53457">
          <w:rPr>
            <w:lang w:eastAsia="ja-JP"/>
          </w:rPr>
          <w:delText> [</w:delText>
        </w:r>
        <w:r w:rsidDel="00A53457">
          <w:rPr>
            <w:lang w:eastAsia="zh-CN"/>
          </w:rPr>
          <w:delText>12</w:delText>
        </w:r>
        <w:r w:rsidDel="00A53457">
          <w:rPr>
            <w:lang w:eastAsia="ja-JP"/>
          </w:rPr>
          <w:delText>].</w:delText>
        </w:r>
        <w:r w:rsidRPr="007E0235" w:rsidDel="00A53457">
          <w:delText xml:space="preserve"> </w:delText>
        </w:r>
        <w:r w:rsidRPr="005A3EA5" w:rsidDel="00A53457">
          <w:delText>I</w:delText>
        </w:r>
        <w:r w:rsidRPr="005A3EA5" w:rsidDel="00A53457">
          <w:rPr>
            <w:rFonts w:eastAsia="맑은 고딕"/>
            <w:szCs w:val="18"/>
            <w:lang w:eastAsia="ko-KR"/>
          </w:rPr>
          <w:delText>f the "</w:delText>
        </w:r>
        <w:r w:rsidDel="00A53457">
          <w:rPr>
            <w:rFonts w:eastAsia="맑은 고딕"/>
            <w:szCs w:val="18"/>
            <w:lang w:eastAsia="ko-KR"/>
          </w:rPr>
          <w:delText>SFC</w:delText>
        </w:r>
        <w:r w:rsidRPr="005A3EA5" w:rsidDel="00A53457">
          <w:rPr>
            <w:rFonts w:eastAsia="맑은 고딕"/>
            <w:szCs w:val="18"/>
            <w:lang w:eastAsia="ko-KR"/>
          </w:rPr>
          <w:delText>" feature</w:delText>
        </w:r>
        <w:r w:rsidRPr="005A3EA5" w:rsidDel="00A53457">
          <w:rPr>
            <w:lang w:eastAsia="zh-CN"/>
          </w:rPr>
          <w:delText xml:space="preserve"> </w:delText>
        </w:r>
        <w:r w:rsidDel="00A53457">
          <w:rPr>
            <w:lang w:eastAsia="zh-CN"/>
          </w:rPr>
          <w:delText xml:space="preserve">defined in </w:delText>
        </w:r>
        <w:r w:rsidRPr="005A3EA5" w:rsidDel="00A53457">
          <w:rPr>
            <w:rFonts w:eastAsia="DengXian"/>
          </w:rPr>
          <w:delText>3GPP TS </w:delText>
        </w:r>
        <w:r w:rsidRPr="005A3EA5" w:rsidDel="00A53457">
          <w:rPr>
            <w:rFonts w:eastAsia="DengXian"/>
            <w:lang w:eastAsia="zh-CN"/>
          </w:rPr>
          <w:delText>29.5</w:delText>
        </w:r>
        <w:r w:rsidDel="00A53457">
          <w:rPr>
            <w:rFonts w:eastAsia="DengXian"/>
            <w:lang w:eastAsia="zh-CN"/>
          </w:rPr>
          <w:delText>19</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12</w:delText>
        </w:r>
        <w:r w:rsidRPr="005A3EA5" w:rsidDel="00A53457">
          <w:rPr>
            <w:rFonts w:eastAsia="DengXian"/>
            <w:lang w:eastAsia="zh-CN"/>
          </w:rPr>
          <w:delText>]</w:delText>
        </w:r>
        <w:r w:rsidRPr="005A3EA5" w:rsidDel="00A53457">
          <w:rPr>
            <w:rFonts w:eastAsia="맑은 고딕"/>
            <w:szCs w:val="18"/>
            <w:lang w:eastAsia="ko-KR"/>
          </w:rPr>
          <w:delText xml:space="preserve"> is supported</w:delText>
        </w:r>
        <w:r w:rsidDel="00A53457">
          <w:rPr>
            <w:rFonts w:eastAsia="맑은 고딕"/>
            <w:szCs w:val="18"/>
            <w:lang w:eastAsia="ko-KR"/>
          </w:rPr>
          <w:delText xml:space="preserve"> and the AF provided modified traffic steering information for Service Function Chaining, the NEF includes within the update request the received information.</w:delText>
        </w:r>
      </w:del>
    </w:p>
    <w:p w14:paraId="20D5F61D" w14:textId="77777777" w:rsidR="00AF7321" w:rsidRPr="005A3EA5" w:rsidRDefault="00AF7321" w:rsidP="00AF7321">
      <w:pPr>
        <w:pStyle w:val="B10"/>
      </w:pPr>
      <w:r w:rsidRPr="005A3EA5">
        <w:lastRenderedPageBreak/>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4B4F7BB2" w14:textId="77777777" w:rsidR="00AF7321" w:rsidRPr="005A3EA5" w:rsidRDefault="00AF7321" w:rsidP="00AF7321">
      <w:pPr>
        <w:pStyle w:val="B10"/>
      </w:pPr>
      <w:r w:rsidRPr="005A3EA5">
        <w:rPr>
          <w:lang w:eastAsia="zh-CN"/>
        </w:rPr>
        <w:t>5.</w:t>
      </w:r>
      <w:r w:rsidRPr="005A3EA5">
        <w:rPr>
          <w:lang w:eastAsia="zh-CN"/>
        </w:rPr>
        <w:tab/>
      </w:r>
      <w:r w:rsidRPr="005A3EA5">
        <w:t>The NEF sends the HTTP response message to the AF correspondingly.</w:t>
      </w:r>
    </w:p>
    <w:p w14:paraId="4349283E" w14:textId="77777777" w:rsidR="00AF7321" w:rsidRPr="001F31A0" w:rsidRDefault="00AF7321" w:rsidP="00AF7321">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68999E6C" w14:textId="77777777" w:rsidR="00AF7321" w:rsidDel="00A53457" w:rsidRDefault="00AF7321" w:rsidP="00AF7321">
      <w:pPr>
        <w:pStyle w:val="B10"/>
        <w:rPr>
          <w:del w:id="659" w:author="CR0448" w:date="2023-05-29T20:53:00Z"/>
        </w:rPr>
      </w:pPr>
      <w:bookmarkStart w:id="660" w:name="_Hlk127795800"/>
      <w:r w:rsidRPr="005A3EA5">
        <w:tab/>
        <w:t>The PCF generates the PCC rule(s) based on the AF request and provides it to the SMF</w:t>
      </w:r>
      <w:r>
        <w:t xml:space="preserve"> as specified in </w:t>
      </w:r>
      <w:ins w:id="661" w:author="CR0448" w:date="2023-05-29T20:53:00Z">
        <w:r>
          <w:t xml:space="preserve">in clause 4.2.6.2.6.2 of </w:t>
        </w:r>
      </w:ins>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del w:id="662" w:author="CR0448" w:date="2023-05-29T20:53:00Z">
        <w:r w:rsidRPr="005A3EA5" w:rsidDel="00A53457">
          <w:delText xml:space="preserve">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delText>
        </w:r>
      </w:del>
    </w:p>
    <w:p w14:paraId="685F9582" w14:textId="77777777" w:rsidR="00AF7321" w:rsidRPr="005A3EA5" w:rsidDel="00A53457" w:rsidRDefault="00AF7321" w:rsidP="00AF7321">
      <w:pPr>
        <w:pStyle w:val="B10"/>
        <w:rPr>
          <w:del w:id="663" w:author="CR0448" w:date="2023-05-29T20:53:00Z"/>
        </w:rPr>
      </w:pPr>
      <w:del w:id="664" w:author="CR0448" w:date="2023-05-29T20:53:00Z">
        <w:r w:rsidDel="00A53457">
          <w:tab/>
          <w:delText xml:space="preserve">If the </w:delText>
        </w:r>
        <w:r w:rsidDel="00A53457">
          <w:rPr>
            <w:lang w:eastAsia="zh-CN"/>
          </w:rPr>
          <w:delText>"SFC"</w:delText>
        </w:r>
        <w:r w:rsidDel="00A53457">
          <w:delText xml:space="preserve"> </w:delText>
        </w:r>
        <w:r w:rsidDel="00A53457">
          <w:rPr>
            <w:lang w:eastAsia="zh-CN"/>
          </w:rPr>
          <w:delText xml:space="preserve">feature defined in </w:delText>
        </w:r>
        <w:r w:rsidDel="00A53457">
          <w:rPr>
            <w:rFonts w:eastAsia="DengXian"/>
          </w:rPr>
          <w:delText>3GPP TS </w:delText>
        </w:r>
        <w:r w:rsidDel="00A53457">
          <w:rPr>
            <w:rFonts w:eastAsia="DengXian"/>
            <w:lang w:eastAsia="zh-CN"/>
          </w:rPr>
          <w:delText>29.512</w:delText>
        </w:r>
        <w:r w:rsidDel="00A53457">
          <w:rPr>
            <w:rFonts w:eastAsia="DengXian"/>
          </w:rPr>
          <w:delText> </w:delText>
        </w:r>
        <w:r w:rsidDel="00A53457">
          <w:rPr>
            <w:rFonts w:eastAsia="DengXian"/>
            <w:lang w:eastAsia="zh-CN"/>
          </w:rPr>
          <w:delText>[9]</w:delText>
        </w:r>
        <w:r w:rsidDel="00A53457">
          <w:rPr>
            <w:lang w:eastAsia="zh-CN"/>
          </w:rPr>
          <w:delText xml:space="preserve"> </w:delText>
        </w:r>
        <w:r w:rsidDel="00A53457">
          <w:rPr>
            <w:rFonts w:eastAsia="Batang"/>
          </w:rPr>
          <w:delText xml:space="preserve">is supported, and </w:delText>
        </w:r>
        <w:r w:rsidDel="00A53457">
          <w:delText>traffic steering information for Service Function Chaining was received, the PCF includes the corresponding information within the Traffic Control Data decision refered by the PCC rule(s) as specified in 3GPP </w:delText>
        </w:r>
        <w:r w:rsidDel="00A53457">
          <w:rPr>
            <w:lang w:eastAsia="ja-JP"/>
          </w:rPr>
          <w:delText>TS 29.</w:delText>
        </w:r>
        <w:r w:rsidDel="00A53457">
          <w:rPr>
            <w:lang w:eastAsia="zh-CN"/>
          </w:rPr>
          <w:delText>512</w:delText>
        </w:r>
        <w:r w:rsidDel="00A53457">
          <w:rPr>
            <w:lang w:eastAsia="ja-JP"/>
          </w:rPr>
          <w:delText> [</w:delText>
        </w:r>
        <w:r w:rsidDel="00A53457">
          <w:rPr>
            <w:lang w:eastAsia="zh-CN"/>
          </w:rPr>
          <w:delText>9</w:delText>
        </w:r>
        <w:r w:rsidDel="00A53457">
          <w:rPr>
            <w:lang w:eastAsia="ja-JP"/>
          </w:rPr>
          <w:delText>].</w:delText>
        </w:r>
      </w:del>
    </w:p>
    <w:bookmarkEnd w:id="660"/>
    <w:p w14:paraId="35F79B3B" w14:textId="77777777" w:rsidR="00AF7321" w:rsidDel="00A53457" w:rsidRDefault="00AF7321" w:rsidP="00AF7321">
      <w:pPr>
        <w:pStyle w:val="B10"/>
        <w:rPr>
          <w:del w:id="665" w:author="CR0448" w:date="2023-05-29T20:53:00Z"/>
          <w:lang w:eastAsia="ja-JP"/>
        </w:rPr>
      </w:pPr>
      <w:del w:id="666" w:author="CR0448" w:date="2023-05-29T20:53:00Z">
        <w:r w:rsidRPr="005A3EA5" w:rsidDel="00A53457">
          <w:delText xml:space="preserve">If the </w:delText>
        </w:r>
        <w:r w:rsidRPr="005A3EA5" w:rsidDel="00A53457">
          <w:rPr>
            <w:lang w:eastAsia="zh-CN"/>
          </w:rPr>
          <w:delText>"</w:delText>
        </w:r>
        <w:r w:rsidDel="00A53457">
          <w:delText>SimultConnectivity</w:delText>
        </w:r>
        <w:r w:rsidRPr="005A3EA5" w:rsidDel="00A53457">
          <w:rPr>
            <w:lang w:eastAsia="zh-CN"/>
          </w:rPr>
          <w:delText>"</w:delText>
        </w:r>
        <w:r w:rsidRPr="005A3EA5" w:rsidDel="00A53457">
          <w:delText xml:space="preserve"> </w:delText>
        </w:r>
        <w:r w:rsidRPr="005A3EA5" w:rsidDel="00A53457">
          <w:rPr>
            <w:lang w:eastAsia="zh-CN"/>
          </w:rPr>
          <w:delText xml:space="preserve">feature defined in </w:delText>
        </w:r>
        <w:r w:rsidRPr="005A3EA5" w:rsidDel="00A53457">
          <w:rPr>
            <w:rFonts w:eastAsia="DengXian"/>
          </w:rPr>
          <w:delText>3GPP TS </w:delText>
        </w:r>
        <w:r w:rsidRPr="005A3EA5" w:rsidDel="00A53457">
          <w:rPr>
            <w:rFonts w:eastAsia="DengXian"/>
            <w:lang w:eastAsia="zh-CN"/>
          </w:rPr>
          <w:delText>29.512</w:delText>
        </w:r>
        <w:r w:rsidRPr="005A3EA5" w:rsidDel="00A53457">
          <w:rPr>
            <w:rFonts w:eastAsia="DengXian"/>
          </w:rPr>
          <w:delText> </w:delText>
        </w:r>
        <w:r w:rsidRPr="005A3EA5" w:rsidDel="00A53457">
          <w:rPr>
            <w:rFonts w:eastAsia="DengXian"/>
            <w:lang w:eastAsia="zh-CN"/>
          </w:rPr>
          <w:delText>[9]</w:delText>
        </w:r>
        <w:r w:rsidRPr="005A3EA5" w:rsidDel="00A53457">
          <w:rPr>
            <w:lang w:eastAsia="zh-CN"/>
          </w:rPr>
          <w:delText xml:space="preserve"> </w:delText>
        </w:r>
        <w:r w:rsidRPr="005A3EA5" w:rsidDel="00A53457">
          <w:rPr>
            <w:rFonts w:eastAsia="Batang"/>
          </w:rPr>
          <w:delText xml:space="preserve">is supported, and the </w:delText>
        </w:r>
        <w:r w:rsidRPr="005A3EA5" w:rsidDel="00A53457">
          <w:delText>i</w:delText>
        </w:r>
        <w:r w:rsidRPr="005A3EA5" w:rsidDel="00A53457">
          <w:rPr>
            <w:lang w:eastAsia="zh-CN"/>
          </w:rPr>
          <w:delText xml:space="preserve">ndication of simultaneous temporary connectivity for source and target PSA, and, optionally, guidance about </w:delText>
        </w:r>
        <w:r w:rsidRPr="005A3EA5" w:rsidDel="00A53457">
          <w:rPr>
            <w:rFonts w:eastAsia="맑은 고딕"/>
            <w:lang w:eastAsia="ko-KR"/>
          </w:rPr>
          <w:delText>when the connectivity over the source PSA can be removed,</w:delText>
        </w:r>
        <w:r w:rsidRPr="005A3EA5" w:rsidDel="00A53457">
          <w:rPr>
            <w:lang w:eastAsia="zh-CN"/>
          </w:rPr>
          <w:delText xml:space="preserve"> were stored in UDR</w:delText>
        </w:r>
        <w:r w:rsidRPr="005A3EA5" w:rsidDel="00A53457">
          <w:delText>, the PCF includes within the PCC rule(s) the received indication(s) as specified in 3GPP </w:delText>
        </w:r>
        <w:r w:rsidRPr="005A3EA5" w:rsidDel="00A53457">
          <w:rPr>
            <w:lang w:eastAsia="ja-JP"/>
          </w:rPr>
          <w:delText>TS 29.</w:delText>
        </w:r>
        <w:r w:rsidRPr="005A3EA5" w:rsidDel="00A53457">
          <w:rPr>
            <w:lang w:eastAsia="zh-CN"/>
          </w:rPr>
          <w:delText>512</w:delText>
        </w:r>
        <w:r w:rsidRPr="005A3EA5" w:rsidDel="00A53457">
          <w:rPr>
            <w:lang w:eastAsia="ja-JP"/>
          </w:rPr>
          <w:delText> [</w:delText>
        </w:r>
        <w:r w:rsidRPr="005A3EA5" w:rsidDel="00A53457">
          <w:rPr>
            <w:lang w:eastAsia="zh-CN"/>
          </w:rPr>
          <w:delText>9</w:delText>
        </w:r>
        <w:r w:rsidRPr="005A3EA5" w:rsidDel="00A53457">
          <w:rPr>
            <w:lang w:eastAsia="ja-JP"/>
          </w:rPr>
          <w:delText>].</w:delText>
        </w:r>
      </w:del>
    </w:p>
    <w:p w14:paraId="770AFBB3" w14:textId="77777777" w:rsidR="00AF7321" w:rsidDel="00A53457" w:rsidRDefault="00AF7321" w:rsidP="00CD73C4">
      <w:pPr>
        <w:pStyle w:val="B10"/>
        <w:rPr>
          <w:del w:id="667" w:author="CR0448" w:date="2023-05-29T20:53:00Z"/>
          <w:lang w:eastAsia="ja-JP"/>
        </w:rPr>
      </w:pPr>
      <w:del w:id="668" w:author="CR0448" w:date="2023-05-29T20:53:00Z">
        <w:r w:rsidDel="00A53457">
          <w:delText xml:space="preserve">If the </w:delText>
        </w:r>
        <w:r w:rsidDel="00A53457">
          <w:rPr>
            <w:lang w:eastAsia="zh-CN"/>
          </w:rPr>
          <w:delText>"AF_latency"</w:delText>
        </w:r>
        <w:r w:rsidDel="00A53457">
          <w:delText xml:space="preserve"> </w:delText>
        </w:r>
        <w:r w:rsidDel="00A53457">
          <w:rPr>
            <w:lang w:eastAsia="zh-CN"/>
          </w:rPr>
          <w:delText xml:space="preserve">feature defined in </w:delText>
        </w:r>
        <w:r w:rsidDel="00A53457">
          <w:rPr>
            <w:rFonts w:eastAsia="DengXian"/>
          </w:rPr>
          <w:delText>3GPP TS </w:delText>
        </w:r>
        <w:r w:rsidDel="00A53457">
          <w:rPr>
            <w:rFonts w:eastAsia="DengXian"/>
            <w:lang w:eastAsia="zh-CN"/>
          </w:rPr>
          <w:delText>29.512</w:delText>
        </w:r>
        <w:r w:rsidDel="00A53457">
          <w:rPr>
            <w:rFonts w:eastAsia="DengXian"/>
          </w:rPr>
          <w:delText> </w:delText>
        </w:r>
        <w:r w:rsidDel="00A53457">
          <w:rPr>
            <w:rFonts w:eastAsia="DengXian"/>
            <w:lang w:eastAsia="zh-CN"/>
          </w:rPr>
          <w:delText>[9]</w:delText>
        </w:r>
        <w:r w:rsidDel="00A53457">
          <w:rPr>
            <w:lang w:eastAsia="zh-CN"/>
          </w:rPr>
          <w:delText xml:space="preserve"> </w:delText>
        </w:r>
        <w:r w:rsidDel="00A53457">
          <w:rPr>
            <w:rFonts w:eastAsia="Batang"/>
          </w:rPr>
          <w:delText xml:space="preserve">is supported, and </w:delText>
        </w:r>
        <w:r w:rsidDel="00A53457">
          <w:delText>the</w:delText>
        </w:r>
        <w:r w:rsidRPr="00827B29" w:rsidDel="00A53457">
          <w:rPr>
            <w:rFonts w:eastAsia="맑은 고딕"/>
            <w:szCs w:val="18"/>
            <w:lang w:eastAsia="ko-KR"/>
          </w:rPr>
          <w:delText xml:space="preserve"> </w:delText>
        </w:r>
        <w:r w:rsidDel="00A53457">
          <w:delText>maximum allowed user plane latency was</w:delText>
        </w:r>
        <w:r w:rsidDel="00A53457">
          <w:rPr>
            <w:lang w:eastAsia="zh-CN"/>
          </w:rPr>
          <w:delText xml:space="preserve"> stored in UDR</w:delText>
        </w:r>
        <w:r w:rsidDel="00A53457">
          <w:delText>, the PCF includes within the PCC rule(s) the received maximum allowed user plane latency as specified in 3GPP </w:delText>
        </w:r>
        <w:r w:rsidDel="00A53457">
          <w:rPr>
            <w:lang w:eastAsia="ja-JP"/>
          </w:rPr>
          <w:delText>TS 29.</w:delText>
        </w:r>
        <w:r w:rsidDel="00A53457">
          <w:rPr>
            <w:lang w:eastAsia="zh-CN"/>
          </w:rPr>
          <w:delText>512</w:delText>
        </w:r>
        <w:r w:rsidDel="00A53457">
          <w:rPr>
            <w:lang w:eastAsia="ja-JP"/>
          </w:rPr>
          <w:delText> [</w:delText>
        </w:r>
        <w:r w:rsidDel="00A53457">
          <w:rPr>
            <w:lang w:eastAsia="zh-CN"/>
          </w:rPr>
          <w:delText>9</w:delText>
        </w:r>
        <w:r w:rsidDel="00A53457">
          <w:rPr>
            <w:lang w:eastAsia="ja-JP"/>
          </w:rPr>
          <w:delText>].</w:delText>
        </w:r>
      </w:del>
    </w:p>
    <w:p w14:paraId="7B66F6FD" w14:textId="77777777" w:rsidR="00AF7321" w:rsidRPr="005A3EA5" w:rsidRDefault="00AF7321" w:rsidP="00AF7321">
      <w:pPr>
        <w:pStyle w:val="B10"/>
      </w:pPr>
      <w:del w:id="669" w:author="CR0448" w:date="2023-05-29T20:53:00Z">
        <w:r w:rsidDel="00A53457">
          <w:rPr>
            <w:rFonts w:eastAsia="DengXian"/>
            <w:lang w:eastAsia="zh-CN"/>
          </w:rPr>
          <w:tab/>
          <w:delText xml:space="preserve">If the "CommonEASDNAI" feature as </w:delText>
        </w:r>
        <w:r w:rsidRPr="005A3EA5" w:rsidDel="00A53457">
          <w:rPr>
            <w:lang w:eastAsia="zh-CN"/>
          </w:rPr>
          <w:delText xml:space="preserve">defined in </w:delText>
        </w:r>
        <w:r w:rsidRPr="005A3EA5" w:rsidDel="00A53457">
          <w:rPr>
            <w:rFonts w:eastAsia="DengXian"/>
          </w:rPr>
          <w:delText>3GPP TS </w:delText>
        </w:r>
        <w:r w:rsidRPr="005A3EA5" w:rsidDel="00A53457">
          <w:rPr>
            <w:rFonts w:eastAsia="DengXian"/>
            <w:lang w:eastAsia="zh-CN"/>
          </w:rPr>
          <w:delText>29.51</w:delText>
        </w:r>
        <w:r w:rsidDel="00A53457">
          <w:rPr>
            <w:rFonts w:eastAsia="DengXian"/>
            <w:lang w:eastAsia="zh-CN"/>
          </w:rPr>
          <w:delText>2</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9</w:delText>
        </w:r>
        <w:r w:rsidRPr="005A3EA5" w:rsidDel="00A53457">
          <w:rPr>
            <w:rFonts w:eastAsia="DengXian"/>
            <w:lang w:eastAsia="zh-CN"/>
          </w:rPr>
          <w:delText>]</w:delText>
        </w:r>
        <w:r w:rsidRPr="005A3EA5" w:rsidDel="00A53457">
          <w:rPr>
            <w:lang w:eastAsia="zh-CN"/>
          </w:rPr>
          <w:delText xml:space="preserve"> </w:delText>
        </w:r>
        <w:r w:rsidRPr="005A3EA5" w:rsidDel="00A53457">
          <w:rPr>
            <w:rFonts w:eastAsia="Batang"/>
          </w:rPr>
          <w:delText xml:space="preserve">is supported, </w:delText>
        </w:r>
        <w:r w:rsidDel="00A53457">
          <w:rPr>
            <w:rFonts w:eastAsia="Batang"/>
          </w:rPr>
          <w:delText xml:space="preserve">the </w:delText>
        </w:r>
        <w:r w:rsidDel="00A53457">
          <w:delText>t</w:delText>
        </w:r>
        <w:r w:rsidDel="00A53457">
          <w:rPr>
            <w:rFonts w:cs="Arial"/>
            <w:szCs w:val="18"/>
            <w:lang w:eastAsia="zh-CN"/>
          </w:rPr>
          <w:delText>raffic correlation information</w:delText>
        </w:r>
        <w:r w:rsidDel="00A53457">
          <w:rPr>
            <w:noProof/>
            <w:lang w:eastAsia="zh-CN"/>
          </w:rPr>
          <w:delText xml:space="preserve"> was received in the AF request, </w:delText>
        </w:r>
        <w:r w:rsidRPr="005A3EA5" w:rsidDel="00A53457">
          <w:delText>the PCF</w:delText>
        </w:r>
        <w:r w:rsidDel="00A53457">
          <w:delText xml:space="preserve"> shall include the PCC rule the received information</w:delText>
        </w:r>
        <w:r w:rsidRPr="005A3EA5" w:rsidDel="00A53457">
          <w:rPr>
            <w:lang w:eastAsia="zh-CN"/>
          </w:rPr>
          <w:delText xml:space="preserve"> as described in </w:delText>
        </w:r>
        <w:r w:rsidRPr="005A3EA5" w:rsidDel="00A53457">
          <w:rPr>
            <w:rFonts w:eastAsia="DengXian"/>
          </w:rPr>
          <w:delText>3GPP TS </w:delText>
        </w:r>
        <w:r w:rsidRPr="005A3EA5" w:rsidDel="00A53457">
          <w:rPr>
            <w:rFonts w:eastAsia="DengXian"/>
            <w:lang w:eastAsia="zh-CN"/>
          </w:rPr>
          <w:delText>29.51</w:delText>
        </w:r>
        <w:r w:rsidDel="00A53457">
          <w:rPr>
            <w:rFonts w:eastAsia="DengXian"/>
            <w:lang w:eastAsia="zh-CN"/>
          </w:rPr>
          <w:delText>2</w:delText>
        </w:r>
        <w:r w:rsidRPr="005A3EA5" w:rsidDel="00A53457">
          <w:rPr>
            <w:rFonts w:eastAsia="DengXian"/>
          </w:rPr>
          <w:delText> </w:delText>
        </w:r>
        <w:r w:rsidRPr="005A3EA5" w:rsidDel="00A53457">
          <w:rPr>
            <w:rFonts w:eastAsia="DengXian"/>
            <w:lang w:eastAsia="zh-CN"/>
          </w:rPr>
          <w:delText>[</w:delText>
        </w:r>
        <w:r w:rsidDel="00A53457">
          <w:rPr>
            <w:rFonts w:eastAsia="DengXian"/>
            <w:lang w:eastAsia="zh-CN"/>
          </w:rPr>
          <w:delText>9</w:delText>
        </w:r>
        <w:r w:rsidRPr="005A3EA5" w:rsidDel="00A53457">
          <w:rPr>
            <w:rFonts w:eastAsia="DengXian"/>
            <w:lang w:eastAsia="zh-CN"/>
          </w:rPr>
          <w:delText>]</w:delText>
        </w:r>
        <w:r w:rsidRPr="005A3EA5" w:rsidDel="00A53457">
          <w:delText>.</w:delText>
        </w:r>
      </w:del>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0137193B" w14:textId="38A7FC52" w:rsidR="00EB22FF" w:rsidRPr="005A3EA5" w:rsidRDefault="00EB22FF" w:rsidP="00EB22F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670" w:name="_MON_1651588045"/>
    <w:bookmarkEnd w:id="670"/>
    <w:p w14:paraId="492EC8A9" w14:textId="77777777" w:rsidR="004428CF" w:rsidRPr="009931F0" w:rsidRDefault="004428CF">
      <w:pPr>
        <w:pStyle w:val="TH"/>
      </w:pPr>
      <w:r w:rsidRPr="001F31A0">
        <w:object w:dxaOrig="10064" w:dyaOrig="10289" w14:anchorId="0C684AE7">
          <v:shape id="_x0000_i1058" type="#_x0000_t75" style="width:448.3pt;height:457.15pt" o:ole="">
            <v:imagedata r:id="rId86" o:title=""/>
          </v:shape>
          <o:OLEObject Type="Embed" ProgID="Word.Picture.8" ShapeID="_x0000_i1058" DrawAspect="Content" ObjectID="_1747000655" r:id="rId87"/>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A49DA49" w14:textId="77777777" w:rsidR="00AF7321" w:rsidRPr="001F31A0" w:rsidRDefault="00AF7321" w:rsidP="00AF7321">
      <w:pPr>
        <w:pStyle w:val="B10"/>
      </w:pPr>
      <w:r w:rsidRPr="005A3EA5">
        <w:t>8-9.</w:t>
      </w:r>
      <w:r w:rsidRPr="005A3EA5">
        <w:tab/>
        <w:t>Upon receipt of the AF request from the UDR, the PCF determines if existing PDU Sessions are potentially impacted by the AF request</w:t>
      </w:r>
      <w:ins w:id="671" w:author="CR0448" w:date="2023-05-29T20:53:00Z">
        <w:del w:id="672" w:author="CR0448" w:date="2023-05-29T20:53:00Z">
          <w:r w:rsidRPr="00483E24" w:rsidDel="00920FF1">
            <w:delText xml:space="preserve"> </w:delText>
          </w:r>
          <w:r w:rsidDel="00920FF1">
            <w:delText xml:space="preserve">and provides the updated PCC rule(s) as defined in clause 4.2.6.2.6.2 of </w:delText>
          </w:r>
          <w:r w:rsidDel="00920FF1">
            <w:rPr>
              <w:rFonts w:eastAsia="DengXian"/>
            </w:rPr>
            <w:delText>3GPP TS </w:delText>
          </w:r>
          <w:r w:rsidDel="00920FF1">
            <w:rPr>
              <w:rFonts w:eastAsia="DengXian"/>
              <w:lang w:eastAsia="zh-CN"/>
            </w:rPr>
            <w:delText>29.512</w:delText>
          </w:r>
          <w:r w:rsidDel="00920FF1">
            <w:rPr>
              <w:rFonts w:eastAsia="DengXian"/>
            </w:rPr>
            <w:delText> </w:delText>
          </w:r>
          <w:r w:rsidDel="00920FF1">
            <w:rPr>
              <w:rFonts w:eastAsia="DengXian"/>
              <w:lang w:eastAsia="zh-CN"/>
            </w:rPr>
            <w:delText>[9]</w:delText>
          </w:r>
        </w:del>
      </w:ins>
      <w:r w:rsidRPr="005A3EA5">
        <w:t xml:space="preserve">.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E481529" w14:textId="77777777" w:rsidR="00AF7321" w:rsidRPr="005A3EA5" w:rsidDel="00483E24" w:rsidRDefault="00AF7321" w:rsidP="00AF7321">
      <w:pPr>
        <w:pStyle w:val="B10"/>
        <w:rPr>
          <w:del w:id="673" w:author="CR0448" w:date="2023-05-29T20:53:00Z"/>
        </w:rPr>
      </w:pPr>
      <w:r w:rsidRPr="005A3EA5">
        <w:rPr>
          <w:lang w:eastAsia="zh-CN"/>
        </w:rPr>
        <w:tab/>
      </w:r>
      <w:del w:id="674" w:author="CR0448" w:date="2023-05-29T20:53:00Z">
        <w:r w:rsidRPr="005A3EA5" w:rsidDel="00483E24">
          <w:delText>If the AF subscribes to UP Path change event, the PCF includes the information on AF subscription to UP path change event within the corresponding PCC rule(s) as specified in 3GPP </w:delText>
        </w:r>
        <w:r w:rsidRPr="005A3EA5" w:rsidDel="00483E24">
          <w:rPr>
            <w:lang w:eastAsia="ja-JP"/>
          </w:rPr>
          <w:delText>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r w:rsidRPr="005A3EA5" w:rsidDel="00483E24">
          <w:delText>. If the AF unsubscribes from UP Path change event, the PCF removes the related subscription information from the corresponding PCC rule(s)</w:delText>
        </w:r>
        <w:r w:rsidRPr="005A3EA5" w:rsidDel="00483E24">
          <w:rPr>
            <w:lang w:eastAsia="ja-JP"/>
          </w:rPr>
          <w:delText xml:space="preserve"> </w:delText>
        </w:r>
        <w:r w:rsidRPr="005A3EA5" w:rsidDel="00483E24">
          <w:delText>as specified in</w:delText>
        </w:r>
        <w:r w:rsidRPr="005A3EA5" w:rsidDel="00483E24">
          <w:rPr>
            <w:lang w:eastAsia="ja-JP"/>
          </w:rPr>
          <w:delText xml:space="preserve"> 3GPP 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r w:rsidRPr="005A3EA5" w:rsidDel="00483E24">
          <w:delText>.</w:delText>
        </w:r>
      </w:del>
    </w:p>
    <w:p w14:paraId="1E609C4A" w14:textId="77777777" w:rsidR="00AF7321" w:rsidDel="00483E24" w:rsidRDefault="00AF7321" w:rsidP="00CD73C4">
      <w:pPr>
        <w:pStyle w:val="B10"/>
        <w:rPr>
          <w:del w:id="675" w:author="CR0448" w:date="2023-05-29T20:53:00Z"/>
          <w:lang w:eastAsia="ja-JP"/>
        </w:rPr>
      </w:pPr>
      <w:del w:id="676" w:author="CR0448" w:date="2023-05-29T20:53:00Z">
        <w:r w:rsidRPr="005A3EA5" w:rsidDel="00483E24">
          <w:delText xml:space="preserve">If the </w:delText>
        </w:r>
        <w:r w:rsidRPr="005A3EA5" w:rsidDel="00483E24">
          <w:rPr>
            <w:lang w:eastAsia="zh-CN"/>
          </w:rPr>
          <w:delText>"</w:delText>
        </w:r>
        <w:r w:rsidDel="00483E24">
          <w:delText>SimultConnectivity</w:delText>
        </w:r>
        <w:r w:rsidRPr="005A3EA5" w:rsidDel="00483E24">
          <w:rPr>
            <w:lang w:eastAsia="zh-CN"/>
          </w:rPr>
          <w:delText>"</w:delText>
        </w:r>
        <w:r w:rsidRPr="005A3EA5" w:rsidDel="00483E24">
          <w:delText xml:space="preserve"> </w:delText>
        </w:r>
        <w:r w:rsidRPr="005A3EA5" w:rsidDel="00483E24">
          <w:rPr>
            <w:lang w:eastAsia="zh-CN"/>
          </w:rPr>
          <w:delText xml:space="preserve">feature defined in </w:delText>
        </w:r>
        <w:r w:rsidRPr="005A3EA5" w:rsidDel="00483E24">
          <w:rPr>
            <w:rFonts w:eastAsia="DengXian"/>
          </w:rPr>
          <w:delText>3GPP TS </w:delText>
        </w:r>
        <w:r w:rsidRPr="005A3EA5" w:rsidDel="00483E24">
          <w:rPr>
            <w:rFonts w:eastAsia="DengXian"/>
            <w:lang w:eastAsia="zh-CN"/>
          </w:rPr>
          <w:delText>29.512</w:delText>
        </w:r>
        <w:r w:rsidRPr="005A3EA5" w:rsidDel="00483E24">
          <w:rPr>
            <w:rFonts w:eastAsia="DengXian"/>
          </w:rPr>
          <w:delText> </w:delText>
        </w:r>
        <w:r w:rsidRPr="005A3EA5" w:rsidDel="00483E24">
          <w:rPr>
            <w:rFonts w:eastAsia="DengXian"/>
            <w:lang w:eastAsia="zh-CN"/>
          </w:rPr>
          <w:delText>[9]</w:delText>
        </w:r>
        <w:r w:rsidRPr="005A3EA5" w:rsidDel="00483E24">
          <w:rPr>
            <w:lang w:eastAsia="zh-CN"/>
          </w:rPr>
          <w:delText xml:space="preserve"> </w:delText>
        </w:r>
        <w:r w:rsidRPr="005A3EA5" w:rsidDel="00483E24">
          <w:rPr>
            <w:rFonts w:eastAsia="Batang"/>
          </w:rPr>
          <w:delText xml:space="preserve">is supported, and the </w:delText>
        </w:r>
        <w:r w:rsidRPr="005A3EA5" w:rsidDel="00483E24">
          <w:delText>i</w:delText>
        </w:r>
        <w:r w:rsidRPr="005A3EA5" w:rsidDel="00483E24">
          <w:rPr>
            <w:lang w:eastAsia="zh-CN"/>
          </w:rPr>
          <w:delText xml:space="preserve">ndication of simultaneous temporary connectivity for source and target PSA, and, optionally, guidance about </w:delText>
        </w:r>
        <w:r w:rsidRPr="005A3EA5" w:rsidDel="00483E24">
          <w:rPr>
            <w:rFonts w:eastAsia="맑은 고딕"/>
            <w:lang w:eastAsia="ko-KR"/>
          </w:rPr>
          <w:delText>when the connectivity over the source PSA can be removed,</w:delText>
        </w:r>
        <w:r w:rsidRPr="005A3EA5" w:rsidDel="00483E24">
          <w:rPr>
            <w:lang w:eastAsia="zh-CN"/>
          </w:rPr>
          <w:delText xml:space="preserve"> were stored in UDR</w:delText>
        </w:r>
        <w:r w:rsidRPr="005A3EA5" w:rsidDel="00483E24">
          <w:delText>, the PCF includes within the PCC rule(s) the received indication(s) as specified in 3GPP </w:delText>
        </w:r>
        <w:r w:rsidRPr="005A3EA5" w:rsidDel="00483E24">
          <w:rPr>
            <w:lang w:eastAsia="ja-JP"/>
          </w:rPr>
          <w:delText>TS 29.</w:delText>
        </w:r>
        <w:r w:rsidRPr="005A3EA5" w:rsidDel="00483E24">
          <w:rPr>
            <w:lang w:eastAsia="zh-CN"/>
          </w:rPr>
          <w:delText>512</w:delText>
        </w:r>
        <w:r w:rsidRPr="005A3EA5" w:rsidDel="00483E24">
          <w:rPr>
            <w:lang w:eastAsia="ja-JP"/>
          </w:rPr>
          <w:delText> [</w:delText>
        </w:r>
        <w:r w:rsidRPr="005A3EA5" w:rsidDel="00483E24">
          <w:rPr>
            <w:lang w:eastAsia="zh-CN"/>
          </w:rPr>
          <w:delText>9</w:delText>
        </w:r>
        <w:r w:rsidRPr="005A3EA5" w:rsidDel="00483E24">
          <w:rPr>
            <w:lang w:eastAsia="ja-JP"/>
          </w:rPr>
          <w:delText>].</w:delText>
        </w:r>
      </w:del>
    </w:p>
    <w:p w14:paraId="7B5886EA" w14:textId="77777777" w:rsidR="00AF7321" w:rsidDel="00483E24" w:rsidRDefault="00AF7321" w:rsidP="006E5E73">
      <w:pPr>
        <w:pStyle w:val="B10"/>
        <w:rPr>
          <w:del w:id="677" w:author="CR0448" w:date="2023-05-29T20:53:00Z"/>
          <w:lang w:eastAsia="ja-JP"/>
        </w:rPr>
      </w:pPr>
      <w:del w:id="678" w:author="CR0448" w:date="2023-05-29T20:53:00Z">
        <w:r w:rsidDel="00483E24">
          <w:delText xml:space="preserve">If the </w:delText>
        </w:r>
        <w:r w:rsidDel="00483E24">
          <w:rPr>
            <w:lang w:eastAsia="zh-CN"/>
          </w:rPr>
          <w:delText>"AF_latency"</w:delText>
        </w:r>
        <w:r w:rsidDel="00483E24">
          <w:delText xml:space="preserve"> </w:delText>
        </w:r>
        <w:r w:rsidDel="00483E24">
          <w:rPr>
            <w:lang w:eastAsia="zh-CN"/>
          </w:rPr>
          <w:delText xml:space="preserve">feature defined in </w:delText>
        </w:r>
        <w:r w:rsidDel="00483E24">
          <w:rPr>
            <w:rFonts w:eastAsia="DengXian"/>
          </w:rPr>
          <w:delText>3GPP TS </w:delText>
        </w:r>
        <w:r w:rsidDel="00483E24">
          <w:rPr>
            <w:rFonts w:eastAsia="DengXian"/>
            <w:lang w:eastAsia="zh-CN"/>
          </w:rPr>
          <w:delText>29.512</w:delText>
        </w:r>
        <w:r w:rsidDel="00483E24">
          <w:rPr>
            <w:rFonts w:eastAsia="DengXian"/>
          </w:rPr>
          <w:delText> </w:delText>
        </w:r>
        <w:r w:rsidDel="00483E24">
          <w:rPr>
            <w:rFonts w:eastAsia="DengXian"/>
            <w:lang w:eastAsia="zh-CN"/>
          </w:rPr>
          <w:delText>[9]</w:delText>
        </w:r>
        <w:r w:rsidDel="00483E24">
          <w:rPr>
            <w:lang w:eastAsia="zh-CN"/>
          </w:rPr>
          <w:delText xml:space="preserve"> </w:delText>
        </w:r>
        <w:r w:rsidDel="00483E24">
          <w:rPr>
            <w:rFonts w:eastAsia="Batang"/>
          </w:rPr>
          <w:delText xml:space="preserve">is supported, and </w:delText>
        </w:r>
        <w:r w:rsidDel="00483E24">
          <w:delText>the</w:delText>
        </w:r>
        <w:r w:rsidRPr="00827B29" w:rsidDel="00483E24">
          <w:rPr>
            <w:rFonts w:eastAsia="맑은 고딕"/>
            <w:szCs w:val="18"/>
            <w:lang w:eastAsia="ko-KR"/>
          </w:rPr>
          <w:delText xml:space="preserve"> </w:delText>
        </w:r>
        <w:r w:rsidDel="00483E24">
          <w:delText>maximum allowed user plane latency was</w:delText>
        </w:r>
        <w:r w:rsidDel="00483E24">
          <w:rPr>
            <w:lang w:eastAsia="zh-CN"/>
          </w:rPr>
          <w:delText xml:space="preserve"> stored in UDR</w:delText>
        </w:r>
        <w:r w:rsidDel="00483E24">
          <w:delText>, the PCF includes within the PCC rule(s) the received maximum allowed user plane latency as specified in 3GPP </w:delText>
        </w:r>
        <w:r w:rsidDel="00483E24">
          <w:rPr>
            <w:lang w:eastAsia="ja-JP"/>
          </w:rPr>
          <w:delText>TS 29.</w:delText>
        </w:r>
        <w:r w:rsidDel="00483E24">
          <w:rPr>
            <w:lang w:eastAsia="zh-CN"/>
          </w:rPr>
          <w:delText>512</w:delText>
        </w:r>
        <w:r w:rsidDel="00483E24">
          <w:rPr>
            <w:lang w:eastAsia="ja-JP"/>
          </w:rPr>
          <w:delText> [</w:delText>
        </w:r>
        <w:r w:rsidDel="00483E24">
          <w:rPr>
            <w:lang w:eastAsia="zh-CN"/>
          </w:rPr>
          <w:delText>9</w:delText>
        </w:r>
        <w:r w:rsidDel="00483E24">
          <w:rPr>
            <w:lang w:eastAsia="ja-JP"/>
          </w:rPr>
          <w:delText>].</w:delText>
        </w:r>
      </w:del>
    </w:p>
    <w:p w14:paraId="0E3CBC84" w14:textId="77777777" w:rsidR="00AF7321" w:rsidRPr="005A3EA5" w:rsidRDefault="00AF7321" w:rsidP="00AF7321">
      <w:pPr>
        <w:pStyle w:val="B10"/>
      </w:pPr>
      <w:del w:id="679" w:author="CR0448" w:date="2023-05-29T20:53:00Z">
        <w:r w:rsidDel="00483E24">
          <w:rPr>
            <w:rFonts w:eastAsia="DengXian"/>
            <w:lang w:eastAsia="zh-CN"/>
          </w:rPr>
          <w:tab/>
          <w:delText xml:space="preserve">If the "CommonEASDNAI" feature as </w:delText>
        </w:r>
        <w:r w:rsidRPr="005A3EA5" w:rsidDel="00483E24">
          <w:rPr>
            <w:lang w:eastAsia="zh-CN"/>
          </w:rPr>
          <w:delText xml:space="preserve">defined in </w:delText>
        </w:r>
        <w:r w:rsidRPr="005A3EA5" w:rsidDel="00483E24">
          <w:rPr>
            <w:rFonts w:eastAsia="DengXian"/>
          </w:rPr>
          <w:delText>3GPP TS </w:delText>
        </w:r>
        <w:r w:rsidRPr="005A3EA5" w:rsidDel="00483E24">
          <w:rPr>
            <w:rFonts w:eastAsia="DengXian"/>
            <w:lang w:eastAsia="zh-CN"/>
          </w:rPr>
          <w:delText>29.51</w:delText>
        </w:r>
        <w:r w:rsidDel="00483E24">
          <w:rPr>
            <w:rFonts w:eastAsia="DengXian"/>
            <w:lang w:eastAsia="zh-CN"/>
          </w:rPr>
          <w:delText>2</w:delText>
        </w:r>
        <w:r w:rsidRPr="005A3EA5" w:rsidDel="00483E24">
          <w:rPr>
            <w:rFonts w:eastAsia="DengXian"/>
          </w:rPr>
          <w:delText> </w:delText>
        </w:r>
        <w:r w:rsidRPr="005A3EA5" w:rsidDel="00483E24">
          <w:rPr>
            <w:rFonts w:eastAsia="DengXian"/>
            <w:lang w:eastAsia="zh-CN"/>
          </w:rPr>
          <w:delText>[</w:delText>
        </w:r>
        <w:r w:rsidDel="00483E24">
          <w:rPr>
            <w:rFonts w:eastAsia="DengXian"/>
            <w:lang w:eastAsia="zh-CN"/>
          </w:rPr>
          <w:delText>9</w:delText>
        </w:r>
        <w:r w:rsidRPr="005A3EA5" w:rsidDel="00483E24">
          <w:rPr>
            <w:rFonts w:eastAsia="DengXian"/>
            <w:lang w:eastAsia="zh-CN"/>
          </w:rPr>
          <w:delText>]</w:delText>
        </w:r>
        <w:r w:rsidRPr="005A3EA5" w:rsidDel="00483E24">
          <w:rPr>
            <w:lang w:eastAsia="zh-CN"/>
          </w:rPr>
          <w:delText xml:space="preserve"> </w:delText>
        </w:r>
        <w:r w:rsidRPr="005A3EA5" w:rsidDel="00483E24">
          <w:rPr>
            <w:rFonts w:eastAsia="Batang"/>
          </w:rPr>
          <w:delText xml:space="preserve">is supported, </w:delText>
        </w:r>
        <w:r w:rsidDel="00483E24">
          <w:rPr>
            <w:rFonts w:eastAsia="Batang"/>
          </w:rPr>
          <w:delText xml:space="preserve">the </w:delText>
        </w:r>
        <w:r w:rsidDel="00483E24">
          <w:delText>t</w:delText>
        </w:r>
        <w:r w:rsidDel="00483E24">
          <w:rPr>
            <w:rFonts w:cs="Arial"/>
            <w:szCs w:val="18"/>
            <w:lang w:eastAsia="zh-CN"/>
          </w:rPr>
          <w:delText>raffic correlation information</w:delText>
        </w:r>
        <w:r w:rsidDel="00483E24">
          <w:rPr>
            <w:noProof/>
            <w:lang w:eastAsia="zh-CN"/>
          </w:rPr>
          <w:delText xml:space="preserve"> was received in the AF request, </w:delText>
        </w:r>
        <w:r w:rsidRPr="005A3EA5" w:rsidDel="00483E24">
          <w:delText>the PCF</w:delText>
        </w:r>
        <w:r w:rsidDel="00483E24">
          <w:delText xml:space="preserve"> shall include in the PCC rule the received information</w:delText>
        </w:r>
        <w:r w:rsidRPr="005A3EA5" w:rsidDel="00483E24">
          <w:rPr>
            <w:lang w:eastAsia="zh-CN"/>
          </w:rPr>
          <w:delText xml:space="preserve"> as described in </w:delText>
        </w:r>
        <w:r w:rsidRPr="005A3EA5" w:rsidDel="00483E24">
          <w:rPr>
            <w:rFonts w:eastAsia="DengXian"/>
          </w:rPr>
          <w:delText>3GPP TS </w:delText>
        </w:r>
        <w:r w:rsidRPr="005A3EA5" w:rsidDel="00483E24">
          <w:rPr>
            <w:rFonts w:eastAsia="DengXian"/>
            <w:lang w:eastAsia="zh-CN"/>
          </w:rPr>
          <w:delText>29.51</w:delText>
        </w:r>
        <w:r w:rsidDel="00483E24">
          <w:rPr>
            <w:rFonts w:eastAsia="DengXian"/>
            <w:lang w:eastAsia="zh-CN"/>
          </w:rPr>
          <w:delText>2</w:delText>
        </w:r>
        <w:r w:rsidRPr="005A3EA5" w:rsidDel="00483E24">
          <w:rPr>
            <w:rFonts w:eastAsia="DengXian"/>
          </w:rPr>
          <w:delText> </w:delText>
        </w:r>
        <w:r w:rsidRPr="005A3EA5" w:rsidDel="00483E24">
          <w:rPr>
            <w:rFonts w:eastAsia="DengXian"/>
            <w:lang w:eastAsia="zh-CN"/>
          </w:rPr>
          <w:delText>[</w:delText>
        </w:r>
        <w:r w:rsidDel="00483E24">
          <w:rPr>
            <w:rFonts w:eastAsia="DengXian"/>
            <w:lang w:eastAsia="zh-CN"/>
          </w:rPr>
          <w:delText>9</w:delText>
        </w:r>
        <w:r w:rsidRPr="005A3EA5" w:rsidDel="00483E24">
          <w:rPr>
            <w:rFonts w:eastAsia="DengXian"/>
            <w:lang w:eastAsia="zh-CN"/>
          </w:rPr>
          <w:delText>]</w:delText>
        </w:r>
        <w:r w:rsidRPr="005A3EA5" w:rsidDel="00483E24">
          <w:delText>.</w:delText>
        </w:r>
      </w:del>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65BF7EC4" w14:textId="77777777" w:rsidR="00505911" w:rsidRDefault="00505911" w:rsidP="00505911">
      <w:pPr>
        <w:pStyle w:val="Heading3"/>
        <w:rPr>
          <w:ins w:id="680" w:author="CR0456" w:date="2023-05-26T18:50:00Z"/>
        </w:rPr>
      </w:pPr>
      <w:bookmarkStart w:id="681" w:name="_Toc28005476"/>
      <w:bookmarkStart w:id="682" w:name="_Toc36038148"/>
      <w:bookmarkStart w:id="683" w:name="_Toc45133345"/>
      <w:bookmarkStart w:id="684" w:name="_Toc51762173"/>
      <w:bookmarkStart w:id="685" w:name="_Toc59016578"/>
      <w:bookmarkStart w:id="686" w:name="_Toc68167547"/>
      <w:bookmarkStart w:id="687" w:name="_Toc130544861"/>
      <w:ins w:id="688" w:author="CR0456" w:date="2023-05-26T18:50:00Z">
        <w:r w:rsidRPr="005A3EA5">
          <w:lastRenderedPageBreak/>
          <w:t>5.5.3.</w:t>
        </w:r>
        <w:r>
          <w:t>4</w:t>
        </w:r>
        <w:r>
          <w:tab/>
          <w:t>AF request on PDU Sessions supporting HR-SBO</w:t>
        </w:r>
      </w:ins>
    </w:p>
    <w:p w14:paraId="7E6F0DA6" w14:textId="77777777" w:rsidR="00505911" w:rsidRPr="008823E8" w:rsidRDefault="00505911" w:rsidP="00505911">
      <w:pPr>
        <w:rPr>
          <w:ins w:id="689" w:author="CR0456" w:date="2023-05-26T18:50:00Z"/>
        </w:rPr>
      </w:pPr>
      <w:ins w:id="690" w:author="CR0456" w:date="2023-05-26T18:50:00Z">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ins>
    </w:p>
    <w:p w14:paraId="056BA174" w14:textId="77777777" w:rsidR="00505911" w:rsidRDefault="00505911" w:rsidP="00505911">
      <w:pPr>
        <w:rPr>
          <w:ins w:id="691" w:author="CR0456" w:date="2023-05-26T18:50:00Z"/>
        </w:rPr>
      </w:pPr>
      <w:ins w:id="692" w:author="CR0456" w:date="2023-05-26T18:50:00Z">
        <w:r>
          <w:object w:dxaOrig="11760" w:dyaOrig="9301" w14:anchorId="42738B9B">
            <v:shape id="_x0000_i1132" type="#_x0000_t75" style="width:481.6pt;height:381.05pt" o:ole="">
              <v:imagedata r:id="rId88" o:title=""/>
            </v:shape>
            <o:OLEObject Type="Embed" ProgID="Visio.Drawing.15" ShapeID="_x0000_i1132" DrawAspect="Content" ObjectID="_1747000656" r:id="rId89"/>
          </w:object>
        </w:r>
      </w:ins>
    </w:p>
    <w:p w14:paraId="0D1D9445" w14:textId="77777777" w:rsidR="00505911" w:rsidRPr="005A3EA5" w:rsidRDefault="00505911" w:rsidP="00505911">
      <w:pPr>
        <w:pStyle w:val="TF"/>
        <w:rPr>
          <w:ins w:id="693" w:author="CR0456" w:date="2023-05-26T18:50:00Z"/>
        </w:rPr>
      </w:pPr>
      <w:ins w:id="694" w:author="CR0456" w:date="2023-05-26T18:50:00Z">
        <w:r w:rsidRPr="00CF2E33">
          <w:t>Figure</w:t>
        </w:r>
        <w:r>
          <w:t> </w:t>
        </w:r>
        <w:r w:rsidRPr="00CF2E33">
          <w:t>5.5.3.</w:t>
        </w:r>
        <w:r>
          <w:t>4</w:t>
        </w:r>
        <w:r w:rsidRPr="00CF2E33">
          <w:t xml:space="preserve">-1: Processing AF requests </w:t>
        </w:r>
        <w:r>
          <w:t>on PDU Sessions supporting HR-SBO</w:t>
        </w:r>
      </w:ins>
    </w:p>
    <w:p w14:paraId="42CDC63A" w14:textId="247202D3" w:rsidR="00505911" w:rsidRDefault="008A643B" w:rsidP="008A643B">
      <w:pPr>
        <w:pStyle w:val="B10"/>
        <w:rPr>
          <w:ins w:id="695" w:author="CR0456" w:date="2023-05-26T18:50:00Z"/>
        </w:rPr>
        <w:pPrChange w:id="696" w:author="MCC" w:date="2023-05-30T23:31:00Z">
          <w:pPr>
            <w:pStyle w:val="ListParagraph"/>
            <w:numPr>
              <w:numId w:val="6"/>
            </w:numPr>
            <w:ind w:left="360" w:hanging="360"/>
          </w:pPr>
        </w:pPrChange>
      </w:pPr>
      <w:ins w:id="697" w:author="MCC" w:date="2023-05-30T23:31:00Z">
        <w:r>
          <w:t>1.</w:t>
        </w:r>
        <w:r>
          <w:tab/>
        </w:r>
      </w:ins>
      <w:ins w:id="698" w:author="CR0456" w:date="2023-05-26T18:50:00Z">
        <w:r w:rsidR="00505911">
          <w:t>The V-</w:t>
        </w:r>
        <w:r w:rsidR="00505911" w:rsidRPr="005A3EA5">
          <w:t>AF</w:t>
        </w:r>
        <w:r w:rsidR="00505911">
          <w:t xml:space="preserve"> </w:t>
        </w:r>
        <w:r w:rsidR="00505911" w:rsidRPr="005A3EA5">
          <w:t>request</w:t>
        </w:r>
        <w:r w:rsidR="00505911">
          <w:t xml:space="preserve">s to influence traffic routing is the same </w:t>
        </w:r>
        <w:r w:rsidR="00505911" w:rsidRPr="006B59C2">
          <w:rPr>
            <w:lang w:val="en-US"/>
          </w:rPr>
          <w:t xml:space="preserve">as steps 1 to step 5 </w:t>
        </w:r>
        <w:r w:rsidR="00505911" w:rsidRPr="004C7088">
          <w:t>of of Figure 5.5.3.3-1</w:t>
        </w:r>
        <w:r w:rsidR="00505911" w:rsidRPr="005A3EA5">
          <w:t>.</w:t>
        </w:r>
      </w:ins>
    </w:p>
    <w:p w14:paraId="6B3A6A85" w14:textId="77777777" w:rsidR="00505911" w:rsidRPr="008B0571" w:rsidRDefault="00505911" w:rsidP="00505911">
      <w:pPr>
        <w:pStyle w:val="EditorsNote"/>
        <w:rPr>
          <w:ins w:id="699" w:author="CR0456" w:date="2023-05-26T18:50:00Z"/>
        </w:rPr>
      </w:pPr>
      <w:ins w:id="700" w:author="CR0456" w:date="2023-05-26T18:50:00Z">
        <w:r w:rsidRPr="008B0571">
          <w:t>Editor's note:</w:t>
        </w:r>
        <w:r w:rsidRPr="008B0571">
          <w:tab/>
          <w:t>How roamers will be identified in TrafficInfluData is FFS.</w:t>
        </w:r>
      </w:ins>
    </w:p>
    <w:p w14:paraId="3B156D26" w14:textId="77777777" w:rsidR="00505911" w:rsidRDefault="00505911" w:rsidP="008A643B">
      <w:pPr>
        <w:pStyle w:val="B10"/>
        <w:rPr>
          <w:ins w:id="701" w:author="CR0456" w:date="2023-05-26T18:50:00Z"/>
          <w:lang w:eastAsia="ko-KR"/>
        </w:rPr>
        <w:pPrChange w:id="702" w:author="MCC" w:date="2023-05-30T23:31:00Z">
          <w:pPr/>
        </w:pPrChange>
      </w:pPr>
      <w:ins w:id="703" w:author="CR0456" w:date="2023-05-26T18:50:00Z">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ins>
    </w:p>
    <w:p w14:paraId="400915F5" w14:textId="77777777" w:rsidR="00505911" w:rsidRDefault="00505911" w:rsidP="008A643B">
      <w:pPr>
        <w:pStyle w:val="B10"/>
        <w:rPr>
          <w:ins w:id="704" w:author="CR0456" w:date="2023-05-26T18:50:00Z"/>
        </w:rPr>
        <w:pPrChange w:id="705" w:author="MCC" w:date="2023-05-30T23:31:00Z">
          <w:pPr/>
        </w:pPrChange>
      </w:pPr>
      <w:ins w:id="706" w:author="CR0456" w:date="2023-05-26T18:50:00Z">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ins>
    </w:p>
    <w:p w14:paraId="379C38F6" w14:textId="7079B766" w:rsidR="00505911" w:rsidRDefault="008A643B" w:rsidP="008A643B">
      <w:pPr>
        <w:pStyle w:val="B10"/>
        <w:rPr>
          <w:ins w:id="707" w:author="CR0456" w:date="2023-05-26T18:50:00Z"/>
        </w:rPr>
        <w:pPrChange w:id="708" w:author="MCC" w:date="2023-05-30T23:31:00Z">
          <w:pPr/>
        </w:pPrChange>
      </w:pPr>
      <w:ins w:id="709" w:author="MCC" w:date="2023-05-30T23:31:00Z">
        <w:r>
          <w:tab/>
        </w:r>
      </w:ins>
      <w:ins w:id="710" w:author="CR0456" w:date="2023-05-26T18:50:00Z">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ins>
    </w:p>
    <w:p w14:paraId="7F4210DA" w14:textId="77777777" w:rsidR="00505911" w:rsidRDefault="00505911" w:rsidP="008A643B">
      <w:pPr>
        <w:pStyle w:val="B10"/>
        <w:rPr>
          <w:ins w:id="711" w:author="CR0456" w:date="2023-05-26T18:50:00Z"/>
          <w:lang w:eastAsia="ko-KR"/>
        </w:rPr>
        <w:pPrChange w:id="712" w:author="MCC" w:date="2023-05-30T23:31:00Z">
          <w:pPr/>
        </w:pPrChange>
      </w:pPr>
      <w:ins w:id="713" w:author="CR0456" w:date="2023-05-26T18:50:00Z">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ins>
    </w:p>
    <w:p w14:paraId="248D7315" w14:textId="77777777" w:rsidR="00505911" w:rsidRDefault="00505911" w:rsidP="008A643B">
      <w:pPr>
        <w:pStyle w:val="B10"/>
        <w:rPr>
          <w:ins w:id="714" w:author="CR0456" w:date="2023-05-26T18:50:00Z"/>
          <w:lang w:eastAsia="ko-KR"/>
        </w:rPr>
        <w:pPrChange w:id="715" w:author="MCC" w:date="2023-05-30T23:31:00Z">
          <w:pPr/>
        </w:pPrChange>
      </w:pPr>
      <w:ins w:id="716" w:author="CR0456" w:date="2023-05-26T18:50:00Z">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ins>
    </w:p>
    <w:p w14:paraId="6184B814" w14:textId="77777777" w:rsidR="00505911" w:rsidDel="008A643B" w:rsidRDefault="00505911" w:rsidP="008A643B">
      <w:pPr>
        <w:pStyle w:val="B10"/>
        <w:rPr>
          <w:ins w:id="717" w:author="CR0456" w:date="2023-05-26T18:50:00Z"/>
          <w:del w:id="718" w:author="MCC" w:date="2023-05-30T23:31:00Z"/>
          <w:lang w:eastAsia="ko-KR"/>
        </w:rPr>
        <w:pPrChange w:id="719" w:author="MCC" w:date="2023-05-30T23:31:00Z">
          <w:pPr/>
        </w:pPrChange>
      </w:pPr>
      <w:ins w:id="720" w:author="CR0456" w:date="2023-05-26T18:50:00Z">
        <w:r>
          <w:lastRenderedPageBreak/>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ins>
    </w:p>
    <w:p w14:paraId="3B96D419" w14:textId="77777777" w:rsidR="00505911" w:rsidRPr="00950781" w:rsidRDefault="00505911" w:rsidP="008A643B">
      <w:pPr>
        <w:pStyle w:val="B10"/>
        <w:rPr>
          <w:ins w:id="721" w:author="CR0456" w:date="2023-05-26T18:50:00Z"/>
          <w:lang w:eastAsia="ko-KR"/>
        </w:rPr>
        <w:pPrChange w:id="722" w:author="MCC" w:date="2023-05-30T23:31:00Z">
          <w:pPr/>
        </w:pPrChange>
      </w:pPr>
    </w:p>
    <w:p w14:paraId="24538E16" w14:textId="77777777" w:rsidR="00505911" w:rsidRDefault="00505911" w:rsidP="008A643B">
      <w:pPr>
        <w:pStyle w:val="B10"/>
        <w:rPr>
          <w:ins w:id="723" w:author="CR0456" w:date="2023-05-26T18:50:00Z"/>
        </w:rPr>
        <w:pPrChange w:id="724" w:author="MCC" w:date="2023-05-30T23:31:00Z">
          <w:pPr/>
        </w:pPrChange>
      </w:pPr>
      <w:ins w:id="725" w:author="CR0456" w:date="2023-05-26T18:50:00Z">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ins>
    </w:p>
    <w:p w14:paraId="347EB504" w14:textId="77777777" w:rsidR="00505911" w:rsidRPr="0068328E" w:rsidRDefault="00505911" w:rsidP="00505911">
      <w:pPr>
        <w:pStyle w:val="EditorsNote"/>
        <w:rPr>
          <w:ins w:id="726" w:author="CR0456" w:date="2023-05-26T18:50:00Z"/>
        </w:rPr>
      </w:pPr>
      <w:ins w:id="727" w:author="CR0456" w:date="2023-05-26T18:50:00Z">
        <w:r w:rsidRPr="0070568C">
          <w:rPr>
            <w:rFonts w:hint="eastAsia"/>
          </w:rPr>
          <w:t>E</w:t>
        </w:r>
        <w:r w:rsidRPr="0070568C">
          <w:t>ditor’s Note:</w:t>
        </w:r>
        <w:r w:rsidRPr="0068328E">
          <w:t xml:space="preserve"> </w:t>
        </w:r>
        <w:r>
          <w:t>The procedure for the V-SMF to retrieve the AF request is FFS</w:t>
        </w:r>
        <w:r w:rsidRPr="0070568C">
          <w:t>.</w:t>
        </w:r>
      </w:ins>
    </w:p>
    <w:p w14:paraId="7BF317D1" w14:textId="77777777" w:rsidR="00505911" w:rsidRPr="00520F69" w:rsidRDefault="00505911" w:rsidP="008A643B">
      <w:pPr>
        <w:pStyle w:val="B10"/>
        <w:rPr>
          <w:ins w:id="728" w:author="CR0456" w:date="2023-05-26T18:50:00Z"/>
        </w:rPr>
        <w:pPrChange w:id="729" w:author="MCC" w:date="2023-05-30T23:31:00Z">
          <w:pPr/>
        </w:pPrChange>
      </w:pPr>
      <w:ins w:id="730" w:author="CR0456" w:date="2023-05-26T18:50:00Z">
        <w:r>
          <w:t>12-13</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ins>
    </w:p>
    <w:p w14:paraId="37E5A410" w14:textId="77777777" w:rsidR="00505911" w:rsidRPr="005A3EA5" w:rsidRDefault="00505911" w:rsidP="008A643B">
      <w:pPr>
        <w:pStyle w:val="B10"/>
        <w:rPr>
          <w:ins w:id="731" w:author="CR0456" w:date="2023-05-26T18:50:00Z"/>
        </w:rPr>
        <w:pPrChange w:id="732" w:author="MCC" w:date="2023-05-30T23:32:00Z">
          <w:pPr/>
        </w:pPrChange>
      </w:pPr>
      <w:ins w:id="733" w:author="CR0456" w:date="2023-05-26T18:50:00Z">
        <w:r>
          <w:t>14</w:t>
        </w:r>
        <w:r w:rsidRPr="005A3EA5">
          <w:t>.</w:t>
        </w:r>
        <w:r w:rsidRPr="005A3EA5">
          <w:tab/>
          <w:t>This step is the same as the step 3a in Figure 5.5.3.2-1.</w:t>
        </w:r>
      </w:ins>
    </w:p>
    <w:p w14:paraId="300CAC70" w14:textId="77777777" w:rsidR="004428CF" w:rsidRPr="005A3EA5" w:rsidRDefault="004428CF">
      <w:pPr>
        <w:pStyle w:val="Heading3"/>
      </w:pPr>
      <w:r w:rsidRPr="005A3EA5">
        <w:rPr>
          <w:lang w:eastAsia="zh-CN"/>
        </w:rPr>
        <w:t>5.5.4</w:t>
      </w:r>
      <w:r w:rsidRPr="005A3EA5">
        <w:rPr>
          <w:lang w:eastAsia="zh-CN"/>
        </w:rPr>
        <w:tab/>
        <w:t>Negotiation for future background data transfer</w:t>
      </w:r>
      <w:r w:rsidRPr="005A3EA5">
        <w:t xml:space="preserve"> procedure</w:t>
      </w:r>
      <w:bookmarkEnd w:id="681"/>
      <w:bookmarkEnd w:id="682"/>
      <w:bookmarkEnd w:id="683"/>
      <w:bookmarkEnd w:id="684"/>
      <w:bookmarkEnd w:id="685"/>
      <w:bookmarkEnd w:id="686"/>
      <w:bookmarkEnd w:id="687"/>
    </w:p>
    <w:bookmarkStart w:id="734" w:name="_MON_1604085522"/>
    <w:bookmarkEnd w:id="734"/>
    <w:p w14:paraId="7140184E" w14:textId="77777777" w:rsidR="004428CF" w:rsidRPr="009931F0" w:rsidRDefault="004428CF">
      <w:pPr>
        <w:pStyle w:val="TH"/>
      </w:pPr>
      <w:r w:rsidRPr="001F31A0">
        <w:object w:dxaOrig="9639" w:dyaOrig="6802" w14:anchorId="180E43E1">
          <v:shape id="_x0000_i1059" type="#_x0000_t75" style="width:459.85pt;height:325.35pt" o:ole="">
            <v:imagedata r:id="rId90" o:title=""/>
          </v:shape>
          <o:OLEObject Type="Embed" ProgID="Word.Picture.8" ShapeID="_x0000_i1059" DrawAspect="Content" ObjectID="_1747000657" r:id="rId91"/>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lastRenderedPageBreak/>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735" w:name="_Hlk274753"/>
      <w:r w:rsidRPr="005A3EA5">
        <w:t xml:space="preserve"> network area</w:t>
      </w:r>
      <w:bookmarkStart w:id="736" w:name="_Hlk781034"/>
      <w:r w:rsidRPr="005A3EA5">
        <w:t xml:space="preserve"> information,</w:t>
      </w:r>
      <w:r w:rsidRPr="005A3EA5">
        <w:rPr>
          <w:lang w:eastAsia="zh-CN"/>
        </w:rPr>
        <w:t xml:space="preserve"> network performance information from the NWDAF</w:t>
      </w:r>
      <w:r w:rsidRPr="005A3EA5">
        <w:t xml:space="preserve"> </w:t>
      </w:r>
      <w:bookmarkEnd w:id="735"/>
      <w:r w:rsidRPr="005A3EA5">
        <w:t>and</w:t>
      </w:r>
      <w:bookmarkEnd w:id="736"/>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737" w:name="_Hlk275076"/>
      <w:r w:rsidRPr="005A3EA5">
        <w:t>does not</w:t>
      </w:r>
      <w:bookmarkEnd w:id="737"/>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738" w:name="_Toc28005477"/>
      <w:bookmarkStart w:id="739" w:name="_Toc36038149"/>
      <w:bookmarkStart w:id="740" w:name="_Toc45133346"/>
      <w:bookmarkStart w:id="741" w:name="_Toc51762174"/>
      <w:bookmarkStart w:id="742" w:name="_Toc59016579"/>
      <w:bookmarkStart w:id="743" w:name="_Toc68167548"/>
      <w:bookmarkStart w:id="744" w:name="_Toc130544862"/>
      <w:r w:rsidRPr="005A3EA5">
        <w:lastRenderedPageBreak/>
        <w:t>5.5.5</w:t>
      </w:r>
      <w:r w:rsidRPr="005A3EA5">
        <w:tab/>
        <w:t>BDT warning notification procedure</w:t>
      </w:r>
      <w:bookmarkEnd w:id="738"/>
      <w:bookmarkEnd w:id="739"/>
      <w:bookmarkEnd w:id="740"/>
      <w:bookmarkEnd w:id="741"/>
      <w:bookmarkEnd w:id="742"/>
      <w:bookmarkEnd w:id="743"/>
      <w:bookmarkEnd w:id="744"/>
    </w:p>
    <w:p w14:paraId="41A574FC" w14:textId="77777777" w:rsidR="004428CF" w:rsidRPr="009931F0" w:rsidRDefault="004428CF">
      <w:pPr>
        <w:pStyle w:val="TH"/>
      </w:pPr>
      <w:r w:rsidRPr="001F31A0">
        <w:object w:dxaOrig="12231" w:dyaOrig="16061" w14:anchorId="764EDEE9">
          <v:shape id="_x0000_i1060" type="#_x0000_t75" style="width:459.15pt;height:602.5pt" o:ole="">
            <v:imagedata r:id="rId92" o:title=""/>
          </v:shape>
          <o:OLEObject Type="Embed" ProgID="Visio.Drawing.15" ShapeID="_x0000_i1060" DrawAspect="Content" ObjectID="_1747000658"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4673A2FB"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del w:id="745" w:author="CR0454" w:date="2023-05-29T20:53:00Z">
        <w:r w:rsidR="00F53322" w:rsidRPr="001F31A0" w:rsidDel="008F2376">
          <w:delText>29552</w:delText>
        </w:r>
      </w:del>
      <w:ins w:id="746" w:author="CR0454" w:date="2023-05-29T20:53:00Z">
        <w:r w:rsidR="00F53322">
          <w:t>48</w:t>
        </w:r>
      </w:ins>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747" w:name="_Hlk61605950"/>
      <w:r w:rsidRPr="005A3EA5">
        <w:t>initiates</w:t>
      </w:r>
      <w:bookmarkEnd w:id="74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748"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749" w:name="_Toc36038150"/>
      <w:bookmarkStart w:id="750" w:name="_Toc45133347"/>
      <w:bookmarkStart w:id="751" w:name="_Toc51762175"/>
      <w:bookmarkStart w:id="752"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1" type="#_x0000_t75" style="width:6in;height:153.5pt" o:ole="">
            <v:imagedata r:id="rId94" o:title=""/>
          </v:shape>
          <o:OLEObject Type="Embed" ProgID="Visio.Drawing.15" ShapeID="_x0000_i1061" DrawAspect="Content" ObjectID="_1747000659" r:id="rId95"/>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753" w:name="_Toc68167549"/>
      <w:bookmarkStart w:id="754" w:name="_Toc130544863"/>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748"/>
      <w:bookmarkEnd w:id="749"/>
      <w:bookmarkEnd w:id="750"/>
      <w:bookmarkEnd w:id="751"/>
      <w:bookmarkEnd w:id="752"/>
      <w:bookmarkEnd w:id="753"/>
      <w:bookmarkEnd w:id="754"/>
    </w:p>
    <w:bookmarkStart w:id="755" w:name="_MON_1635061781"/>
    <w:bookmarkEnd w:id="755"/>
    <w:p w14:paraId="5774912A" w14:textId="77777777" w:rsidR="004428CF" w:rsidRPr="009931F0" w:rsidRDefault="004428CF">
      <w:pPr>
        <w:pStyle w:val="TH"/>
      </w:pPr>
      <w:r w:rsidRPr="001F31A0">
        <w:object w:dxaOrig="10065" w:dyaOrig="9778" w14:anchorId="546F1141">
          <v:shape id="_x0000_i1062" type="#_x0000_t75" style="width:449.65pt;height:435.4pt" o:ole="">
            <v:imagedata r:id="rId96" o:title=""/>
          </v:shape>
          <o:OLEObject Type="Embed" ProgID="Word.Picture.8" ShapeID="_x0000_i1062" DrawAspect="Content" ObjectID="_1747000660" r:id="rId97"/>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756" w:name="_Toc51762176"/>
      <w:bookmarkStart w:id="757" w:name="_Toc59016581"/>
      <w:bookmarkStart w:id="758" w:name="_Toc68167550"/>
      <w:bookmarkStart w:id="759" w:name="_Toc130544864"/>
      <w:r w:rsidRPr="005A3EA5">
        <w:rPr>
          <w:lang w:eastAsia="zh-CN"/>
        </w:rPr>
        <w:lastRenderedPageBreak/>
        <w:t>5.5.7</w:t>
      </w:r>
      <w:r w:rsidRPr="005A3EA5">
        <w:rPr>
          <w:lang w:eastAsia="zh-CN"/>
        </w:rPr>
        <w:tab/>
      </w:r>
      <w:r w:rsidRPr="005A3EA5">
        <w:rPr>
          <w:lang w:eastAsia="ko-KR"/>
        </w:rPr>
        <w:t>IPTV configuration provisioning</w:t>
      </w:r>
      <w:bookmarkEnd w:id="756"/>
      <w:bookmarkEnd w:id="757"/>
      <w:bookmarkEnd w:id="758"/>
      <w:bookmarkEnd w:id="759"/>
    </w:p>
    <w:p w14:paraId="324C266B" w14:textId="77777777" w:rsidR="004428CF" w:rsidRPr="009931F0" w:rsidRDefault="004428CF">
      <w:pPr>
        <w:pStyle w:val="TH"/>
      </w:pPr>
      <w:r w:rsidRPr="001F31A0">
        <w:object w:dxaOrig="10065" w:dyaOrig="8219" w14:anchorId="43F5DC34">
          <v:shape id="_x0000_i1063" type="#_x0000_t75" style="width:449.65pt;height:366.1pt" o:ole="">
            <v:imagedata r:id="rId98" o:title=""/>
          </v:shape>
          <o:OLEObject Type="Embed" ProgID="Word.Picture.8" ShapeID="_x0000_i1063" DrawAspect="Content" ObjectID="_1747000661" r:id="rId99"/>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760" w:name="_Toc51762177"/>
      <w:bookmarkStart w:id="761" w:name="_Toc59016582"/>
      <w:bookmarkStart w:id="762" w:name="_Toc68167551"/>
      <w:bookmarkStart w:id="763" w:name="_Toc130544865"/>
      <w:r w:rsidRPr="005A3EA5">
        <w:rPr>
          <w:lang w:eastAsia="zh-CN"/>
        </w:rPr>
        <w:lastRenderedPageBreak/>
        <w:t>5.5.8</w:t>
      </w:r>
      <w:r w:rsidRPr="005A3EA5">
        <w:rPr>
          <w:lang w:eastAsia="zh-CN"/>
        </w:rPr>
        <w:tab/>
      </w:r>
      <w:r w:rsidRPr="005A3EA5">
        <w:rPr>
          <w:lang w:eastAsia="ko-KR"/>
        </w:rPr>
        <w:t>AF-based service parameter provisioning</w:t>
      </w:r>
      <w:bookmarkEnd w:id="760"/>
      <w:bookmarkEnd w:id="761"/>
      <w:bookmarkEnd w:id="762"/>
      <w:bookmarkEnd w:id="763"/>
    </w:p>
    <w:p w14:paraId="6F04ECE9" w14:textId="1F87B2B4" w:rsidR="0045193D" w:rsidRPr="009931F0" w:rsidRDefault="0045193D" w:rsidP="0045193D">
      <w:pPr>
        <w:pStyle w:val="TH"/>
      </w:pPr>
    </w:p>
    <w:p w14:paraId="2B018AFA" w14:textId="77777777" w:rsidR="0045193D" w:rsidRPr="005A3EA5" w:rsidRDefault="0045193D" w:rsidP="0045193D">
      <w:pPr>
        <w:pStyle w:val="TF"/>
        <w:rPr>
          <w:lang w:eastAsia="zh-CN"/>
        </w:rPr>
      </w:pPr>
      <w:r w:rsidRPr="001F31A0">
        <w:object w:dxaOrig="11391" w:dyaOrig="11391" w14:anchorId="517E22AB">
          <v:shape id="_x0000_i1064" type="#_x0000_t75" style="width:474.8pt;height:474.8pt" o:ole="">
            <v:imagedata r:id="rId100" o:title=""/>
          </v:shape>
          <o:OLEObject Type="Embed" ProgID="Visio.Drawing.15" ShapeID="_x0000_i1064" DrawAspect="Content" ObjectID="_1747000662" r:id="rId101"/>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4C230A34" w:rsidR="004428CF" w:rsidRPr="005A3EA5" w:rsidRDefault="004428CF">
      <w:pPr>
        <w:pStyle w:val="B10"/>
      </w:pPr>
      <w:r w:rsidRPr="005A3EA5">
        <w:t>1.</w:t>
      </w:r>
      <w:r w:rsidRPr="005A3EA5">
        <w:tab/>
        <w:t xml:space="preserve">To </w:t>
      </w:r>
      <w:r w:rsidRPr="005A3EA5">
        <w:rPr>
          <w:lang w:eastAsia="ko-KR"/>
        </w:rPr>
        <w:t xml:space="preserve">provide service specific parameters (e.g. for URSP influence, V2X, </w:t>
      </w:r>
      <w:ins w:id="764" w:author="CR0461" w:date="2023-05-29T20:53:00Z">
        <w:r w:rsidR="00F57F99">
          <w:rPr>
            <w:lang w:eastAsia="ko-KR"/>
          </w:rPr>
          <w:t xml:space="preserve">A2X, </w:t>
        </w:r>
      </w:ins>
      <w:r w:rsidRPr="005A3EA5">
        <w:rPr>
          <w:lang w:eastAsia="ko-KR"/>
        </w:rPr>
        <w:t>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68F4AC0" w14:textId="77777777" w:rsidR="00F57F99" w:rsidRPr="005A3EA5" w:rsidRDefault="00F57F99" w:rsidP="00F57F99">
      <w:pPr>
        <w:pStyle w:val="B2"/>
        <w:rPr>
          <w:lang w:eastAsia="zh-CN"/>
        </w:rPr>
      </w:pPr>
      <w:r w:rsidRPr="005A3EA5">
        <w:rPr>
          <w:lang w:eastAsia="zh-CN"/>
        </w:rPr>
        <w:t>6c.</w:t>
      </w:r>
      <w:r w:rsidRPr="005A3EA5">
        <w:rPr>
          <w:lang w:eastAsia="zh-CN"/>
        </w:rPr>
        <w:tab/>
        <w:t>The PCF(s) may derive UE policies (e.g. URSP, V2X</w:t>
      </w:r>
      <w:ins w:id="765" w:author="CR0461" w:date="2023-05-29T20:53:00Z">
        <w:r>
          <w:rPr>
            <w:lang w:eastAsia="zh-CN"/>
          </w:rPr>
          <w:t>, A2X</w:t>
        </w:r>
      </w:ins>
      <w:r w:rsidRPr="005A3EA5">
        <w:rPr>
          <w:lang w:eastAsia="zh-CN"/>
        </w:rPr>
        <w:t xml:space="preserve">, and/or 5G ProSe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w:t>
      </w:r>
      <w:ins w:id="766" w:author="CR0461" w:date="2023-05-29T20:53:00Z">
        <w:r>
          <w:rPr>
            <w:lang w:eastAsia="ko-KR"/>
          </w:rPr>
          <w:t>/A2X</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12336053" w14:textId="77777777" w:rsidR="00F57F99" w:rsidRDefault="00F57F99" w:rsidP="00F57F99">
      <w:pPr>
        <w:pStyle w:val="B10"/>
        <w:rPr>
          <w:lang w:eastAsia="zh-CN"/>
        </w:rPr>
      </w:pPr>
      <w:r w:rsidRPr="005A3EA5">
        <w:rPr>
          <w:lang w:eastAsia="zh-CN"/>
        </w:rPr>
        <w:t>6B.</w:t>
      </w:r>
    </w:p>
    <w:p w14:paraId="580308F2" w14:textId="77777777" w:rsidR="00F57F99" w:rsidRPr="001F31A0" w:rsidRDefault="00F57F99" w:rsidP="00F57F99">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ins w:id="767" w:author="CR0461" w:date="2023-05-29T20:53:00Z">
        <w:r>
          <w:rPr>
            <w:lang w:eastAsia="zh-CN"/>
          </w:rPr>
          <w:t>, A2X</w:t>
        </w:r>
      </w:ins>
      <w:r w:rsidRPr="005A3EA5">
        <w:rPr>
          <w:lang w:eastAsia="zh-CN"/>
        </w:rPr>
        <w:t xml:space="preserve">,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ins w:id="768" w:author="CR0461" w:date="2023-05-29T20:53:00Z">
        <w:r>
          <w:t>, A2X capabilities</w:t>
        </w:r>
      </w:ins>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ins w:id="769" w:author="CR0461" w:date="2023-05-29T20:53:00Z">
        <w:r>
          <w:t>, A2XP</w:t>
        </w:r>
      </w:ins>
      <w:r w:rsidRPr="005A3EA5">
        <w:t xml:space="preserve"> and/or 5G ProSeP) to the UE and corresponding V2X N2 PC5</w:t>
      </w:r>
      <w:ins w:id="770" w:author="CR0461" w:date="2023-05-29T20:53:00Z">
        <w:r>
          <w:t>, A</w:t>
        </w:r>
        <w:r w:rsidRPr="005A3EA5">
          <w:t>2X N2 PC5</w:t>
        </w:r>
      </w:ins>
      <w:r w:rsidRPr="005A3EA5">
        <w:t xml:space="preserve"> and/or ProSe N2 PC5 policy to the NG-RAN</w:t>
      </w:r>
      <w:r w:rsidRPr="009931F0">
        <w:rPr>
          <w:lang w:eastAsia="zh-CN"/>
        </w:rPr>
        <w:t>.</w:t>
      </w:r>
    </w:p>
    <w:p w14:paraId="077B1FFB" w14:textId="77777777" w:rsidR="00F57F99" w:rsidRDefault="00F57F99" w:rsidP="00F57F99">
      <w:pPr>
        <w:pStyle w:val="B2"/>
        <w:rPr>
          <w:ins w:id="771" w:author="CR0461" w:date="2023-05-29T20:53:00Z"/>
        </w:rPr>
      </w:pPr>
      <w:r>
        <w:rPr>
          <w:lang w:eastAsia="zh-CN"/>
        </w:rPr>
        <w:t>6B2.</w:t>
      </w:r>
      <w:r>
        <w:rPr>
          <w:lang w:eastAsia="zh-CN"/>
        </w:rPr>
        <w:tab/>
        <w:t>After registration, when the UE requests V2XP</w:t>
      </w:r>
      <w:ins w:id="772" w:author="CR0461" w:date="2023-05-29T20:53:00Z">
        <w:r>
          <w:rPr>
            <w:lang w:eastAsia="zh-CN"/>
          </w:rPr>
          <w:t>, A2XP</w:t>
        </w:r>
      </w:ins>
      <w:r>
        <w:rPr>
          <w:lang w:eastAsia="zh-CN"/>
        </w:rPr>
        <w:t xml:space="preserve"> and/or 5G ProSeP, the AMF sends to the PCF an </w:t>
      </w:r>
      <w:r>
        <w:t>N</w:t>
      </w:r>
      <w:r>
        <w:rPr>
          <w:lang w:eastAsia="ko-KR"/>
        </w:rPr>
        <w:t>amf_Communication_N1MessageNotify</w:t>
      </w:r>
      <w:r>
        <w:t xml:space="preserve"> service operation with the requested V2XP</w:t>
      </w:r>
      <w:ins w:id="773" w:author="CR0461" w:date="2023-05-29T20:53:00Z">
        <w:r>
          <w:t>,</w:t>
        </w:r>
      </w:ins>
      <w:r>
        <w:t xml:space="preserve"> </w:t>
      </w:r>
      <w:ins w:id="774" w:author="CR0461" w:date="2023-05-29T20:53:00Z">
        <w:r>
          <w:t xml:space="preserve">A2XP </w:t>
        </w:r>
      </w:ins>
      <w:r>
        <w:t>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determines V2XP</w:t>
      </w:r>
      <w:ins w:id="775" w:author="CR0461" w:date="2023-05-29T20:53:00Z">
        <w:r>
          <w:rPr>
            <w:lang w:eastAsia="zh-CN"/>
          </w:rPr>
          <w:t>,</w:t>
        </w:r>
      </w:ins>
      <w:r>
        <w:rPr>
          <w:lang w:eastAsia="zh-CN"/>
        </w:rPr>
        <w:t xml:space="preserve"> </w:t>
      </w:r>
      <w:ins w:id="776" w:author="CR0461" w:date="2023-05-29T20:53:00Z">
        <w:r>
          <w:t xml:space="preserve">A2XP </w:t>
        </w:r>
      </w:ins>
      <w:r>
        <w:rPr>
          <w:lang w:eastAsia="zh-CN"/>
        </w:rPr>
        <w:t xml:space="preserve">and/or 5G ProSeP based on the retrieved </w:t>
      </w:r>
      <w:r>
        <w:rPr>
          <w:lang w:eastAsia="ko-KR"/>
        </w:rPr>
        <w:t>service parameter</w:t>
      </w:r>
      <w:r w:rsidRPr="00207EB7">
        <w:rPr>
          <w:lang w:eastAsia="ko-KR"/>
        </w:rPr>
        <w:t xml:space="preserve"> from the UDR</w:t>
      </w:r>
      <w:r>
        <w:rPr>
          <w:lang w:eastAsia="ko-KR"/>
        </w:rPr>
        <w:t>, the received requested V2XP</w:t>
      </w:r>
      <w:ins w:id="777" w:author="CR0461" w:date="2023-05-29T20:53:00Z">
        <w:r>
          <w:rPr>
            <w:lang w:eastAsia="ko-KR"/>
          </w:rPr>
          <w:t>,</w:t>
        </w:r>
      </w:ins>
      <w:r>
        <w:rPr>
          <w:lang w:eastAsia="ko-KR"/>
        </w:rPr>
        <w:t xml:space="preserve"> </w:t>
      </w:r>
      <w:ins w:id="778" w:author="CR0461" w:date="2023-05-29T20:53:00Z">
        <w:r>
          <w:t xml:space="preserve">A2XP </w:t>
        </w:r>
      </w:ins>
      <w:r>
        <w:rPr>
          <w:lang w:eastAsia="ko-KR"/>
        </w:rPr>
        <w:t xml:space="preserve">and/or 5G ProSeP, UE subscription data, local operator policies </w:t>
      </w:r>
      <w:r w:rsidRPr="00207EB7">
        <w:t xml:space="preserve">and </w:t>
      </w:r>
      <w:r>
        <w:t xml:space="preserve">the </w:t>
      </w:r>
      <w:r w:rsidRPr="00207EB7">
        <w:t>UE capabilities (e.g., V2X</w:t>
      </w:r>
      <w:ins w:id="779" w:author="CR0461" w:date="2023-05-29T20:53:00Z">
        <w:r>
          <w:t>,</w:t>
        </w:r>
      </w:ins>
      <w:r w:rsidRPr="00207EB7">
        <w:t xml:space="preserve"> </w:t>
      </w:r>
      <w:ins w:id="780" w:author="CR0461" w:date="2023-05-29T20:53:00Z">
        <w:r>
          <w:t xml:space="preserve">A2X </w:t>
        </w:r>
      </w:ins>
      <w:r w:rsidRPr="00207EB7">
        <w:t>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w:t>
      </w:r>
      <w:ins w:id="781" w:author="CR0461" w:date="2023-05-29T20:53:00Z">
        <w:r>
          <w:rPr>
            <w:lang w:eastAsia="zh-CN"/>
          </w:rPr>
          <w:t>,</w:t>
        </w:r>
        <w:r w:rsidRPr="003366C5">
          <w:t xml:space="preserve"> </w:t>
        </w:r>
        <w:r>
          <w:t>A2XP</w:t>
        </w:r>
      </w:ins>
      <w:r>
        <w:rPr>
          <w:lang w:eastAsia="zh-CN"/>
        </w:rPr>
        <w:t xml:space="preserve"> and/or 5G ProSeP</w:t>
      </w:r>
      <w:r>
        <w:t xml:space="preserve"> </w:t>
      </w:r>
      <w:r w:rsidRPr="00207EB7">
        <w:t xml:space="preserve">to the UE </w:t>
      </w:r>
      <w:r>
        <w:t>and the corresponding V2X N2 PC5</w:t>
      </w:r>
      <w:ins w:id="782" w:author="CR0461" w:date="2023-05-29T20:53:00Z">
        <w:r>
          <w:t>,</w:t>
        </w:r>
      </w:ins>
      <w:r>
        <w:t xml:space="preserve"> </w:t>
      </w:r>
      <w:ins w:id="783" w:author="CR0461" w:date="2023-05-29T20:53:00Z">
        <w:r>
          <w:t xml:space="preserve">A2X N2 PC5 </w:t>
        </w:r>
      </w:ins>
      <w:r>
        <w:t xml:space="preserve">and/or ProSe N2 PC5 policy to the </w:t>
      </w:r>
      <w:r w:rsidRPr="00207EB7">
        <w:t>NG-RAN</w:t>
      </w:r>
      <w:r>
        <w:t>.</w:t>
      </w:r>
    </w:p>
    <w:p w14:paraId="1986A186" w14:textId="77777777" w:rsidR="00F57F99" w:rsidRPr="00C25811" w:rsidRDefault="00F57F99" w:rsidP="00F57F99">
      <w:pPr>
        <w:pStyle w:val="EditorsNote"/>
      </w:pPr>
      <w:ins w:id="784" w:author="CR0461" w:date="2023-05-29T20:53:00Z">
        <w:r>
          <w:t>Editor's Note:</w:t>
        </w:r>
        <w:r>
          <w:tab/>
          <w:t>It is FFS if both V2X and A2X communication are available at the same time for the UE.</w:t>
        </w:r>
      </w:ins>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lastRenderedPageBreak/>
        <w:t>7.</w:t>
      </w:r>
      <w:r w:rsidRPr="005A3EA5">
        <w:rPr>
          <w:lang w:eastAsia="zh-CN"/>
        </w:rPr>
        <w:tab/>
        <w:t xml:space="preserve"> If the AF subscribed to notifications about the outcome of UE Policies delivery (provision/update/removal) due to Service specific parameter </w:t>
      </w:r>
      <w:bookmarkStart w:id="785"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785"/>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786" w:name="_Toc68167552"/>
      <w:bookmarkStart w:id="787" w:name="_Toc130544866"/>
      <w:bookmarkStart w:id="788" w:name="_Toc28005479"/>
      <w:bookmarkStart w:id="789" w:name="_Toc36038151"/>
      <w:bookmarkStart w:id="790" w:name="_Toc45133348"/>
      <w:bookmarkStart w:id="791" w:name="_Toc51762178"/>
      <w:bookmarkStart w:id="792" w:name="_Toc59016583"/>
      <w:r w:rsidRPr="005A3EA5">
        <w:rPr>
          <w:lang w:eastAsia="zh-CN"/>
        </w:rPr>
        <w:t>5.5.9</w:t>
      </w:r>
      <w:r w:rsidRPr="005A3EA5">
        <w:rPr>
          <w:lang w:eastAsia="zh-CN"/>
        </w:rPr>
        <w:tab/>
      </w:r>
      <w:r w:rsidRPr="005A3EA5">
        <w:t>QoS monitoring procedure</w:t>
      </w:r>
      <w:bookmarkEnd w:id="786"/>
      <w:bookmarkEnd w:id="787"/>
    </w:p>
    <w:bookmarkStart w:id="793" w:name="_MON_1734788555"/>
    <w:bookmarkEnd w:id="793"/>
    <w:p w14:paraId="6398098C" w14:textId="77777777" w:rsidR="001D06E8" w:rsidRPr="001B2853" w:rsidRDefault="001D06E8" w:rsidP="001D06E8">
      <w:del w:id="794" w:author="CR0464" w:date="2023-05-26T18:50:00Z">
        <w:r w:rsidRPr="001F31A0" w:rsidDel="00237B32">
          <w:object w:dxaOrig="10773" w:dyaOrig="14031" w14:anchorId="1776884A">
            <v:shape id="_x0000_i1152" type="#_x0000_t75" style="width:480.9pt;height:624.9pt" o:ole="">
              <v:imagedata r:id="rId102" o:title=""/>
            </v:shape>
            <o:OLEObject Type="Embed" ProgID="Word.Picture.8" ShapeID="_x0000_i1152" DrawAspect="Content" ObjectID="_1747000663" r:id="rId103"/>
          </w:object>
        </w:r>
      </w:del>
    </w:p>
    <w:bookmarkStart w:id="795" w:name="_MON_1732693134"/>
    <w:bookmarkEnd w:id="795"/>
    <w:p w14:paraId="5AB31DD1" w14:textId="77777777" w:rsidR="001D06E8" w:rsidRDefault="001D06E8" w:rsidP="001D06E8">
      <w:pPr>
        <w:pStyle w:val="TH"/>
      </w:pPr>
      <w:ins w:id="796" w:author="CR0464" w:date="2023-05-26T18:50:00Z">
        <w:r w:rsidRPr="001F31A0">
          <w:object w:dxaOrig="10783" w:dyaOrig="12567" w14:anchorId="39574252">
            <v:shape id="_x0000_i1153" type="#_x0000_t75" style="width:483.6pt;height:515.55pt" o:ole="">
              <v:imagedata r:id="rId104" o:title=""/>
            </v:shape>
            <o:OLEObject Type="Embed" ProgID="Word.Picture.8" ShapeID="_x0000_i1153" DrawAspect="Content" ObjectID="_1747000664" r:id="rId105"/>
          </w:object>
        </w:r>
      </w:ins>
      <w:r>
        <w:rPr>
          <w:lang w:eastAsia="zh-CN"/>
        </w:rPr>
        <w:t>Figure 5.5.</w:t>
      </w:r>
      <w:r>
        <w:t>9</w:t>
      </w:r>
      <w:r>
        <w:rPr>
          <w:lang w:eastAsia="zh-CN"/>
        </w:rPr>
        <w:t xml:space="preserve">-1: </w:t>
      </w:r>
      <w:r>
        <w:rPr>
          <w:lang w:eastAsia="ko-KR"/>
        </w:rPr>
        <w:t>QoS monitoring</w:t>
      </w:r>
      <w:r>
        <w:t xml:space="preserve"> procedure</w:t>
      </w:r>
    </w:p>
    <w:p w14:paraId="248BD297" w14:textId="77777777" w:rsidR="001D06E8" w:rsidRPr="005A3EA5" w:rsidRDefault="001D06E8" w:rsidP="001D06E8">
      <w:pPr>
        <w:pStyle w:val="B10"/>
      </w:pPr>
      <w:r w:rsidRPr="005A3EA5">
        <w:rPr>
          <w:lang w:eastAsia="zh-CN"/>
        </w:rPr>
        <w:t>1.</w:t>
      </w:r>
      <w:r w:rsidRPr="005A3EA5">
        <w:tab/>
        <w:t>The AF subscribes to or unsubscribes from the QoS monitoring notification from the PCF via the NEF.</w:t>
      </w:r>
    </w:p>
    <w:p w14:paraId="231AA168" w14:textId="77777777" w:rsidR="001D06E8" w:rsidRPr="005A3EA5" w:rsidRDefault="001D06E8" w:rsidP="001D06E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4FAECF3F" w14:textId="77777777" w:rsidR="001D06E8" w:rsidRPr="005A3EA5" w:rsidRDefault="001D06E8" w:rsidP="001D06E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00519422" w14:textId="77777777" w:rsidR="001D06E8" w:rsidRPr="005A3EA5" w:rsidRDefault="001D06E8" w:rsidP="001D06E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54AC9393" w14:textId="77777777" w:rsidR="001D06E8" w:rsidRPr="005A3EA5" w:rsidRDefault="001D06E8" w:rsidP="001D06E8">
      <w:pPr>
        <w:pStyle w:val="B10"/>
      </w:pPr>
      <w:r w:rsidRPr="005A3EA5">
        <w:rPr>
          <w:lang w:eastAsia="zh-CN"/>
        </w:rPr>
        <w:t>2.</w:t>
      </w:r>
      <w:r w:rsidRPr="005A3EA5">
        <w:tab/>
        <w:t>Upon receipt of the AF request, the NEF authorizes it.</w:t>
      </w:r>
    </w:p>
    <w:p w14:paraId="7BA64338" w14:textId="77777777" w:rsidR="001D06E8" w:rsidRPr="001F31A0" w:rsidRDefault="001D06E8" w:rsidP="001D06E8">
      <w:pPr>
        <w:pStyle w:val="B10"/>
      </w:pPr>
      <w:r w:rsidRPr="005A3EA5">
        <w:rPr>
          <w:lang w:eastAsia="zh-CN"/>
        </w:rPr>
        <w:lastRenderedPageBreak/>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6DBB3F" w14:textId="77777777" w:rsidR="001D06E8" w:rsidRPr="005A3EA5" w:rsidRDefault="001D06E8" w:rsidP="001D06E8">
      <w:pPr>
        <w:pStyle w:val="B10"/>
      </w:pPr>
      <w:r w:rsidRPr="005A3EA5">
        <w:t>5-6.</w:t>
      </w:r>
      <w:r w:rsidRPr="005A3EA5">
        <w:tab/>
        <w:t>The NEF forwards the AF request to the PCF.</w:t>
      </w:r>
    </w:p>
    <w:p w14:paraId="70B53C1F" w14:textId="77777777" w:rsidR="001D06E8" w:rsidRPr="001F31A0" w:rsidRDefault="001D06E8" w:rsidP="001D06E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73D0621A" w14:textId="77777777" w:rsidR="001D06E8" w:rsidRPr="001F31A0" w:rsidRDefault="001D06E8" w:rsidP="001D06E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1C506E91" w14:textId="77777777" w:rsidR="001D06E8" w:rsidRPr="001F31A0" w:rsidRDefault="001D06E8" w:rsidP="001D06E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54AE7289" w14:textId="77777777" w:rsidR="001D06E8" w:rsidRPr="005A3EA5" w:rsidRDefault="001D06E8" w:rsidP="001D06E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436CE502" w14:textId="77777777" w:rsidR="001D06E8" w:rsidRPr="001F31A0" w:rsidRDefault="001D06E8" w:rsidP="001D06E8">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439A6581" w14:textId="77777777" w:rsidR="001D06E8" w:rsidRDefault="001D06E8" w:rsidP="001D06E8">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1534CF4C" w14:textId="77777777" w:rsidR="001D06E8" w:rsidRDefault="001D06E8" w:rsidP="001D06E8">
      <w:pPr>
        <w:pStyle w:val="B10"/>
      </w:pPr>
      <w:r>
        <w:tab/>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6014A63" w14:textId="77777777" w:rsidR="001D06E8" w:rsidRDefault="001D06E8" w:rsidP="001D06E8">
      <w:pPr>
        <w:pStyle w:val="B10"/>
      </w:pPr>
      <w:r>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1A8F7F26" w14:textId="77777777" w:rsidR="001D06E8" w:rsidRPr="005A3EA5" w:rsidRDefault="001D06E8" w:rsidP="001D06E8">
      <w:pPr>
        <w:pStyle w:val="B10"/>
      </w:pPr>
      <w:r>
        <w:tab/>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to t</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0E0D9DB7" w14:textId="77777777" w:rsidR="001D06E8" w:rsidRPr="005A3EA5" w:rsidRDefault="001D06E8" w:rsidP="001D06E8">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24740223" w14:textId="77777777" w:rsidR="001D06E8" w:rsidRPr="005A3EA5" w:rsidRDefault="001D06E8" w:rsidP="001D06E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1182BF00" w14:textId="77777777" w:rsidR="001D06E8" w:rsidRPr="005A3EA5" w:rsidRDefault="001D06E8" w:rsidP="001D06E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5FE62503" w14:textId="77777777" w:rsidR="001D06E8" w:rsidRPr="005A3EA5" w:rsidRDefault="001D06E8" w:rsidP="001D06E8">
      <w:pPr>
        <w:pStyle w:val="B10"/>
      </w:pPr>
      <w:r w:rsidRPr="005A3EA5">
        <w:t>11A.</w:t>
      </w:r>
      <w:r w:rsidRPr="005A3EA5">
        <w:tab/>
        <w:t>In case in step 8 the PCF determines that the notification shall be sent to the PCF:</w:t>
      </w:r>
    </w:p>
    <w:p w14:paraId="1B26BEE8" w14:textId="77777777" w:rsidR="001D06E8" w:rsidRPr="005A3EA5" w:rsidRDefault="001D06E8" w:rsidP="001D06E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38768374" w14:textId="77777777" w:rsidR="001D06E8" w:rsidRPr="005A3EA5" w:rsidRDefault="001D06E8" w:rsidP="001D06E8">
      <w:pPr>
        <w:pStyle w:val="B2"/>
      </w:pPr>
      <w:r w:rsidRPr="005A3EA5">
        <w:t>11c-11d.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xml:space="preserve">, clause 4.2.3.25, and in that case, </w:t>
      </w:r>
      <w:r>
        <w:lastRenderedPageBreak/>
        <w:t>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59DC352" w14:textId="77777777" w:rsidR="001D06E8" w:rsidRPr="005A3EA5" w:rsidRDefault="001D06E8" w:rsidP="001D06E8">
      <w:pPr>
        <w:pStyle w:val="B10"/>
      </w:pPr>
      <w:r w:rsidRPr="005A3EA5">
        <w:t>11B.</w:t>
      </w:r>
      <w:r w:rsidRPr="005A3EA5">
        <w:tab/>
        <w:t>In case in step 8 the PCF determines that the notification shall be sent to the NEF directly from the SMF:</w:t>
      </w:r>
    </w:p>
    <w:p w14:paraId="005AF3E4" w14:textId="77777777" w:rsidR="001D06E8" w:rsidRPr="005A3EA5" w:rsidRDefault="001D06E8" w:rsidP="001D06E8">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3C4B0FCD" w14:textId="77777777" w:rsidR="001D06E8" w:rsidRPr="005A3EA5" w:rsidDel="003867E3" w:rsidRDefault="001D06E8" w:rsidP="001D06E8">
      <w:pPr>
        <w:pStyle w:val="B10"/>
        <w:rPr>
          <w:del w:id="797" w:author="CR0464" w:date="2023-05-26T18:50:00Z"/>
          <w:rFonts w:cs="Arial"/>
          <w:szCs w:val="18"/>
          <w:lang w:eastAsia="es-ES"/>
        </w:rPr>
      </w:pPr>
      <w:del w:id="798" w:author="CR0464" w:date="2023-05-26T18:50:00Z">
        <w:r w:rsidRPr="005A3EA5" w:rsidDel="003867E3">
          <w:delText>11C.</w:delText>
        </w:r>
        <w:r w:rsidRPr="005A3EA5" w:rsidDel="003867E3">
          <w:tab/>
          <w:delText>If the AF indicated to be notified of QoS Monitoring</w:delText>
        </w:r>
        <w:r w:rsidRPr="005A3EA5" w:rsidDel="003867E3">
          <w:rPr>
            <w:rFonts w:cs="Arial"/>
            <w:szCs w:val="18"/>
            <w:lang w:eastAsia="es-ES"/>
          </w:rPr>
          <w:delText xml:space="preserve"> at PDU Session termination:</w:delText>
        </w:r>
      </w:del>
    </w:p>
    <w:p w14:paraId="26A9F821" w14:textId="77777777" w:rsidR="001D06E8" w:rsidRPr="005A3EA5" w:rsidDel="003867E3" w:rsidRDefault="001D06E8" w:rsidP="001D06E8">
      <w:pPr>
        <w:pStyle w:val="B2"/>
        <w:rPr>
          <w:del w:id="799" w:author="CR0464" w:date="2023-05-26T18:50:00Z"/>
        </w:rPr>
      </w:pPr>
      <w:del w:id="800" w:author="CR0464" w:date="2023-05-26T18:50:00Z">
        <w:r w:rsidRPr="005A3EA5" w:rsidDel="003867E3">
          <w:delText>11a-11b.</w:delText>
        </w:r>
        <w:r w:rsidRPr="005A3EA5" w:rsidDel="003867E3">
          <w:tab/>
          <w:delText>When the PDU</w:delText>
        </w:r>
        <w:r w:rsidRPr="005A3EA5" w:rsidDel="003867E3">
          <w:rPr>
            <w:rFonts w:cs="Arial"/>
            <w:szCs w:val="18"/>
            <w:lang w:eastAsia="es-ES"/>
          </w:rPr>
          <w:delText xml:space="preserve"> Session is terminated, t</w:delText>
        </w:r>
        <w:r w:rsidRPr="005A3EA5" w:rsidDel="003867E3">
          <w:delText>he SMF invokes the Npcf_SMPolicyControl_Delete service operation by sending the HTTP POST request to the "Individual SM Policy"</w:delText>
        </w:r>
        <w:r w:rsidRPr="005A3EA5" w:rsidDel="003867E3">
          <w:rPr>
            <w:lang w:eastAsia="zh-CN"/>
          </w:rPr>
          <w:delText xml:space="preserve"> resource</w:delText>
        </w:r>
        <w:r w:rsidRPr="005A3EA5" w:rsidDel="003867E3">
          <w:delText xml:space="preserve"> to request the PCF to delete the context of the SM related policy, and report the QoS monitoring information if received from the UPF. The PCF sends an HTTP POST response to the SMF.</w:delText>
        </w:r>
      </w:del>
    </w:p>
    <w:p w14:paraId="61A0C4E1" w14:textId="77777777" w:rsidR="001D06E8" w:rsidRPr="005A3EA5" w:rsidDel="003867E3" w:rsidRDefault="001D06E8" w:rsidP="001D06E8">
      <w:pPr>
        <w:pStyle w:val="B2"/>
        <w:rPr>
          <w:del w:id="801" w:author="CR0464" w:date="2023-05-26T18:50:00Z"/>
          <w:lang w:eastAsia="zh-CN"/>
        </w:rPr>
      </w:pPr>
      <w:del w:id="802" w:author="CR0464" w:date="2023-05-26T18:50:00Z">
        <w:r w:rsidRPr="005A3EA5" w:rsidDel="003867E3">
          <w:delText>11c-11d.</w:delText>
        </w:r>
        <w:r w:rsidRPr="005A3EA5" w:rsidDel="003867E3">
          <w:tab/>
          <w:delText xml:space="preserve">The PCF invokes the Npcf_PolicyAuthorization_Notify service operation by sending the HTTP POST request to the callback URI "{notifUri}/terminate" to trigger the AF to request </w:delText>
        </w:r>
        <w:r w:rsidRPr="005A3EA5" w:rsidDel="003867E3">
          <w:rPr>
            <w:lang w:eastAsia="zh-CN"/>
          </w:rPr>
          <w:delText xml:space="preserve">the application session context termination via the NEF. </w:delText>
        </w:r>
        <w:r w:rsidRPr="005A3EA5" w:rsidDel="003867E3">
          <w:delText>The NEF sends an HTTP POST response to the PCF.</w:delText>
        </w:r>
      </w:del>
    </w:p>
    <w:p w14:paraId="6FADE319" w14:textId="77777777" w:rsidR="001D06E8" w:rsidRPr="005A3EA5" w:rsidDel="003867E3" w:rsidRDefault="001D06E8" w:rsidP="001D06E8">
      <w:pPr>
        <w:pStyle w:val="B2"/>
        <w:rPr>
          <w:del w:id="803" w:author="CR0464" w:date="2023-05-26T18:50:00Z"/>
          <w:lang w:eastAsia="zh-CN"/>
        </w:rPr>
      </w:pPr>
      <w:del w:id="804" w:author="CR0464" w:date="2023-05-26T18:50:00Z">
        <w:r w:rsidRPr="005A3EA5" w:rsidDel="003867E3">
          <w:rPr>
            <w:lang w:eastAsia="zh-CN"/>
          </w:rPr>
          <w:delText>11e.</w:delText>
        </w:r>
        <w:r w:rsidRPr="005A3EA5" w:rsidDel="003867E3">
          <w:rPr>
            <w:lang w:eastAsia="zh-CN"/>
          </w:rPr>
          <w:tab/>
        </w:r>
        <w:r w:rsidRPr="005A3EA5" w:rsidDel="003867E3">
          <w:delText xml:space="preserve">The NEF invokes the Npcf_PolicyAuthorization_Delete service operation by sending the HTTP POST request </w:delText>
        </w:r>
        <w:r w:rsidRPr="005A3EA5" w:rsidDel="003867E3">
          <w:rPr>
            <w:rStyle w:val="B1Char"/>
          </w:rPr>
          <w:delText xml:space="preserve">to the </w:delText>
        </w:r>
        <w:r w:rsidRPr="005A3EA5" w:rsidDel="003867E3">
          <w:delText>"Individual Application Session Context"</w:delText>
        </w:r>
        <w:r w:rsidRPr="005A3EA5" w:rsidDel="003867E3">
          <w:rPr>
            <w:lang w:eastAsia="zh-CN"/>
          </w:rPr>
          <w:delText xml:space="preserve"> resource</w:delText>
        </w:r>
        <w:r w:rsidRPr="005A3EA5" w:rsidDel="003867E3">
          <w:delText xml:space="preserve">.to delete the </w:delText>
        </w:r>
        <w:r w:rsidRPr="005A3EA5" w:rsidDel="003867E3">
          <w:rPr>
            <w:lang w:eastAsia="zh-CN"/>
          </w:rPr>
          <w:delText>application session.</w:delText>
        </w:r>
      </w:del>
    </w:p>
    <w:p w14:paraId="7CEE1D7B" w14:textId="77777777" w:rsidR="001D06E8" w:rsidRPr="005A3EA5" w:rsidDel="003867E3" w:rsidRDefault="001D06E8" w:rsidP="001D06E8">
      <w:pPr>
        <w:pStyle w:val="B2"/>
        <w:rPr>
          <w:del w:id="805" w:author="CR0464" w:date="2023-05-26T18:50:00Z"/>
        </w:rPr>
      </w:pPr>
      <w:del w:id="806" w:author="CR0464" w:date="2023-05-26T18:50:00Z">
        <w:r w:rsidRPr="005A3EA5" w:rsidDel="003867E3">
          <w:rPr>
            <w:lang w:eastAsia="zh-CN"/>
          </w:rPr>
          <w:delText>11f.</w:delText>
        </w:r>
        <w:r w:rsidRPr="005A3EA5" w:rsidDel="003867E3">
          <w:rPr>
            <w:lang w:eastAsia="zh-CN"/>
          </w:rPr>
          <w:tab/>
        </w:r>
        <w:r w:rsidRPr="005A3EA5" w:rsidDel="003867E3">
          <w:delText>The PCF removes the AF application session context and sends an HTTP POST response to the NEF with the QoS monitoring information received in step 11a.</w:delText>
        </w:r>
      </w:del>
    </w:p>
    <w:p w14:paraId="55EDEAFF" w14:textId="77777777" w:rsidR="001D06E8" w:rsidRPr="005A3EA5" w:rsidRDefault="001D06E8" w:rsidP="001D06E8">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235D2775" w14:textId="77777777" w:rsidR="001D06E8" w:rsidRPr="005A3EA5" w:rsidRDefault="001D06E8" w:rsidP="001D06E8">
      <w:pPr>
        <w:pStyle w:val="NO"/>
      </w:pPr>
      <w:r w:rsidRPr="005A3EA5">
        <w:t>NOTE 1:</w:t>
      </w:r>
      <w:r w:rsidRPr="005A3EA5">
        <w:tab/>
        <w:t>For details of Nnef_AFsessionWithQoS_Create/Update/Delete/Notify service operations refer to 3GPP TS 29.122 [34].</w:t>
      </w:r>
    </w:p>
    <w:p w14:paraId="47BF7FC8" w14:textId="77777777" w:rsidR="001D06E8" w:rsidRPr="005A3EA5" w:rsidRDefault="001D06E8" w:rsidP="001D06E8">
      <w:pPr>
        <w:pStyle w:val="NO"/>
      </w:pPr>
      <w:r w:rsidRPr="005A3EA5">
        <w:t>NOTE 2:</w:t>
      </w:r>
      <w:r w:rsidRPr="005A3EA5">
        <w:tab/>
        <w:t>For details of the Npcf_PolicyAuthorization_Create/Update/Delete/Notify service operations refer to 3GPP TS 29.514 [10].</w:t>
      </w:r>
    </w:p>
    <w:p w14:paraId="1895F20D" w14:textId="77777777" w:rsidR="001D06E8" w:rsidRPr="005A3EA5" w:rsidRDefault="001D06E8" w:rsidP="001D06E8">
      <w:pPr>
        <w:pStyle w:val="NO"/>
      </w:pPr>
      <w:r w:rsidRPr="005A3EA5">
        <w:t>NOTE 3:</w:t>
      </w:r>
      <w:r w:rsidRPr="005A3EA5">
        <w:tab/>
        <w:t>For details of the Npcf_SMPolicyControl_UpdateNotify/Update</w:t>
      </w:r>
      <w:del w:id="807" w:author="CR0464" w:date="2023-05-26T18:50:00Z">
        <w:r w:rsidRPr="005A3EA5" w:rsidDel="00981DA8">
          <w:delText>/Delete</w:delText>
        </w:r>
      </w:del>
      <w:r w:rsidRPr="005A3EA5">
        <w:t xml:space="preserv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808" w:name="_Toc130544867"/>
      <w:bookmarkStart w:id="809" w:name="_Toc19197341"/>
      <w:bookmarkStart w:id="810" w:name="_Toc27896494"/>
      <w:bookmarkStart w:id="811" w:name="_Toc36192662"/>
      <w:bookmarkStart w:id="812" w:name="_Toc19197354"/>
      <w:bookmarkStart w:id="813" w:name="_Toc27896507"/>
      <w:bookmarkStart w:id="814" w:name="_Toc36192675"/>
      <w:bookmarkStart w:id="815" w:name="_Toc37076406"/>
      <w:bookmarkStart w:id="816" w:name="_Toc19197330"/>
      <w:bookmarkStart w:id="817" w:name="_Toc27896483"/>
      <w:bookmarkStart w:id="818" w:name="_Toc36192651"/>
      <w:r w:rsidRPr="005A3EA5">
        <w:t>5.</w:t>
      </w:r>
      <w:r w:rsidRPr="005A3EA5">
        <w:rPr>
          <w:lang w:eastAsia="zh-CN"/>
        </w:rPr>
        <w:t>5.10</w:t>
      </w:r>
      <w:r w:rsidRPr="005A3EA5">
        <w:rPr>
          <w:lang w:eastAsia="zh-CN"/>
        </w:rPr>
        <w:tab/>
      </w:r>
      <w:r w:rsidRPr="005A3EA5">
        <w:t>AF-triggered dynamically changing AM policies</w:t>
      </w:r>
      <w:bookmarkEnd w:id="808"/>
    </w:p>
    <w:p w14:paraId="46DC6A7E" w14:textId="67C6EB51" w:rsidR="00223F0D" w:rsidRPr="005A3EA5" w:rsidRDefault="00223F0D" w:rsidP="00223F0D">
      <w:pPr>
        <w:pStyle w:val="Heading4"/>
        <w:rPr>
          <w:lang w:eastAsia="zh-CN"/>
        </w:rPr>
      </w:pPr>
      <w:bookmarkStart w:id="819" w:name="_Toc130544868"/>
      <w:r w:rsidRPr="005A3EA5">
        <w:rPr>
          <w:lang w:eastAsia="zh-CN"/>
        </w:rPr>
        <w:t>5.5.10.1</w:t>
      </w:r>
      <w:r w:rsidRPr="005A3EA5">
        <w:rPr>
          <w:lang w:eastAsia="zh-CN"/>
        </w:rPr>
        <w:tab/>
        <w:t>General</w:t>
      </w:r>
      <w:bookmarkEnd w:id="819"/>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ins w:id="820" w:author="CR0467" w:date="2023-05-26T18:50:00Z">
        <w:r w:rsidR="00950D1C">
          <w:t xml:space="preserve"> and LBO roaming</w:t>
        </w:r>
      </w:ins>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821" w:name="_Toc130544869"/>
      <w:r w:rsidRPr="001F31A0">
        <w:t>5.5.10.2</w:t>
      </w:r>
      <w:r w:rsidRPr="001F31A0">
        <w:tab/>
        <w:t>Access and Mobility policy authorization requests targeting an individual UE</w:t>
      </w:r>
      <w:bookmarkEnd w:id="82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6" type="#_x0000_t75" style="width:455.1pt;height:421.8pt" o:ole="">
            <v:imagedata r:id="rId106" o:title=""/>
          </v:shape>
          <o:OLEObject Type="Embed" ProgID="Mscgen.Chart" ShapeID="_x0000_i1066" DrawAspect="Content" ObjectID="_1747000665"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82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822"/>
    </w:p>
    <w:p w14:paraId="60199630" w14:textId="588F2610" w:rsidR="00223F0D" w:rsidRPr="005A3EA5" w:rsidRDefault="00223F0D" w:rsidP="00223F0D">
      <w:pPr>
        <w:pStyle w:val="B10"/>
      </w:pPr>
      <w:bookmarkStart w:id="82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82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7" type="#_x0000_t75" style="width:365.45pt;height:302.95pt" o:ole="">
            <v:imagedata r:id="rId108" o:title=""/>
          </v:shape>
          <o:OLEObject Type="Embed" ProgID="Mscgen.Chart" ShapeID="_x0000_i1067" DrawAspect="Content" ObjectID="_1747000666"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824" w:name="_Toc130544870"/>
      <w:bookmarkEnd w:id="809"/>
      <w:bookmarkEnd w:id="810"/>
      <w:bookmarkEnd w:id="811"/>
      <w:bookmarkEnd w:id="812"/>
      <w:bookmarkEnd w:id="813"/>
      <w:bookmarkEnd w:id="814"/>
      <w:bookmarkEnd w:id="815"/>
      <w:bookmarkEnd w:id="816"/>
      <w:bookmarkEnd w:id="817"/>
      <w:bookmarkEnd w:id="818"/>
      <w:r w:rsidRPr="005A3EA5">
        <w:rPr>
          <w:lang w:eastAsia="zh-CN"/>
        </w:rPr>
        <w:t>5.5.10.3</w:t>
      </w:r>
      <w:r w:rsidRPr="005A3EA5">
        <w:rPr>
          <w:lang w:eastAsia="zh-CN"/>
        </w:rPr>
        <w:tab/>
      </w:r>
      <w:r w:rsidRPr="005A3EA5">
        <w:t>AF requests to influence AM policies</w:t>
      </w:r>
      <w:bookmarkEnd w:id="824"/>
    </w:p>
    <w:p w14:paraId="30475AF7" w14:textId="77777777" w:rsidR="00950D1C" w:rsidRDefault="00950D1C" w:rsidP="00950D1C">
      <w:r>
        <w:t xml:space="preserve">This procedure concerns </w:t>
      </w:r>
      <w:del w:id="825" w:author="CR0467" w:date="2023-05-26T18:50:00Z">
        <w:r w:rsidDel="001A6B5A">
          <w:delText xml:space="preserve">only </w:delText>
        </w:r>
      </w:del>
      <w:r>
        <w:t xml:space="preserve">non-roaming </w:t>
      </w:r>
      <w:ins w:id="826" w:author="CR0467" w:date="2023-05-26T18:50:00Z">
        <w:r>
          <w:t xml:space="preserve">and LBO roaming </w:t>
        </w:r>
      </w:ins>
      <w:r>
        <w:t xml:space="preserve">scenarios, i.e. to cases where the involved entities serving the UE (i.e. NEF, UDR, PCF, BSF, AMF) belong to the </w:t>
      </w:r>
      <w:del w:id="827" w:author="CR0467" w:date="2023-05-26T18:50:00Z">
        <w:r w:rsidDel="00FE675A">
          <w:delText xml:space="preserve">home </w:delText>
        </w:r>
      </w:del>
      <w:ins w:id="828" w:author="CR0467" w:date="2023-05-26T18:50:00Z">
        <w:r>
          <w:t xml:space="preserve">Serving </w:t>
        </w:r>
      </w:ins>
      <w:r>
        <w:t xml:space="preserve">PLMN. The AF may belong to the </w:t>
      </w:r>
      <w:del w:id="829" w:author="CR0467" w:date="2023-05-26T18:50:00Z">
        <w:r w:rsidDel="00FE675A">
          <w:delText xml:space="preserve">home </w:delText>
        </w:r>
      </w:del>
      <w:ins w:id="830" w:author="CR0467" w:date="2023-05-26T18:50:00Z">
        <w:r>
          <w:t xml:space="preserve">Serving </w:t>
        </w:r>
      </w:ins>
      <w:r>
        <w:t xml:space="preserve">PLMN (trusted AF) or to a third party </w:t>
      </w:r>
      <w:ins w:id="831" w:author="CR0467" w:date="2023-05-26T18:50:00Z">
        <w:r>
          <w:t xml:space="preserve">with which the Serving PLMN has an agreement </w:t>
        </w:r>
      </w:ins>
      <w:r>
        <w:t>(untrusted AF).</w:t>
      </w:r>
      <w:ins w:id="832" w:author="CR0467" w:date="2023-05-26T18:50:00Z">
        <w:r>
          <w:t xml:space="preserve">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ins>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8" type="#_x0000_t75" style="width:442.2pt;height:491.75pt" o:ole="">
            <v:imagedata r:id="rId110" o:title=""/>
          </v:shape>
          <o:OLEObject Type="Embed" ProgID="Mscgen.Chart" ShapeID="_x0000_i1068" DrawAspect="Content" ObjectID="_1747000667"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833" w:name="_Toc130544871"/>
      <w:bookmarkStart w:id="834" w:name="_Toc68167553"/>
      <w:r>
        <w:t>5.5.11</w:t>
      </w:r>
      <w:r>
        <w:tab/>
        <w:t>Procedures for Time Synchronization Exposure</w:t>
      </w:r>
      <w:bookmarkEnd w:id="833"/>
    </w:p>
    <w:p w14:paraId="3200D0E2" w14:textId="77777777" w:rsidR="001F4140" w:rsidRDefault="001F4140" w:rsidP="001F4140">
      <w:pPr>
        <w:pStyle w:val="Heading4"/>
      </w:pPr>
      <w:bookmarkStart w:id="835" w:name="_Toc130544872"/>
      <w:r>
        <w:t>5.5.11.1</w:t>
      </w:r>
      <w:r>
        <w:tab/>
        <w:t>General</w:t>
      </w:r>
      <w:bookmarkEnd w:id="835"/>
    </w:p>
    <w:p w14:paraId="645A2E2A" w14:textId="77777777" w:rsidR="001F4140" w:rsidRDefault="001F4140" w:rsidP="001F4140">
      <w:r>
        <w:t xml:space="preserve">Time synchronization exposure allows an AF to configure time synchronization in 5GS. </w:t>
      </w:r>
    </w:p>
    <w:p w14:paraId="72A9E6B5" w14:textId="77777777" w:rsidR="001F4140" w:rsidRDefault="001F4140" w:rsidP="001F4140">
      <w:r>
        <w:lastRenderedPageBreak/>
        <w:t>For (g)PTP operation, the Time synchronization service allows an AF to subscribe to the UE and 5GC capabilities and availability for time synchronization service and to configure the (g)PTP instance in 5GS as described in clauses 5.5.11.2 and 5.5.11.3.</w:t>
      </w:r>
    </w:p>
    <w:p w14:paraId="7B04ABB5" w14:textId="77777777" w:rsidR="001F4140" w:rsidRDefault="001F4140" w:rsidP="001F4140">
      <w:r>
        <w:t>For 5G access stratum time distribution, the AF can influence the 5G access stratum time distribution as described in clause 5.5.11.4.</w:t>
      </w:r>
    </w:p>
    <w:p w14:paraId="7D3C25A1" w14:textId="77777777" w:rsidR="001F4140" w:rsidRDefault="001F4140" w:rsidP="001F4140">
      <w:r>
        <w:t>The time synchronization exposure is provided by NEF that uses the services provided by TSCTSF. The AF that is part of operator's trust domain may invoke the services directly with TSCTSF and TSCTSF responds/notifies directly to the AF, accordingly.</w:t>
      </w:r>
    </w:p>
    <w:p w14:paraId="077C7A77" w14:textId="77777777" w:rsidR="001F4140" w:rsidRDefault="001F4140" w:rsidP="001F4140">
      <w:pPr>
        <w:pStyle w:val="Heading4"/>
      </w:pPr>
      <w:bookmarkStart w:id="836" w:name="_Toc130544873"/>
      <w:r>
        <w:t>5.5.11.2</w:t>
      </w:r>
      <w:r>
        <w:tab/>
        <w:t>Exposure of UE availability and capabilities for Time Synchronization service</w:t>
      </w:r>
      <w:bookmarkEnd w:id="836"/>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1F4140">
      <w:r w:rsidRPr="001F31A0">
        <w:rPr>
          <w:noProof/>
        </w:rPr>
        <w:object w:dxaOrig="13161" w:dyaOrig="12381" w14:anchorId="48F24248">
          <v:shape id="_x0000_i1069" type="#_x0000_t75" alt="" style="width:494.5pt;height:464.6pt" o:ole="">
            <v:imagedata r:id="rId112" o:title=""/>
          </v:shape>
          <o:OLEObject Type="Embed" ProgID="Visio.Drawing.15" ShapeID="_x0000_i1069" DrawAspect="Content" ObjectID="_1747000668" r:id="rId11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w:t>
      </w:r>
      <w:r>
        <w:lastRenderedPageBreak/>
        <w:t>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18C6A43E" w14:textId="2D08C059" w:rsidR="001F4140" w:rsidRDefault="001F4140" w:rsidP="001F4140">
      <w:pPr>
        <w:pStyle w:val="B10"/>
      </w:pPr>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r w:rsidR="005E499D">
        <w:t>60</w:t>
      </w:r>
      <w:r>
        <w:t>].</w:t>
      </w:r>
    </w:p>
    <w:p w14:paraId="1797A5A2" w14:textId="77777777" w:rsidR="001F4140" w:rsidRDefault="001F4140" w:rsidP="001F4140">
      <w:pPr>
        <w:pStyle w:val="B10"/>
      </w:pPr>
      <w:r>
        <w:tab/>
        <w:t>The received PMIC(s)/UMIC, if available, may contain (g)PTP instance configuration for the reported DS-TT/NW-TT.</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4FBE8B26" w14:textId="77777777" w:rsidR="001F4140" w:rsidRDefault="001F4140" w:rsidP="001F4140">
      <w:pPr>
        <w:pStyle w:val="B10"/>
        <w:ind w:firstLine="0"/>
      </w:pPr>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lastRenderedPageBreak/>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E638D47" w14:textId="77777777" w:rsidR="001F4140" w:rsidRDefault="001F4140" w:rsidP="001F4140">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837" w:name="_Toc130544874"/>
      <w:r>
        <w:lastRenderedPageBreak/>
        <w:t>5.5.11.3</w:t>
      </w:r>
      <w:r>
        <w:tab/>
        <w:t>Time Synchronization service activation, modification, and deactivation</w:t>
      </w:r>
      <w:bookmarkEnd w:id="837"/>
    </w:p>
    <w:p w14:paraId="2C4D863C" w14:textId="77777777" w:rsidR="001F4140" w:rsidRDefault="001F4140" w:rsidP="001F4140">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70" type="#_x0000_t75" alt="" style="width:487pt;height:766.85pt" o:ole="">
            <v:imagedata r:id="rId114" o:title=""/>
          </v:shape>
          <o:OLEObject Type="Embed" ProgID="Visio.Drawing.15" ShapeID="_x0000_i1070" DrawAspect="Content" ObjectID="_1747000669" r:id="rId115"/>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7E36DF6" w14:textId="77777777" w:rsidR="001F4140" w:rsidRPr="00140E21" w:rsidRDefault="001F4140" w:rsidP="001F4140">
      <w:pPr>
        <w:pStyle w:val="EditorsNote"/>
      </w:pPr>
      <w:r w:rsidRPr="00140E21">
        <w:t>Editor's note:</w:t>
      </w:r>
      <w:r w:rsidRPr="00140E21">
        <w:tab/>
        <w:t xml:space="preserve">It is </w:t>
      </w:r>
      <w:r>
        <w:t>FFS the further updates to the Nnef_TimeSynchronization service to support the definition of a coverage area</w:t>
      </w:r>
      <w:r w:rsidRPr="00140E21">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57A5C674" w14:textId="77777777" w:rsidR="001F4140" w:rsidRPr="005A3EA5" w:rsidRDefault="001F4140" w:rsidP="001F4140">
      <w:pPr>
        <w:pStyle w:val="B10"/>
      </w:pPr>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0DBB3200" w14:textId="77777777" w:rsidR="001F4140" w:rsidRPr="005A3EA5" w:rsidRDefault="001F4140" w:rsidP="001F4140">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179E604" w14:textId="77777777" w:rsidR="001F4140" w:rsidRDefault="001F4140" w:rsidP="001F4140">
      <w:pPr>
        <w:pStyle w:val="B10"/>
      </w:pPr>
      <w:r>
        <w:tab/>
        <w:t>The Nnef_TimeSynchronization_ConfigCreate request creates also a subscription to notifications for the changes in the time synchronization service configuration.</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lastRenderedPageBreak/>
        <w:t>5.</w:t>
      </w:r>
      <w:r>
        <w:rPr>
          <w:lang w:eastAsia="zh-CN"/>
        </w:rPr>
        <w:tab/>
        <w:t xml:space="preserve">The </w:t>
      </w:r>
      <w:r>
        <w:t>TSCTSF checks with the UDM if the concerned UE(s) are allowed to receive the time sync service configuration.</w:t>
      </w:r>
    </w:p>
    <w:p w14:paraId="1A3F8176" w14:textId="02A74D7D" w:rsidR="001F4140" w:rsidRDefault="001F4140" w:rsidP="001F4140">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r w:rsidR="005E499D">
        <w:t>61</w:t>
      </w:r>
      <w:r>
        <w:t>].</w:t>
      </w:r>
    </w:p>
    <w:p w14:paraId="115656E0" w14:textId="77777777" w:rsidR="001F4140" w:rsidRDefault="001F4140" w:rsidP="001F4140">
      <w:pPr>
        <w:pStyle w:val="B10"/>
      </w:pPr>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p>
    <w:p w14:paraId="384F7C08" w14:textId="77777777" w:rsidR="001F4140" w:rsidRDefault="001F4140" w:rsidP="001F4140">
      <w:pPr>
        <w:pStyle w:val="NO"/>
      </w:pPr>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5C5622A2" w14:textId="77777777" w:rsidR="001F4140" w:rsidRDefault="001F4140" w:rsidP="001F4140">
      <w:pPr>
        <w:pStyle w:val="B10"/>
      </w:pPr>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70E54848" w14:textId="77777777" w:rsidR="001F4140" w:rsidRDefault="001F4140" w:rsidP="001F4140">
      <w:pPr>
        <w:pStyle w:val="B3"/>
      </w:pPr>
      <w:r>
        <w:t>b.</w:t>
      </w:r>
      <w:r>
        <w:tab/>
        <w:t>If the UE presence is not within any of the TAs from the time synchronization coverage area, the TSCTSF determines to set to inactive the received PTP insance configuration for the authorized UE.</w:t>
      </w:r>
    </w:p>
    <w:p w14:paraId="2712EB51" w14:textId="77777777" w:rsidR="001F4140" w:rsidRDefault="001F4140" w:rsidP="001F4140">
      <w:pPr>
        <w:pStyle w:val="B10"/>
      </w:pPr>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AE11CB6" w14:textId="2D13B647" w:rsidR="001F4140" w:rsidRDefault="001F4140" w:rsidP="001F4140">
      <w:pPr>
        <w:pStyle w:val="B10"/>
      </w:pPr>
      <w:r>
        <w:lastRenderedPageBreak/>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838" w:name="_Toc130544875"/>
      <w:r>
        <w:t>5.5.11.4</w:t>
      </w:r>
      <w:r>
        <w:tab/>
        <w:t>Management of 5G Access Stratum Time distribution</w:t>
      </w:r>
      <w:bookmarkEnd w:id="838"/>
    </w:p>
    <w:p w14:paraId="042C3071" w14:textId="77777777" w:rsidR="001F4140" w:rsidRDefault="001F4140" w:rsidP="001F4140">
      <w:r>
        <w:t>The AF can use the procedure to activate, update or delete the 5G access stratum time distribution for one UE or a group of UEs.</w:t>
      </w:r>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174" type="#_x0000_t75" alt="" style="width:487pt;height:557pt" o:ole="">
            <v:imagedata r:id="rId116" o:title=""/>
          </v:shape>
          <o:OLEObject Type="Embed" ProgID="Visio.Drawing.15" ShapeID="_x0000_i1174" DrawAspect="Content" ObjectID="_1747000670"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56D8205" w14:textId="5510789F" w:rsidR="001F4140" w:rsidRDefault="001F4140" w:rsidP="00D836B3">
      <w:pPr>
        <w:pStyle w:val="ListNumber"/>
        <w:keepLines/>
        <w:ind w:left="1135" w:hanging="851"/>
      </w:pPr>
      <w:r w:rsidRPr="00140E21">
        <w:t>Editor's note:</w:t>
      </w:r>
      <w:r w:rsidRPr="00140E21">
        <w:tab/>
        <w:t xml:space="preserve">It is </w:t>
      </w:r>
      <w:r>
        <w:t>FFS the impacts in the Nnef_ASTI service to support the indication of the coverage area in the request(s)</w:t>
      </w:r>
      <w:r w:rsidRPr="00140E21">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364BB907" w14:textId="3CDAA204" w:rsidR="001F4140" w:rsidRDefault="001F4140" w:rsidP="001F4140">
      <w:pPr>
        <w:pStyle w:val="B10"/>
      </w:pPr>
      <w:r>
        <w:t>3.</w:t>
      </w:r>
      <w:r>
        <w:tab/>
        <w:t>If the targeted UE(s) are identified by GPSI(s) or External/Internal Group Identifier, the TSCTSF interacts with UDM by invoking the Nudm_SDM_Get request as specified in 3GPP TS 29.503 [</w:t>
      </w:r>
      <w:r w:rsidR="005E499D">
        <w:t>61</w:t>
      </w:r>
      <w:r>
        <w:t xml:space="preserve">] to retrieve the subscription information for each affected SUPI. </w:t>
      </w:r>
    </w:p>
    <w:p w14:paraId="12060894" w14:textId="77777777" w:rsidR="001F4140" w:rsidRDefault="001F4140" w:rsidP="001F4140">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C83D0BD" w14:textId="77777777" w:rsidR="001F4140" w:rsidRDefault="001F4140" w:rsidP="001F4140">
      <w:pPr>
        <w:pStyle w:val="B10"/>
      </w:pPr>
      <w:r>
        <w:t>4.</w:t>
      </w:r>
      <w:r>
        <w:tab/>
        <w:t>If the feature "CoverageAreaSupport" is supported and the Ntsctsf_ASTI_Create request in step 2 contains a time synchronization coverage area, then the TSCTSF performs the following operations:</w:t>
      </w:r>
    </w:p>
    <w:p w14:paraId="37EB9443" w14:textId="2A863C49" w:rsidR="001F4140" w:rsidRDefault="001F4140" w:rsidP="001F4140">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7B906832" w14:textId="77777777" w:rsidR="001F4140" w:rsidRDefault="001F4140" w:rsidP="001F4140">
      <w:pPr>
        <w:pStyle w:val="B10"/>
      </w:pPr>
      <w:r>
        <w:lastRenderedPageBreak/>
        <w:t>7.</w:t>
      </w:r>
      <w:r>
        <w:tab/>
        <w:t xml:space="preserve">If the TSCTSF decides to enable the Access Stratum Time Distribution service for the UE, the TSCTSF calculates the Uu time synchronization error budget as described in clause 5.27.1.9 of TS 23.501 [2]. </w:t>
      </w:r>
    </w:p>
    <w:p w14:paraId="6DFA531A" w14:textId="77777777" w:rsidR="001F4140" w:rsidRDefault="001F4140" w:rsidP="001F4140">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p>
    <w:p w14:paraId="3752FFE9" w14:textId="77777777" w:rsidR="001F4140" w:rsidRDefault="001F4140" w:rsidP="001F4140">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p>
    <w:p w14:paraId="0630640A" w14:textId="77777777" w:rsidR="001F4140" w:rsidRDefault="001F4140" w:rsidP="001F4140">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p>
    <w:p w14:paraId="097A97AC" w14:textId="39DCB695" w:rsidR="001F4140" w:rsidRDefault="001F4140" w:rsidP="001F4140">
      <w:pPr>
        <w:pStyle w:val="B10"/>
        <w:ind w:firstLine="0"/>
      </w:pPr>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r w:rsidR="005E499D">
        <w:t>62</w:t>
      </w:r>
      <w:r>
        <w:t>]. The NG-RAN node, if supported, stores the information in the UE Context. Based on this information, the NG-RAN node provides the 5GS access stratum time to the UE according to the Uu time synchronization error budget as provided by the TSCTSF (if supported by UE and NG-RAN).</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412CD1A" w14:textId="77777777" w:rsidR="001F4140" w:rsidRDefault="001F4140" w:rsidP="001F4140">
      <w:pPr>
        <w:pStyle w:val="B10"/>
      </w:pPr>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194E283F" w14:textId="6355382F" w:rsidR="001F4140" w:rsidRDefault="001F4140" w:rsidP="001F4140">
      <w:pPr>
        <w:pStyle w:val="B10"/>
        <w:rPr>
          <w:rFonts w:eastAsia="DengXian"/>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569B0AD4" w14:textId="77777777" w:rsidR="001F4140" w:rsidRDefault="001F4140" w:rsidP="001F4140">
      <w:pPr>
        <w:pStyle w:val="Heading3"/>
      </w:pPr>
      <w:bookmarkStart w:id="839" w:name="_Toc130544876"/>
      <w:r w:rsidRPr="005A3EA5">
        <w:lastRenderedPageBreak/>
        <w:t>5.</w:t>
      </w:r>
      <w:r w:rsidRPr="005A3EA5">
        <w:rPr>
          <w:lang w:eastAsia="zh-CN"/>
        </w:rPr>
        <w:t>5.1</w:t>
      </w:r>
      <w:r>
        <w:rPr>
          <w:lang w:eastAsia="zh-CN"/>
        </w:rPr>
        <w:t>2</w:t>
      </w:r>
      <w:r w:rsidRPr="005A3EA5">
        <w:rPr>
          <w:lang w:eastAsia="zh-CN"/>
        </w:rPr>
        <w:tab/>
      </w:r>
      <w:r>
        <w:t>Deterministic Networking specific parameter provisioning</w:t>
      </w:r>
      <w:bookmarkEnd w:id="839"/>
    </w:p>
    <w:p w14:paraId="14FB51F1" w14:textId="77777777" w:rsidR="001F4140" w:rsidRDefault="001F4140" w:rsidP="001F4140">
      <w:pPr>
        <w:pStyle w:val="Heading4"/>
      </w:pPr>
      <w:bookmarkStart w:id="840" w:name="_Toc130544877"/>
      <w:r>
        <w:t>5.5.12.1</w:t>
      </w:r>
      <w:r>
        <w:tab/>
        <w:t>General</w:t>
      </w:r>
      <w:bookmarkEnd w:id="840"/>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841" w:name="_Toc130544878"/>
      <w:r>
        <w:t>5.5.12.2</w:t>
      </w:r>
      <w:r>
        <w:tab/>
        <w:t>5GS DetNet node information reporting</w:t>
      </w:r>
      <w:bookmarkEnd w:id="841"/>
    </w:p>
    <w:p w14:paraId="67C1C595" w14:textId="77777777" w:rsidR="00A815DF" w:rsidRDefault="00A815DF" w:rsidP="00A815DF">
      <w:pPr>
        <w:rPr>
          <w:ins w:id="842" w:author="CR0446" w:date="2023-05-29T20:53:00Z"/>
          <w:noProof/>
        </w:rPr>
      </w:pPr>
      <w:bookmarkStart w:id="843" w:name="_Toc130544879"/>
      <w:ins w:id="844" w:author="CR0446" w:date="2023-05-29T20:53:00Z">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ins>
    </w:p>
    <w:p w14:paraId="0FC5D287" w14:textId="77777777" w:rsidR="00A815DF" w:rsidRPr="00327E3E" w:rsidRDefault="00A815DF" w:rsidP="00A815DF"/>
    <w:p w14:paraId="332A4003" w14:textId="77777777" w:rsidR="00A815DF" w:rsidRDefault="00A815DF" w:rsidP="00A815DF">
      <w:pPr>
        <w:pStyle w:val="TH"/>
      </w:pPr>
      <w:ins w:id="845" w:author="CR0446" w:date="2023-05-29T20:53:00Z">
        <w:r w:rsidRPr="001F31A0">
          <w:rPr>
            <w:noProof/>
          </w:rPr>
          <w:object w:dxaOrig="11581" w:dyaOrig="10821" w14:anchorId="408E89AF">
            <v:shape id="_x0000_i1175" type="#_x0000_t75" alt="" style="width:437.45pt;height:405.5pt" o:ole="">
              <v:imagedata r:id="rId118" o:title=""/>
            </v:shape>
            <o:OLEObject Type="Embed" ProgID="Visio.Drawing.15" ShapeID="_x0000_i1175" DrawAspect="Content" ObjectID="_1747000671" r:id="rId119"/>
          </w:object>
        </w:r>
      </w:ins>
      <w:del w:id="846" w:author="CR0446" w:date="2023-05-29T20:53:00Z">
        <w:r w:rsidRPr="001F31A0" w:rsidDel="00C13EF4">
          <w:rPr>
            <w:noProof/>
          </w:rPr>
          <w:object w:dxaOrig="11271" w:dyaOrig="9431" w14:anchorId="3744DC3C">
            <v:shape id="_x0000_i1176" type="#_x0000_t75" alt="" style="width:427.9pt;height:354.55pt" o:ole="">
              <v:imagedata r:id="rId120" o:title=""/>
            </v:shape>
            <o:OLEObject Type="Embed" ProgID="Visio.Drawing.15" ShapeID="_x0000_i1176" DrawAspect="Content" ObjectID="_1747000672" r:id="rId121"/>
          </w:object>
        </w:r>
      </w:del>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lastRenderedPageBreak/>
        <w:t>1.</w:t>
      </w:r>
      <w:r>
        <w:tab/>
        <w:t xml:space="preserve">During SM Policy Association establishment, </w:t>
      </w:r>
      <w:ins w:id="847" w:author="CR0457" w:date="2023-05-29T20:53:00Z">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ins>
      <w:r>
        <w:t>the PCF based on local configuration</w:t>
      </w:r>
      <w:ins w:id="848" w:author="CR0446" w:date="2023-05-29T20:53:00Z">
        <w:r>
          <w:t xml:space="preserve"> for the DNN and S-NSSAI</w:t>
        </w:r>
      </w:ins>
      <w:r>
        <w:t xml:space="preserve">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rPr>
          <w:ins w:id="849" w:author="CR0447" w:date="2023-05-29T20:53:00Z"/>
        </w:rPr>
      </w:pPr>
      <w:r>
        <w:tab/>
      </w:r>
      <w:r w:rsidRPr="00FE5C29">
        <w:t>When the trigger is met, the PCF receives</w:t>
      </w:r>
      <w:ins w:id="850" w:author="CR0457" w:date="2023-05-29T20:53:00Z">
        <w:r>
          <w:t xml:space="preserve"> the</w:t>
        </w:r>
      </w:ins>
      <w:r w:rsidRPr="00FE5C29">
        <w:t xml:space="preserve"> TSC User Plane information</w:t>
      </w:r>
      <w:ins w:id="851" w:author="CR0457" w:date="2023-05-29T20:53:00Z">
        <w:r>
          <w:t xml:space="preserve"> from the SMF</w:t>
        </w:r>
      </w:ins>
      <w:r w:rsidRPr="00FE5C29">
        <w:t xml:space="preserve"> (for DetNet it represents 5GS Router information)</w:t>
      </w:r>
      <w:ins w:id="852" w:author="CR0457" w:date="2023-05-29T20:53:00Z">
        <w:r w:rsidRPr="00B53EC1">
          <w:t xml:space="preserve"> </w:t>
        </w:r>
        <w:r>
          <w:t>and the device side information</w:t>
        </w:r>
      </w:ins>
      <w:r w:rsidRPr="00FE5C29">
        <w:t>: port number, User Plane node ID and, if available</w:t>
      </w:r>
      <w:ins w:id="853" w:author="CR0457" w:date="2023-05-29T20:53:00Z">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ins>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ins w:id="854" w:author="CR0457" w:date="2023-05-29T20:53:00Z">
        <w:r>
          <w:t>.</w:t>
        </w:r>
      </w:ins>
      <w:r w:rsidRPr="00FE5C29">
        <w:t xml:space="preserve"> The PCF invokes the Npcf_PolicyAuthorization_Notify service operation to notify to the TSCTSF the received TSC User Plane information</w:t>
      </w:r>
      <w:ins w:id="855" w:author="CR0457" w:date="2023-05-29T20:53:00Z">
        <w:r w:rsidRPr="006C702F">
          <w:t xml:space="preserve"> </w:t>
        </w:r>
        <w:r>
          <w:t>and the device side information</w:t>
        </w:r>
      </w:ins>
      <w:r w:rsidRPr="00FE5C29">
        <w:t>, and if available, NW-TT PMIC</w:t>
      </w:r>
      <w:ins w:id="856" w:author="CR0457" w:date="2023-05-29T20:53:00Z">
        <w:r w:rsidRPr="00FE5C29">
          <w:t>(s)/UMIC</w:t>
        </w:r>
      </w:ins>
      <w:r w:rsidRPr="00FE5C29">
        <w:t xml:space="preserve">,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ins w:id="857" w:author="CR0447" w:date="2023-05-29T20:53:00Z">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ins>
    </w:p>
    <w:p w14:paraId="291E8C52" w14:textId="6091A32A" w:rsidR="00E74AF7" w:rsidRDefault="00E74AF7" w:rsidP="00E74AF7">
      <w:pPr>
        <w:pStyle w:val="B10"/>
        <w:rPr>
          <w:ins w:id="858" w:author="CR0447" w:date="2023-05-29T20:53:00Z"/>
        </w:rPr>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ins w:id="859" w:author="CR0457" w:date="2023-05-29T20:53:00Z">
        <w:r w:rsidR="00B33B88">
          <w:t>o</w:t>
        </w:r>
      </w:ins>
      <w:r w:rsidR="00B33B88" w:rsidRPr="00FE5C29">
        <w:t>ut NW-TT PMIC</w:t>
      </w:r>
      <w:ins w:id="860" w:author="CR0457" w:date="2023-05-29T20:53:00Z">
        <w:r w:rsidR="00B33B88" w:rsidRPr="003B2331">
          <w:t>(s)</w:t>
        </w:r>
      </w:ins>
      <w:r w:rsidR="00B33B88" w:rsidRPr="00FE5C29">
        <w:t xml:space="preserve">/UMIC updates as specified in </w:t>
      </w:r>
      <w:r w:rsidR="00B33B88" w:rsidRPr="00FE5C29">
        <w:rPr>
          <w:lang w:eastAsia="ja-JP"/>
        </w:rPr>
        <w:t>3GPP </w:t>
      </w:r>
      <w:r w:rsidR="00B33B88" w:rsidRPr="00FE5C29">
        <w:t>TS 29.514 [10]</w:t>
      </w:r>
      <w:ins w:id="861" w:author="CR0447" w:date="2023-05-29T20:53:00Z">
        <w:r>
          <w:t>.</w:t>
        </w:r>
      </w:ins>
      <w:r>
        <w:t xml:space="preserve"> </w:t>
      </w:r>
      <w:del w:id="862" w:author="CR0447" w:date="2023-05-29T20:53:00Z">
        <w:r w:rsidDel="00803B40">
          <w:delText>and i</w:delText>
        </w:r>
      </w:del>
    </w:p>
    <w:p w14:paraId="13F9EA20" w14:textId="77777777" w:rsidR="00E74AF7" w:rsidRDefault="00E74AF7" w:rsidP="00E74AF7">
      <w:pPr>
        <w:pStyle w:val="B10"/>
      </w:pPr>
      <w:ins w:id="863" w:author="CR0447" w:date="2023-05-29T20:53:00Z">
        <w:r>
          <w:tab/>
          <w:t>I</w:t>
        </w:r>
      </w:ins>
      <w:r>
        <w:t>f the "</w:t>
      </w:r>
      <w:ins w:id="864" w:author="CR0447" w:date="2023-05-29T20:53:00Z">
        <w:r>
          <w:t>ExtraUEaddrReport</w:t>
        </w:r>
      </w:ins>
      <w:del w:id="865" w:author="CR0447" w:date="2023-05-29T20:53:00Z">
        <w:r w:rsidDel="00104FC5">
          <w:delText>AdditionalAddresses</w:delText>
        </w:r>
      </w:del>
      <w:r>
        <w:t xml:space="preserve">" feature is supported, </w:t>
      </w:r>
      <w:ins w:id="866" w:author="CR0447" w:date="2023-05-29T20:53:00Z">
        <w:r>
          <w:t xml:space="preserve">the TSCTSF shall subscribe </w:t>
        </w:r>
      </w:ins>
      <w:r>
        <w:t>to the "</w:t>
      </w:r>
      <w:ins w:id="867" w:author="CR0447" w:date="2023-05-29T20:53:00Z">
        <w:r>
          <w:t>EXTRA_UE_ADDR</w:t>
        </w:r>
      </w:ins>
      <w:del w:id="868" w:author="CR0447" w:date="2023-05-29T20:53:00Z">
        <w:r w:rsidDel="00250E0D">
          <w:delText>ADDITIONAL_ADDR</w:delText>
        </w:r>
      </w:del>
      <w:r>
        <w:t>"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ins w:id="869" w:author="CR0446" w:date="2023-05-29T20:53:00Z">
        <w:r>
          <w:tab/>
          <w:t xml:space="preserve">Using the User Plane node Id received in step 1, the TSCTSF may subscribe with the NW-TT to receive UMIC information for the indicated User Plane node Id, if not previously received, by provisioning the concerned UMIC container. </w:t>
        </w:r>
      </w:ins>
    </w:p>
    <w:p w14:paraId="673265A7" w14:textId="77777777" w:rsidR="00E74AF7" w:rsidRDefault="00E74AF7" w:rsidP="00E74AF7">
      <w:pPr>
        <w:pStyle w:val="B10"/>
      </w:pPr>
      <w:r>
        <w:t>3.</w:t>
      </w:r>
      <w:r>
        <w:tab/>
        <w:t xml:space="preserve">If the information is available in the PCF, the PCF returns the event related information in the Npcf_PolicyAuthorization_Create response (e.g. </w:t>
      </w:r>
      <w:del w:id="870" w:author="CR0447" w:date="2023-05-29T20:53:00Z">
        <w:r w:rsidDel="00CE09B6">
          <w:delText xml:space="preserve">TSC User Plane information (5GS Router information), </w:delText>
        </w:r>
      </w:del>
      <w:ins w:id="871" w:author="CR0447" w:date="2023-05-29T20:53:00Z">
        <w:r>
          <w:t>framed route information</w:t>
        </w:r>
      </w:ins>
      <w:del w:id="872" w:author="CR0447" w:date="2023-05-29T20:53:00Z">
        <w:r w:rsidDel="00250A72">
          <w:delText>additional</w:delText>
        </w:r>
        <w:r w:rsidDel="005364BF">
          <w:delText xml:space="preserve"> addresses</w:delText>
        </w:r>
      </w:del>
      <w:r>
        <w:t xml:space="preserve">, if </w:t>
      </w:r>
      <w:ins w:id="873" w:author="CR0447" w:date="2023-05-29T20:53:00Z">
        <w:r>
          <w:t xml:space="preserve">the TSCTSF </w:t>
        </w:r>
      </w:ins>
      <w:r>
        <w:t xml:space="preserve">subscribed </w:t>
      </w:r>
      <w:ins w:id="874" w:author="CR0447" w:date="2023-05-29T20:53:00Z">
        <w:r>
          <w:t xml:space="preserve">to notifications on reporting of extra addresses, </w:t>
        </w:r>
      </w:ins>
      <w:r>
        <w:t xml:space="preserve">and </w:t>
      </w:r>
      <w:ins w:id="875" w:author="CR0447" w:date="2023-05-29T20:53:00Z">
        <w:r>
          <w:t xml:space="preserve">frame routes are </w:t>
        </w:r>
      </w:ins>
      <w:r>
        <w:t>available</w:t>
      </w:r>
      <w:del w:id="876" w:author="CR0447" w:date="2023-05-29T20:53:00Z">
        <w:r w:rsidDel="00CE09B6">
          <w:delText>, and PMIC(s) if available</w:delText>
        </w:r>
      </w:del>
      <w:r>
        <w:t>).</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rPr>
          <w:ins w:id="877" w:author="CR0446" w:date="2023-05-29T20:53:00Z"/>
        </w:rPr>
      </w:pPr>
      <w:ins w:id="878" w:author="CR0446" w:date="2023-05-29T20:53:00Z">
        <w:r>
          <w:t>4.</w:t>
        </w:r>
        <w:r>
          <w:tab/>
          <w:t>The PCF subscribes to UMIC changes with the SMF:</w:t>
        </w:r>
      </w:ins>
    </w:p>
    <w:p w14:paraId="0CA2371A" w14:textId="77777777" w:rsidR="00A815DF" w:rsidRDefault="00A815DF" w:rsidP="00A815DF">
      <w:pPr>
        <w:pStyle w:val="B2"/>
        <w:rPr>
          <w:ins w:id="879" w:author="CR0446" w:date="2023-05-29T20:53:00Z"/>
        </w:rPr>
      </w:pPr>
      <w:ins w:id="880" w:author="CR0446" w:date="2023-05-29T20:53:00Z">
        <w:r>
          <w:t>4.1</w:t>
        </w:r>
        <w:r>
          <w:tab/>
          <w:t>The PCF provides to the SMF the UMIC information received from the TSCTSF as described in clause 5.2.2.2.2.2, and the SMF sends the received UMIC to the NW-TT/UPF.</w:t>
        </w:r>
      </w:ins>
    </w:p>
    <w:p w14:paraId="4628974B" w14:textId="77777777" w:rsidR="00A815DF" w:rsidRDefault="00A815DF" w:rsidP="00A815DF">
      <w:pPr>
        <w:pStyle w:val="B2"/>
        <w:rPr>
          <w:ins w:id="881" w:author="CR0446" w:date="2023-05-29T20:53:00Z"/>
        </w:rPr>
      </w:pPr>
      <w:ins w:id="882" w:author="CR0446" w:date="2023-05-29T20:53:00Z">
        <w:r>
          <w:t>4.2</w:t>
        </w:r>
        <w:r>
          <w:tab/>
          <w:t>When the SMF receives the UMIC reported from the UPF/NW-TT, the SMF provides the received UMIC information to the PCF as described in clause 5.2.2.3.</w:t>
        </w:r>
      </w:ins>
    </w:p>
    <w:p w14:paraId="1E40F097" w14:textId="77777777" w:rsidR="00A815DF" w:rsidRDefault="00A815DF" w:rsidP="00A815DF">
      <w:pPr>
        <w:pStyle w:val="B10"/>
        <w:rPr>
          <w:ins w:id="883" w:author="CR0446" w:date="2023-05-29T20:53:00Z"/>
        </w:rPr>
      </w:pPr>
      <w:ins w:id="884" w:author="CR0446" w:date="2023-05-29T20:53:00Z">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ins>
    </w:p>
    <w:p w14:paraId="3C5A8A40" w14:textId="77777777" w:rsidR="00A815DF" w:rsidRDefault="00A815DF" w:rsidP="00A815DF">
      <w:pPr>
        <w:pStyle w:val="B10"/>
        <w:rPr>
          <w:ins w:id="885" w:author="CR0446" w:date="2023-05-29T20:53:00Z"/>
          <w:lang w:eastAsia="zh-CN"/>
        </w:rPr>
      </w:pPr>
      <w:ins w:id="886" w:author="CR0446" w:date="2023-05-29T20:53:00Z">
        <w:r>
          <w:t>6.</w:t>
        </w:r>
        <w:r>
          <w:tab/>
          <w:t xml:space="preserve">The TSCTSF responds to the PCF with a </w:t>
        </w:r>
        <w:r>
          <w:rPr>
            <w:lang w:eastAsia="zh-CN"/>
          </w:rPr>
          <w:t>"204 No Content" status code.</w:t>
        </w:r>
      </w:ins>
    </w:p>
    <w:p w14:paraId="78769855" w14:textId="77777777" w:rsidR="00A815DF" w:rsidRPr="00855378" w:rsidRDefault="00A815DF" w:rsidP="00A815DF">
      <w:pPr>
        <w:pStyle w:val="B10"/>
      </w:pPr>
      <w:ins w:id="887" w:author="CR0446" w:date="2023-05-29T20:53:00Z">
        <w:r>
          <w:t>7</w:t>
        </w:r>
      </w:ins>
      <w:del w:id="888" w:author="CR0446" w:date="2023-05-29T20:53:00Z">
        <w:r w:rsidDel="009A5340">
          <w:delText>4</w:delText>
        </w:r>
      </w:del>
      <w:r>
        <w:t>.</w:t>
      </w:r>
      <w:r>
        <w:tab/>
      </w:r>
      <w:ins w:id="889" w:author="CR0446" w:date="2023-05-29T20:53:00Z">
        <w:r>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w:t>
        </w:r>
      </w:ins>
      <w:r>
        <w:t>The TSCTSF interacts with the PCF by triggering a Npcf_PolicyAuthorization_Update request message</w:t>
      </w:r>
      <w:r w:rsidRPr="00652075">
        <w:t xml:space="preserve"> </w:t>
      </w:r>
      <w:r w:rsidRPr="00411D9A">
        <w:t>as specified in 3GPP TS 29.514 [10]</w:t>
      </w:r>
      <w:del w:id="890" w:author="CR0446" w:date="2023-05-29T20:53:00Z">
        <w:r w:rsidRPr="00411D9A" w:rsidDel="009A5340">
          <w:delText>,</w:delText>
        </w:r>
        <w:r w:rsidDel="009A5340">
          <w:delText xml:space="preserve"> </w:delText>
        </w:r>
        <w:r w:rsidRPr="00855378" w:rsidDel="009A5340">
          <w:delText xml:space="preserve">to retrieve PMIC information, if not available in the TSCTSF, from the NW-TT to read </w:delText>
        </w:r>
        <w:r w:rsidDel="009A5340">
          <w:delText>network interface configuration, as specified</w:delText>
        </w:r>
        <w:r w:rsidRPr="00855378" w:rsidDel="009A5340">
          <w:delText xml:space="preserve"> in 3GPP TS 23.501 [2]</w:delText>
        </w:r>
      </w:del>
      <w:r>
        <w:t>.</w:t>
      </w:r>
    </w:p>
    <w:p w14:paraId="78BEE1F9" w14:textId="77777777" w:rsidR="00A815DF" w:rsidRDefault="00A815DF" w:rsidP="00A815DF">
      <w:pPr>
        <w:pStyle w:val="B10"/>
      </w:pPr>
      <w:ins w:id="891" w:author="CR0446" w:date="2023-05-29T20:53:00Z">
        <w:r>
          <w:t>8</w:t>
        </w:r>
      </w:ins>
      <w:del w:id="892" w:author="CR0446" w:date="2023-05-29T20:53:00Z">
        <w:r w:rsidDel="009A5340">
          <w:delText>5</w:delText>
        </w:r>
      </w:del>
      <w:r>
        <w:t>.</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w:t>
      </w:r>
      <w:ins w:id="893" w:author="CR0446" w:date="2023-05-29T20:53:00Z">
        <w:r>
          <w:rPr>
            <w:lang w:eastAsia="zh-CN"/>
          </w:rPr>
          <w:t xml:space="preserve">in response </w:t>
        </w:r>
      </w:ins>
      <w:r>
        <w:rPr>
          <w:lang w:eastAsia="zh-CN"/>
        </w:rPr>
        <w:t xml:space="preserve">to the </w:t>
      </w:r>
      <w:del w:id="894" w:author="CR0446" w:date="2023-05-29T20:53:00Z">
        <w:r w:rsidDel="00243978">
          <w:rPr>
            <w:lang w:eastAsia="zh-CN"/>
          </w:rPr>
          <w:delText>received PATCH</w:delText>
        </w:r>
      </w:del>
      <w:ins w:id="895" w:author="CR0446" w:date="2023-05-29T20:53:00Z">
        <w:r>
          <w:rPr>
            <w:lang w:eastAsia="zh-CN"/>
          </w:rPr>
          <w:t>Npcf_PolicyAuthorization</w:t>
        </w:r>
      </w:ins>
      <w:r>
        <w:rPr>
          <w:lang w:eastAsia="zh-CN"/>
        </w:rPr>
        <w:t xml:space="preserve"> request.</w:t>
      </w:r>
    </w:p>
    <w:p w14:paraId="4DEFF947" w14:textId="77777777" w:rsidR="00A815DF" w:rsidRDefault="00A815DF" w:rsidP="00A815DF">
      <w:pPr>
        <w:pStyle w:val="B10"/>
        <w:rPr>
          <w:ins w:id="896" w:author="CR0446" w:date="2023-05-29T20:53:00Z"/>
        </w:rPr>
      </w:pPr>
      <w:ins w:id="897" w:author="CR0446" w:date="2023-05-29T20:53:00Z">
        <w:r>
          <w:lastRenderedPageBreak/>
          <w:t>9</w:t>
        </w:r>
      </w:ins>
      <w:del w:id="898" w:author="CR0446" w:date="2023-05-29T20:53:00Z">
        <w:r w:rsidDel="009A5340">
          <w:delText>6</w:delText>
        </w:r>
      </w:del>
      <w:r>
        <w:t>.</w:t>
      </w:r>
      <w:r>
        <w:tab/>
      </w:r>
      <w:ins w:id="899" w:author="CR0446" w:date="2023-05-29T20:53:00Z">
        <w:r>
          <w:t>The PCF subscribes to PMIC changes from the SMF:</w:t>
        </w:r>
      </w:ins>
    </w:p>
    <w:p w14:paraId="0A3B0152" w14:textId="77777777" w:rsidR="00A815DF" w:rsidRDefault="00A815DF" w:rsidP="00A815DF">
      <w:pPr>
        <w:pStyle w:val="B2"/>
      </w:pPr>
      <w:ins w:id="900" w:author="CR0446" w:date="2023-05-29T20:53:00Z">
        <w:r>
          <w:t>9.1.</w:t>
        </w:r>
        <w:r>
          <w:tab/>
        </w:r>
      </w:ins>
      <w:r>
        <w:t>The PCF provides to the SMF the PMIC information received from the TSCTSF as described in clause 5.2.2.2.2.2, which sends the received PMIC to the NW-TT/UPF.</w:t>
      </w:r>
    </w:p>
    <w:p w14:paraId="14AE692E" w14:textId="77777777" w:rsidR="00A815DF" w:rsidRDefault="00A815DF" w:rsidP="00A815DF">
      <w:pPr>
        <w:pStyle w:val="B2"/>
      </w:pPr>
      <w:ins w:id="901" w:author="CR0446" w:date="2023-05-29T20:53:00Z">
        <w:r>
          <w:t>9</w:t>
        </w:r>
      </w:ins>
      <w:del w:id="902" w:author="CR0446" w:date="2023-05-29T20:53:00Z">
        <w:r w:rsidDel="004C0C6E">
          <w:delText>7</w:delText>
        </w:r>
      </w:del>
      <w:r>
        <w:t>.</w:t>
      </w:r>
      <w:ins w:id="903" w:author="CR0446" w:date="2023-05-29T20:53:00Z">
        <w:r>
          <w:t>2</w:t>
        </w:r>
      </w:ins>
      <w:r>
        <w:tab/>
        <w:t>When the SMF detects PMIC changes for the NW-TT, the SMF provides the received PMIC information to the PCF as described in clause 5.2.2.3.</w:t>
      </w:r>
    </w:p>
    <w:p w14:paraId="0205BAA5" w14:textId="77777777" w:rsidR="00A815DF" w:rsidRDefault="00A815DF" w:rsidP="00A815DF">
      <w:pPr>
        <w:pStyle w:val="B10"/>
      </w:pPr>
      <w:ins w:id="904" w:author="CR0446" w:date="2023-05-29T20:53:00Z">
        <w:r>
          <w:t>10</w:t>
        </w:r>
      </w:ins>
      <w:del w:id="905" w:author="CR0446" w:date="2023-05-29T20:53:00Z">
        <w:r w:rsidDel="00941BAF">
          <w:delText>8</w:delText>
        </w:r>
      </w:del>
      <w:r>
        <w:t>.</w:t>
      </w:r>
      <w:r>
        <w:tab/>
        <w:t xml:space="preserve">The TSCTSF receives the PMIC information from </w:t>
      </w:r>
      <w:ins w:id="906" w:author="CR0446" w:date="2023-05-29T20:53:00Z">
        <w:r>
          <w:t xml:space="preserve">the </w:t>
        </w:r>
      </w:ins>
      <w:r>
        <w:t xml:space="preserve">NW-TT ports </w:t>
      </w:r>
      <w:ins w:id="907" w:author="CR0446" w:date="2023-05-29T20:53:00Z">
        <w:r>
          <w:t>via</w:t>
        </w:r>
      </w:ins>
      <w:del w:id="908" w:author="CR0446" w:date="2023-05-29T20:53:00Z">
        <w:r w:rsidDel="00093CE0">
          <w:delText>from</w:delText>
        </w:r>
      </w:del>
      <w:r>
        <w:t xml:space="preserve"> the PCF with the notification of </w:t>
      </w:r>
      <w:ins w:id="909" w:author="CR0446" w:date="2023-05-29T20:53:00Z">
        <w:r>
          <w:t xml:space="preserve">the </w:t>
        </w:r>
      </w:ins>
      <w:r>
        <w:t xml:space="preserve">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77777777" w:rsidR="00A815DF" w:rsidRDefault="00A815DF" w:rsidP="00A815DF">
      <w:pPr>
        <w:pStyle w:val="B10"/>
        <w:rPr>
          <w:lang w:eastAsia="zh-CN"/>
        </w:rPr>
      </w:pPr>
      <w:ins w:id="910" w:author="CR0446" w:date="2023-05-29T20:53:00Z">
        <w:r>
          <w:t>11</w:t>
        </w:r>
      </w:ins>
      <w:del w:id="911" w:author="CR0446" w:date="2023-05-29T20:53:00Z">
        <w:r w:rsidDel="00941BAF">
          <w:delText>9</w:delText>
        </w:r>
      </w:del>
      <w:r>
        <w:t>.</w:t>
      </w:r>
      <w:r>
        <w:tab/>
        <w:t xml:space="preserve">The TSCTSF responds to the PCF with a </w:t>
      </w:r>
      <w:r>
        <w:rPr>
          <w:lang w:eastAsia="zh-CN"/>
        </w:rPr>
        <w:t>"204 No Content" status code.</w:t>
      </w:r>
    </w:p>
    <w:p w14:paraId="46BAE66C" w14:textId="77777777" w:rsidR="006D1C19" w:rsidRDefault="00A815DF" w:rsidP="006D1C19">
      <w:pPr>
        <w:pStyle w:val="B10"/>
        <w:rPr>
          <w:ins w:id="912" w:author="CR0472" w:date="2023-05-26T18:50:00Z"/>
        </w:rPr>
      </w:pPr>
      <w:r>
        <w:rPr>
          <w:lang w:eastAsia="zh-CN"/>
        </w:rPr>
        <w:t>1</w:t>
      </w:r>
      <w:ins w:id="913" w:author="CR0446" w:date="2023-05-29T20:53:00Z">
        <w:r>
          <w:rPr>
            <w:lang w:eastAsia="zh-CN"/>
          </w:rPr>
          <w:t>2</w:t>
        </w:r>
      </w:ins>
      <w:del w:id="914" w:author="CR0446" w:date="2023-05-29T20:53:00Z">
        <w:r w:rsidDel="00941BAF">
          <w:rPr>
            <w:lang w:eastAsia="zh-CN"/>
          </w:rPr>
          <w:delText>0</w:delText>
        </w:r>
      </w:del>
      <w:r>
        <w:rPr>
          <w:lang w:eastAsia="zh-CN"/>
        </w:rPr>
        <w:t>.</w:t>
      </w:r>
      <w:r>
        <w:rPr>
          <w:lang w:eastAsia="zh-CN"/>
        </w:rPr>
        <w:tab/>
      </w:r>
      <w:ins w:id="915" w:author="CR0446" w:date="2023-05-29T20:53:00Z">
        <w:r>
          <w:rPr>
            <w:lang w:eastAsia="zh-CN"/>
          </w:rPr>
          <w:t>After t</w:t>
        </w:r>
      </w:ins>
      <w:del w:id="916" w:author="CR0446" w:date="2023-05-29T20:53:00Z">
        <w:r w:rsidDel="007F4BFA">
          <w:rPr>
            <w:lang w:eastAsia="zh-CN"/>
          </w:rPr>
          <w:delText>T</w:delText>
        </w:r>
      </w:del>
      <w:r>
        <w:rPr>
          <w:lang w:eastAsia="zh-CN"/>
        </w:rPr>
        <w:t>he TSCTSF determines that the interface information for the AF session is complete</w:t>
      </w:r>
      <w:ins w:id="917" w:author="CR0446" w:date="2023-05-29T20:53:00Z">
        <w:r>
          <w:rPr>
            <w:lang w:eastAsia="zh-CN"/>
          </w:rPr>
          <w:t>,</w:t>
        </w:r>
      </w:ins>
      <w:r>
        <w:rPr>
          <w:lang w:eastAsia="zh-CN"/>
        </w:rPr>
        <w:t xml:space="preserve"> </w:t>
      </w:r>
      <w:ins w:id="918" w:author="CR0446" w:date="2023-05-29T20:53:00Z">
        <w:r>
          <w:rPr>
            <w:lang w:eastAsia="zh-CN"/>
          </w:rPr>
          <w:t>the TSCTSF</w:t>
        </w:r>
      </w:ins>
      <w:del w:id="919" w:author="CR0446" w:date="2023-05-29T20:53:00Z">
        <w:r w:rsidDel="007F32BD">
          <w:rPr>
            <w:lang w:eastAsia="zh-CN"/>
          </w:rPr>
          <w:delText>and</w:delText>
        </w:r>
      </w:del>
      <w:r>
        <w:rPr>
          <w:lang w:eastAsia="zh-CN"/>
        </w:rPr>
        <w:t xml:space="preserve"> may provide the collected network and device side interface configuration to the DetNet controller as defined in </w:t>
      </w:r>
      <w:r w:rsidRPr="00855378">
        <w:t>3GPP TS 23.501 [2]</w:t>
      </w:r>
      <w:r>
        <w:t>.</w:t>
      </w:r>
      <w:bookmarkStart w:id="920" w:name="_Toc28013434"/>
      <w:bookmarkStart w:id="921" w:name="_Toc34222347"/>
      <w:bookmarkStart w:id="922" w:name="_Toc36040530"/>
      <w:bookmarkStart w:id="923" w:name="_Toc39134459"/>
      <w:bookmarkStart w:id="924" w:name="_Toc43283406"/>
      <w:bookmarkStart w:id="925" w:name="_Toc45134446"/>
      <w:bookmarkStart w:id="926" w:name="_Toc49930046"/>
      <w:bookmarkStart w:id="927" w:name="_Toc50024166"/>
      <w:bookmarkStart w:id="928" w:name="_Toc51763654"/>
      <w:bookmarkStart w:id="929" w:name="_Toc56594518"/>
      <w:bookmarkStart w:id="930" w:name="_Toc67493860"/>
      <w:bookmarkStart w:id="931" w:name="_Toc68169764"/>
      <w:bookmarkStart w:id="932" w:name="_Toc73459374"/>
      <w:bookmarkStart w:id="933" w:name="_Toc73459497"/>
      <w:bookmarkStart w:id="934" w:name="_Toc74743034"/>
      <w:bookmarkStart w:id="935" w:name="_Toc112918319"/>
      <w:bookmarkStart w:id="936" w:name="_Toc120652820"/>
      <w:bookmarkStart w:id="937" w:name="_Hlk526271999"/>
    </w:p>
    <w:p w14:paraId="0B2690A2" w14:textId="77777777" w:rsidR="006D1C19" w:rsidRDefault="006D1C19" w:rsidP="006D1C19">
      <w:pPr>
        <w:pStyle w:val="B10"/>
        <w:rPr>
          <w:ins w:id="938" w:author="CR0472" w:date="2023-05-26T18:50:00Z"/>
        </w:rPr>
      </w:pPr>
      <w:ins w:id="939" w:author="CR0472" w:date="2023-05-26T18:50:00Z">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ins>
    </w:p>
    <w:p w14:paraId="618750B2" w14:textId="77777777" w:rsidR="006D1C19" w:rsidRPr="00A520AB" w:rsidRDefault="006D1C19" w:rsidP="006D1C19">
      <w:pPr>
        <w:pStyle w:val="NO"/>
        <w:rPr>
          <w:ins w:id="940" w:author="CR0472" w:date="2023-05-26T18:50:00Z"/>
          <w:noProof/>
        </w:rPr>
      </w:pPr>
      <w:ins w:id="941" w:author="CR0472" w:date="2023-05-26T18:50:00Z">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ins>
    </w:p>
    <w:p w14:paraId="1A787749" w14:textId="1F2F9F32" w:rsidR="00A815DF" w:rsidRDefault="00A815DF" w:rsidP="00A815DF">
      <w:pPr>
        <w:pStyle w:val="B10"/>
      </w:pPr>
    </w:p>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2CE1C913" w14:textId="77777777" w:rsidR="006D1C19" w:rsidRDefault="001F4140" w:rsidP="006D1C19">
      <w:pPr>
        <w:pStyle w:val="Heading4"/>
        <w:rPr>
          <w:ins w:id="942" w:author="CR0472" w:date="2023-05-26T18:50:00Z"/>
        </w:rPr>
      </w:pPr>
      <w:r>
        <w:t>5.5.12.3</w:t>
      </w:r>
      <w:r>
        <w:tab/>
        <w:t>5GS DetNet node configuration</w:t>
      </w:r>
      <w:bookmarkEnd w:id="843"/>
    </w:p>
    <w:p w14:paraId="6676D0EF" w14:textId="45FC265E" w:rsidR="001F4140" w:rsidRDefault="006D1C19" w:rsidP="006D1C19">
      <w:ins w:id="943" w:author="CR0472" w:date="2023-05-26T18:50:00Z">
        <w:r>
          <w:t xml:space="preserve">The DetNet controller triggers the 5GS DetNet node configuration procedure to provide Deterministic Networking specific parameters to 5GS as described in </w:t>
        </w:r>
        <w:r>
          <w:rPr>
            <w:noProof/>
          </w:rPr>
          <w:t>figure</w:t>
        </w:r>
        <w:r>
          <w:t> 5.5.12.2-1</w:t>
        </w:r>
        <w:r>
          <w:rPr>
            <w:noProof/>
          </w:rPr>
          <w:t>.</w:t>
        </w:r>
      </w:ins>
    </w:p>
    <w:p w14:paraId="773A48AC" w14:textId="77777777" w:rsidR="001F4140" w:rsidRDefault="001F4140" w:rsidP="00D836B3">
      <w:pPr>
        <w:pStyle w:val="TH"/>
      </w:pPr>
      <w:r w:rsidRPr="001F31A0">
        <w:rPr>
          <w:noProof/>
        </w:rPr>
        <w:object w:dxaOrig="11271" w:dyaOrig="9781" w14:anchorId="7BC884C9">
          <v:shape id="_x0000_i1073" type="#_x0000_t75" alt="" style="width:426.55pt;height:364.1pt" o:ole="">
            <v:imagedata r:id="rId122" o:title=""/>
          </v:shape>
          <o:OLEObject Type="Embed" ProgID="Visio.Drawing.15" ShapeID="_x0000_i1073" DrawAspect="Content" ObjectID="_1747000673" r:id="rId123"/>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rPr>
          <w:ins w:id="944" w:author="CR0472" w:date="2023-05-26T18:50:00Z"/>
        </w:rPr>
      </w:pPr>
      <w:r>
        <w:t>2</w:t>
      </w:r>
      <w:r w:rsidRPr="00601C05">
        <w:t>.</w:t>
      </w:r>
      <w:r>
        <w:tab/>
      </w:r>
      <w:r w:rsidRPr="00601C05">
        <w:t xml:space="preserve">The TSCTSF </w:t>
      </w:r>
      <w:r>
        <w:t>determines the 5GS requirements for the DetNet flow.</w:t>
      </w:r>
    </w:p>
    <w:p w14:paraId="4858F81F" w14:textId="77777777" w:rsidR="006D1C19" w:rsidRPr="00601C05" w:rsidRDefault="006D1C19" w:rsidP="006D1C19">
      <w:pPr>
        <w:pStyle w:val="B10"/>
      </w:pPr>
      <w:ins w:id="945" w:author="CR0472" w:date="2023-05-26T18:50:00Z">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5.5.12.4.</w:t>
        </w:r>
      </w:ins>
      <w:r>
        <w:t xml:space="preserve"> When the</w:t>
      </w:r>
      <w:ins w:id="946" w:author="CR0472" w:date="2023-05-26T18:50:00Z">
        <w:r>
          <w:t xml:space="preserve"> TSCTSF and/or the DetNet controller do not support the 3GPP Extension 3gpp-5gs-detnet-node or the</w:t>
        </w:r>
      </w:ins>
      <w:r>
        <w:t xml:space="preserve"> DetNet YANG configuration includes </w:t>
      </w:r>
      <w:r w:rsidRPr="00601C05">
        <w:t xml:space="preserve">the E2E traffic requirements, </w:t>
      </w:r>
      <w:del w:id="947" w:author="CR0472" w:date="2023-05-26T18:50:00Z">
        <w:r w:rsidRPr="00601C05" w:rsidDel="001A60DD">
          <w:delText>based on pre-configured mapping,</w:delText>
        </w:r>
        <w:r w:rsidRPr="002B7033" w:rsidDel="001A60DD">
          <w:delText xml:space="preserve"> </w:delText>
        </w:r>
      </w:del>
      <w:r>
        <w:t xml:space="preserve">the TSCTSF </w:t>
      </w:r>
      <w:r w:rsidRPr="00601C05">
        <w:t>deriv</w:t>
      </w:r>
      <w:r>
        <w:t>es</w:t>
      </w:r>
      <w:r w:rsidRPr="00601C05">
        <w:t xml:space="preserve"> 5GS requirements </w:t>
      </w:r>
      <w:ins w:id="948" w:author="CR0472" w:date="2023-05-26T18:50:00Z">
        <w:r w:rsidRPr="00601C05">
          <w:t>based on pre-configured mapping</w:t>
        </w:r>
        <w:r>
          <w:t xml:space="preserve"> </w:t>
        </w:r>
      </w:ins>
      <w:r w:rsidRPr="00601C05">
        <w:t xml:space="preserve">as described in </w:t>
      </w:r>
      <w:ins w:id="949" w:author="CR0472" w:date="2023-05-26T18:50:00Z">
        <w:r>
          <w:t xml:space="preserve">3GPP TS 29.565 [60]. </w:t>
        </w:r>
      </w:ins>
      <w:del w:id="950" w:author="CR0472" w:date="2023-05-26T18:50:00Z">
        <w:r w:rsidRPr="00601C05" w:rsidDel="001A60DD">
          <w:delText>clause</w:delText>
        </w:r>
        <w:r w:rsidRPr="00695C92" w:rsidDel="001A60DD">
          <w:delText> </w:delText>
        </w:r>
        <w:r w:rsidRPr="00601C05" w:rsidDel="001A60DD">
          <w:delText xml:space="preserve">6.1.3.23b in </w:delText>
        </w:r>
        <w:r w:rsidRPr="00695C92" w:rsidDel="001A60DD">
          <w:delText>3GPP TS 23.503 </w:delText>
        </w:r>
        <w:r w:rsidRPr="00601C05" w:rsidDel="001A60DD">
          <w:delText xml:space="preserve">[4]. </w:delText>
        </w:r>
      </w:del>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lastRenderedPageBreak/>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rPr>
          <w:ins w:id="951" w:author="CR0472" w:date="2023-05-26T18:50:00Z"/>
        </w:rPr>
      </w:pPr>
      <w:r>
        <w:t>9.</w:t>
      </w:r>
      <w:r>
        <w:tab/>
        <w:t>The TSCTSF responds to the DetNet controller.</w:t>
      </w:r>
    </w:p>
    <w:p w14:paraId="58345F5D" w14:textId="39536743" w:rsidR="001F4140" w:rsidRDefault="006D1C19" w:rsidP="001F4140">
      <w:pPr>
        <w:pStyle w:val="B10"/>
      </w:pPr>
      <w:ins w:id="952" w:author="CR0472" w:date="2023-05-26T18:50:00Z">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ins>
    </w:p>
    <w:p w14:paraId="6C3B67BF" w14:textId="77777777" w:rsidR="001F4140" w:rsidRDefault="001F4140" w:rsidP="001F4140">
      <w:pPr>
        <w:pStyle w:val="Heading4"/>
      </w:pPr>
      <w:bookmarkStart w:id="953" w:name="_Toc130544880"/>
      <w:r>
        <w:t>5.5.12.4</w:t>
      </w:r>
      <w:r>
        <w:tab/>
        <w:t>QoS parameter mapping functions at TSCTSF</w:t>
      </w:r>
      <w:bookmarkEnd w:id="953"/>
    </w:p>
    <w:p w14:paraId="01761766" w14:textId="77777777" w:rsidR="00D93401" w:rsidRDefault="00D93401" w:rsidP="00D93401">
      <w:pPr>
        <w:rPr>
          <w:ins w:id="954" w:author="CR0471" w:date="2023-05-26T18:50:00Z"/>
          <w:lang w:eastAsia="zh-CN"/>
        </w:rPr>
      </w:pPr>
      <w:r>
        <w:rPr>
          <w:lang w:eastAsia="zh-CN"/>
        </w:rPr>
        <w:t xml:space="preserve">The TSCTSF may receive </w:t>
      </w:r>
      <w:ins w:id="955" w:author="CR0471" w:date="2023-05-26T18:50:00Z">
        <w:r>
          <w:rPr>
            <w:lang w:eastAsia="zh-CN"/>
          </w:rPr>
          <w:t xml:space="preserve">from a DetNet Controller </w:t>
        </w:r>
      </w:ins>
      <w:r>
        <w:rPr>
          <w:lang w:val="hu-HU" w:eastAsia="zh-CN"/>
        </w:rPr>
        <w:t>DetNet YANG configuration</w:t>
      </w:r>
      <w:r>
        <w:rPr>
          <w:lang w:eastAsia="zh-CN"/>
        </w:rPr>
        <w:t xml:space="preserve"> </w:t>
      </w:r>
      <w:ins w:id="956" w:author="CR0471" w:date="2023-05-26T18:50:00Z">
        <w:r>
          <w:rPr>
            <w:lang w:eastAsia="zh-CN"/>
          </w:rPr>
          <w:t xml:space="preserve">describing the traffic characteristics and QoS requirements for a DetNet flow(s) </w:t>
        </w:r>
      </w:ins>
      <w:r>
        <w:rPr>
          <w:lang w:eastAsia="ja-JP"/>
        </w:rPr>
        <w:t xml:space="preserve">as described in </w:t>
      </w:r>
      <w:r w:rsidRPr="00073638">
        <w:rPr>
          <w:lang w:eastAsia="ja-JP"/>
        </w:rPr>
        <w:t>IETF draft-ietf-detnet-yang</w:t>
      </w:r>
      <w:r>
        <w:rPr>
          <w:lang w:eastAsia="ja-JP"/>
        </w:rPr>
        <w:t> [64]</w:t>
      </w:r>
      <w:del w:id="957" w:author="CR0471" w:date="2023-05-26T18:50:00Z">
        <w:r w:rsidDel="00DA0437">
          <w:rPr>
            <w:lang w:eastAsia="zh-CN"/>
          </w:rPr>
          <w:delText xml:space="preserve"> from a DetNet Controller that describe the traffic characteristics</w:delText>
        </w:r>
      </w:del>
      <w:r>
        <w:rPr>
          <w:lang w:eastAsia="zh-CN"/>
        </w:rPr>
        <w:t>.</w:t>
      </w:r>
      <w:del w:id="958" w:author="CR0471" w:date="2023-05-26T18:50:00Z">
        <w:r w:rsidDel="0028625B">
          <w:rPr>
            <w:lang w:eastAsia="zh-CN"/>
          </w:rPr>
          <w:delText xml:space="preserve"> </w:delText>
        </w:r>
      </w:del>
    </w:p>
    <w:p w14:paraId="2A6C5B81" w14:textId="77777777" w:rsidR="00D93401" w:rsidRDefault="00D93401" w:rsidP="00D93401">
      <w:pPr>
        <w:rPr>
          <w:ins w:id="959" w:author="CR0471" w:date="2023-05-26T18:50:00Z"/>
          <w:lang w:eastAsia="zh-CN"/>
        </w:rPr>
      </w:pPr>
      <w:ins w:id="960" w:author="CR0471" w:date="2023-05-26T18:50:00Z">
        <w:r>
          <w:rPr>
            <w:lang w:eastAsia="zh-CN"/>
          </w:rPr>
          <w:t xml:space="preserve">The DetNet flow specification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fields of the 5GS Flow Description as specified in </w:t>
        </w:r>
        <w:r>
          <w:rPr>
            <w:lang w:eastAsia="zh-CN"/>
          </w:rPr>
          <w:t>3GPP TS </w:t>
        </w:r>
        <w:r>
          <w:rPr>
            <w:lang w:val="en-US" w:eastAsia="zh-CN"/>
          </w:rPr>
          <w:t>29.514 [20].</w:t>
        </w:r>
      </w:ins>
    </w:p>
    <w:p w14:paraId="19FF273A" w14:textId="77777777" w:rsidR="00D93401" w:rsidRDefault="00D93401" w:rsidP="00D93401">
      <w:ins w:id="961" w:author="CR0471" w:date="2023-05-26T18:50:00Z">
        <w:r>
          <w:rPr>
            <w:lang w:val="hu-HU" w:eastAsia="zh-CN"/>
          </w:rPr>
          <w:t>T</w:t>
        </w:r>
      </w:ins>
      <w:del w:id="962" w:author="CR0471" w:date="2023-05-26T18:50:00Z">
        <w:r w:rsidDel="00E0099B">
          <w:rPr>
            <w:lang w:eastAsia="zh-CN"/>
          </w:rPr>
          <w:delText xml:space="preserve">If so, </w:delText>
        </w:r>
        <w:r w:rsidDel="00E0099B">
          <w:rPr>
            <w:lang w:val="hu-HU" w:eastAsia="zh-CN"/>
          </w:rPr>
          <w:delText>t</w:delText>
        </w:r>
      </w:del>
      <w:r>
        <w:rPr>
          <w:lang w:eastAsia="zh-CN"/>
        </w:rPr>
        <w:t xml:space="preserve">he TSCTSF provides the </w:t>
      </w:r>
      <w:ins w:id="963" w:author="CR0471" w:date="2023-05-26T18:50:00Z">
        <w:r>
          <w:rPr>
            <w:lang w:eastAsia="zh-CN"/>
          </w:rPr>
          <w:t xml:space="preserve">mapped </w:t>
        </w:r>
      </w:ins>
      <w:r>
        <w:rPr>
          <w:lang w:eastAsia="zh-CN"/>
        </w:rPr>
        <w:t>Flow Description</w:t>
      </w:r>
      <w:ins w:id="964" w:author="CR0471" w:date="2023-05-26T18:50:00Z">
        <w:r>
          <w:rPr>
            <w:lang w:eastAsia="zh-CN"/>
          </w:rPr>
          <w:t>(</w:t>
        </w:r>
      </w:ins>
      <w:r>
        <w:rPr>
          <w:lang w:eastAsia="zh-CN"/>
        </w:rPr>
        <w:t>s</w:t>
      </w:r>
      <w:ins w:id="965" w:author="CR0471" w:date="2023-05-26T18:50:00Z">
        <w:r>
          <w:rPr>
            <w:lang w:eastAsia="zh-CN"/>
          </w:rPr>
          <w:t>)</w:t>
        </w:r>
      </w:ins>
      <w:r>
        <w:rPr>
          <w:lang w:eastAsia="zh-CN"/>
        </w:rPr>
        <w:t xml:space="preserve">, the </w:t>
      </w:r>
      <w:ins w:id="966" w:author="CR0471" w:date="2023-05-26T18:50:00Z">
        <w:r>
          <w:rPr>
            <w:lang w:eastAsia="zh-CN"/>
          </w:rPr>
          <w:t xml:space="preserve">derived </w:t>
        </w:r>
      </w:ins>
      <w:r>
        <w:rPr>
          <w:lang w:eastAsia="zh-CN"/>
        </w:rPr>
        <w:t xml:space="preserve">TSC Assistance Container </w:t>
      </w:r>
      <w:r w:rsidRPr="00522F77">
        <w:rPr>
          <w:lang w:eastAsia="zh-CN"/>
        </w:rPr>
        <w:t xml:space="preserve">and the related QoS information to the PCF as specified in </w:t>
      </w:r>
      <w:r>
        <w:t>3GPP TS 23.503 [4], clause 6.1.3.23b.</w:t>
      </w:r>
    </w:p>
    <w:p w14:paraId="52E792EB" w14:textId="77777777" w:rsidR="001F4140" w:rsidRDefault="001F4140" w:rsidP="001F4140">
      <w:pPr>
        <w:pStyle w:val="EditorsNote"/>
        <w:rPr>
          <w:lang w:eastAsia="zh-CN"/>
        </w:rPr>
      </w:pPr>
      <w:r>
        <w:rPr>
          <w:lang w:eastAsia="zh-CN"/>
        </w:rPr>
        <w:t>Editor's note:</w:t>
      </w:r>
      <w:r>
        <w:rPr>
          <w:lang w:eastAsia="zh-CN"/>
        </w:rPr>
        <w:tab/>
        <w:t>Whether further detailed information is required in this clause is FFS.</w:t>
      </w:r>
    </w:p>
    <w:p w14:paraId="4FDC34C7" w14:textId="77777777" w:rsidR="005E65B6" w:rsidRPr="005A3EA5" w:rsidRDefault="005E65B6" w:rsidP="005E65B6">
      <w:pPr>
        <w:pStyle w:val="Heading3"/>
        <w:rPr>
          <w:ins w:id="967" w:author="CR0458" w:date="2023-05-29T20:53:00Z"/>
        </w:rPr>
      </w:pPr>
      <w:bookmarkStart w:id="968" w:name="_Toc130544881"/>
      <w:ins w:id="969" w:author="CR0458" w:date="2023-05-29T20:53:00Z">
        <w:r w:rsidRPr="005A3EA5">
          <w:rPr>
            <w:lang w:eastAsia="zh-CN"/>
          </w:rPr>
          <w:lastRenderedPageBreak/>
          <w:t>5.5.</w:t>
        </w:r>
        <w:r>
          <w:rPr>
            <w:lang w:eastAsia="zh-CN"/>
          </w:rPr>
          <w:t>13</w:t>
        </w:r>
        <w:r w:rsidRPr="005A3EA5">
          <w:rPr>
            <w:lang w:eastAsia="zh-CN"/>
          </w:rPr>
          <w:tab/>
        </w:r>
        <w:r>
          <w:t>Negotiation for planned data transfer with QoS requirements</w:t>
        </w:r>
      </w:ins>
    </w:p>
    <w:p w14:paraId="4DE18D22" w14:textId="77777777" w:rsidR="005E65B6" w:rsidRPr="009931F0" w:rsidRDefault="005E65B6" w:rsidP="005E65B6">
      <w:pPr>
        <w:pStyle w:val="TH"/>
        <w:rPr>
          <w:ins w:id="970" w:author="CR0458" w:date="2023-05-29T20:53:00Z"/>
        </w:rPr>
      </w:pPr>
      <w:ins w:id="971" w:author="CR0458" w:date="2023-05-29T20:53:00Z">
        <w:r>
          <w:object w:dxaOrig="12585" w:dyaOrig="9540" w14:anchorId="4331281A">
            <v:shape id="_x0000_i1145" type="#_x0000_t75" style="width:481.6pt;height:365.45pt" o:ole="">
              <v:imagedata r:id="rId124" o:title=""/>
            </v:shape>
            <o:OLEObject Type="Embed" ProgID="Visio.Drawing.15" ShapeID="_x0000_i1145" DrawAspect="Content" ObjectID="_1747000674" r:id="rId125"/>
          </w:object>
        </w:r>
      </w:ins>
    </w:p>
    <w:p w14:paraId="60F03F32" w14:textId="77777777" w:rsidR="005E65B6" w:rsidRPr="001F31A0" w:rsidRDefault="005E65B6" w:rsidP="005E65B6">
      <w:pPr>
        <w:pStyle w:val="TF"/>
        <w:rPr>
          <w:ins w:id="972" w:author="CR0458" w:date="2023-05-29T20:53:00Z"/>
        </w:rPr>
      </w:pPr>
      <w:ins w:id="973" w:author="CR0458" w:date="2023-05-29T20:53:00Z">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ins>
    </w:p>
    <w:p w14:paraId="7BB545F0" w14:textId="77777777" w:rsidR="005E65B6" w:rsidRPr="005A3EA5" w:rsidRDefault="005E65B6" w:rsidP="005E65B6">
      <w:pPr>
        <w:pStyle w:val="B10"/>
        <w:rPr>
          <w:ins w:id="974" w:author="CR0458" w:date="2023-05-29T20:53:00Z"/>
        </w:rPr>
      </w:pPr>
      <w:ins w:id="975" w:author="CR0458" w:date="2023-05-29T20:53:00Z">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ins>
    </w:p>
    <w:p w14:paraId="74491427" w14:textId="3452C62A" w:rsidR="005E65B6" w:rsidRPr="005A3EA5" w:rsidRDefault="005E65B6" w:rsidP="005E65B6">
      <w:pPr>
        <w:pStyle w:val="B10"/>
        <w:rPr>
          <w:ins w:id="976" w:author="CR0458" w:date="2023-05-29T20:53:00Z"/>
        </w:rPr>
      </w:pPr>
      <w:ins w:id="977" w:author="CR0458" w:date="2023-05-29T20:53:00Z">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w:t>
        </w:r>
        <w:del w:id="978" w:author="MCC" w:date="2023-05-30T23:27:00Z">
          <w:r w:rsidDel="008A643B">
            <w:delText>7</w:delText>
          </w:r>
        </w:del>
      </w:ins>
      <w:ins w:id="979" w:author="MCC" w:date="2023-05-30T23:27:00Z">
        <w:r w:rsidR="008A643B">
          <w:t>8</w:t>
        </w:r>
      </w:ins>
      <w:ins w:id="980" w:author="CR0458" w:date="2023-05-29T20:53:00Z">
        <w:r>
          <w:t>]</w:t>
        </w:r>
        <w:r w:rsidRPr="005A3EA5">
          <w:t>.</w:t>
        </w:r>
      </w:ins>
    </w:p>
    <w:p w14:paraId="329701B2" w14:textId="77777777" w:rsidR="005E65B6" w:rsidRPr="005A3EA5" w:rsidRDefault="005E65B6" w:rsidP="005E65B6">
      <w:pPr>
        <w:pStyle w:val="B10"/>
        <w:rPr>
          <w:ins w:id="981" w:author="CR0458" w:date="2023-05-29T20:53:00Z"/>
          <w:lang w:eastAsia="zh-CN"/>
        </w:rPr>
      </w:pPr>
      <w:ins w:id="982" w:author="CR0458" w:date="2023-05-29T20:53:00Z">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ins>
    </w:p>
    <w:p w14:paraId="6628E84C" w14:textId="77777777" w:rsidR="005E65B6" w:rsidRPr="005A3EA5" w:rsidRDefault="005E65B6" w:rsidP="005E65B6">
      <w:pPr>
        <w:pStyle w:val="NO"/>
        <w:rPr>
          <w:ins w:id="983" w:author="CR0458" w:date="2023-05-29T20:53:00Z"/>
        </w:rPr>
      </w:pPr>
      <w:ins w:id="984" w:author="CR0458" w:date="2023-05-29T20:53:00Z">
        <w:r w:rsidRPr="005A3EA5">
          <w:t>NOTE </w:t>
        </w:r>
        <w:r>
          <w:t>2</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ins>
    </w:p>
    <w:p w14:paraId="4A649542" w14:textId="77777777" w:rsidR="005E65B6" w:rsidRDefault="005E65B6" w:rsidP="005E65B6">
      <w:pPr>
        <w:pStyle w:val="B10"/>
        <w:rPr>
          <w:ins w:id="985" w:author="CR0458" w:date="2023-05-29T20:53:00Z"/>
        </w:rPr>
      </w:pPr>
      <w:ins w:id="986" w:author="CR0458" w:date="2023-05-29T20:53:00Z">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ins>
    </w:p>
    <w:p w14:paraId="0FBEE32A" w14:textId="77777777" w:rsidR="005E65B6" w:rsidRPr="005A3EA5" w:rsidRDefault="005E65B6" w:rsidP="005E65B6">
      <w:pPr>
        <w:pStyle w:val="B10"/>
        <w:rPr>
          <w:ins w:id="987" w:author="CR0458" w:date="2023-05-29T20:53:00Z"/>
        </w:rPr>
      </w:pPr>
      <w:ins w:id="988" w:author="CR0458" w:date="2023-05-29T20:53:00Z">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ins>
    </w:p>
    <w:p w14:paraId="291D8219" w14:textId="77777777" w:rsidR="005E65B6" w:rsidRPr="005A3EA5" w:rsidRDefault="005E65B6" w:rsidP="005E65B6">
      <w:pPr>
        <w:pStyle w:val="B10"/>
        <w:rPr>
          <w:ins w:id="989" w:author="CR0458" w:date="2023-05-29T20:53:00Z"/>
        </w:rPr>
      </w:pPr>
      <w:ins w:id="990" w:author="CR0458" w:date="2023-05-29T20:53:00Z">
        <w:r>
          <w:lastRenderedPageBreak/>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ins>
    </w:p>
    <w:p w14:paraId="6C14C9A1" w14:textId="77777777" w:rsidR="005E65B6" w:rsidRPr="005A3EA5" w:rsidRDefault="005E65B6" w:rsidP="005E65B6">
      <w:pPr>
        <w:pStyle w:val="B10"/>
        <w:rPr>
          <w:ins w:id="991" w:author="CR0458" w:date="2023-05-29T20:53:00Z"/>
          <w:lang w:eastAsia="zh-CN"/>
        </w:rPr>
      </w:pPr>
      <w:ins w:id="992" w:author="CR0458" w:date="2023-05-29T20:53:00Z">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ins>
    </w:p>
    <w:p w14:paraId="74880971" w14:textId="77777777" w:rsidR="005E65B6" w:rsidRPr="005A3EA5" w:rsidRDefault="005E65B6" w:rsidP="005E65B6">
      <w:pPr>
        <w:pStyle w:val="B10"/>
        <w:rPr>
          <w:ins w:id="993" w:author="CR0458" w:date="2023-05-29T20:53:00Z"/>
          <w:lang w:eastAsia="zh-CN"/>
        </w:rPr>
      </w:pPr>
      <w:ins w:id="994" w:author="CR0458" w:date="2023-05-29T20:53:00Z">
        <w:r>
          <w:rPr>
            <w:lang w:eastAsia="zh-CN"/>
          </w:rPr>
          <w:t>9</w:t>
        </w:r>
        <w:r w:rsidRPr="005A3EA5">
          <w:rPr>
            <w:lang w:eastAsia="zh-CN"/>
          </w:rPr>
          <w:t>.</w:t>
        </w:r>
        <w:r w:rsidRPr="005A3EA5">
          <w:rPr>
            <w:lang w:eastAsia="zh-CN"/>
          </w:rPr>
          <w:tab/>
        </w:r>
        <w:r w:rsidRPr="005A3EA5">
          <w:t xml:space="preserve">The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 at any moment.</w:t>
        </w:r>
      </w:ins>
    </w:p>
    <w:p w14:paraId="21DF19E1" w14:textId="2D190559" w:rsidR="005E65B6" w:rsidRPr="005A3EA5" w:rsidRDefault="005E65B6" w:rsidP="005E65B6">
      <w:pPr>
        <w:pStyle w:val="B10"/>
        <w:rPr>
          <w:ins w:id="995" w:author="CR0458" w:date="2023-05-29T20:53:00Z"/>
        </w:rPr>
      </w:pPr>
      <w:ins w:id="996" w:author="CR0458" w:date="2023-05-29T20:53:00Z">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of 3GPP TS 29.543 [6</w:t>
        </w:r>
        <w:del w:id="997" w:author="MCC" w:date="2023-05-30T23:27:00Z">
          <w:r w:rsidDel="008A643B">
            <w:delText>7</w:delText>
          </w:r>
        </w:del>
      </w:ins>
      <w:ins w:id="998" w:author="MCC" w:date="2023-05-30T23:27:00Z">
        <w:r w:rsidR="008A643B">
          <w:t>8</w:t>
        </w:r>
      </w:ins>
      <w:ins w:id="999" w:author="CR0458" w:date="2023-05-29T20:53:00Z">
        <w:r>
          <w:t xml:space="preserve">]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ins>
    </w:p>
    <w:p w14:paraId="06F0A0E3" w14:textId="77777777" w:rsidR="005E65B6" w:rsidRPr="005A3EA5" w:rsidRDefault="005E65B6" w:rsidP="005E65B6">
      <w:pPr>
        <w:pStyle w:val="B10"/>
        <w:rPr>
          <w:ins w:id="1000" w:author="CR0458" w:date="2023-05-29T20:53:00Z"/>
        </w:rPr>
      </w:pPr>
      <w:ins w:id="1001" w:author="CR0458" w:date="2023-05-29T20:53:00Z">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ins>
    </w:p>
    <w:p w14:paraId="5858D744" w14:textId="77777777" w:rsidR="005E65B6" w:rsidRPr="005A3EA5" w:rsidRDefault="005E65B6" w:rsidP="005E65B6">
      <w:pPr>
        <w:pStyle w:val="B10"/>
        <w:rPr>
          <w:ins w:id="1002" w:author="CR0458" w:date="2023-05-29T20:53:00Z"/>
        </w:rPr>
      </w:pPr>
      <w:ins w:id="1003" w:author="CR0458" w:date="2023-05-29T20:53:00Z">
        <w:r w:rsidRPr="005A3EA5">
          <w:t>1</w:t>
        </w:r>
        <w:r>
          <w:t>2</w:t>
        </w:r>
        <w:r w:rsidRPr="005A3EA5">
          <w:t>.</w:t>
        </w:r>
        <w:r w:rsidRPr="005A3EA5">
          <w:tab/>
          <w:t>The NEF sends an HTTP PATCH response message to the AF.</w:t>
        </w:r>
      </w:ins>
    </w:p>
    <w:p w14:paraId="3C584D15" w14:textId="18BF2C0F" w:rsidR="005E65B6" w:rsidRPr="0002246F" w:rsidRDefault="005E65B6" w:rsidP="005E65B6">
      <w:pPr>
        <w:pStyle w:val="B10"/>
        <w:rPr>
          <w:lang w:eastAsia="zh-CN"/>
        </w:rPr>
      </w:pPr>
      <w:ins w:id="1004" w:author="CR0458" w:date="2023-05-29T20:53:00Z">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 xml:space="preserve">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ins>
    </w:p>
    <w:p w14:paraId="77D3A3A5" w14:textId="77777777" w:rsidR="00C7484E" w:rsidRPr="005A3EA5" w:rsidRDefault="00C7484E" w:rsidP="00C7484E">
      <w:pPr>
        <w:pStyle w:val="Heading3"/>
        <w:rPr>
          <w:ins w:id="1005" w:author="CR0459" w:date="2023-05-29T20:53:00Z"/>
          <w:lang w:eastAsia="zh-CN"/>
        </w:rPr>
      </w:pPr>
      <w:ins w:id="1006" w:author="CR0459" w:date="2023-05-29T20:53:00Z">
        <w:r w:rsidRPr="005A3EA5">
          <w:lastRenderedPageBreak/>
          <w:t>5.5.</w:t>
        </w:r>
        <w:r>
          <w:t>14</w:t>
        </w:r>
        <w:r w:rsidRPr="005A3EA5">
          <w:tab/>
        </w:r>
        <w:r w:rsidRPr="00D72C29">
          <w:t>PDTQ</w:t>
        </w:r>
        <w:r w:rsidRPr="005A3EA5">
          <w:t xml:space="preserve"> warning notification procedure</w:t>
        </w:r>
      </w:ins>
    </w:p>
    <w:p w14:paraId="0D39F38B" w14:textId="77777777" w:rsidR="00C7484E" w:rsidRPr="009931F0" w:rsidRDefault="00C7484E" w:rsidP="00C7484E">
      <w:pPr>
        <w:pStyle w:val="TH"/>
        <w:rPr>
          <w:ins w:id="1007" w:author="CR0459" w:date="2023-05-29T20:53:00Z"/>
        </w:rPr>
      </w:pPr>
      <w:ins w:id="1008" w:author="CR0459" w:date="2023-05-29T20:53:00Z">
        <w:r>
          <w:object w:dxaOrig="12511" w:dyaOrig="13980" w14:anchorId="011DFA5E">
            <v:shape id="_x0000_i1147" type="#_x0000_t75" style="width:481.6pt;height:537.95pt" o:ole="">
              <v:imagedata r:id="rId126" o:title=""/>
            </v:shape>
            <o:OLEObject Type="Embed" ProgID="Visio.Drawing.15" ShapeID="_x0000_i1147" DrawAspect="Content" ObjectID="_1747000675" r:id="rId127"/>
          </w:object>
        </w:r>
      </w:ins>
    </w:p>
    <w:p w14:paraId="0340E60E" w14:textId="77777777" w:rsidR="00C7484E" w:rsidRPr="001F31A0" w:rsidRDefault="00C7484E" w:rsidP="00C7484E">
      <w:pPr>
        <w:pStyle w:val="TF"/>
        <w:rPr>
          <w:ins w:id="1009" w:author="CR0459" w:date="2023-05-29T20:53:00Z"/>
        </w:rPr>
      </w:pPr>
      <w:ins w:id="1010" w:author="CR0459" w:date="2023-05-29T20:53:00Z">
        <w:r w:rsidRPr="001F31A0">
          <w:t>Figure</w:t>
        </w:r>
        <w:r>
          <w:t> </w:t>
        </w:r>
        <w:r w:rsidRPr="001F31A0">
          <w:t>5.5.</w:t>
        </w:r>
        <w:r>
          <w:t>14</w:t>
        </w:r>
        <w:r w:rsidRPr="001F31A0">
          <w:t xml:space="preserve">-1: </w:t>
        </w:r>
        <w:r w:rsidRPr="00D72C29">
          <w:t>PDTQ</w:t>
        </w:r>
        <w:r w:rsidRPr="005A3EA5">
          <w:t xml:space="preserve"> warning notification procedure</w:t>
        </w:r>
      </w:ins>
    </w:p>
    <w:p w14:paraId="6BC6504B" w14:textId="77777777" w:rsidR="00C7484E" w:rsidRPr="001F31A0" w:rsidRDefault="00C7484E" w:rsidP="00C7484E">
      <w:pPr>
        <w:pStyle w:val="B10"/>
        <w:rPr>
          <w:ins w:id="1011" w:author="CR0459" w:date="2023-05-29T20:53:00Z"/>
          <w:lang w:eastAsia="zh-CN"/>
        </w:rPr>
      </w:pPr>
      <w:ins w:id="1012" w:author="CR0459" w:date="2023-05-29T20:53:00Z">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ins>
    </w:p>
    <w:p w14:paraId="320349B5" w14:textId="77777777" w:rsidR="00C7484E" w:rsidRPr="005A3EA5" w:rsidRDefault="00C7484E" w:rsidP="00C7484E">
      <w:pPr>
        <w:pStyle w:val="B10"/>
        <w:rPr>
          <w:ins w:id="1013" w:author="CR0459" w:date="2023-05-29T20:53:00Z"/>
        </w:rPr>
      </w:pPr>
      <w:ins w:id="1014" w:author="CR0459" w:date="2023-05-29T20:53:00Z">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from the NWDAF in the area of interest goes below the criteria</w:t>
        </w:r>
        <w:r>
          <w:rPr>
            <w:lang w:eastAsia="zh-CN"/>
          </w:rPr>
          <w:t xml:space="preserve"> as described in </w:t>
        </w:r>
        <w:r>
          <w:t>clause 5.7.5</w:t>
        </w:r>
        <w:r w:rsidRPr="00F24F19">
          <w:t xml:space="preserve"> </w:t>
        </w:r>
        <w:r>
          <w:t>and clause 5.7.16 of 3GPP TS 29.552 [48] respectively.</w:t>
        </w:r>
      </w:ins>
    </w:p>
    <w:p w14:paraId="432F63EB" w14:textId="77777777" w:rsidR="00C7484E" w:rsidRPr="005A3EA5" w:rsidRDefault="00C7484E" w:rsidP="00C7484E">
      <w:pPr>
        <w:pStyle w:val="B10"/>
        <w:rPr>
          <w:ins w:id="1015" w:author="CR0459" w:date="2023-05-29T20:53:00Z"/>
          <w:lang w:eastAsia="zh-CN"/>
        </w:rPr>
      </w:pPr>
      <w:ins w:id="1016" w:author="CR0459" w:date="2023-05-29T20:53:00Z">
        <w:r>
          <w:lastRenderedPageBreak/>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ins>
    </w:p>
    <w:p w14:paraId="0C190CEF" w14:textId="77777777" w:rsidR="00C7484E" w:rsidRPr="005A3EA5" w:rsidRDefault="00C7484E" w:rsidP="00C7484E">
      <w:pPr>
        <w:pStyle w:val="NO"/>
        <w:rPr>
          <w:ins w:id="1017" w:author="CR0459" w:date="2023-05-29T20:53:00Z"/>
        </w:rPr>
      </w:pPr>
      <w:ins w:id="1018" w:author="CR0459" w:date="2023-05-29T20:53:00Z">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ins>
    </w:p>
    <w:p w14:paraId="3811E924" w14:textId="77777777" w:rsidR="00C7484E" w:rsidRPr="005A3EA5" w:rsidRDefault="00C7484E" w:rsidP="00C7484E">
      <w:pPr>
        <w:pStyle w:val="B10"/>
        <w:rPr>
          <w:ins w:id="1019" w:author="CR0459" w:date="2023-05-29T20:53:00Z"/>
          <w:lang w:eastAsia="zh-CN"/>
        </w:rPr>
      </w:pPr>
      <w:ins w:id="1020" w:author="CR0459" w:date="2023-05-29T20:53:00Z">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ins>
    </w:p>
    <w:p w14:paraId="2229EC63" w14:textId="77777777" w:rsidR="00C7484E" w:rsidRPr="005A3EA5" w:rsidRDefault="00C7484E" w:rsidP="00C7484E">
      <w:pPr>
        <w:pStyle w:val="B10"/>
        <w:rPr>
          <w:ins w:id="1021" w:author="CR0459" w:date="2023-05-29T20:53:00Z"/>
          <w:lang w:eastAsia="zh-CN"/>
        </w:rPr>
      </w:pPr>
      <w:ins w:id="1022" w:author="CR0459" w:date="2023-05-29T20:53:00Z">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ins>
    </w:p>
    <w:p w14:paraId="3D5E516E" w14:textId="77777777" w:rsidR="00C7484E" w:rsidRPr="005A3EA5" w:rsidRDefault="00C7484E" w:rsidP="00C7484E">
      <w:pPr>
        <w:pStyle w:val="NO"/>
        <w:rPr>
          <w:ins w:id="1023" w:author="CR0459" w:date="2023-05-29T20:53:00Z"/>
        </w:rPr>
      </w:pPr>
      <w:ins w:id="1024" w:author="CR0459" w:date="2023-05-29T20:53:00Z">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6</w:t>
        </w:r>
        <w:r w:rsidRPr="005A3EA5">
          <w:t xml:space="preserve"> are not performed.</w:t>
        </w:r>
      </w:ins>
    </w:p>
    <w:p w14:paraId="6666BD07" w14:textId="77777777" w:rsidR="00C7484E" w:rsidRPr="005A3EA5" w:rsidRDefault="00C7484E" w:rsidP="00C7484E">
      <w:pPr>
        <w:pStyle w:val="B10"/>
        <w:rPr>
          <w:ins w:id="1025" w:author="CR0459" w:date="2023-05-29T20:53:00Z"/>
          <w:lang w:eastAsia="zh-CN"/>
        </w:rPr>
      </w:pPr>
      <w:ins w:id="1026" w:author="CR0459" w:date="2023-05-29T20:53:00Z">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w:t>
        </w:r>
        <w:r>
          <w:t xml:space="preserve">PDTQ </w:t>
        </w:r>
        <w:r w:rsidRPr="005A3EA5">
          <w:t xml:space="preserve">policy in the UDR and one or more new candidate </w:t>
        </w:r>
        <w:r>
          <w:t xml:space="preserve">PDTQ </w:t>
        </w:r>
        <w:r w:rsidRPr="005A3EA5">
          <w:t xml:space="preserve">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to invalidate the affected</w:t>
        </w:r>
        <w:r w:rsidRPr="008B50E0">
          <w:t xml:space="preserve"> </w:t>
        </w:r>
        <w:r>
          <w:t>PDTQ</w:t>
        </w:r>
        <w:r w:rsidRPr="005A3EA5">
          <w:t xml:space="preserve"> policy in the UDR. The UDR sends an HTTP "200 OK" or </w:t>
        </w:r>
        <w:r w:rsidRPr="005A3EA5">
          <w:rPr>
            <w:lang w:eastAsia="zh-CN"/>
          </w:rPr>
          <w:t xml:space="preserve">"204 No Content" </w:t>
        </w:r>
        <w:r w:rsidRPr="005A3EA5">
          <w:t>response to the (H-)PCF</w:t>
        </w:r>
        <w:r w:rsidRPr="005A3EA5">
          <w:rPr>
            <w:lang w:eastAsia="zh-CN"/>
          </w:rPr>
          <w:t>.</w:t>
        </w:r>
      </w:ins>
    </w:p>
    <w:p w14:paraId="0E6EAE1B" w14:textId="77777777" w:rsidR="00C7484E" w:rsidRPr="005A3EA5" w:rsidRDefault="00C7484E" w:rsidP="00C7484E">
      <w:pPr>
        <w:pStyle w:val="B10"/>
        <w:rPr>
          <w:ins w:id="1027" w:author="CR0459" w:date="2023-05-29T20:53:00Z"/>
        </w:rPr>
      </w:pPr>
      <w:ins w:id="1028" w:author="CR0459" w:date="2023-05-29T20:53:00Z">
        <w:r w:rsidRPr="005A3EA5">
          <w:rPr>
            <w:lang w:eastAsia="zh-CN"/>
          </w:rPr>
          <w:t>8.</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ins>
    </w:p>
    <w:p w14:paraId="4719FF40" w14:textId="65F4C9E0" w:rsidR="00C7484E" w:rsidRPr="005A3EA5" w:rsidRDefault="00C7484E" w:rsidP="00C7484E">
      <w:pPr>
        <w:pStyle w:val="B10"/>
        <w:rPr>
          <w:ins w:id="1029" w:author="CR0459" w:date="2023-05-29T20:53:00Z"/>
        </w:rPr>
      </w:pPr>
      <w:ins w:id="1030" w:author="CR0459" w:date="2023-05-29T20:53:00Z">
        <w:r w:rsidRPr="005A3EA5">
          <w:rPr>
            <w:lang w:eastAsia="zh-CN"/>
          </w:rPr>
          <w:tab/>
        </w:r>
        <w:r w:rsidRPr="005A3EA5">
          <w:t xml:space="preserve">The </w:t>
        </w:r>
        <w:r>
          <w:t xml:space="preserve">PDTQ </w:t>
        </w:r>
        <w:r w:rsidRPr="005A3EA5">
          <w:t>warning notification includes</w:t>
        </w:r>
        <w:r w:rsidRPr="005B401D">
          <w:t xml:space="preserve"> </w:t>
        </w:r>
        <w:r>
          <w:t>PDTQ Reference ID, list of candidate PDTQ policies and other related information</w:t>
        </w:r>
        <w:r w:rsidRPr="00581544">
          <w:rPr>
            <w:rFonts w:hint="eastAsia"/>
            <w:lang w:eastAsia="zh-CN"/>
          </w:rPr>
          <w:t xml:space="preserve"> </w:t>
        </w:r>
        <w:r>
          <w:rPr>
            <w:lang w:eastAsia="zh-CN"/>
          </w:rPr>
          <w:t>as</w:t>
        </w:r>
        <w:r>
          <w:t xml:space="preserve"> described in clause 5.2.2.4.2 of 3GPP TS 29.543 [6</w:t>
        </w:r>
        <w:del w:id="1031" w:author="MCC" w:date="2023-05-30T23:28:00Z">
          <w:r w:rsidDel="008A643B">
            <w:delText>7</w:delText>
          </w:r>
        </w:del>
      </w:ins>
      <w:ins w:id="1032" w:author="MCC" w:date="2023-05-30T23:28:00Z">
        <w:r w:rsidR="008A643B">
          <w:t>8</w:t>
        </w:r>
      </w:ins>
      <w:ins w:id="1033" w:author="CR0459" w:date="2023-05-29T20:53:00Z">
        <w:r>
          <w:t>]</w:t>
        </w:r>
        <w:r w:rsidRPr="005A3EA5">
          <w:rPr>
            <w:rFonts w:eastAsia="DengXian"/>
          </w:rPr>
          <w:t>.</w:t>
        </w:r>
      </w:ins>
    </w:p>
    <w:p w14:paraId="4B6211FE" w14:textId="77777777" w:rsidR="00C7484E" w:rsidRPr="005A3EA5" w:rsidRDefault="00C7484E" w:rsidP="00C7484E">
      <w:pPr>
        <w:pStyle w:val="B10"/>
        <w:rPr>
          <w:ins w:id="1034" w:author="CR0459" w:date="2023-05-29T20:53:00Z"/>
        </w:rPr>
      </w:pPr>
      <w:ins w:id="1035" w:author="CR0459" w:date="2023-05-29T20:53:00Z">
        <w:r w:rsidRPr="005A3EA5">
          <w:t>9.</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ins>
    </w:p>
    <w:p w14:paraId="0C590BA7" w14:textId="5D6EAA37" w:rsidR="00C7484E" w:rsidRPr="005A3EA5" w:rsidRDefault="00C7484E" w:rsidP="00C7484E">
      <w:pPr>
        <w:pStyle w:val="B10"/>
        <w:rPr>
          <w:ins w:id="1036" w:author="CR0459" w:date="2023-05-29T20:53:00Z"/>
          <w:lang w:eastAsia="zh-CN"/>
        </w:rPr>
      </w:pPr>
      <w:ins w:id="1037" w:author="CR0459" w:date="2023-05-29T20:53:00Z">
        <w:r w:rsidRPr="005A3EA5">
          <w:rPr>
            <w:lang w:eastAsia="zh-CN"/>
          </w:rPr>
          <w:t>10.</w:t>
        </w:r>
        <w:r w:rsidRPr="005A3EA5">
          <w:rPr>
            <w:lang w:eastAsia="zh-CN"/>
          </w:rPr>
          <w:tab/>
        </w:r>
        <w:r w:rsidRPr="005A3EA5">
          <w:t xml:space="preserve">The AF sends an HTTP </w:t>
        </w:r>
        <w:r w:rsidRPr="005A3EA5">
          <w:rPr>
            <w:lang w:eastAsia="zh-CN"/>
          </w:rPr>
          <w:t>"204 No Content"</w:t>
        </w:r>
      </w:ins>
      <w:ins w:id="1038" w:author="MCC" w:date="2023-05-30T23:33:00Z">
        <w:r w:rsidR="008A643B">
          <w:rPr>
            <w:lang w:eastAsia="zh-CN"/>
          </w:rPr>
          <w:t xml:space="preserve"> </w:t>
        </w:r>
      </w:ins>
      <w:ins w:id="1039" w:author="CR0459" w:date="2023-05-29T20:53:00Z">
        <w:r w:rsidRPr="005A3EA5">
          <w:t>response to the NEF.</w:t>
        </w:r>
      </w:ins>
    </w:p>
    <w:p w14:paraId="4F20B8FE" w14:textId="1ADE8730" w:rsidR="00C7484E" w:rsidRPr="005A3EA5" w:rsidRDefault="00C7484E" w:rsidP="00C7484E">
      <w:pPr>
        <w:pStyle w:val="B10"/>
        <w:rPr>
          <w:ins w:id="1040" w:author="CR0459" w:date="2023-05-29T20:53:00Z"/>
          <w:lang w:eastAsia="zh-CN"/>
        </w:rPr>
      </w:pPr>
      <w:ins w:id="1041" w:author="CR0459" w:date="2023-05-29T20:53:00Z">
        <w:r w:rsidRPr="005A3EA5">
          <w:rPr>
            <w:lang w:eastAsia="zh-CN"/>
          </w:rPr>
          <w:t>11.</w:t>
        </w:r>
        <w:r w:rsidRPr="005A3EA5">
          <w:rPr>
            <w:lang w:eastAsia="zh-CN"/>
          </w:rPr>
          <w:tab/>
        </w:r>
        <w:r w:rsidRPr="005A3EA5">
          <w:t xml:space="preserve">The NEF sends an HTTP </w:t>
        </w:r>
        <w:r w:rsidRPr="005A3EA5">
          <w:rPr>
            <w:lang w:eastAsia="zh-CN"/>
          </w:rPr>
          <w:t>"204 No Content"</w:t>
        </w:r>
      </w:ins>
      <w:ins w:id="1042" w:author="MCC" w:date="2023-05-30T23:33:00Z">
        <w:r w:rsidR="008A643B">
          <w:rPr>
            <w:lang w:eastAsia="zh-CN"/>
          </w:rPr>
          <w:t xml:space="preserve"> </w:t>
        </w:r>
      </w:ins>
      <w:ins w:id="1043" w:author="CR0459" w:date="2023-05-29T20:53:00Z">
        <w:r w:rsidRPr="005A3EA5">
          <w:t>response to the (H-)PCF.</w:t>
        </w:r>
      </w:ins>
    </w:p>
    <w:p w14:paraId="3565D25F" w14:textId="77777777" w:rsidR="00C7484E" w:rsidRPr="005A3EA5" w:rsidRDefault="00C7484E" w:rsidP="00C7484E">
      <w:pPr>
        <w:pStyle w:val="B10"/>
        <w:rPr>
          <w:ins w:id="1044" w:author="CR0459" w:date="2023-05-29T20:53:00Z"/>
          <w:lang w:eastAsia="zh-CN"/>
        </w:rPr>
      </w:pPr>
      <w:ins w:id="1045" w:author="CR0459" w:date="2023-05-29T20:53:00Z">
        <w:r w:rsidRPr="005A3EA5">
          <w:rPr>
            <w:lang w:eastAsia="zh-CN"/>
          </w:rPr>
          <w:t>12.</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ins>
    </w:p>
    <w:p w14:paraId="1E446825" w14:textId="77777777" w:rsidR="00C7484E" w:rsidRPr="005A3EA5" w:rsidRDefault="00C7484E" w:rsidP="00C7484E">
      <w:pPr>
        <w:pStyle w:val="B10"/>
        <w:rPr>
          <w:ins w:id="1046" w:author="CR0459" w:date="2023-05-29T20:53:00Z"/>
          <w:lang w:eastAsia="zh-CN"/>
        </w:rPr>
      </w:pPr>
      <w:ins w:id="1047" w:author="CR0459" w:date="2023-05-29T20:53:00Z">
        <w:r w:rsidRPr="005A3EA5">
          <w:rPr>
            <w:lang w:eastAsia="zh-CN"/>
          </w:rPr>
          <w:t>13.</w:t>
        </w:r>
        <w:r w:rsidRPr="005A3EA5">
          <w:rPr>
            <w:lang w:eastAsia="zh-CN"/>
          </w:rPr>
          <w:tab/>
        </w:r>
        <w:r w:rsidRPr="005A3EA5">
          <w:t xml:space="preserve">If the AF selected one of the </w:t>
        </w:r>
        <w:r>
          <w:t>PDTQ</w:t>
        </w:r>
        <w:r w:rsidRPr="005A3EA5">
          <w:t xml:space="preserve"> policies from the received candidate list or decided to indicate </w:t>
        </w:r>
        <w:r w:rsidRPr="005A3EA5">
          <w:rPr>
            <w:noProof/>
          </w:rPr>
          <w:t xml:space="preserve">that </w:t>
        </w:r>
        <w:r w:rsidRPr="005A3EA5">
          <w:rPr>
            <w:lang w:eastAsia="zh-CN"/>
          </w:rPr>
          <w:t xml:space="preserve">none of the candidate </w:t>
        </w:r>
        <w:r>
          <w:t xml:space="preserve">PDTQ </w:t>
        </w:r>
        <w:r w:rsidRPr="005A3EA5">
          <w:t xml:space="preserve">policies </w:t>
        </w:r>
        <w:r w:rsidRPr="005A3EA5">
          <w:rPr>
            <w:lang w:eastAsia="zh-CN"/>
          </w:rPr>
          <w:t>is acceptable</w:t>
        </w:r>
        <w:r>
          <w:t>, steps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ins>
    </w:p>
    <w:p w14:paraId="415C20EB" w14:textId="77777777" w:rsidR="00C7484E" w:rsidRPr="005A3EA5" w:rsidRDefault="00C7484E" w:rsidP="00C7484E">
      <w:pPr>
        <w:pStyle w:val="B10"/>
        <w:rPr>
          <w:ins w:id="1048" w:author="CR0459" w:date="2023-05-29T20:53:00Z"/>
          <w:lang w:eastAsia="zh-CN"/>
        </w:rPr>
      </w:pPr>
      <w:ins w:id="1049" w:author="CR0459" w:date="2023-05-29T20:53:00Z">
        <w:r w:rsidRPr="005A3EA5">
          <w:t>14</w:t>
        </w:r>
        <w:r>
          <w:t>a</w:t>
        </w:r>
        <w:r w:rsidRPr="005A3EA5">
          <w:t>-15</w:t>
        </w:r>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ins>
    </w:p>
    <w:p w14:paraId="0667AA2C" w14:textId="77777777" w:rsidR="00C7484E" w:rsidRPr="005A3EA5" w:rsidRDefault="00C7484E" w:rsidP="00C7484E">
      <w:pPr>
        <w:pStyle w:val="B10"/>
        <w:rPr>
          <w:ins w:id="1050" w:author="CR0459" w:date="2023-05-29T20:53:00Z"/>
          <w:lang w:eastAsia="zh-CN"/>
        </w:rPr>
      </w:pPr>
      <w:ins w:id="1051" w:author="CR0459" w:date="2023-05-29T20:53:00Z">
        <w:r w:rsidRPr="005A3EA5">
          <w:t>14</w:t>
        </w:r>
        <w:r>
          <w:t>b</w:t>
        </w:r>
        <w:r w:rsidRPr="005A3EA5">
          <w:t>-15</w:t>
        </w:r>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ins>
    </w:p>
    <w:p w14:paraId="51F80272" w14:textId="77777777" w:rsidR="00C7484E" w:rsidRPr="007E6A78" w:rsidDel="008A643B" w:rsidRDefault="00C7484E" w:rsidP="00C7484E">
      <w:pPr>
        <w:pStyle w:val="NO"/>
        <w:rPr>
          <w:ins w:id="1052" w:author="CR0459" w:date="2023-05-29T20:53:00Z"/>
          <w:del w:id="1053" w:author="MCC" w:date="2023-05-30T23:33:00Z"/>
        </w:rPr>
      </w:pPr>
      <w:ins w:id="1054" w:author="CR0459" w:date="2023-05-29T20:53:00Z">
        <w:r w:rsidRPr="005A3EA5">
          <w:t>NOTE </w:t>
        </w:r>
        <w:r>
          <w:t>3</w:t>
        </w:r>
        <w:r w:rsidRPr="005A3EA5">
          <w:t>:</w:t>
        </w:r>
        <w:r w:rsidRPr="005A3EA5">
          <w:tab/>
        </w:r>
        <w:r>
          <w:t>Steps 5</w:t>
        </w:r>
        <w:r w:rsidRPr="005A3EA5">
          <w:t xml:space="preserve"> to </w:t>
        </w:r>
        <w:r>
          <w:t>15a/15b can occur multiple times, i.e. for each affected PDTQ policy</w:t>
        </w:r>
        <w:r w:rsidRPr="005A3EA5">
          <w:t>.</w:t>
        </w:r>
      </w:ins>
    </w:p>
    <w:p w14:paraId="3282AC8D" w14:textId="77777777" w:rsidR="00C7484E" w:rsidRPr="00675EBE" w:rsidRDefault="00C7484E" w:rsidP="008A643B">
      <w:pPr>
        <w:pStyle w:val="NO"/>
        <w:rPr>
          <w:ins w:id="1055" w:author="CR0459" w:date="2023-05-29T20:53:00Z"/>
        </w:rPr>
        <w:pPrChange w:id="1056" w:author="MCC" w:date="2023-05-30T23:33:00Z">
          <w:pPr/>
        </w:pPrChange>
      </w:pPr>
    </w:p>
    <w:p w14:paraId="5A226E98" w14:textId="77777777" w:rsidR="00C7484E" w:rsidRPr="005A3EA5" w:rsidRDefault="00C7484E" w:rsidP="00C7484E">
      <w:pPr>
        <w:rPr>
          <w:ins w:id="1057" w:author="CR0459" w:date="2023-05-29T20:53:00Z"/>
        </w:rPr>
      </w:pPr>
      <w:ins w:id="1058" w:author="CR0459" w:date="2023-05-29T20:53:00Z">
        <w:r w:rsidRPr="005A3EA5">
          <w:t>The AF</w:t>
        </w:r>
        <w:r w:rsidRPr="005A3EA5">
          <w:rPr>
            <w:lang w:eastAsia="zh-CN"/>
          </w:rPr>
          <w:t xml:space="preserve"> can </w:t>
        </w:r>
        <w:r w:rsidRPr="005A3EA5">
          <w:t xml:space="preserve">modify a </w:t>
        </w:r>
        <w:r>
          <w:t>PDTQ</w:t>
        </w:r>
        <w:r w:rsidRPr="005A3EA5">
          <w:t xml:space="preserve"> warning notification request indication as shown in figure 5.5.</w:t>
        </w:r>
        <w:r>
          <w:t>14</w:t>
        </w:r>
        <w:r w:rsidRPr="005A3EA5">
          <w:t>-2.</w:t>
        </w:r>
      </w:ins>
    </w:p>
    <w:p w14:paraId="75F9A118" w14:textId="77777777" w:rsidR="00C7484E" w:rsidRPr="009931F0" w:rsidRDefault="00C7484E" w:rsidP="00C7484E">
      <w:pPr>
        <w:pStyle w:val="TH"/>
        <w:rPr>
          <w:ins w:id="1059" w:author="CR0459" w:date="2023-05-29T20:53:00Z"/>
        </w:rPr>
      </w:pPr>
      <w:ins w:id="1060" w:author="CR0459" w:date="2023-05-29T20:53:00Z">
        <w:r>
          <w:object w:dxaOrig="8761" w:dyaOrig="2866" w14:anchorId="761AA909">
            <v:shape id="_x0000_i1148" type="#_x0000_t75" style="width:438.8pt;height:143.3pt" o:ole="">
              <v:imagedata r:id="rId128" o:title=""/>
            </v:shape>
            <o:OLEObject Type="Embed" ProgID="Visio.Drawing.15" ShapeID="_x0000_i1148" DrawAspect="Content" ObjectID="_1747000676" r:id="rId129"/>
          </w:object>
        </w:r>
      </w:ins>
    </w:p>
    <w:p w14:paraId="04A61ACC" w14:textId="77777777" w:rsidR="00C7484E" w:rsidRPr="001F31A0" w:rsidRDefault="00C7484E" w:rsidP="00C7484E">
      <w:pPr>
        <w:pStyle w:val="TF"/>
        <w:rPr>
          <w:ins w:id="1061" w:author="CR0459" w:date="2023-05-29T20:53:00Z"/>
        </w:rPr>
      </w:pPr>
      <w:ins w:id="1062" w:author="CR0459" w:date="2023-05-29T20:53:00Z">
        <w:r w:rsidRPr="001F31A0">
          <w:t>Figure</w:t>
        </w:r>
        <w:r>
          <w:t> </w:t>
        </w:r>
        <w:r w:rsidRPr="001F31A0">
          <w:t>5.5.</w:t>
        </w:r>
        <w:r>
          <w:t>14</w:t>
        </w:r>
        <w:r w:rsidRPr="001F31A0">
          <w:t xml:space="preserve">-2: Modification of </w:t>
        </w:r>
        <w:r>
          <w:t>PDTQ</w:t>
        </w:r>
        <w:r w:rsidRPr="005A3EA5">
          <w:t xml:space="preserve"> </w:t>
        </w:r>
        <w:r w:rsidRPr="001F31A0">
          <w:t>warning notification request indication</w:t>
        </w:r>
      </w:ins>
    </w:p>
    <w:p w14:paraId="735EA7FF" w14:textId="77777777" w:rsidR="00C7484E" w:rsidRPr="005A3EA5" w:rsidRDefault="00C7484E" w:rsidP="00C7484E">
      <w:pPr>
        <w:pStyle w:val="B10"/>
        <w:rPr>
          <w:ins w:id="1063" w:author="CR0459" w:date="2023-05-29T20:53:00Z"/>
        </w:rPr>
      </w:pPr>
      <w:ins w:id="1064" w:author="CR0459" w:date="2023-05-29T20:53:00Z">
        <w:r w:rsidRPr="005A3EA5">
          <w:t>1.</w:t>
        </w:r>
        <w:r w:rsidRPr="005A3EA5">
          <w:tab/>
          <w:t xml:space="preserve">If the AF decides to modify the </w:t>
        </w:r>
        <w:r>
          <w:t>PDTQ</w:t>
        </w:r>
        <w:r w:rsidRPr="005A3EA5">
          <w:t xml:space="preserve"> warning notification request, the AF invokes the </w:t>
        </w:r>
        <w:r w:rsidRPr="00F3783C">
          <w:t>Nnef_PDTQPolicyNegotiation_Update</w:t>
        </w:r>
        <w:r w:rsidRPr="005A3EA5">
          <w:t xml:space="preserve"> service operation by sending an HTTP PATCH request to the resource "</w:t>
        </w:r>
        <w:r w:rsidRPr="00795D88">
          <w:rPr>
            <w:rFonts w:hint="eastAsia"/>
          </w:rPr>
          <w:t xml:space="preserve">Individual </w:t>
        </w:r>
        <w:r w:rsidRPr="00795D88">
          <w:t>PDTQ Policy Subscription</w:t>
        </w:r>
        <w:r w:rsidRPr="005A3EA5">
          <w:t>".</w:t>
        </w:r>
      </w:ins>
    </w:p>
    <w:p w14:paraId="115FE211" w14:textId="77777777" w:rsidR="00C7484E" w:rsidRPr="005A3EA5" w:rsidRDefault="00C7484E" w:rsidP="00C7484E">
      <w:pPr>
        <w:pStyle w:val="B10"/>
        <w:rPr>
          <w:ins w:id="1065" w:author="CR0459" w:date="2023-05-29T20:53:00Z"/>
        </w:rPr>
      </w:pPr>
      <w:ins w:id="1066" w:author="CR0459" w:date="2023-05-29T20:53:00Z">
        <w:r w:rsidRPr="005A3EA5">
          <w:t>2.</w:t>
        </w:r>
        <w:r w:rsidRPr="005A3EA5">
          <w:tab/>
          <w:t xml:space="preserve">The NEF invokes the </w:t>
        </w:r>
        <w:r w:rsidRPr="00F3783C">
          <w:t>Npcf_PDTQPolicyControl_Update</w:t>
        </w:r>
        <w:r w:rsidRPr="005A3EA5">
          <w:t xml:space="preserve"> service operation by sending an HTTP PATCH request to the resource "</w:t>
        </w:r>
        <w:r>
          <w:t>Individual PDTQ policy</w:t>
        </w:r>
        <w:r w:rsidRPr="005A3EA5">
          <w:t>". Based on the request from the AF, the NEF indicates to the (H-)</w:t>
        </w:r>
        <w:r>
          <w:t>P</w:t>
        </w:r>
        <w:r w:rsidRPr="005A3EA5">
          <w:t xml:space="preserve">CF whether a </w:t>
        </w:r>
        <w:r w:rsidRPr="00795D88">
          <w:t xml:space="preserve">PDTQ </w:t>
        </w:r>
        <w:r w:rsidRPr="005A3EA5">
          <w:t>warning notification is</w:t>
        </w:r>
        <w:r w:rsidRPr="00F3783C">
          <w:t xml:space="preserve"> enabled or disabled</w:t>
        </w:r>
        <w:r w:rsidRPr="005A3EA5">
          <w:t>.</w:t>
        </w:r>
      </w:ins>
    </w:p>
    <w:p w14:paraId="2670668B" w14:textId="77777777" w:rsidR="00C7484E" w:rsidRPr="005A3EA5" w:rsidRDefault="00C7484E" w:rsidP="00C7484E">
      <w:pPr>
        <w:pStyle w:val="B10"/>
        <w:rPr>
          <w:ins w:id="1067" w:author="CR0459" w:date="2023-05-29T20:53:00Z"/>
        </w:rPr>
      </w:pPr>
      <w:ins w:id="1068" w:author="CR0459" w:date="2023-05-29T20:53:00Z">
        <w:r w:rsidRPr="005A3EA5">
          <w:t>3.</w:t>
        </w:r>
        <w:r w:rsidRPr="005A3EA5">
          <w:tab/>
          <w:t>The (H-)PCF sends an HTTP PATCH response message to the NEF.</w:t>
        </w:r>
      </w:ins>
    </w:p>
    <w:p w14:paraId="411A9719" w14:textId="77777777" w:rsidR="00C7484E" w:rsidRPr="005A3EA5" w:rsidRDefault="00C7484E" w:rsidP="00C7484E">
      <w:pPr>
        <w:pStyle w:val="B10"/>
        <w:rPr>
          <w:ins w:id="1069" w:author="CR0459" w:date="2023-05-29T20:53:00Z"/>
        </w:rPr>
      </w:pPr>
      <w:ins w:id="1070" w:author="CR0459" w:date="2023-05-29T20:53:00Z">
        <w:r w:rsidRPr="005A3EA5">
          <w:t>4.</w:t>
        </w:r>
        <w:r w:rsidRPr="005A3EA5">
          <w:tab/>
          <w:t>The NEF sends an HTTP PATCH response message to the AF.</w:t>
        </w:r>
      </w:ins>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788"/>
      <w:bookmarkEnd w:id="789"/>
      <w:bookmarkEnd w:id="790"/>
      <w:bookmarkEnd w:id="791"/>
      <w:bookmarkEnd w:id="792"/>
      <w:bookmarkEnd w:id="834"/>
      <w:bookmarkEnd w:id="968"/>
      <w:r w:rsidRPr="005A3EA5">
        <w:t xml:space="preserve"> </w:t>
      </w:r>
    </w:p>
    <w:p w14:paraId="57E0A7FF" w14:textId="77777777" w:rsidR="004428CF" w:rsidRPr="005A3EA5" w:rsidRDefault="004428CF">
      <w:pPr>
        <w:pStyle w:val="Heading3"/>
        <w:rPr>
          <w:lang w:eastAsia="zh-CN"/>
        </w:rPr>
      </w:pPr>
      <w:bookmarkStart w:id="1071" w:name="_Toc28005480"/>
      <w:bookmarkStart w:id="1072" w:name="_Toc36038152"/>
      <w:bookmarkStart w:id="1073" w:name="_Toc45133349"/>
      <w:bookmarkStart w:id="1074" w:name="_Toc51762179"/>
      <w:bookmarkStart w:id="1075" w:name="_Toc59016584"/>
      <w:bookmarkStart w:id="1076" w:name="_Toc68167554"/>
      <w:bookmarkStart w:id="1077" w:name="_Toc130544882"/>
      <w:r w:rsidRPr="005A3EA5">
        <w:rPr>
          <w:lang w:eastAsia="zh-CN"/>
        </w:rPr>
        <w:t>5.6.1</w:t>
      </w:r>
      <w:r w:rsidRPr="005A3EA5">
        <w:rPr>
          <w:lang w:eastAsia="ja-JP"/>
        </w:rPr>
        <w:tab/>
      </w:r>
      <w:r w:rsidRPr="005A3EA5">
        <w:rPr>
          <w:lang w:eastAsia="zh-CN"/>
        </w:rPr>
        <w:t>UE Policy Association Establishment</w:t>
      </w:r>
      <w:bookmarkEnd w:id="1071"/>
      <w:bookmarkEnd w:id="1072"/>
      <w:bookmarkEnd w:id="1073"/>
      <w:bookmarkEnd w:id="1074"/>
      <w:bookmarkEnd w:id="1075"/>
      <w:bookmarkEnd w:id="1076"/>
      <w:bookmarkEnd w:id="1077"/>
    </w:p>
    <w:p w14:paraId="6099D8FF" w14:textId="77777777" w:rsidR="004428CF" w:rsidRPr="005A3EA5" w:rsidRDefault="004428CF">
      <w:pPr>
        <w:pStyle w:val="Heading4"/>
        <w:rPr>
          <w:lang w:eastAsia="zh-CN"/>
        </w:rPr>
      </w:pPr>
      <w:bookmarkStart w:id="1078" w:name="_Toc28005481"/>
      <w:bookmarkStart w:id="1079" w:name="_Toc36038153"/>
      <w:bookmarkStart w:id="1080" w:name="_Toc45133350"/>
      <w:bookmarkStart w:id="1081" w:name="_Toc51762180"/>
      <w:bookmarkStart w:id="1082" w:name="_Toc59016585"/>
      <w:bookmarkStart w:id="1083" w:name="_Toc68167555"/>
      <w:bookmarkStart w:id="1084" w:name="_Toc130544883"/>
      <w:r w:rsidRPr="005A3EA5">
        <w:rPr>
          <w:lang w:eastAsia="zh-CN"/>
        </w:rPr>
        <w:t>5.6.1.1</w:t>
      </w:r>
      <w:r w:rsidRPr="005A3EA5">
        <w:rPr>
          <w:lang w:eastAsia="zh-CN"/>
        </w:rPr>
        <w:tab/>
        <w:t>General</w:t>
      </w:r>
      <w:bookmarkEnd w:id="1078"/>
      <w:bookmarkEnd w:id="1079"/>
      <w:bookmarkEnd w:id="1080"/>
      <w:bookmarkEnd w:id="1081"/>
      <w:bookmarkEnd w:id="1082"/>
      <w:bookmarkEnd w:id="1083"/>
      <w:bookmarkEnd w:id="1084"/>
    </w:p>
    <w:p w14:paraId="22FA8867" w14:textId="77777777" w:rsidR="00BC1096" w:rsidRPr="005A3EA5" w:rsidRDefault="00BC1096" w:rsidP="00BC1096">
      <w:bookmarkStart w:id="1085" w:name="_Toc28005482"/>
      <w:bookmarkStart w:id="1086" w:name="_Toc36038154"/>
      <w:bookmarkStart w:id="1087" w:name="_Toc45133351"/>
      <w:bookmarkStart w:id="1088" w:name="_Toc51762181"/>
      <w:bookmarkStart w:id="1089" w:name="_Toc59016586"/>
      <w:bookmarkStart w:id="1090" w:name="_Toc68167556"/>
      <w:bookmarkStart w:id="1091" w:name="_Toc130544884"/>
      <w:r w:rsidRPr="005A3EA5">
        <w:rPr>
          <w:lang w:eastAsia="ja-JP"/>
        </w:rPr>
        <w:t xml:space="preserve">The procedures in this </w:t>
      </w:r>
      <w:r>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ins w:id="1092" w:author="CR0444" w:date="2023-05-26T18:50:00Z">
        <w:r>
          <w:rPr>
            <w:lang w:eastAsia="zh-CN"/>
          </w:rPr>
          <w:t>,</w:t>
        </w:r>
      </w:ins>
      <w:r w:rsidRPr="005A3EA5">
        <w:t xml:space="preserve"> </w:t>
      </w:r>
      <w:del w:id="1093" w:author="CR0444" w:date="2023-05-26T18:50:00Z">
        <w:r w:rsidRPr="005A3EA5" w:rsidDel="00EE1DF1">
          <w:delText xml:space="preserve">or </w:delText>
        </w:r>
      </w:del>
      <w:r w:rsidRPr="005A3EA5">
        <w:t>when the new AMF establishes the UE Policy Association with the new PCF during AMF relocation</w:t>
      </w:r>
      <w:ins w:id="1094" w:author="CR0444" w:date="2023-05-26T18:50:00Z">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ins>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rPr>
          <w:ins w:id="1095" w:author="CR0444" w:date="2023-05-26T18:50:00Z"/>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1A4C32" w14:textId="77777777" w:rsidR="00BC1096" w:rsidRPr="005A3EA5" w:rsidRDefault="00BC1096" w:rsidP="00BC1096">
      <w:pPr>
        <w:pStyle w:val="NO"/>
        <w:rPr>
          <w:lang w:eastAsia="zh-CN"/>
        </w:rPr>
      </w:pPr>
      <w:ins w:id="1096" w:author="CR0444" w:date="2023-05-26T18:50:00Z">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ins>
    </w:p>
    <w:p w14:paraId="05AB1617" w14:textId="77777777" w:rsidR="004428CF" w:rsidRPr="005A3EA5" w:rsidRDefault="004428CF">
      <w:pPr>
        <w:pStyle w:val="Heading4"/>
        <w:rPr>
          <w:lang w:eastAsia="zh-CN"/>
        </w:rPr>
      </w:pPr>
      <w:r w:rsidRPr="005A3EA5">
        <w:rPr>
          <w:lang w:eastAsia="zh-CN"/>
        </w:rPr>
        <w:lastRenderedPageBreak/>
        <w:t>5.6.1.2</w:t>
      </w:r>
      <w:r w:rsidRPr="005A3EA5">
        <w:rPr>
          <w:lang w:eastAsia="zh-CN"/>
        </w:rPr>
        <w:tab/>
        <w:t>Non-roaming</w:t>
      </w:r>
      <w:bookmarkEnd w:id="1085"/>
      <w:bookmarkEnd w:id="1086"/>
      <w:bookmarkEnd w:id="1087"/>
      <w:bookmarkEnd w:id="1088"/>
      <w:bookmarkEnd w:id="1089"/>
      <w:bookmarkEnd w:id="1090"/>
      <w:bookmarkEnd w:id="1091"/>
    </w:p>
    <w:bookmarkStart w:id="1097" w:name="_MON_1697302735"/>
    <w:bookmarkEnd w:id="1097"/>
    <w:p w14:paraId="0F7B3405" w14:textId="605CD0A5" w:rsidR="004428CF" w:rsidRPr="009931F0" w:rsidRDefault="00ED3E5F">
      <w:pPr>
        <w:pStyle w:val="TH"/>
      </w:pPr>
      <w:r w:rsidRPr="001F31A0">
        <w:object w:dxaOrig="10898" w:dyaOrig="8665" w14:anchorId="3A06D990">
          <v:shape id="_x0000_i1074" type="#_x0000_t75" style="width:449pt;height:357.95pt" o:ole="">
            <v:imagedata r:id="rId130" o:title=""/>
          </v:shape>
          <o:OLEObject Type="Embed" ProgID="Word.Picture.8" ShapeID="_x0000_i1074" DrawAspect="Content" ObjectID="_1747000677" r:id="rId131"/>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EF30B32" w14:textId="27F87001" w:rsidR="00BC1096" w:rsidDel="000C5BB7" w:rsidRDefault="00D93D42" w:rsidP="00BC1096">
      <w:pPr>
        <w:pStyle w:val="B10"/>
        <w:rPr>
          <w:del w:id="1098" w:author="CR0444" w:date="2023-05-26T18:50:00Z"/>
        </w:rPr>
      </w:pPr>
      <w:r>
        <w:tab/>
      </w:r>
      <w:r w:rsidRPr="005A3EA5">
        <w:t>Based on local policy, and the authorized capabilities received from the UE (e.g. V2X capabilities</w:t>
      </w:r>
      <w:r w:rsidR="0054369F" w:rsidRPr="0054369F">
        <w:t xml:space="preserve"> </w:t>
      </w:r>
      <w:ins w:id="1099" w:author="CR0450" w:date="2023-05-29T20:53:00Z">
        <w:r w:rsidR="0054369F">
          <w:t>and/or A2X capabilities</w:t>
        </w:r>
      </w:ins>
      <w:r w:rsidRPr="005A3EA5">
        <w:t xml:space="preserve"> and/or 5G ProSe capabilities),</w:t>
      </w:r>
      <w:r w:rsidR="00DB5568" w:rsidRPr="002035BC">
        <w:t xml:space="preserve"> as defined in clause 4.2.2.1 of 3GPP TS 29.525 [31], </w:t>
      </w:r>
      <w:r w:rsidR="0054369F" w:rsidRPr="001F31A0">
        <w:t xml:space="preserve">the AMF </w:t>
      </w:r>
      <w:r w:rsidR="0054369F">
        <w:t xml:space="preserve">decides to </w:t>
      </w:r>
      <w:r w:rsidR="0054369F" w:rsidRPr="001F31A0">
        <w:t xml:space="preserve">select </w:t>
      </w:r>
      <w:r w:rsidR="0054369F">
        <w:t>and</w:t>
      </w:r>
      <w:r w:rsidR="0054369F" w:rsidRPr="001F31A0">
        <w:t xml:space="preserve"> contact the PCF to crea</w:t>
      </w:r>
      <w:r w:rsidR="0054369F" w:rsidRPr="00680E3A">
        <w:t xml:space="preserve">te the </w:t>
      </w:r>
      <w:r w:rsidR="0054369F" w:rsidRPr="005A3EA5">
        <w:rPr>
          <w:lang w:eastAsia="zh-CN"/>
        </w:rPr>
        <w:t xml:space="preserve">UE </w:t>
      </w:r>
      <w:r w:rsidR="0054369F" w:rsidRPr="005A3EA5">
        <w:t>policy association</w:t>
      </w:r>
      <w:del w:id="1100" w:author="CR0450" w:date="2023-05-29T20:53:00Z">
        <w:r w:rsidR="0054369F" w:rsidRPr="005A3EA5" w:rsidDel="004052DE">
          <w:delText xml:space="preserve"> </w:delText>
        </w:r>
      </w:del>
      <w:r w:rsidR="0054369F" w:rsidRPr="005A3EA5">
        <w:t>.</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00ED8DBD" w14:textId="77777777" w:rsidR="000C5BB7" w:rsidRPr="001F31A0" w:rsidRDefault="000C5BB7" w:rsidP="00BC1096">
      <w:pPr>
        <w:pStyle w:val="B10"/>
        <w:rPr>
          <w:ins w:id="1101" w:author="MCC" w:date="2023-05-30T23:35:00Z"/>
          <w:lang w:eastAsia="zh-CN"/>
        </w:rPr>
      </w:pPr>
    </w:p>
    <w:p w14:paraId="3D014BB0" w14:textId="021A134E" w:rsidR="00BC1096" w:rsidRDefault="000C5BB7" w:rsidP="000C5BB7">
      <w:pPr>
        <w:pStyle w:val="B10"/>
        <w:rPr>
          <w:ins w:id="1102" w:author="CR0444" w:date="2023-05-26T18:50:00Z"/>
          <w:lang w:eastAsia="zh-CN"/>
        </w:rPr>
        <w:pPrChange w:id="1103" w:author="MCC" w:date="2023-05-30T23:35:00Z">
          <w:pPr>
            <w:pStyle w:val="B10"/>
            <w:numPr>
              <w:numId w:val="5"/>
            </w:numPr>
            <w:ind w:left="644" w:hanging="360"/>
          </w:pPr>
        </w:pPrChange>
      </w:pPr>
      <w:ins w:id="1104" w:author="MCC" w:date="2023-05-30T23:35:00Z">
        <w:r>
          <w:rPr>
            <w:lang w:eastAsia="zh-CN"/>
          </w:rPr>
          <w:t>-</w:t>
        </w:r>
        <w:r>
          <w:rPr>
            <w:lang w:eastAsia="zh-CN"/>
          </w:rPr>
          <w:tab/>
        </w:r>
      </w:ins>
      <w:ins w:id="1105" w:author="CR0444" w:date="2023-05-26T18:50:00Z">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ins>
    </w:p>
    <w:p w14:paraId="75945EEA" w14:textId="45786879" w:rsidR="00634D82" w:rsidRDefault="000C5BB7" w:rsidP="000C5BB7">
      <w:pPr>
        <w:pStyle w:val="B10"/>
        <w:pPrChange w:id="1106" w:author="MCC" w:date="2023-05-30T23:35:00Z">
          <w:pPr>
            <w:pStyle w:val="B10"/>
            <w:numPr>
              <w:numId w:val="5"/>
            </w:numPr>
            <w:ind w:left="644" w:hanging="360"/>
          </w:pPr>
        </w:pPrChange>
      </w:pPr>
      <w:ins w:id="1107" w:author="MCC" w:date="2023-05-30T23:35:00Z">
        <w:r>
          <w:t>-</w:t>
        </w:r>
        <w:r>
          <w:tab/>
        </w:r>
      </w:ins>
      <w:ins w:id="1108" w:author="CR0473" w:date="2023-05-26T18:50:00Z">
        <w:del w:id="1109" w:author="MCC" w:date="2023-05-30T23:35:00Z">
          <w:r w:rsidR="00634D82" w:rsidDel="000C5BB7">
            <w:tab/>
          </w:r>
        </w:del>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ins>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 xml:space="preserve">service operation to the UDR by sending the HTTP GET </w:t>
      </w:r>
      <w:r w:rsidRPr="005A3EA5">
        <w:rPr>
          <w:lang w:eastAsia="zh-CN"/>
        </w:rPr>
        <w:lastRenderedPageBreak/>
        <w:t>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15F8DB3B" w14:textId="77777777" w:rsidR="0054369F" w:rsidRDefault="004428CF" w:rsidP="0054369F">
      <w:pPr>
        <w:pStyle w:val="B10"/>
        <w:ind w:firstLine="0"/>
        <w:rPr>
          <w:ins w:id="1110" w:author="CR0450" w:date="2023-05-29T20:53:00Z"/>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w:t>
      </w:r>
      <w:ins w:id="1111" w:author="CR0450" w:date="2023-05-29T20:53:00Z">
        <w:r w:rsidR="0054369F">
          <w:rPr>
            <w:lang w:eastAsia="zh-CN"/>
          </w:rPr>
          <w:t>and/or A2XP if the "A2X" feature is supported</w:t>
        </w:r>
      </w:ins>
      <w:r w:rsidR="0054369F">
        <w:rPr>
          <w:lang w:eastAsia="zh-CN"/>
        </w:rPr>
        <w:t xml:space="preserve"> </w:t>
      </w:r>
      <w:r w:rsidR="00B23A28">
        <w:rPr>
          <w:lang w:eastAsia="zh-CN"/>
        </w:rPr>
        <w:t xml:space="preserve">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26BB00FD" w14:textId="06FF10FF" w:rsidR="004428CF" w:rsidRPr="005A3EA5" w:rsidRDefault="0054369F" w:rsidP="0054369F">
      <w:pPr>
        <w:pStyle w:val="EditorsNote"/>
        <w:rPr>
          <w:lang w:eastAsia="zh-CN"/>
        </w:rPr>
      </w:pPr>
      <w:ins w:id="1112" w:author="CR0450" w:date="2023-05-29T20:53:00Z">
        <w:r>
          <w:t>Editor's Note:</w:t>
        </w:r>
        <w:r>
          <w:tab/>
          <w:t>It is FFS if both V2X and A2X subscription is available at same time for the UE.</w:t>
        </w:r>
      </w:ins>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rPr>
          <w:ins w:id="1113" w:author="CR0450" w:date="2023-05-29T20:53:00Z"/>
        </w:rPr>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ins w:id="1114" w:author="CR0450" w:date="2023-05-29T20:53:00Z">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ins>
    </w:p>
    <w:p w14:paraId="4A1BE363" w14:textId="5F105972" w:rsidR="004428CF" w:rsidRPr="005A3EA5" w:rsidRDefault="004428CF" w:rsidP="008E31B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lastRenderedPageBreak/>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ins w:id="1115" w:author="CR0444" w:date="2023-05-26T18:50:00Z"/>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ins w:id="1116" w:author="CR0443" w:date="2023-05-29T20:53:00Z">
        <w:r w:rsidR="00DB5568">
          <w:t xml:space="preserve">, and potentially further information as defined in </w:t>
        </w:r>
        <w:r w:rsidR="00DB5568" w:rsidRPr="002035BC">
          <w:t>3GPP TS 29.525 [31]</w:t>
        </w:r>
      </w:ins>
      <w:r w:rsidRPr="005A3EA5">
        <w:rPr>
          <w:lang w:eastAsia="zh-CN"/>
        </w:rPr>
        <w:t>.</w:t>
      </w:r>
    </w:p>
    <w:p w14:paraId="149E8F2E" w14:textId="16FC4180" w:rsidR="00CA6E9C" w:rsidRPr="005A3EA5" w:rsidRDefault="006D1AC9" w:rsidP="006D1AC9">
      <w:pPr>
        <w:pStyle w:val="B10"/>
        <w:rPr>
          <w:lang w:eastAsia="zh-CN"/>
        </w:rPr>
      </w:pPr>
      <w:ins w:id="1117" w:author="CR0444" w:date="2023-05-26T18:50:00Z">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ins>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ins w:id="1118" w:author="CR0473" w:date="2023-05-26T18:50:00Z">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ins>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56FFB46"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w:t>
      </w:r>
      <w:ins w:id="1119" w:author="CR0450" w:date="2023-05-29T20:53:00Z">
        <w:r w:rsidR="0054369F">
          <w:t xml:space="preserve">and/or A2XP </w:t>
        </w:r>
      </w:ins>
      <w:r w:rsidR="008C485A">
        <w:t xml:space="preserve">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ins w:id="1120" w:author="CR0450" w:date="2023-05-29T20:53:00Z"/>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268E53EB" w14:textId="5F33C5EF" w:rsidR="004428CF" w:rsidRPr="005A3EA5" w:rsidRDefault="0054369F" w:rsidP="0054369F">
      <w:pPr>
        <w:pStyle w:val="B10"/>
        <w:rPr>
          <w:lang w:eastAsia="ko-KR"/>
        </w:rPr>
      </w:pPr>
      <w:ins w:id="1121" w:author="CR0450" w:date="2023-05-29T20:53:00Z">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ins>
    </w:p>
    <w:p w14:paraId="46187F2D" w14:textId="77777777" w:rsidR="0054369F" w:rsidRPr="005A3EA5" w:rsidRDefault="0054369F" w:rsidP="0054369F">
      <w:pPr>
        <w:pStyle w:val="B10"/>
        <w:rPr>
          <w:lang w:eastAsia="ko-KR"/>
        </w:rPr>
      </w:pPr>
      <w:r w:rsidRPr="005A3EA5">
        <w:rPr>
          <w:lang w:eastAsia="zh-CN"/>
        </w:rPr>
        <w:tab/>
      </w:r>
      <w:r w:rsidRPr="005A3EA5">
        <w:rPr>
          <w:lang w:eastAsia="ko-KR"/>
        </w:rPr>
        <w:t xml:space="preserve">The PCF can provision the UE policy (including V2XP </w:t>
      </w:r>
      <w:ins w:id="1122" w:author="CR0450" w:date="2023-05-29T20:53:00Z">
        <w:r>
          <w:rPr>
            <w:lang w:eastAsia="ko-KR"/>
          </w:rPr>
          <w:t xml:space="preserve">and/or A2XP </w:t>
        </w:r>
      </w:ins>
      <w:r w:rsidRPr="005A3EA5">
        <w:rPr>
          <w:lang w:eastAsia="ko-KR"/>
        </w:rPr>
        <w:t xml:space="preserve">and/or ProSeP) and V2X N2 PC5 policy </w:t>
      </w:r>
      <w:ins w:id="1123" w:author="CR0450" w:date="2023-05-29T20:53:00Z">
        <w:r>
          <w:rPr>
            <w:lang w:eastAsia="ko-KR"/>
          </w:rPr>
          <w:t xml:space="preserve">and/or A2X N2 PC5 policy </w:t>
        </w:r>
      </w:ins>
      <w:r w:rsidRPr="005A3EA5">
        <w:rPr>
          <w:lang w:eastAsia="ko-KR"/>
        </w:rPr>
        <w:t>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lastRenderedPageBreak/>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ins w:id="1124" w:author="CR0473" w:date="2023-05-26T18:50:00Z"/>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125" w:name="_Hlk19527090"/>
      <w:r w:rsidRPr="005A3EA5">
        <w:rPr>
          <w:lang w:eastAsia="zh-CN"/>
        </w:rPr>
        <w:t>accordingly</w:t>
      </w:r>
      <w:bookmarkEnd w:id="1125"/>
      <w:r w:rsidRPr="005A3EA5">
        <w:rPr>
          <w:lang w:eastAsia="zh-CN"/>
        </w:rPr>
        <w:t>.</w:t>
      </w:r>
    </w:p>
    <w:p w14:paraId="5BD8DA16" w14:textId="4DF05E33" w:rsidR="004428CF" w:rsidRPr="005A3EA5" w:rsidRDefault="00634D82" w:rsidP="00634D82">
      <w:pPr>
        <w:pStyle w:val="B2"/>
        <w:rPr>
          <w:lang w:eastAsia="zh-CN"/>
        </w:rPr>
      </w:pPr>
      <w:ins w:id="1126" w:author="CR0473" w:date="2023-05-26T18:50:00Z">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ins>
    </w:p>
    <w:p w14:paraId="29337787" w14:textId="77777777" w:rsidR="004428CF" w:rsidRPr="005A3EA5" w:rsidRDefault="004428CF">
      <w:pPr>
        <w:pStyle w:val="Heading4"/>
        <w:rPr>
          <w:lang w:eastAsia="zh-CN"/>
        </w:rPr>
      </w:pPr>
      <w:bookmarkStart w:id="1127" w:name="_Toc28005483"/>
      <w:bookmarkStart w:id="1128" w:name="_Toc36038155"/>
      <w:bookmarkStart w:id="1129" w:name="_Toc45133352"/>
      <w:bookmarkStart w:id="1130" w:name="_Toc51762182"/>
      <w:bookmarkStart w:id="1131" w:name="_Toc59016587"/>
      <w:bookmarkStart w:id="1132" w:name="_Toc68167557"/>
      <w:bookmarkStart w:id="1133" w:name="_Toc130544885"/>
      <w:r w:rsidRPr="005A3EA5">
        <w:rPr>
          <w:lang w:eastAsia="zh-CN"/>
        </w:rPr>
        <w:t>5.6.1.3</w:t>
      </w:r>
      <w:r w:rsidRPr="005A3EA5">
        <w:rPr>
          <w:lang w:eastAsia="zh-CN"/>
        </w:rPr>
        <w:tab/>
        <w:t>Roaming</w:t>
      </w:r>
      <w:bookmarkEnd w:id="1127"/>
      <w:bookmarkEnd w:id="1128"/>
      <w:bookmarkEnd w:id="1129"/>
      <w:bookmarkEnd w:id="1130"/>
      <w:bookmarkEnd w:id="1131"/>
      <w:bookmarkEnd w:id="1132"/>
      <w:bookmarkEnd w:id="1133"/>
    </w:p>
    <w:p w14:paraId="367D4159" w14:textId="15471AF4" w:rsidR="004428CF" w:rsidRPr="009931F0" w:rsidRDefault="000504FB">
      <w:pPr>
        <w:pStyle w:val="TH"/>
      </w:pPr>
      <w:r w:rsidRPr="001F31A0">
        <w:object w:dxaOrig="11200" w:dyaOrig="10637" w14:anchorId="77B48CB0">
          <v:shape id="_x0000_i1075" type="#_x0000_t75" style="width:461.9pt;height:438.8pt" o:ole="">
            <v:imagedata r:id="rId132" o:title=""/>
          </v:shape>
          <o:OLEObject Type="Embed" ProgID="Word.Picture.8" ShapeID="_x0000_i1075" DrawAspect="Content" ObjectID="_1747000678" r:id="rId133"/>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lastRenderedPageBreak/>
        <w:t>1.</w:t>
      </w:r>
      <w:r w:rsidRPr="005A3EA5">
        <w:rPr>
          <w:lang w:eastAsia="zh-CN"/>
        </w:rPr>
        <w:tab/>
      </w:r>
      <w:r w:rsidRPr="005A3EA5">
        <w:t>The AMF receives the registration request from the AN.</w:t>
      </w:r>
    </w:p>
    <w:p w14:paraId="615238E8" w14:textId="1C4EB8DA" w:rsidR="006C3B35" w:rsidRPr="001F31A0" w:rsidRDefault="0054369F" w:rsidP="006C3B35">
      <w:pPr>
        <w:pStyle w:val="B10"/>
      </w:pPr>
      <w:r>
        <w:tab/>
      </w:r>
      <w:r w:rsidRPr="005A3EA5">
        <w:t xml:space="preserve">Based on local policy, and the capabilities received from the UE </w:t>
      </w:r>
      <w:del w:id="1134" w:author="CR0450" w:date="2023-05-29T20:53:00Z">
        <w:r w:rsidRPr="005A3EA5" w:rsidDel="002A60FE">
          <w:delText xml:space="preserve"> </w:delText>
        </w:r>
      </w:del>
      <w:r w:rsidRPr="005A3EA5">
        <w:t>(e.g. V2X capabilities</w:t>
      </w:r>
      <w:ins w:id="1135" w:author="CR0450" w:date="2023-05-29T20:53:00Z">
        <w:r>
          <w:t xml:space="preserve"> and/or A2X capabilities</w:t>
        </w:r>
      </w:ins>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rsidP="000C5BB7">
      <w:pPr>
        <w:pStyle w:val="B10"/>
        <w:rPr>
          <w:ins w:id="1136" w:author="CR0444" w:date="2023-05-26T18:50:00Z"/>
          <w:lang w:eastAsia="zh-CN"/>
        </w:rPr>
        <w:pPrChange w:id="1137" w:author="MCC" w:date="2023-05-30T23:36:00Z">
          <w:pPr>
            <w:pStyle w:val="B10"/>
            <w:numPr>
              <w:numId w:val="5"/>
            </w:numPr>
            <w:ind w:left="644" w:hanging="360"/>
          </w:pPr>
        </w:pPrChange>
      </w:pPr>
      <w:ins w:id="1138" w:author="MCC" w:date="2023-05-30T23:36:00Z">
        <w:r>
          <w:rPr>
            <w:lang w:eastAsia="zh-CN"/>
          </w:rPr>
          <w:t>-</w:t>
        </w:r>
        <w:r>
          <w:rPr>
            <w:lang w:eastAsia="zh-CN"/>
          </w:rPr>
          <w:tab/>
        </w:r>
      </w:ins>
      <w:ins w:id="1139" w:author="CR0444" w:date="2023-05-26T18:50:00Z">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ins>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rPr>
          <w:ins w:id="1140" w:author="CR0450" w:date="2023-05-29T20:53:00Z"/>
        </w:rPr>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459E453B" w14:textId="4F3D1499" w:rsidR="004428CF" w:rsidRPr="005A3EA5" w:rsidRDefault="002C2F0D" w:rsidP="002C2F0D">
      <w:pPr>
        <w:pStyle w:val="B10"/>
      </w:pPr>
      <w:ins w:id="1141" w:author="CR0450" w:date="2023-05-29T20:53:00Z">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ins>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pPr>
      <w:r>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rPr>
          <w:ins w:id="1142" w:author="CR0450" w:date="2023-05-29T20:53:00Z"/>
        </w:rPr>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297DB4A" w14:textId="29E22968" w:rsidR="00761321" w:rsidRPr="005A3EA5" w:rsidRDefault="002C2F0D" w:rsidP="002C2F0D">
      <w:pPr>
        <w:pStyle w:val="B10"/>
      </w:pPr>
      <w:ins w:id="1143" w:author="CR0450" w:date="2023-05-29T20:53:00Z">
        <w:r>
          <w:tab/>
        </w:r>
        <w:r w:rsidRPr="005A3EA5">
          <w:t>If the "</w:t>
        </w:r>
        <w:r>
          <w:t>A</w:t>
        </w:r>
        <w:r w:rsidRPr="005A3EA5">
          <w:t xml:space="preserve">2X" feature is supported and the V-PCF received the </w:t>
        </w:r>
        <w:r>
          <w:t>A</w:t>
        </w:r>
        <w:r w:rsidRPr="005A3EA5">
          <w:t xml:space="preserve">2XP and the </w:t>
        </w:r>
        <w:r>
          <w:t>A</w:t>
        </w:r>
        <w:r w:rsidRPr="005A3EA5">
          <w:t xml:space="preserve">2X N2 PC5 policy, the V-PCF sends the </w:t>
        </w:r>
        <w:r>
          <w:t>A</w:t>
        </w:r>
        <w:r w:rsidRPr="005A3EA5">
          <w:t xml:space="preserve">2XP to the UE and the </w:t>
        </w:r>
        <w:r>
          <w:t>A</w:t>
        </w:r>
        <w:r w:rsidRPr="005A3EA5">
          <w:t>2X N2 PC5 policy to the NG-RAN via the AMF by invoking the Namf_Communication_N1N2MessageTransfer service operation.</w:t>
        </w:r>
      </w:ins>
    </w:p>
    <w:p w14:paraId="2D64E7CB" w14:textId="77777777" w:rsidR="002C2F0D" w:rsidRDefault="002C2F0D" w:rsidP="002C2F0D">
      <w:pPr>
        <w:pStyle w:val="B10"/>
        <w:rPr>
          <w:ins w:id="1144" w:author="CR0450" w:date="2023-05-29T20:53:00Z"/>
        </w:rPr>
      </w:pPr>
      <w:r w:rsidRPr="005A3EA5">
        <w:tab/>
        <w:t>The PCF can provision the UE policy (including V2XP</w:t>
      </w:r>
      <w:ins w:id="1145" w:author="CR0450" w:date="2023-05-29T20:53:00Z">
        <w:r>
          <w:t xml:space="preserve"> and/or A2XP</w:t>
        </w:r>
      </w:ins>
      <w:r w:rsidRPr="005A3EA5">
        <w:t xml:space="preserve"> and/or ProSeP) and V2X N2 PC5 policy </w:t>
      </w:r>
      <w:ins w:id="1146" w:author="CR0450" w:date="2023-05-29T20:53:00Z">
        <w:r>
          <w:t xml:space="preserve">and/or A2X N2 PC5 policy </w:t>
        </w:r>
      </w:ins>
      <w:r w:rsidRPr="005A3EA5">
        <w:t>and/or 5G ProSe N2 PC5 Policy in the same message.</w:t>
      </w:r>
    </w:p>
    <w:p w14:paraId="131D27BF" w14:textId="77777777" w:rsidR="002C2F0D" w:rsidRPr="005A3EA5" w:rsidRDefault="002C2F0D" w:rsidP="002C2F0D">
      <w:pPr>
        <w:pStyle w:val="EditorsNote"/>
        <w:pPrChange w:id="1147" w:author="CR0450" w:date="2023-05-29T20:53:00Z">
          <w:pPr>
            <w:pStyle w:val="B10"/>
          </w:pPr>
        </w:pPrChange>
      </w:pPr>
      <w:ins w:id="1148" w:author="CR0450" w:date="2023-05-29T20:53:00Z">
        <w:r>
          <w:t>Editor's Note:</w:t>
        </w:r>
        <w:r>
          <w:tab/>
          <w:t>It is FFS if both V2X and A2X subscription is available at same time for the UE.</w:t>
        </w:r>
      </w:ins>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ins w:id="1149" w:author="CR0443" w:date="2023-05-29T20:53:00Z">
        <w:r w:rsidR="00DB5568">
          <w:t xml:space="preserve">, and potentially further information as defined in </w:t>
        </w:r>
        <w:r w:rsidR="00DB5568" w:rsidRPr="002035BC">
          <w:t>3GPP TS 29.525 [31]</w:t>
        </w:r>
      </w:ins>
      <w:r w:rsidR="004428CF" w:rsidRPr="005A3EA5">
        <w:rPr>
          <w:lang w:eastAsia="zh-CN"/>
        </w:rPr>
        <w:t>.</w:t>
      </w:r>
    </w:p>
    <w:p w14:paraId="11D85AEE" w14:textId="77777777" w:rsidR="0074005D" w:rsidRPr="005A3EA5" w:rsidRDefault="0074005D" w:rsidP="0074005D">
      <w:pPr>
        <w:pStyle w:val="B10"/>
        <w:rPr>
          <w:ins w:id="1150" w:author="CR0444" w:date="2023-05-26T18:50:00Z"/>
        </w:rPr>
      </w:pPr>
      <w:ins w:id="1151" w:author="CR0444" w:date="2023-05-26T18:50:00Z">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1152" w:name="_Hlk134715292"/>
        <w:r w:rsidRPr="00D5173B">
          <w:t xml:space="preserve">Npcf_UEPolicyControl_Update </w:t>
        </w:r>
        <w:r>
          <w:t xml:space="preserve">request </w:t>
        </w:r>
        <w:r w:rsidRPr="00D5173B">
          <w:t>service operation</w:t>
        </w:r>
        <w:r>
          <w:t xml:space="preserve"> </w:t>
        </w:r>
        <w:bookmarkEnd w:id="115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ins>
    </w:p>
    <w:p w14:paraId="2C2BD758" w14:textId="563CCF82" w:rsidR="004428CF" w:rsidRPr="005A3EA5" w:rsidRDefault="007A2813">
      <w:pPr>
        <w:pStyle w:val="B10"/>
        <w:rPr>
          <w:lang w:eastAsia="zh-CN"/>
        </w:rPr>
      </w:pPr>
      <w:r w:rsidRPr="005A3EA5">
        <w:rPr>
          <w:lang w:eastAsia="zh-CN"/>
        </w:rPr>
        <w:lastRenderedPageBreak/>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 xml:space="preserve">or subsequent UE policy requests (e.g. for V2XP </w:t>
      </w:r>
      <w:ins w:id="1153" w:author="CR0450" w:date="2023-05-29T20:53:00Z">
        <w:r w:rsidR="002C2F0D">
          <w:t xml:space="preserve">and/or A2XP </w:t>
        </w:r>
      </w:ins>
      <w:r w:rsidR="00C429DC">
        <w:t>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rPr>
          <w:ins w:id="1154" w:author="CR0444" w:date="2023-05-26T18:50:00Z"/>
        </w:rPr>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ins w:id="1155" w:author="CR0444" w:date="2023-05-26T18:50:00Z">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ins>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156" w:name="_Hlk19527191"/>
      <w:r w:rsidRPr="005A3EA5">
        <w:rPr>
          <w:lang w:eastAsia="zh-CN"/>
        </w:rPr>
        <w:t>accordingly</w:t>
      </w:r>
      <w:bookmarkEnd w:id="1156"/>
      <w:r w:rsidRPr="005A3EA5">
        <w:rPr>
          <w:lang w:eastAsia="zh-CN"/>
        </w:rPr>
        <w:t>.</w:t>
      </w:r>
    </w:p>
    <w:p w14:paraId="09AC9A7F" w14:textId="77777777" w:rsidR="004428CF" w:rsidRPr="005A3EA5" w:rsidRDefault="004428CF">
      <w:pPr>
        <w:pStyle w:val="Heading3"/>
        <w:rPr>
          <w:lang w:eastAsia="zh-CN"/>
        </w:rPr>
      </w:pPr>
      <w:bookmarkStart w:id="1157" w:name="_Toc28005484"/>
      <w:bookmarkStart w:id="1158" w:name="_Toc36038156"/>
      <w:bookmarkStart w:id="1159" w:name="_Toc45133353"/>
      <w:bookmarkStart w:id="1160" w:name="_Toc51762183"/>
      <w:bookmarkStart w:id="1161" w:name="_Toc59016588"/>
      <w:bookmarkStart w:id="1162" w:name="_Toc68167558"/>
      <w:bookmarkStart w:id="1163" w:name="_Toc130544886"/>
      <w:r w:rsidRPr="005A3EA5">
        <w:rPr>
          <w:lang w:eastAsia="zh-CN"/>
        </w:rPr>
        <w:t>5.6.2</w:t>
      </w:r>
      <w:r w:rsidRPr="005A3EA5">
        <w:rPr>
          <w:lang w:eastAsia="ja-JP"/>
        </w:rPr>
        <w:tab/>
      </w:r>
      <w:r w:rsidRPr="005A3EA5">
        <w:rPr>
          <w:lang w:eastAsia="zh-CN"/>
        </w:rPr>
        <w:t>UE Policy Association Modification</w:t>
      </w:r>
      <w:bookmarkEnd w:id="1157"/>
      <w:bookmarkEnd w:id="1158"/>
      <w:bookmarkEnd w:id="1159"/>
      <w:bookmarkEnd w:id="1160"/>
      <w:bookmarkEnd w:id="1161"/>
      <w:bookmarkEnd w:id="1162"/>
      <w:bookmarkEnd w:id="1163"/>
    </w:p>
    <w:p w14:paraId="3DAFAAD7" w14:textId="77777777" w:rsidR="004428CF" w:rsidRPr="005A3EA5" w:rsidRDefault="004428CF">
      <w:pPr>
        <w:pStyle w:val="Heading4"/>
        <w:rPr>
          <w:lang w:eastAsia="zh-CN"/>
        </w:rPr>
      </w:pPr>
      <w:bookmarkStart w:id="1164" w:name="_Toc28005485"/>
      <w:bookmarkStart w:id="1165" w:name="_Toc36038157"/>
      <w:bookmarkStart w:id="1166" w:name="_Toc45133354"/>
      <w:bookmarkStart w:id="1167" w:name="_Toc51762184"/>
      <w:bookmarkStart w:id="1168" w:name="_Toc59016589"/>
      <w:bookmarkStart w:id="1169" w:name="_Toc68167559"/>
      <w:bookmarkStart w:id="1170" w:name="_Toc13054488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164"/>
      <w:bookmarkEnd w:id="1165"/>
      <w:bookmarkEnd w:id="1166"/>
      <w:bookmarkEnd w:id="1167"/>
      <w:bookmarkEnd w:id="1168"/>
      <w:bookmarkEnd w:id="1169"/>
      <w:bookmarkEnd w:id="1170"/>
    </w:p>
    <w:p w14:paraId="1739D67F" w14:textId="77777777" w:rsidR="004428CF" w:rsidRPr="005A3EA5" w:rsidRDefault="004428CF">
      <w:pPr>
        <w:pStyle w:val="Heading5"/>
        <w:rPr>
          <w:lang w:eastAsia="zh-CN"/>
        </w:rPr>
      </w:pPr>
      <w:bookmarkStart w:id="1171" w:name="_Toc28005486"/>
      <w:bookmarkStart w:id="1172" w:name="_Toc36038158"/>
      <w:bookmarkStart w:id="1173" w:name="_Toc45133355"/>
      <w:bookmarkStart w:id="1174" w:name="_Toc51762185"/>
      <w:bookmarkStart w:id="1175" w:name="_Toc59016590"/>
      <w:bookmarkStart w:id="1176" w:name="_Toc68167560"/>
      <w:bookmarkStart w:id="1177" w:name="_Toc130544888"/>
      <w:r w:rsidRPr="005A3EA5">
        <w:rPr>
          <w:lang w:eastAsia="zh-CN"/>
        </w:rPr>
        <w:t>5.6.2.1.1</w:t>
      </w:r>
      <w:r w:rsidRPr="005A3EA5">
        <w:rPr>
          <w:lang w:eastAsia="zh-CN"/>
        </w:rPr>
        <w:tab/>
        <w:t>General</w:t>
      </w:r>
      <w:bookmarkEnd w:id="1171"/>
      <w:bookmarkEnd w:id="1172"/>
      <w:bookmarkEnd w:id="1173"/>
      <w:bookmarkEnd w:id="1174"/>
      <w:bookmarkEnd w:id="1175"/>
      <w:bookmarkEnd w:id="1176"/>
      <w:bookmarkEnd w:id="1177"/>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ins w:id="1178" w:author="CR0444" w:date="2023-05-26T18:50:00Z"/>
          <w:lang w:eastAsia="zh-CN"/>
        </w:rPr>
      </w:pPr>
      <w:bookmarkStart w:id="1179" w:name="_Toc28005487"/>
      <w:bookmarkStart w:id="1180" w:name="_Toc36038159"/>
      <w:bookmarkStart w:id="1181" w:name="_Toc45133356"/>
      <w:bookmarkStart w:id="1182" w:name="_Toc51762186"/>
      <w:bookmarkStart w:id="1183" w:name="_Toc59016591"/>
      <w:bookmarkStart w:id="1184" w:name="_Toc68167561"/>
      <w:bookmarkStart w:id="1185" w:name="_Toc130544889"/>
      <w:ins w:id="1186"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ins>
    </w:p>
    <w:p w14:paraId="739BC6EF" w14:textId="77777777" w:rsidR="004428CF" w:rsidRPr="005A3EA5" w:rsidRDefault="004428CF">
      <w:pPr>
        <w:pStyle w:val="Heading5"/>
        <w:rPr>
          <w:lang w:eastAsia="zh-CN"/>
        </w:rPr>
      </w:pPr>
      <w:r w:rsidRPr="005A3EA5">
        <w:rPr>
          <w:lang w:eastAsia="zh-CN"/>
        </w:rPr>
        <w:lastRenderedPageBreak/>
        <w:t>5.6.2.1.2</w:t>
      </w:r>
      <w:r w:rsidRPr="005A3EA5">
        <w:rPr>
          <w:lang w:eastAsia="zh-CN"/>
        </w:rPr>
        <w:tab/>
        <w:t>Non-roaming</w:t>
      </w:r>
      <w:bookmarkEnd w:id="1179"/>
      <w:bookmarkEnd w:id="1180"/>
      <w:bookmarkEnd w:id="1181"/>
      <w:bookmarkEnd w:id="1182"/>
      <w:bookmarkEnd w:id="1183"/>
      <w:bookmarkEnd w:id="1184"/>
      <w:bookmarkEnd w:id="1185"/>
    </w:p>
    <w:bookmarkStart w:id="1187" w:name="_MON_1714431140"/>
    <w:bookmarkEnd w:id="1187"/>
    <w:p w14:paraId="3A2BC000" w14:textId="19D0369D" w:rsidR="004428CF" w:rsidRPr="001F31A0" w:rsidRDefault="00712CA4">
      <w:pPr>
        <w:pStyle w:val="TH"/>
      </w:pPr>
      <w:r>
        <w:object w:dxaOrig="8507" w:dyaOrig="5367" w14:anchorId="4EABA3C9">
          <v:shape id="_x0000_i1076" type="#_x0000_t75" style="width:426.55pt;height:266.95pt" o:ole="">
            <v:imagedata r:id="rId134" o:title=""/>
          </v:shape>
          <o:OLEObject Type="Embed" ProgID="Word.Picture.8" ShapeID="_x0000_i1076" DrawAspect="Content" ObjectID="_1747000679"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1188" w:name="_Toc28005488"/>
      <w:bookmarkStart w:id="1189" w:name="_Toc36038160"/>
      <w:bookmarkStart w:id="1190" w:name="_Toc45133357"/>
      <w:bookmarkStart w:id="1191" w:name="_Toc51762187"/>
      <w:bookmarkStart w:id="1192" w:name="_Toc59016592"/>
      <w:bookmarkStart w:id="1193"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ins w:id="1194" w:author="CR0443" w:date="2023-05-29T20:53:00Z">
        <w:r w:rsidR="00DB5568">
          <w:rPr>
            <w:lang w:eastAsia="zh-CN"/>
          </w:rPr>
          <w:t xml:space="preserve">or </w:t>
        </w:r>
      </w:ins>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47D09816" w14:textId="77777777" w:rsidR="002C2F0D" w:rsidRDefault="002C2F0D" w:rsidP="002C2F0D">
      <w:pPr>
        <w:pStyle w:val="B10"/>
        <w:rPr>
          <w:ins w:id="1195" w:author="CR0450" w:date="2023-05-29T20:53:00Z"/>
        </w:rPr>
      </w:pPr>
      <w:r>
        <w:tab/>
        <w:t>The policy decision contains the applicable Policy Control Request Trigger(s)</w:t>
      </w:r>
      <w:r w:rsidRPr="005A3EA5">
        <w:t xml:space="preserve"> and/or updated UE Policy and/or updated V2X N2 PC5 policy, if the "V2X" feature is supported, </w:t>
      </w:r>
      <w:ins w:id="1196" w:author="CR0450" w:date="2023-05-29T20:53:00Z">
        <w:r>
          <w:t xml:space="preserve">and/or A2X N2 PC5 policy, if the "A2X" feature is supported, </w:t>
        </w:r>
      </w:ins>
      <w:r w:rsidRPr="005A3EA5">
        <w:t>and/or</w:t>
      </w:r>
      <w:del w:id="1197" w:author="CR0450" w:date="2023-05-29T20:53:00Z">
        <w:r w:rsidRPr="005A3EA5" w:rsidDel="00AD4E33">
          <w:delText>,</w:delText>
        </w:r>
      </w:del>
      <w:r w:rsidRPr="005A3EA5">
        <w:t xml:space="preserve"> </w:t>
      </w:r>
      <w:ins w:id="1198" w:author="CR0450" w:date="2023-05-29T20:53:00Z">
        <w:r w:rsidRPr="005A3EA5">
          <w:t>updated ProSeP</w:t>
        </w:r>
        <w:r>
          <w:t>,</w:t>
        </w:r>
        <w:r w:rsidRPr="005A3EA5">
          <w:t xml:space="preserve"> </w:t>
        </w:r>
      </w:ins>
      <w:r w:rsidRPr="005A3EA5">
        <w:t xml:space="preserve">if the "ProSe" feature is supported, </w:t>
      </w:r>
      <w:del w:id="1199" w:author="CR0450" w:date="2023-05-29T20:53:00Z">
        <w:r w:rsidRPr="005A3EA5" w:rsidDel="00AD4E33">
          <w:delText xml:space="preserve">updated ProSeP </w:delText>
        </w:r>
      </w:del>
      <w:r w:rsidRPr="005A3EA5">
        <w:t xml:space="preserve">within the updated UE Policy and/or 5G ProSe N2 PC5 policy. The PCF checks if the size of determined UE policy exceeds a predefined limit the same as step 6 in </w:t>
      </w:r>
      <w:r>
        <w:t>clause</w:t>
      </w:r>
      <w:r w:rsidRPr="001F31A0">
        <w:t xml:space="preserve"> 5.6.1.2. </w:t>
      </w:r>
    </w:p>
    <w:p w14:paraId="2867548B" w14:textId="77777777" w:rsidR="002C2F0D" w:rsidRDefault="002C2F0D" w:rsidP="002C2F0D">
      <w:pPr>
        <w:pStyle w:val="EditorsNote"/>
        <w:pPrChange w:id="1200" w:author="CR0450" w:date="2023-05-29T20:53:00Z">
          <w:pPr>
            <w:pStyle w:val="B10"/>
          </w:pPr>
        </w:pPrChange>
      </w:pPr>
      <w:ins w:id="1201" w:author="CR0450" w:date="2023-05-29T20:53:00Z">
        <w:r>
          <w:t>Editor's Note:</w:t>
        </w:r>
        <w:r>
          <w:tab/>
          <w:t>It is FFS if both V2X and A2X subscription is available at same time for the UE.</w:t>
        </w:r>
      </w:ins>
    </w:p>
    <w:p w14:paraId="2B462B4F" w14:textId="77777777" w:rsidR="003669DA" w:rsidRPr="005A3EA5" w:rsidRDefault="003669DA" w:rsidP="003669DA">
      <w:pPr>
        <w:pStyle w:val="B10"/>
      </w:pPr>
      <w:r>
        <w:tab/>
        <w:t xml:space="preserve">The PCF determines whether and which ANDSP and/or URSP has to be provisioned or updated based on the NF service consumer inputs, policy subscription and application data, if available, the UE Policy Sections previously </w:t>
      </w:r>
      <w:r>
        <w:lastRenderedPageBreak/>
        <w:t>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ins w:id="1202" w:author="CR0443" w:date="2023-05-29T20:53:00Z">
        <w:r w:rsidR="00DB5568">
          <w:t xml:space="preserve">, and potentially further information as defined in </w:t>
        </w:r>
        <w:r w:rsidR="00DB5568" w:rsidRPr="002035BC">
          <w:t>3GPP TS 29.525 [31]</w:t>
        </w:r>
      </w:ins>
      <w:r w:rsidRPr="005A3EA5">
        <w:t>.</w:t>
      </w:r>
    </w:p>
    <w:p w14:paraId="2D4F3951" w14:textId="77777777" w:rsidR="0074005D" w:rsidRDefault="00106980" w:rsidP="0074005D">
      <w:pPr>
        <w:pStyle w:val="B2"/>
        <w:rPr>
          <w:ins w:id="1203" w:author="CR0444" w:date="2023-05-26T18:50:00Z"/>
        </w:rPr>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ins w:id="1204" w:author="CR0444" w:date="2023-05-26T18:50:00Z">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ins>
    </w:p>
    <w:p w14:paraId="2978C19F" w14:textId="77777777" w:rsidR="003669DA" w:rsidRDefault="00005467" w:rsidP="003669DA">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05" w:name="_Toc130544890"/>
      <w:r w:rsidRPr="005A3EA5">
        <w:rPr>
          <w:lang w:eastAsia="zh-CN"/>
        </w:rPr>
        <w:t>5.6.2.1.3</w:t>
      </w:r>
      <w:r w:rsidRPr="005A3EA5">
        <w:rPr>
          <w:lang w:eastAsia="zh-CN"/>
        </w:rPr>
        <w:tab/>
        <w:t>Roaming</w:t>
      </w:r>
      <w:bookmarkEnd w:id="1188"/>
      <w:bookmarkEnd w:id="1189"/>
      <w:bookmarkEnd w:id="1190"/>
      <w:bookmarkEnd w:id="1191"/>
      <w:bookmarkEnd w:id="1192"/>
      <w:bookmarkEnd w:id="1193"/>
      <w:bookmarkEnd w:id="1205"/>
    </w:p>
    <w:bookmarkStart w:id="1206" w:name="_MON_1714550359"/>
    <w:bookmarkEnd w:id="1206"/>
    <w:p w14:paraId="6BE27B45" w14:textId="67E53C09" w:rsidR="004428CF" w:rsidRPr="001F31A0" w:rsidRDefault="006950F6">
      <w:pPr>
        <w:pStyle w:val="TH"/>
      </w:pPr>
      <w:r>
        <w:object w:dxaOrig="8505" w:dyaOrig="5526" w14:anchorId="4CC0419D">
          <v:shape id="_x0000_i1077" type="#_x0000_t75" style="width:424.55pt;height:277.15pt" o:ole="">
            <v:imagedata r:id="rId136" o:title=""/>
          </v:shape>
          <o:OLEObject Type="Embed" ProgID="Word.Picture.8" ShapeID="_x0000_i1077" DrawAspect="Content" ObjectID="_1747000680"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07" w:name="_Toc28005489"/>
      <w:bookmarkStart w:id="1208" w:name="_Toc36038161"/>
      <w:bookmarkStart w:id="1209" w:name="_Toc45133358"/>
      <w:bookmarkStart w:id="1210" w:name="_Toc51762188"/>
      <w:bookmarkStart w:id="1211" w:name="_Toc59016593"/>
      <w:bookmarkStart w:id="1212"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457C34A2" w14:textId="77777777" w:rsidR="002C2F0D" w:rsidRDefault="002C2F0D" w:rsidP="002C2F0D">
      <w:pPr>
        <w:pStyle w:val="B10"/>
        <w:rPr>
          <w:ins w:id="1213" w:author="CR0450" w:date="2023-05-29T20:53:00Z"/>
        </w:rPr>
      </w:pPr>
      <w:r w:rsidRPr="005A3EA5">
        <w:t>3.</w:t>
      </w:r>
      <w:r w:rsidRPr="005A3EA5">
        <w:tab/>
        <w:t>The H-PCF makes the policy decision including the applicable updated Policy Control Request Trigger(s) and/or updated UE Policy</w:t>
      </w:r>
      <w:ins w:id="1214" w:author="CR0450" w:date="2023-05-29T20:53:00Z">
        <w:r>
          <w:t>,</w:t>
        </w:r>
      </w:ins>
      <w:r w:rsidRPr="005A3EA5">
        <w:t xml:space="preserve"> and/or</w:t>
      </w:r>
      <w:del w:id="1215" w:author="CR0450" w:date="2023-05-29T20:53:00Z">
        <w:r w:rsidRPr="005A3EA5" w:rsidDel="00AD4E33">
          <w:delText>,</w:delText>
        </w:r>
      </w:del>
      <w:r w:rsidRPr="005A3EA5">
        <w:t xml:space="preserve"> </w:t>
      </w:r>
      <w:del w:id="1216" w:author="CR0450" w:date="2023-05-29T20:53:00Z">
        <w:r w:rsidRPr="005A3EA5" w:rsidDel="00AD4E33">
          <w:delText>if the "V2X" feature is supported,</w:delText>
        </w:r>
      </w:del>
      <w:r w:rsidRPr="005A3EA5">
        <w:t xml:space="preserve"> updated V2XP within the updated UE Policy and/or V2X N2 PC5 policy</w:t>
      </w:r>
      <w:ins w:id="1217" w:author="CR0450" w:date="2023-05-29T20:53:00Z">
        <w:r w:rsidRPr="00AD4E33">
          <w:t xml:space="preserve"> </w:t>
        </w:r>
        <w:r w:rsidRPr="005A3EA5">
          <w:t>if the "V2X" feature is supported</w:t>
        </w:r>
      </w:ins>
      <w:r w:rsidRPr="005A3EA5">
        <w:t xml:space="preserve">, </w:t>
      </w:r>
      <w:ins w:id="1218" w:author="CR0450" w:date="2023-05-29T20:53:00Z">
        <w:r w:rsidRPr="005A3EA5">
          <w:t xml:space="preserve">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 xml:space="preserve">2X" feature is supported, </w:t>
        </w:r>
      </w:ins>
      <w:r w:rsidRPr="005A3EA5">
        <w:t>and/or</w:t>
      </w:r>
      <w:del w:id="1219" w:author="CR0450" w:date="2023-05-29T20:53:00Z">
        <w:r w:rsidRPr="005A3EA5" w:rsidDel="00AD4E33">
          <w:delText>,</w:delText>
        </w:r>
      </w:del>
      <w:r w:rsidRPr="005A3EA5">
        <w:t xml:space="preserve"> </w:t>
      </w:r>
      <w:ins w:id="1220" w:author="CR0450" w:date="2023-05-29T20:53:00Z">
        <w:r w:rsidRPr="005A3EA5">
          <w:t>updated ProSeP</w:t>
        </w:r>
        <w:r>
          <w:t>,</w:t>
        </w:r>
        <w:r w:rsidRPr="005A3EA5">
          <w:t xml:space="preserve"> </w:t>
        </w:r>
      </w:ins>
      <w:r w:rsidRPr="005A3EA5">
        <w:t xml:space="preserve">if the "ProSe" feature is supported, </w:t>
      </w:r>
      <w:del w:id="1221" w:author="CR0450" w:date="2023-05-29T20:53:00Z">
        <w:r w:rsidRPr="005A3EA5" w:rsidDel="00AD4E33">
          <w:delText xml:space="preserve">updated ProSeP </w:delText>
        </w:r>
      </w:del>
      <w:r w:rsidRPr="005A3EA5">
        <w:t>within the updated UE Policy and/or 5G ProSe N2 PC5 policy.</w:t>
      </w:r>
    </w:p>
    <w:p w14:paraId="48FC16E6" w14:textId="77777777" w:rsidR="002C2F0D" w:rsidRDefault="002C2F0D" w:rsidP="002C2F0D">
      <w:pPr>
        <w:pStyle w:val="EditorsNote"/>
        <w:pPrChange w:id="1222" w:author="CR0450" w:date="2023-05-29T20:53:00Z">
          <w:pPr>
            <w:pStyle w:val="B10"/>
          </w:pPr>
        </w:pPrChange>
      </w:pPr>
      <w:ins w:id="1223" w:author="CR0450" w:date="2023-05-29T20:53:00Z">
        <w:r>
          <w:t>Editor's Note:</w:t>
        </w:r>
        <w:r>
          <w:tab/>
          <w:t>It is FFS if both V2X and A2X subscription is available at same time for the UE.</w:t>
        </w:r>
      </w:ins>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lastRenderedPageBreak/>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ins w:id="1224" w:author="CR0443" w:date="2023-05-29T20:53:00Z">
        <w:r w:rsidR="008E0ECE">
          <w:t xml:space="preserve">, and potentially further information as defined in </w:t>
        </w:r>
        <w:r w:rsidR="008E0ECE" w:rsidRPr="002035BC">
          <w:t>3GPP TS 29.525 [31]</w:t>
        </w:r>
      </w:ins>
      <w:r w:rsidRPr="005A3EA5">
        <w:t>.</w:t>
      </w:r>
    </w:p>
    <w:p w14:paraId="02A258B0" w14:textId="77777777" w:rsidR="0074005D" w:rsidRPr="005A3EA5" w:rsidRDefault="0074005D" w:rsidP="0074005D">
      <w:pPr>
        <w:pStyle w:val="B10"/>
        <w:rPr>
          <w:ins w:id="1225" w:author="CR0444" w:date="2023-05-26T18:50:00Z"/>
          <w:lang w:eastAsia="zh-CN"/>
        </w:rPr>
      </w:pPr>
      <w:ins w:id="1226" w:author="CR0444" w:date="2023-05-26T18:50:00Z">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ins>
    </w:p>
    <w:p w14:paraId="67BA06FB" w14:textId="09C6A1E3" w:rsidR="0074005D" w:rsidRDefault="00B57B67" w:rsidP="0074005D">
      <w:pPr>
        <w:pStyle w:val="B10"/>
        <w:rPr>
          <w:ins w:id="1227" w:author="CR0444" w:date="2023-05-26T18:50:00Z"/>
        </w:rPr>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ins w:id="1228" w:author="CR0450" w:date="2023-05-29T20:53:00Z">
        <w:r w:rsidR="002C2F0D">
          <w:rPr>
            <w:lang w:eastAsia="zh-CN"/>
          </w:rPr>
          <w:t xml:space="preserve">and/or A2X N2 PC5 policy </w:t>
        </w:r>
      </w:ins>
      <w:r w:rsidRPr="005A3EA5">
        <w:rPr>
          <w:lang w:eastAsia="zh-CN"/>
        </w:rPr>
        <w:t>and/or 5G ProSe N2 PC5 policy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ins w:id="1229" w:author="CR0444" w:date="2023-05-26T18:50:00Z">
        <w:r>
          <w:t>-</w:t>
        </w:r>
        <w:r>
          <w:tab/>
          <w:t>For URSP provisioning in EPS,</w:t>
        </w:r>
        <w:r w:rsidRPr="00130073">
          <w:t xml:space="preserve"> steps 19-22 as specified in Figure 5.6.1.3-1 are not applicable.</w:t>
        </w:r>
      </w:ins>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30" w:name="_Toc13054489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07"/>
      <w:bookmarkEnd w:id="1208"/>
      <w:bookmarkEnd w:id="1209"/>
      <w:bookmarkEnd w:id="1210"/>
      <w:bookmarkEnd w:id="1211"/>
      <w:bookmarkEnd w:id="1212"/>
      <w:bookmarkEnd w:id="1230"/>
    </w:p>
    <w:p w14:paraId="36229AFD" w14:textId="77777777" w:rsidR="004428CF" w:rsidRPr="005A3EA5" w:rsidRDefault="004428CF">
      <w:pPr>
        <w:pStyle w:val="Heading5"/>
        <w:rPr>
          <w:lang w:eastAsia="zh-CN"/>
        </w:rPr>
      </w:pPr>
      <w:bookmarkStart w:id="1231" w:name="_Toc28005490"/>
      <w:bookmarkStart w:id="1232" w:name="_Toc36038162"/>
      <w:bookmarkStart w:id="1233" w:name="_Toc45133359"/>
      <w:bookmarkStart w:id="1234" w:name="_Toc51762189"/>
      <w:bookmarkStart w:id="1235" w:name="_Toc59016594"/>
      <w:bookmarkStart w:id="1236" w:name="_Toc68167564"/>
      <w:bookmarkStart w:id="1237" w:name="_Toc130544892"/>
      <w:r w:rsidRPr="005A3EA5">
        <w:rPr>
          <w:lang w:eastAsia="zh-CN"/>
        </w:rPr>
        <w:t>5.6.2.2.1</w:t>
      </w:r>
      <w:r w:rsidRPr="005A3EA5">
        <w:rPr>
          <w:lang w:eastAsia="zh-CN"/>
        </w:rPr>
        <w:tab/>
        <w:t>General</w:t>
      </w:r>
      <w:bookmarkEnd w:id="1231"/>
      <w:bookmarkEnd w:id="1232"/>
      <w:bookmarkEnd w:id="1233"/>
      <w:bookmarkEnd w:id="1234"/>
      <w:bookmarkEnd w:id="1235"/>
      <w:bookmarkEnd w:id="1236"/>
      <w:bookmarkEnd w:id="123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ins w:id="1238" w:author="CR0443" w:date="2023-05-29T20:53:00Z">
        <w:r w:rsidR="008E0ECE">
          <w:rPr>
            <w:lang w:eastAsia="zh-CN"/>
          </w:rPr>
          <w:t>, and/or for notifying the AMF about a successful delivery of ANDSP/WLANSP to the UE</w:t>
        </w:r>
      </w:ins>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rPr>
          <w:ins w:id="1239" w:author="CR0444" w:date="2023-05-26T18:50:00Z"/>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1A533696" w14:textId="27D2221F" w:rsidR="004428CF" w:rsidRPr="005A3EA5" w:rsidRDefault="0074005D" w:rsidP="0074005D">
      <w:pPr>
        <w:pStyle w:val="NO"/>
        <w:rPr>
          <w:lang w:eastAsia="zh-CN"/>
        </w:rPr>
      </w:pPr>
      <w:ins w:id="1240"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ins>
    </w:p>
    <w:p w14:paraId="0561C7DA" w14:textId="77777777" w:rsidR="004428CF" w:rsidRPr="005A3EA5" w:rsidRDefault="004428CF">
      <w:pPr>
        <w:pStyle w:val="Heading5"/>
        <w:rPr>
          <w:lang w:eastAsia="zh-CN"/>
        </w:rPr>
      </w:pPr>
      <w:bookmarkStart w:id="1241" w:name="_Toc28005491"/>
      <w:bookmarkStart w:id="1242" w:name="_Toc36038163"/>
      <w:bookmarkStart w:id="1243" w:name="_Toc45133360"/>
      <w:bookmarkStart w:id="1244" w:name="_Toc51762190"/>
      <w:bookmarkStart w:id="1245" w:name="_Toc59016595"/>
      <w:bookmarkStart w:id="1246" w:name="_Toc68167565"/>
      <w:bookmarkStart w:id="1247" w:name="_Toc130544893"/>
      <w:r w:rsidRPr="005A3EA5">
        <w:rPr>
          <w:lang w:eastAsia="zh-CN"/>
        </w:rPr>
        <w:lastRenderedPageBreak/>
        <w:t>5.6.2.2.2</w:t>
      </w:r>
      <w:r w:rsidRPr="005A3EA5">
        <w:rPr>
          <w:lang w:eastAsia="zh-CN"/>
        </w:rPr>
        <w:tab/>
        <w:t>Non-roaming</w:t>
      </w:r>
      <w:bookmarkEnd w:id="1241"/>
      <w:bookmarkEnd w:id="1242"/>
      <w:bookmarkEnd w:id="1243"/>
      <w:bookmarkEnd w:id="1244"/>
      <w:bookmarkEnd w:id="1245"/>
      <w:bookmarkEnd w:id="1246"/>
      <w:bookmarkEnd w:id="1247"/>
    </w:p>
    <w:bookmarkStart w:id="1248" w:name="_MON_1714431960"/>
    <w:bookmarkEnd w:id="1248"/>
    <w:p w14:paraId="133CA1E2" w14:textId="7412B8AF" w:rsidR="004428CF" w:rsidRPr="001F31A0" w:rsidRDefault="00BC3B35">
      <w:pPr>
        <w:pStyle w:val="TH"/>
      </w:pPr>
      <w:r>
        <w:object w:dxaOrig="8505" w:dyaOrig="5668" w14:anchorId="16FF9A2E">
          <v:shape id="_x0000_i1078" type="#_x0000_t75" style="width:424.55pt;height:283.25pt" o:ole="">
            <v:imagedata r:id="rId138" o:title=""/>
          </v:shape>
          <o:OLEObject Type="Embed" ProgID="Word.Picture.8" ShapeID="_x0000_i1078" DrawAspect="Content" ObjectID="_1747000681" r:id="rId139"/>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4DABC66" w14:textId="77777777" w:rsidR="008E0ECE" w:rsidRPr="002035BC" w:rsidRDefault="008E0ECE" w:rsidP="008E0ECE">
      <w:pPr>
        <w:pStyle w:val="B10"/>
        <w:rPr>
          <w:lang w:eastAsia="zh-CN"/>
        </w:rPr>
      </w:pPr>
      <w:r w:rsidRPr="002035BC">
        <w:t>2-3. If the applied BDT policy Data is changed in step</w:t>
      </w:r>
      <w:ins w:id="1249" w:author="CR0443" w:date="2023-05-29T20:53:00Z">
        <w:r>
          <w:t xml:space="preserve"> </w:t>
        </w:r>
      </w:ins>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E02521" w14:textId="77777777" w:rsidR="002C2F0D" w:rsidRDefault="004428CF" w:rsidP="002C2F0D">
      <w:pPr>
        <w:pStyle w:val="B10"/>
        <w:rPr>
          <w:ins w:id="1250" w:author="CR0450" w:date="2023-05-29T20:53: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w:t>
      </w:r>
      <w:ins w:id="1251" w:author="CR0450" w:date="2023-05-29T20:53:00Z">
        <w:r w:rsidR="002C2F0D" w:rsidRPr="005A3EA5">
          <w:t xml:space="preserve">and/or updated </w:t>
        </w:r>
        <w:r w:rsidR="002C2F0D">
          <w:t>A</w:t>
        </w:r>
        <w:r w:rsidR="002C2F0D" w:rsidRPr="005A3EA5">
          <w:t>2X N2 PC5 policy, if the "</w:t>
        </w:r>
        <w:r w:rsidR="002C2F0D">
          <w:t>A</w:t>
        </w:r>
        <w:r w:rsidR="002C2F0D" w:rsidRPr="005A3EA5">
          <w:t xml:space="preserve">2X" feature is supported </w:t>
        </w:r>
      </w:ins>
      <w:r w:rsidRPr="005A3EA5">
        <w:t xml:space="preserve">and/or updated 5G ProSe N2 PC5 policy, if the "ProSe" feature is supported. The PCF checks if the size of determined UE policy exceeds a predefined limit the same as step 6 in </w:t>
      </w:r>
      <w:r w:rsidR="005A3EA5">
        <w:t>clause</w:t>
      </w:r>
      <w:r w:rsidRPr="001F31A0">
        <w:t> 5.6.1.2.</w:t>
      </w:r>
    </w:p>
    <w:p w14:paraId="4E7C2AF8" w14:textId="45FD2227" w:rsidR="004428CF" w:rsidRPr="005A3EA5" w:rsidRDefault="002C2F0D" w:rsidP="002C2F0D">
      <w:pPr>
        <w:pStyle w:val="EditorsNote"/>
        <w:rPr>
          <w:lang w:eastAsia="zh-CN"/>
        </w:rPr>
      </w:pPr>
      <w:ins w:id="1252" w:author="CR0450" w:date="2023-05-29T20:53:00Z">
        <w:r>
          <w:t>Editor's Note:</w:t>
        </w:r>
        <w:r>
          <w:tab/>
          <w:t>It is FFS if both V2X and A2X subscription is available at same time for the UE.</w:t>
        </w:r>
      </w:ins>
    </w:p>
    <w:p w14:paraId="1AD5661A" w14:textId="77777777" w:rsidR="0074005D" w:rsidRDefault="004428CF" w:rsidP="0074005D">
      <w:pPr>
        <w:pStyle w:val="B10"/>
        <w:rPr>
          <w:ins w:id="1253" w:author="CR0444" w:date="2023-05-26T18:50:00Z"/>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ins w:id="1254" w:author="CR0443" w:date="2023-05-29T20:53:00Z">
        <w:r w:rsidR="00097E61">
          <w:rPr>
            <w:lang w:eastAsia="zh-CN"/>
          </w:rPr>
          <w:t xml:space="preserve"> or it needs to report the successful delivery of ANDSP/WLANSP to the AMF</w:t>
        </w:r>
      </w:ins>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ins w:id="1255" w:author="CR0444" w:date="2023-05-26T18:50:00Z">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ins>
    </w:p>
    <w:p w14:paraId="09E7EC84" w14:textId="53D8A3D3"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del w:id="1256" w:author="CR0444" w:date="2023-05-26T18:50:00Z">
        <w:r w:rsidR="0074005D" w:rsidRPr="005A3EA5" w:rsidDel="00F151BA">
          <w:rPr>
            <w:lang w:eastAsia="zh-CN"/>
          </w:rPr>
          <w:delText>"</w:delText>
        </w:r>
      </w:del>
      <w:ins w:id="1257" w:author="CR0444" w:date="2023-05-26T18:50:00Z">
        <w:r w:rsidR="0074005D">
          <w:rPr>
            <w:lang w:eastAsia="zh-CN"/>
          </w:rPr>
          <w:t>“</w:t>
        </w:r>
      </w:ins>
      <w:r w:rsidR="0074005D" w:rsidRPr="005A3EA5">
        <w:rPr>
          <w:lang w:eastAsia="zh-CN"/>
        </w:rPr>
        <w:t>204 No Content</w:t>
      </w:r>
      <w:del w:id="1258" w:author="CR0444" w:date="2023-05-26T18:50:00Z">
        <w:r w:rsidR="0074005D" w:rsidRPr="005A3EA5" w:rsidDel="00F151BA">
          <w:rPr>
            <w:lang w:eastAsia="zh-CN"/>
          </w:rPr>
          <w:delText>"</w:delText>
        </w:r>
      </w:del>
      <w:ins w:id="1259" w:author="CR0444" w:date="2023-05-26T18:50:00Z">
        <w:r w:rsidR="0074005D">
          <w:rPr>
            <w:lang w:eastAsia="zh-CN"/>
          </w:rPr>
          <w:t>”</w:t>
        </w:r>
      </w:ins>
      <w:r w:rsidR="0074005D" w:rsidRPr="005A3EA5">
        <w:rPr>
          <w:lang w:eastAsia="zh-CN"/>
        </w:rPr>
        <w:t xml:space="preserve"> response</w:t>
      </w:r>
      <w:r w:rsidR="0074005D" w:rsidRPr="005A3EA5">
        <w:t xml:space="preserve"> to the PCF.</w:t>
      </w:r>
    </w:p>
    <w:p w14:paraId="21693EA0" w14:textId="4EDD4ED8" w:rsidR="004428CF" w:rsidRPr="005A3EA5" w:rsidRDefault="004428CF">
      <w:pPr>
        <w:pStyle w:val="B10"/>
        <w:rPr>
          <w:lang w:eastAsia="zh-CN"/>
        </w:rPr>
      </w:pPr>
      <w:r w:rsidRPr="005A3EA5">
        <w:rPr>
          <w:lang w:eastAsia="zh-CN"/>
        </w:rPr>
        <w:t>7.</w:t>
      </w:r>
      <w:r w:rsidRPr="005A3EA5">
        <w:rPr>
          <w:lang w:eastAsia="zh-CN"/>
        </w:rPr>
        <w:tab/>
        <w:t xml:space="preserve">If the PCF decided to update the UE policy, V2X N2 PC5 policy </w:t>
      </w:r>
      <w:ins w:id="1260" w:author="CR0450" w:date="2023-05-29T20:53:00Z">
        <w:r w:rsidR="002C2F0D">
          <w:rPr>
            <w:lang w:eastAsia="zh-CN"/>
          </w:rPr>
          <w:t xml:space="preserve">and/or A2X N2 PC5 policy </w:t>
        </w:r>
      </w:ins>
      <w:r w:rsidRPr="005A3EA5">
        <w:rPr>
          <w:lang w:eastAsia="zh-CN"/>
        </w:rPr>
        <w:t>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lastRenderedPageBreak/>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261" w:name="_Toc28005492"/>
      <w:bookmarkStart w:id="1262" w:name="_Toc36038164"/>
      <w:bookmarkStart w:id="1263" w:name="_Toc45133361"/>
      <w:bookmarkStart w:id="1264" w:name="_Toc51762191"/>
      <w:bookmarkStart w:id="1265" w:name="_Toc59016596"/>
      <w:bookmarkStart w:id="1266" w:name="_Toc68167566"/>
      <w:bookmarkStart w:id="1267" w:name="_Toc130544894"/>
      <w:r w:rsidRPr="005A3EA5">
        <w:rPr>
          <w:lang w:eastAsia="zh-CN"/>
        </w:rPr>
        <w:t>5.6.2.2.3</w:t>
      </w:r>
      <w:r w:rsidRPr="005A3EA5">
        <w:rPr>
          <w:lang w:eastAsia="zh-CN"/>
        </w:rPr>
        <w:tab/>
        <w:t>Roaming</w:t>
      </w:r>
      <w:bookmarkEnd w:id="1261"/>
      <w:bookmarkEnd w:id="1262"/>
      <w:bookmarkEnd w:id="1263"/>
      <w:bookmarkEnd w:id="1264"/>
      <w:bookmarkEnd w:id="1265"/>
      <w:bookmarkEnd w:id="1266"/>
      <w:bookmarkEnd w:id="1267"/>
    </w:p>
    <w:bookmarkStart w:id="1268" w:name="_MON_1714432109"/>
    <w:bookmarkEnd w:id="1268"/>
    <w:p w14:paraId="44D15437" w14:textId="7E591992" w:rsidR="004428CF" w:rsidRPr="001F31A0" w:rsidRDefault="003F3613">
      <w:pPr>
        <w:pStyle w:val="TH"/>
      </w:pPr>
      <w:r>
        <w:object w:dxaOrig="9072" w:dyaOrig="7369" w14:anchorId="1F58F95E">
          <v:shape id="_x0000_i1079" type="#_x0000_t75" style="width:453.75pt;height:368.15pt" o:ole="">
            <v:imagedata r:id="rId140" o:title=""/>
          </v:shape>
          <o:OLEObject Type="Embed" ProgID="Word.Picture.8" ShapeID="_x0000_i1079" DrawAspect="Content" ObjectID="_1747000682" r:id="rId141"/>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2A09A284" w14:textId="77777777" w:rsidR="002C2F0D" w:rsidRDefault="00A215FF" w:rsidP="002C2F0D">
      <w:pPr>
        <w:pStyle w:val="B10"/>
        <w:rPr>
          <w:ins w:id="1269" w:author="CR0450" w:date="2023-05-29T20:53:00Z"/>
        </w:rPr>
      </w:pPr>
      <w:r w:rsidRPr="005A3EA5">
        <w:t>2.</w:t>
      </w:r>
      <w:r w:rsidRPr="005A3EA5">
        <w:tab/>
        <w:t xml:space="preserve">The H-PCF makes the policy decision including the applicable updated Policy Control Request Trigger(s) and/or updated UE Policy and/or updated V2X N2 PC5 policy, if the "V2X" feature is supported, </w:t>
      </w:r>
      <w:ins w:id="1270" w:author="CR0450" w:date="2023-05-29T20:53:00Z">
        <w:r w:rsidR="002C2F0D" w:rsidRPr="005A3EA5">
          <w:t xml:space="preserve">and/or updated </w:t>
        </w:r>
        <w:r w:rsidR="002C2F0D">
          <w:t>A</w:t>
        </w:r>
        <w:r w:rsidR="002C2F0D" w:rsidRPr="005A3EA5">
          <w:t>2X N2 PC5 policy, if the "</w:t>
        </w:r>
        <w:r w:rsidR="002C2F0D">
          <w:t>A</w:t>
        </w:r>
        <w:r w:rsidR="002C2F0D" w:rsidRPr="005A3EA5">
          <w:t xml:space="preserve">2X" feature is supported </w:t>
        </w:r>
      </w:ins>
      <w:r w:rsidRPr="005A3EA5">
        <w:t>and/or updated 5G ProSe N2 PC5 policy, if the "ProSe" feature is supported.</w:t>
      </w:r>
    </w:p>
    <w:p w14:paraId="3501F00F" w14:textId="4EAC714D" w:rsidR="00A215FF" w:rsidRPr="005A3EA5" w:rsidRDefault="002C2F0D" w:rsidP="002C2F0D">
      <w:pPr>
        <w:pStyle w:val="EditorsNote"/>
      </w:pPr>
      <w:ins w:id="1271" w:author="CR0450" w:date="2023-05-29T20:53:00Z">
        <w:r>
          <w:t>Editor's Note:</w:t>
        </w:r>
        <w:r>
          <w:tab/>
          <w:t>It is FFS if both V2X and A2X subscription is available at same time for the UE.</w:t>
        </w:r>
      </w:ins>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lastRenderedPageBreak/>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6D63D55E"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w:t>
      </w:r>
      <w:ins w:id="1272" w:author="CR0450" w:date="2023-05-29T20:53:00Z">
        <w:r w:rsidR="002C2F0D" w:rsidRPr="005A3EA5">
          <w:rPr>
            <w:lang w:eastAsia="zh-CN"/>
          </w:rPr>
          <w:t xml:space="preserve">and/or the updated </w:t>
        </w:r>
        <w:r w:rsidR="002C2F0D">
          <w:rPr>
            <w:lang w:eastAsia="zh-CN"/>
          </w:rPr>
          <w:t>A</w:t>
        </w:r>
        <w:r w:rsidR="002C2F0D" w:rsidRPr="005A3EA5">
          <w:rPr>
            <w:lang w:eastAsia="zh-CN"/>
          </w:rPr>
          <w:t>2X N2 PC5 policy</w:t>
        </w:r>
        <w:r w:rsidR="002C2F0D">
          <w:rPr>
            <w:lang w:eastAsia="zh-CN"/>
          </w:rPr>
          <w:t>,</w:t>
        </w:r>
        <w:r w:rsidR="002C2F0D" w:rsidRPr="005A3EA5">
          <w:rPr>
            <w:lang w:eastAsia="zh-CN"/>
          </w:rPr>
          <w:t xml:space="preserve"> </w:t>
        </w:r>
      </w:ins>
      <w:r w:rsidRPr="005A3EA5">
        <w:rPr>
          <w:lang w:eastAsia="zh-CN"/>
        </w:rPr>
        <w:t xml:space="preserve">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77777777"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ins w:id="1273" w:author="CR0443" w:date="2023-05-29T20:53:00Z">
        <w:r>
          <w:t>,</w:t>
        </w:r>
      </w:ins>
      <w:r w:rsidRPr="002035BC">
        <w:t xml:space="preserve"> </w:t>
      </w:r>
      <w:del w:id="1274" w:author="CR0443" w:date="2023-05-29T20:53:00Z">
        <w:r w:rsidRPr="002035BC" w:rsidDel="00F72A12">
          <w:delText xml:space="preserve">or </w:delText>
        </w:r>
      </w:del>
      <w:r w:rsidRPr="002035BC">
        <w:t xml:space="preserve">forward </w:t>
      </w:r>
      <w:r w:rsidRPr="002035BC">
        <w:rPr>
          <w:lang w:eastAsia="zh-CN"/>
        </w:rPr>
        <w:t xml:space="preserve">the </w:t>
      </w:r>
      <w:r w:rsidRPr="002035BC">
        <w:t>Policy Control Request Trigger(s) received from the H-PCF in step 3</w:t>
      </w:r>
      <w:ins w:id="1275" w:author="CR0443" w:date="2023-05-29T20:53:00Z">
        <w:r>
          <w:t>,</w:t>
        </w:r>
        <w:r>
          <w:rPr>
            <w:lang w:eastAsia="zh-CN"/>
          </w:rPr>
          <w:t xml:space="preserve"> or report the successful delivery of ANDSP/WLANSP to the AMF</w:t>
        </w:r>
      </w:ins>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ins w:id="1276" w:author="CR0444" w:date="2023-05-26T18:50:00Z"/>
          <w:lang w:eastAsia="zh-CN"/>
        </w:rPr>
      </w:pPr>
      <w:ins w:id="1277" w:author="CR0444" w:date="2023-05-26T18:50:00Z">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ins>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27C21C76"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ins w:id="1278" w:author="CR0450" w:date="2023-05-29T20:53:00Z">
        <w:r w:rsidR="002C2F0D" w:rsidRPr="005A3EA5">
          <w:rPr>
            <w:lang w:eastAsia="zh-CN"/>
          </w:rPr>
          <w:t xml:space="preserve">and/or </w:t>
        </w:r>
        <w:r w:rsidR="002C2F0D">
          <w:rPr>
            <w:lang w:eastAsia="zh-CN"/>
          </w:rPr>
          <w:t>A</w:t>
        </w:r>
        <w:r w:rsidR="002C2F0D" w:rsidRPr="005A3EA5">
          <w:rPr>
            <w:lang w:eastAsia="zh-CN"/>
          </w:rPr>
          <w:t xml:space="preserve">2X </w:t>
        </w:r>
        <w:r w:rsidR="002C2F0D" w:rsidRPr="005A3EA5">
          <w:t>N2 PC5 policy, if the "</w:t>
        </w:r>
        <w:r w:rsidR="002C2F0D">
          <w:t>A</w:t>
        </w:r>
        <w:r w:rsidR="002C2F0D" w:rsidRPr="005A3EA5">
          <w:t xml:space="preserve">2X" feature is supported, </w:t>
        </w:r>
      </w:ins>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3B24AAAB" w14:textId="77777777" w:rsidR="0074005D" w:rsidRDefault="0074005D" w:rsidP="0074005D">
      <w:pPr>
        <w:pStyle w:val="B10"/>
        <w:rPr>
          <w:ins w:id="1279" w:author="CR0444" w:date="2023-05-26T18:50:00Z"/>
          <w:lang w:eastAsia="zh-CN"/>
        </w:rPr>
      </w:pPr>
      <w:ins w:id="1280" w:author="CR0444" w:date="2023-05-26T18:50:00Z">
        <w:r>
          <w:lastRenderedPageBreak/>
          <w:t>-</w:t>
        </w:r>
        <w:r>
          <w:tab/>
          <w:t>For URSP provisioning in EPS,</w:t>
        </w:r>
        <w:r w:rsidRPr="00130073">
          <w:t xml:space="preserve"> steps 19-22 as specified in Figure 5.6.1.3-1 are not applicable.</w:t>
        </w:r>
      </w:ins>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281" w:name="_Toc28005493"/>
      <w:bookmarkStart w:id="1282" w:name="_Toc36038165"/>
      <w:bookmarkStart w:id="1283" w:name="_Toc45133362"/>
      <w:bookmarkStart w:id="1284" w:name="_Toc51762192"/>
      <w:bookmarkStart w:id="1285" w:name="_Toc59016597"/>
      <w:bookmarkStart w:id="1286" w:name="_Toc68167567"/>
      <w:bookmarkStart w:id="1287" w:name="_Toc130544895"/>
      <w:r w:rsidRPr="005A3EA5">
        <w:rPr>
          <w:lang w:eastAsia="zh-CN"/>
        </w:rPr>
        <w:t>5.6.3</w:t>
      </w:r>
      <w:r w:rsidRPr="005A3EA5">
        <w:rPr>
          <w:lang w:eastAsia="ja-JP"/>
        </w:rPr>
        <w:tab/>
      </w:r>
      <w:r w:rsidRPr="005A3EA5">
        <w:rPr>
          <w:lang w:eastAsia="zh-CN"/>
        </w:rPr>
        <w:t>UE Policy Association Termination</w:t>
      </w:r>
      <w:bookmarkEnd w:id="1281"/>
      <w:bookmarkEnd w:id="1282"/>
      <w:bookmarkEnd w:id="1283"/>
      <w:bookmarkEnd w:id="1284"/>
      <w:bookmarkEnd w:id="1285"/>
      <w:bookmarkEnd w:id="1286"/>
      <w:bookmarkEnd w:id="1287"/>
    </w:p>
    <w:p w14:paraId="54218BDC" w14:textId="77777777" w:rsidR="004428CF" w:rsidRPr="005A3EA5" w:rsidRDefault="004428CF">
      <w:pPr>
        <w:pStyle w:val="Heading4"/>
        <w:rPr>
          <w:lang w:eastAsia="zh-CN"/>
        </w:rPr>
      </w:pPr>
      <w:bookmarkStart w:id="1288" w:name="_Toc28005494"/>
      <w:bookmarkStart w:id="1289" w:name="_Toc36038166"/>
      <w:bookmarkStart w:id="1290" w:name="_Toc45133363"/>
      <w:bookmarkStart w:id="1291" w:name="_Toc51762193"/>
      <w:bookmarkStart w:id="1292" w:name="_Toc59016598"/>
      <w:bookmarkStart w:id="1293" w:name="_Toc68167568"/>
      <w:bookmarkStart w:id="1294" w:name="_Toc13054489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288"/>
      <w:bookmarkEnd w:id="1289"/>
      <w:bookmarkEnd w:id="1290"/>
      <w:bookmarkEnd w:id="1291"/>
      <w:bookmarkEnd w:id="1292"/>
      <w:bookmarkEnd w:id="1293"/>
      <w:bookmarkEnd w:id="1294"/>
    </w:p>
    <w:p w14:paraId="25FF4A05" w14:textId="77777777" w:rsidR="004428CF" w:rsidRPr="005A3EA5" w:rsidRDefault="004428CF">
      <w:pPr>
        <w:pStyle w:val="Heading5"/>
        <w:rPr>
          <w:lang w:eastAsia="zh-CN"/>
        </w:rPr>
      </w:pPr>
      <w:bookmarkStart w:id="1295" w:name="_Toc28005495"/>
      <w:bookmarkStart w:id="1296" w:name="_Toc36038167"/>
      <w:bookmarkStart w:id="1297" w:name="_Toc45133364"/>
      <w:bookmarkStart w:id="1298" w:name="_Toc51762194"/>
      <w:bookmarkStart w:id="1299" w:name="_Toc59016599"/>
      <w:bookmarkStart w:id="1300" w:name="_Toc68167569"/>
      <w:bookmarkStart w:id="1301" w:name="_Toc130544897"/>
      <w:r w:rsidRPr="005A3EA5">
        <w:rPr>
          <w:lang w:eastAsia="zh-CN"/>
        </w:rPr>
        <w:t>5.6.3.1.1</w:t>
      </w:r>
      <w:r w:rsidRPr="005A3EA5">
        <w:rPr>
          <w:lang w:eastAsia="zh-CN"/>
        </w:rPr>
        <w:tab/>
        <w:t>General</w:t>
      </w:r>
      <w:bookmarkEnd w:id="1295"/>
      <w:bookmarkEnd w:id="1296"/>
      <w:bookmarkEnd w:id="1297"/>
      <w:bookmarkEnd w:id="1298"/>
      <w:bookmarkEnd w:id="1299"/>
      <w:bookmarkEnd w:id="1300"/>
      <w:bookmarkEnd w:id="1301"/>
    </w:p>
    <w:p w14:paraId="272283F3" w14:textId="77777777" w:rsidR="00634D82" w:rsidRPr="005A3EA5" w:rsidRDefault="00634D82" w:rsidP="00634D82">
      <w:bookmarkStart w:id="1302" w:name="_Toc28005496"/>
      <w:bookmarkStart w:id="1303" w:name="_Toc36038168"/>
      <w:bookmarkStart w:id="1304" w:name="_Toc45133365"/>
      <w:bookmarkStart w:id="1305" w:name="_Toc51762195"/>
      <w:bookmarkStart w:id="1306" w:name="_Toc59016600"/>
      <w:bookmarkStart w:id="1307"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ins w:id="1308" w:author="CR0473" w:date="2023-05-26T18:50:00Z">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ins>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rPr>
          <w:ins w:id="1309" w:author="CR0444" w:date="2023-05-26T18:50:00Z"/>
        </w:rPr>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0CFBB88" w14:textId="195A021A" w:rsidR="00D02B47" w:rsidRPr="005A3EA5" w:rsidRDefault="0074005D" w:rsidP="0074005D">
      <w:pPr>
        <w:pStyle w:val="NO"/>
      </w:pPr>
      <w:ins w:id="1310" w:author="CR0444" w:date="2023-05-26T18:50:00Z">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ins>
    </w:p>
    <w:p w14:paraId="7DA527B1" w14:textId="77777777" w:rsidR="004428CF" w:rsidRPr="005A3EA5" w:rsidRDefault="004428CF">
      <w:pPr>
        <w:pStyle w:val="Heading5"/>
        <w:rPr>
          <w:lang w:eastAsia="zh-CN"/>
        </w:rPr>
      </w:pPr>
      <w:bookmarkStart w:id="1311" w:name="_Toc130544898"/>
      <w:r w:rsidRPr="005A3EA5">
        <w:rPr>
          <w:lang w:eastAsia="zh-CN"/>
        </w:rPr>
        <w:t>5.6.3.1.2</w:t>
      </w:r>
      <w:r w:rsidRPr="005A3EA5">
        <w:rPr>
          <w:lang w:eastAsia="zh-CN"/>
        </w:rPr>
        <w:tab/>
        <w:t>Non-roaming</w:t>
      </w:r>
      <w:bookmarkEnd w:id="1302"/>
      <w:bookmarkEnd w:id="1303"/>
      <w:bookmarkEnd w:id="1304"/>
      <w:bookmarkEnd w:id="1305"/>
      <w:bookmarkEnd w:id="1306"/>
      <w:bookmarkEnd w:id="1307"/>
      <w:bookmarkEnd w:id="1311"/>
    </w:p>
    <w:bookmarkStart w:id="1312" w:name="_MON_1690108301"/>
    <w:bookmarkEnd w:id="1312"/>
    <w:p w14:paraId="43F0A12B" w14:textId="60916A36" w:rsidR="004428CF" w:rsidRPr="001F31A0" w:rsidRDefault="004C26C0">
      <w:pPr>
        <w:pStyle w:val="TH"/>
      </w:pPr>
      <w:r w:rsidRPr="00DB0624">
        <w:object w:dxaOrig="9184" w:dyaOrig="4215" w14:anchorId="3A0F9E5D">
          <v:shape id="_x0000_i1080" type="#_x0000_t75" style="width:457.15pt;height:211.9pt" o:ole="">
            <v:imagedata r:id="rId142" o:title=""/>
          </v:shape>
          <o:OLEObject Type="Embed" ProgID="Word.Picture.8" ShapeID="_x0000_i1080" DrawAspect="Content" ObjectID="_1747000683" r:id="rId143"/>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lastRenderedPageBreak/>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ins w:id="1313" w:author="CR0444" w:date="2023-05-26T18:50:00Z"/>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ins w:id="1314" w:author="CR0444" w:date="2023-05-26T18:50:00Z">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ins>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7C3E6ABD" w14:textId="11FDE926" w:rsidR="003669DA" w:rsidRPr="005A3EA5" w:rsidRDefault="0074005D" w:rsidP="003669DA">
      <w:pPr>
        <w:pStyle w:val="NO"/>
        <w:rPr>
          <w:lang w:eastAsia="zh-CN"/>
        </w:rPr>
      </w:pPr>
      <w:r w:rsidRPr="005A3EA5">
        <w:t>NOTE</w:t>
      </w:r>
      <w:r>
        <w:t> </w:t>
      </w:r>
      <w:del w:id="1315" w:author="CR0444" w:date="2023-05-26T18:50:00Z">
        <w:r w:rsidDel="006E32E7">
          <w:delText>2</w:delText>
        </w:r>
      </w:del>
      <w:ins w:id="1316" w:author="CR0444" w:date="2023-05-26T18:50:00Z">
        <w:r>
          <w:t>3</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317" w:name="_Toc28005497"/>
      <w:bookmarkStart w:id="1318" w:name="_Toc36038169"/>
      <w:bookmarkStart w:id="1319" w:name="_Toc45133366"/>
      <w:bookmarkStart w:id="1320" w:name="_Toc51762196"/>
      <w:bookmarkStart w:id="1321" w:name="_Toc59016601"/>
      <w:bookmarkStart w:id="1322" w:name="_Toc68167571"/>
      <w:bookmarkStart w:id="1323" w:name="_Toc130544899"/>
      <w:r w:rsidRPr="005A3EA5">
        <w:lastRenderedPageBreak/>
        <w:t>5.6.3.1.3</w:t>
      </w:r>
      <w:r w:rsidRPr="005A3EA5">
        <w:tab/>
        <w:t>Roaming</w:t>
      </w:r>
      <w:bookmarkEnd w:id="1317"/>
      <w:bookmarkEnd w:id="1318"/>
      <w:bookmarkEnd w:id="1319"/>
      <w:bookmarkEnd w:id="1320"/>
      <w:bookmarkEnd w:id="1321"/>
      <w:bookmarkEnd w:id="1322"/>
      <w:bookmarkEnd w:id="1323"/>
    </w:p>
    <w:bookmarkStart w:id="1324" w:name="_MON_1690051601"/>
    <w:bookmarkEnd w:id="1324"/>
    <w:p w14:paraId="1623E4D4" w14:textId="71E406D1" w:rsidR="004428CF" w:rsidRPr="00DB0624" w:rsidRDefault="006E3E47" w:rsidP="00A34FD9">
      <w:pPr>
        <w:pStyle w:val="TH"/>
      </w:pPr>
      <w:r w:rsidRPr="00DB0624">
        <w:object w:dxaOrig="9904" w:dyaOrig="5655" w14:anchorId="0C782713">
          <v:shape id="_x0000_i1081" type="#_x0000_t75" style="width:495.15pt;height:283.9pt" o:ole="">
            <v:imagedata r:id="rId144" o:title=""/>
          </v:shape>
          <o:OLEObject Type="Embed" ProgID="Word.Picture.8" ShapeID="_x0000_i1081" DrawAspect="Content" ObjectID="_1747000684" r:id="rId14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ins w:id="1325" w:author="CR0444" w:date="2023-05-26T18:50:00Z"/>
          <w:lang w:eastAsia="zh-CN"/>
        </w:rPr>
      </w:pPr>
      <w:ins w:id="1326" w:author="CR0444" w:date="2023-05-26T18:50:00Z">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ins>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lastRenderedPageBreak/>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327" w:name="_Toc28005498"/>
      <w:bookmarkStart w:id="1328" w:name="_Toc36038170"/>
      <w:bookmarkStart w:id="1329" w:name="_Toc45133367"/>
      <w:bookmarkStart w:id="1330" w:name="_Toc51762197"/>
      <w:bookmarkStart w:id="1331" w:name="_Toc59016602"/>
      <w:bookmarkStart w:id="1332" w:name="_Toc68167572"/>
      <w:bookmarkStart w:id="1333" w:name="_Toc13054490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327"/>
      <w:bookmarkEnd w:id="1328"/>
      <w:bookmarkEnd w:id="1329"/>
      <w:bookmarkEnd w:id="1330"/>
      <w:bookmarkEnd w:id="1331"/>
      <w:bookmarkEnd w:id="1332"/>
      <w:bookmarkEnd w:id="1333"/>
    </w:p>
    <w:p w14:paraId="3E5D13BE" w14:textId="77777777" w:rsidR="004428CF" w:rsidRPr="005A3EA5" w:rsidRDefault="004428CF">
      <w:pPr>
        <w:pStyle w:val="Heading5"/>
        <w:rPr>
          <w:lang w:eastAsia="zh-CN"/>
        </w:rPr>
      </w:pPr>
      <w:bookmarkStart w:id="1334" w:name="_Toc28005499"/>
      <w:bookmarkStart w:id="1335" w:name="_Toc36038171"/>
      <w:bookmarkStart w:id="1336" w:name="_Toc45133368"/>
      <w:bookmarkStart w:id="1337" w:name="_Toc51762198"/>
      <w:bookmarkStart w:id="1338" w:name="_Toc59016603"/>
      <w:bookmarkStart w:id="1339" w:name="_Toc68167573"/>
      <w:bookmarkStart w:id="1340" w:name="_Toc130544901"/>
      <w:r w:rsidRPr="005A3EA5">
        <w:rPr>
          <w:lang w:eastAsia="zh-CN"/>
        </w:rPr>
        <w:t>5.6.3.2.1</w:t>
      </w:r>
      <w:r w:rsidRPr="005A3EA5">
        <w:rPr>
          <w:lang w:eastAsia="zh-CN"/>
        </w:rPr>
        <w:tab/>
        <w:t>General</w:t>
      </w:r>
      <w:bookmarkEnd w:id="1334"/>
      <w:bookmarkEnd w:id="1335"/>
      <w:bookmarkEnd w:id="1336"/>
      <w:bookmarkEnd w:id="1337"/>
      <w:bookmarkEnd w:id="1338"/>
      <w:bookmarkEnd w:id="1339"/>
      <w:bookmarkEnd w:id="134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rPr>
          <w:ins w:id="1341" w:author="CR0444" w:date="2023-05-26T18:50:00Z"/>
        </w:rPr>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ins w:id="1342" w:author="CR0444" w:date="2023-05-26T18:50:00Z">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ins>
    </w:p>
    <w:p w14:paraId="00504BCD" w14:textId="77777777" w:rsidR="004428CF" w:rsidRPr="005A3EA5" w:rsidRDefault="004428CF">
      <w:pPr>
        <w:pStyle w:val="Heading5"/>
        <w:rPr>
          <w:lang w:eastAsia="zh-CN"/>
        </w:rPr>
      </w:pPr>
      <w:bookmarkStart w:id="1343" w:name="_Toc28005500"/>
      <w:bookmarkStart w:id="1344" w:name="_Toc36038172"/>
      <w:bookmarkStart w:id="1345" w:name="_Toc45133369"/>
      <w:bookmarkStart w:id="1346" w:name="_Toc51762199"/>
      <w:bookmarkStart w:id="1347" w:name="_Toc59016604"/>
      <w:bookmarkStart w:id="1348" w:name="_Toc68167574"/>
      <w:bookmarkStart w:id="1349" w:name="_Toc130544902"/>
      <w:r w:rsidRPr="005A3EA5">
        <w:rPr>
          <w:lang w:eastAsia="zh-CN"/>
        </w:rPr>
        <w:t>5.6.3.2.2</w:t>
      </w:r>
      <w:r w:rsidRPr="005A3EA5">
        <w:rPr>
          <w:lang w:eastAsia="zh-CN"/>
        </w:rPr>
        <w:tab/>
        <w:t>Non-roaming</w:t>
      </w:r>
      <w:bookmarkEnd w:id="1343"/>
      <w:bookmarkEnd w:id="1344"/>
      <w:bookmarkEnd w:id="1345"/>
      <w:bookmarkEnd w:id="1346"/>
      <w:bookmarkEnd w:id="1347"/>
      <w:bookmarkEnd w:id="1348"/>
      <w:bookmarkEnd w:id="1349"/>
    </w:p>
    <w:bookmarkStart w:id="1350" w:name="_MON_1605118486"/>
    <w:bookmarkEnd w:id="1350"/>
    <w:p w14:paraId="2378AEB2" w14:textId="77777777" w:rsidR="004428CF" w:rsidRPr="001F31A0" w:rsidRDefault="004428CF">
      <w:pPr>
        <w:pStyle w:val="TH"/>
      </w:pPr>
      <w:r w:rsidRPr="00DB0624">
        <w:object w:dxaOrig="9762" w:dyaOrig="4250" w14:anchorId="025285B2">
          <v:shape id="_x0000_i1082" type="#_x0000_t75" style="width:429.3pt;height:214.65pt" o:ole="">
            <v:imagedata r:id="rId146" o:title="" cropright="8121f"/>
          </v:shape>
          <o:OLEObject Type="Embed" ProgID="Word.Picture.8" ShapeID="_x0000_i1082" DrawAspect="Content" ObjectID="_1747000685" r:id="rId14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lastRenderedPageBreak/>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51" w:name="_Toc28005501"/>
      <w:bookmarkStart w:id="1352" w:name="_Toc36038173"/>
      <w:bookmarkStart w:id="1353" w:name="_Toc45133370"/>
      <w:bookmarkStart w:id="1354" w:name="_Toc51762200"/>
      <w:bookmarkStart w:id="1355" w:name="_Toc59016605"/>
      <w:bookmarkStart w:id="1356" w:name="_Toc68167575"/>
      <w:bookmarkStart w:id="1357" w:name="_Toc130544903"/>
      <w:r w:rsidRPr="005A3EA5">
        <w:t>5.6.3.2.3</w:t>
      </w:r>
      <w:r w:rsidRPr="005A3EA5">
        <w:tab/>
        <w:t>Roaming</w:t>
      </w:r>
      <w:bookmarkEnd w:id="1351"/>
      <w:bookmarkEnd w:id="1352"/>
      <w:bookmarkEnd w:id="1353"/>
      <w:bookmarkEnd w:id="1354"/>
      <w:bookmarkEnd w:id="1355"/>
      <w:bookmarkEnd w:id="1356"/>
      <w:bookmarkEnd w:id="1357"/>
    </w:p>
    <w:bookmarkStart w:id="1358" w:name="_MON_1605131465"/>
    <w:bookmarkEnd w:id="1358"/>
    <w:p w14:paraId="1661CCFF" w14:textId="77777777" w:rsidR="004428CF" w:rsidRPr="001F31A0" w:rsidRDefault="004428CF">
      <w:pPr>
        <w:pStyle w:val="TH"/>
      </w:pPr>
      <w:r w:rsidRPr="00DB0624">
        <w:object w:dxaOrig="9762" w:dyaOrig="5951" w14:anchorId="32DFA707">
          <v:shape id="_x0000_i1083" type="#_x0000_t75" style="width:429.3pt;height:300.9pt" o:ole="">
            <v:imagedata r:id="rId148" o:title="" cropright="8121f"/>
          </v:shape>
          <o:OLEObject Type="Embed" ProgID="Word.Picture.8" ShapeID="_x0000_i1083" DrawAspect="Content" ObjectID="_1747000686" r:id="rId14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lastRenderedPageBreak/>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1359" w:name="_Toc130544904"/>
      <w:bookmarkStart w:id="1360" w:name="_Hlk101533014"/>
      <w:bookmarkStart w:id="1361" w:name="_Toc28005502"/>
      <w:bookmarkStart w:id="1362" w:name="_Toc36038174"/>
      <w:bookmarkStart w:id="1363" w:name="_Toc45133371"/>
      <w:bookmarkStart w:id="1364" w:name="_Toc51762201"/>
      <w:bookmarkStart w:id="1365" w:name="_Toc59016606"/>
      <w:bookmarkStart w:id="1366" w:name="_Toc68167576"/>
      <w:r>
        <w:t>5.7</w:t>
      </w:r>
      <w:r>
        <w:rPr>
          <w:lang w:eastAsia="ja-JP"/>
        </w:rPr>
        <w:tab/>
      </w:r>
      <w:r>
        <w:rPr>
          <w:lang w:eastAsia="zh-CN"/>
        </w:rPr>
        <w:t>MBS Policy Association Management</w:t>
      </w:r>
      <w:bookmarkEnd w:id="1359"/>
      <w:r>
        <w:t xml:space="preserve"> </w:t>
      </w:r>
    </w:p>
    <w:p w14:paraId="3B9C7D95" w14:textId="77777777" w:rsidR="00FE2612" w:rsidRDefault="00FE2612" w:rsidP="00FE2612">
      <w:pPr>
        <w:pStyle w:val="Heading3"/>
        <w:rPr>
          <w:lang w:eastAsia="zh-CN"/>
        </w:rPr>
      </w:pPr>
      <w:bookmarkStart w:id="1367" w:name="_Toc130544905"/>
      <w:r>
        <w:rPr>
          <w:lang w:eastAsia="zh-CN"/>
        </w:rPr>
        <w:t>5.7.1</w:t>
      </w:r>
      <w:r>
        <w:rPr>
          <w:lang w:eastAsia="ja-JP"/>
        </w:rPr>
        <w:tab/>
      </w:r>
      <w:r>
        <w:rPr>
          <w:lang w:eastAsia="zh-CN"/>
        </w:rPr>
        <w:t>General</w:t>
      </w:r>
      <w:bookmarkEnd w:id="1367"/>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68" w:name="_Toc130544906"/>
      <w:bookmarkStart w:id="1369" w:name="_Toc97203870"/>
      <w:bookmarkEnd w:id="1360"/>
      <w:r>
        <w:rPr>
          <w:lang w:eastAsia="zh-CN"/>
        </w:rPr>
        <w:t>5.7.2</w:t>
      </w:r>
      <w:r>
        <w:rPr>
          <w:lang w:eastAsia="ja-JP"/>
        </w:rPr>
        <w:tab/>
      </w:r>
      <w:r>
        <w:rPr>
          <w:lang w:eastAsia="zh-CN"/>
        </w:rPr>
        <w:t>MBS Policy Association Establishment</w:t>
      </w:r>
      <w:bookmarkEnd w:id="1368"/>
    </w:p>
    <w:bookmarkEnd w:id="1369"/>
    <w:p w14:paraId="6B91E29E" w14:textId="77777777" w:rsidR="00653940" w:rsidRDefault="00653940" w:rsidP="00653940">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4D3B0BD6" w:rsidR="00653940" w:rsidRDefault="00653940" w:rsidP="00653940">
      <w:pPr>
        <w:pStyle w:val="TH"/>
      </w:pPr>
    </w:p>
    <w:p w14:paraId="1C777044" w14:textId="52E3BA5F" w:rsidR="00EB22FF" w:rsidRDefault="00EB22FF" w:rsidP="00EB22FF">
      <w:pPr>
        <w:pStyle w:val="TH"/>
      </w:pPr>
    </w:p>
    <w:bookmarkStart w:id="1370" w:name="_MON_1732445519"/>
    <w:bookmarkEnd w:id="1370"/>
    <w:p w14:paraId="2D1A9887" w14:textId="77777777" w:rsidR="00EB22FF" w:rsidRDefault="00EB22FF" w:rsidP="00EB22FF">
      <w:pPr>
        <w:pStyle w:val="TH"/>
      </w:pPr>
      <w:r>
        <w:object w:dxaOrig="10101" w:dyaOrig="10788" w14:anchorId="08255D42">
          <v:shape id="_x0000_i1084" type="#_x0000_t75" style="width:504.7pt;height:540pt" o:ole="">
            <v:imagedata r:id="rId150" o:title=""/>
          </v:shape>
          <o:OLEObject Type="Embed" ProgID="Word.Document.8" ShapeID="_x0000_i1084" DrawAspect="Content" ObjectID="_1747000687"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527FB594" w14:textId="77777777" w:rsidR="00653940" w:rsidRDefault="00653940" w:rsidP="00653940">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4F920993" w14:textId="77777777" w:rsidR="00EB22FF" w:rsidRDefault="00EB22FF" w:rsidP="00EB22FF">
      <w:pPr>
        <w:pStyle w:val="B10"/>
      </w:pPr>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w:t>
      </w:r>
      <w:r w:rsidRPr="004360CF">
        <w:lastRenderedPageBreak/>
        <w:t>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296885FA"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1D776771" w14:textId="77777777" w:rsidR="00EB22FF" w:rsidRDefault="00EB22FF" w:rsidP="00EB22FF">
      <w:pPr>
        <w:pStyle w:val="B10"/>
      </w:pPr>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08C82A14" w14:textId="77777777" w:rsidR="00EB22FF" w:rsidRDefault="00EB22FF" w:rsidP="00EB22FF">
      <w:pPr>
        <w:pStyle w:val="B10"/>
      </w:pPr>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202F472" w14:textId="77777777" w:rsidR="00EB22FF" w:rsidRDefault="00EB22FF" w:rsidP="00EB22FF">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6686F36" w14:textId="29E894A0" w:rsidR="00EB22FF" w:rsidRDefault="00EB22FF" w:rsidP="00EB22FF">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2F7F547F" w14:textId="77777777" w:rsidR="00EB22FF" w:rsidRDefault="00EB22FF" w:rsidP="00EB22FF">
      <w:pPr>
        <w:pStyle w:val="B10"/>
      </w:pPr>
      <w:r>
        <w:rPr>
          <w:lang w:eastAsia="zh-CN"/>
        </w:rPr>
        <w:t>9.</w:t>
      </w:r>
      <w:r>
        <w:rPr>
          <w:lang w:eastAsia="zh-CN"/>
        </w:rPr>
        <w:tab/>
      </w:r>
      <w:r>
        <w:t>The BSF responds with "201 Created" if the registration of the PCF was successful.</w:t>
      </w:r>
    </w:p>
    <w:p w14:paraId="42D94981" w14:textId="5A9A7891" w:rsidR="00EB22FF" w:rsidRDefault="00EB22FF" w:rsidP="00EB22FF">
      <w:pPr>
        <w:pStyle w:val="B10"/>
      </w:pPr>
      <w:r>
        <w:t>10.</w:t>
      </w:r>
      <w:r>
        <w:tab/>
        <w:t>The PCF sends an Npcf_MBSPolicyAuthorization_Create Response to the NEF/MBSF.</w:t>
      </w:r>
    </w:p>
    <w:p w14:paraId="24E5AAA3" w14:textId="77777777" w:rsidR="00EB22FF" w:rsidRDefault="00EB22FF" w:rsidP="00EB22FF">
      <w:pPr>
        <w:pStyle w:val="B10"/>
      </w:pPr>
      <w:r>
        <w:t>11. AF/NEF/MBSF selects the MB-SMF and sends Nmbsmf_MBSSession_Create Request to the MB-SMF as defined in clause 5.3.2.2 of 3GPP TS 29.532 [58].</w:t>
      </w:r>
    </w:p>
    <w:p w14:paraId="19D001B7" w14:textId="5098E69D" w:rsidR="00EB22FF" w:rsidRDefault="00EB22FF" w:rsidP="00EB22FF">
      <w:pPr>
        <w:pStyle w:val="B10"/>
      </w:pPr>
      <w:r>
        <w:t>12.</w:t>
      </w:r>
      <w:r>
        <w:tab/>
        <w:t xml:space="preserve">Upon reception of an Nmbsmf_MBSession_Create request from the 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5BDE7C6E" w14:textId="14D4007C" w:rsidR="00EB22FF" w:rsidRDefault="00EB22FF" w:rsidP="00EB22FF">
      <w:pPr>
        <w:pStyle w:val="B10"/>
        <w:rPr>
          <w:rFonts w:eastAsia="DengXian"/>
        </w:rPr>
      </w:pPr>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Nbsf_Management_Register service as described in 3GPP TS 29.521 [22].</w:t>
      </w:r>
    </w:p>
    <w:p w14:paraId="01587596" w14:textId="77777777" w:rsidR="00EB22FF" w:rsidRDefault="00EB22FF" w:rsidP="00EB22FF">
      <w:pPr>
        <w:pStyle w:val="B10"/>
        <w:rPr>
          <w:lang w:eastAsia="zh-CN"/>
        </w:rPr>
      </w:pPr>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p>
    <w:p w14:paraId="39A3A501" w14:textId="7B59AF0D" w:rsidR="00EB22FF" w:rsidRDefault="00EB22FF" w:rsidP="00EB22FF">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5FDE2F7" w14:textId="77777777" w:rsidR="00EB22FF" w:rsidRDefault="00EB22FF" w:rsidP="00EB22FF">
      <w:pPr>
        <w:pStyle w:val="B10"/>
      </w:pPr>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p>
    <w:p w14:paraId="07F90D9A" w14:textId="77777777" w:rsidR="00EB22FF" w:rsidRDefault="00EB22FF" w:rsidP="00EB22FF">
      <w:pPr>
        <w:pStyle w:val="B10"/>
      </w:pPr>
      <w:r>
        <w:t>17.</w:t>
      </w:r>
      <w:r>
        <w:tab/>
        <w:t xml:space="preserve">The PCF determines whether the request is authorized and if the request is authorized the PCF derives the MBS policies based on the received information and packages them into an MBS policy decision as described in </w:t>
      </w:r>
      <w:r>
        <w:lastRenderedPageBreak/>
        <w:t>clause 5.2.2 of 3GPP TS 29.537 [55]. If steps 2-10 were performed and MBS policies were derived in step 7, this step is not needed.</w:t>
      </w:r>
    </w:p>
    <w:p w14:paraId="788B87B0" w14:textId="77777777" w:rsidR="00EB22FF" w:rsidRDefault="00EB22FF" w:rsidP="00EB22FF">
      <w:pPr>
        <w:pStyle w:val="B10"/>
      </w:pPr>
      <w:r>
        <w:t>18.</w:t>
      </w:r>
      <w:r>
        <w:tab/>
        <w:t>The PCF then responds to the MB-SMF. Following responses are returned to the MB-SMF:</w:t>
      </w:r>
    </w:p>
    <w:p w14:paraId="1BE1545D" w14:textId="77777777" w:rsidR="00EB22FF" w:rsidRDefault="00EB22FF" w:rsidP="00EB22FF">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2E6E3D24" w14:textId="3A9D85A0" w:rsidR="00EB22FF" w:rsidRDefault="00EB22FF" w:rsidP="00EB22FF">
      <w:pPr>
        <w:pStyle w:val="B10"/>
        <w:ind w:left="851"/>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562C613F" w14:textId="77777777" w:rsidR="00EB22FF" w:rsidRDefault="00EB22FF" w:rsidP="00EB22FF">
      <w:pPr>
        <w:pStyle w:val="B10"/>
      </w:pPr>
      <w:r>
        <w:t>19.</w:t>
      </w:r>
      <w:r>
        <w:tab/>
        <w:t>The MB-SMF sends Nmbsmf_MBSSession_Create Response to the NEF/MBSF as defined in clause 5.3.2.2 of 3GPP TS 29.532 [58].</w:t>
      </w:r>
    </w:p>
    <w:p w14:paraId="7F9B9F8D" w14:textId="481C275D" w:rsidR="00EB22FF" w:rsidRDefault="00EB22FF" w:rsidP="00EB22FF">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371" w:name="_Toc130544907"/>
      <w:r>
        <w:rPr>
          <w:lang w:eastAsia="zh-CN"/>
        </w:rPr>
        <w:t>5.7.3</w:t>
      </w:r>
      <w:r>
        <w:rPr>
          <w:lang w:eastAsia="ja-JP"/>
        </w:rPr>
        <w:tab/>
      </w:r>
      <w:r>
        <w:rPr>
          <w:lang w:eastAsia="zh-CN"/>
        </w:rPr>
        <w:t>MBS Policy Association Modification</w:t>
      </w:r>
      <w:bookmarkEnd w:id="1371"/>
    </w:p>
    <w:p w14:paraId="667F5E1C" w14:textId="77777777" w:rsidR="00653940" w:rsidRDefault="00653940" w:rsidP="00653940">
      <w:pPr>
        <w:pStyle w:val="Heading4"/>
        <w:rPr>
          <w:lang w:eastAsia="zh-CN"/>
        </w:rPr>
      </w:pPr>
      <w:bookmarkStart w:id="1372" w:name="_Toc130544908"/>
      <w:r>
        <w:rPr>
          <w:lang w:eastAsia="zh-CN"/>
        </w:rPr>
        <w:t>5.7.3.1</w:t>
      </w:r>
      <w:r>
        <w:rPr>
          <w:lang w:eastAsia="ja-JP"/>
        </w:rPr>
        <w:tab/>
      </w:r>
      <w:r>
        <w:rPr>
          <w:lang w:eastAsia="zh-CN"/>
        </w:rPr>
        <w:t>General</w:t>
      </w:r>
      <w:bookmarkEnd w:id="1372"/>
    </w:p>
    <w:p w14:paraId="3F4A50E2" w14:textId="71459888" w:rsidR="00653940" w:rsidRDefault="00653940" w:rsidP="00653940">
      <w:pPr>
        <w:rPr>
          <w:lang w:eastAsia="zh-CN"/>
        </w:rPr>
      </w:pPr>
      <w:r>
        <w:rPr>
          <w:lang w:eastAsia="zh-CN"/>
        </w:rPr>
        <w:t>The MBS Policy Association Modification procedure may be initiated by the AF.</w:t>
      </w:r>
    </w:p>
    <w:p w14:paraId="2691732F" w14:textId="7F80926C" w:rsidR="00653940" w:rsidRDefault="00653940" w:rsidP="00653940">
      <w:pPr>
        <w:pStyle w:val="Heading4"/>
        <w:rPr>
          <w:lang w:eastAsia="zh-CN"/>
        </w:rPr>
      </w:pPr>
      <w:bookmarkStart w:id="1373" w:name="_Toc130544909"/>
      <w:r w:rsidRPr="002A6E16">
        <w:t>5.7.3.2</w:t>
      </w:r>
      <w:r>
        <w:rPr>
          <w:lang w:eastAsia="ja-JP"/>
        </w:rPr>
        <w:tab/>
      </w:r>
      <w:r>
        <w:rPr>
          <w:lang w:eastAsia="zh-CN"/>
        </w:rPr>
        <w:t xml:space="preserve">MBS Policy Association Modification </w:t>
      </w:r>
      <w:r>
        <w:t>initiated</w:t>
      </w:r>
      <w:r>
        <w:rPr>
          <w:lang w:eastAsia="zh-CN"/>
        </w:rPr>
        <w:t xml:space="preserve"> by the AF</w:t>
      </w:r>
      <w:bookmarkEnd w:id="1373"/>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85" type="#_x0000_t75" style="width:427.25pt;height:305pt;mso-position-horizontal:absolute" o:ole="">
            <v:imagedata r:id="rId152" o:title=""/>
          </v:shape>
          <o:OLEObject Type="Embed" ProgID="Visio.Drawing.15" ShapeID="_x0000_i1085" DrawAspect="Content" ObjectID="_1747000688"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lastRenderedPageBreak/>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374" w:name="_Toc130544910"/>
      <w:r w:rsidRPr="002A6E16">
        <w:t>5.7.4</w:t>
      </w:r>
      <w:r>
        <w:rPr>
          <w:lang w:eastAsia="ja-JP"/>
        </w:rPr>
        <w:tab/>
      </w:r>
      <w:r>
        <w:rPr>
          <w:lang w:eastAsia="zh-CN"/>
        </w:rPr>
        <w:t>MBS Policy Association Termination</w:t>
      </w:r>
      <w:bookmarkEnd w:id="1374"/>
    </w:p>
    <w:p w14:paraId="6F281DDF" w14:textId="77777777" w:rsidR="00653940" w:rsidRDefault="00653940" w:rsidP="00653940">
      <w:pPr>
        <w:pStyle w:val="Heading4"/>
        <w:rPr>
          <w:lang w:eastAsia="zh-CN"/>
        </w:rPr>
      </w:pPr>
      <w:bookmarkStart w:id="1375" w:name="_Toc130544911"/>
      <w:r w:rsidRPr="002A6E16">
        <w:t>5.7.4.1</w:t>
      </w:r>
      <w:r>
        <w:rPr>
          <w:lang w:eastAsia="ja-JP"/>
        </w:rPr>
        <w:tab/>
      </w:r>
      <w:r>
        <w:rPr>
          <w:lang w:eastAsia="zh-CN"/>
        </w:rPr>
        <w:t>General</w:t>
      </w:r>
      <w:bookmarkEnd w:id="1375"/>
    </w:p>
    <w:p w14:paraId="710EF5EF" w14:textId="20DA0EDF" w:rsidR="00653940" w:rsidRDefault="00653940" w:rsidP="00653940">
      <w:pPr>
        <w:rPr>
          <w:lang w:eastAsia="zh-CN"/>
        </w:rPr>
      </w:pPr>
      <w:r>
        <w:rPr>
          <w:lang w:eastAsia="zh-CN"/>
        </w:rPr>
        <w:t>The MBS Policy Association Termination procedure isinitiated by the AF..</w:t>
      </w:r>
    </w:p>
    <w:p w14:paraId="65FDD0D3" w14:textId="77777777" w:rsidR="00653940" w:rsidRDefault="00653940" w:rsidP="00653940">
      <w:pPr>
        <w:pStyle w:val="Heading4"/>
        <w:rPr>
          <w:lang w:eastAsia="zh-CN"/>
        </w:rPr>
      </w:pPr>
      <w:bookmarkStart w:id="1376" w:name="_Toc130544912"/>
      <w:r w:rsidRPr="002A6E16">
        <w:t>5.7.4.2</w:t>
      </w:r>
      <w:r>
        <w:rPr>
          <w:lang w:eastAsia="ja-JP"/>
        </w:rPr>
        <w:tab/>
      </w:r>
      <w:r>
        <w:rPr>
          <w:lang w:eastAsia="zh-CN"/>
        </w:rPr>
        <w:t>MBS Policy Association Termination initiated</w:t>
      </w:r>
      <w:r>
        <w:t xml:space="preserve"> by the </w:t>
      </w:r>
      <w:r>
        <w:rPr>
          <w:lang w:eastAsia="zh-CN"/>
        </w:rPr>
        <w:t>PCF</w:t>
      </w:r>
      <w:bookmarkEnd w:id="1376"/>
    </w:p>
    <w:p w14:paraId="55412A5C" w14:textId="77777777" w:rsidR="00653940" w:rsidRDefault="00653940" w:rsidP="00653940">
      <w:pPr>
        <w:rPr>
          <w:lang w:eastAsia="ja-JP"/>
        </w:rPr>
      </w:pPr>
      <w:r>
        <w:rPr>
          <w:lang w:eastAsia="ja-JP"/>
        </w:rPr>
        <w:t>Void</w:t>
      </w:r>
    </w:p>
    <w:p w14:paraId="27CB1AF8" w14:textId="75E3C4F4" w:rsidR="00653940" w:rsidRDefault="00653940" w:rsidP="00653940">
      <w:pPr>
        <w:pStyle w:val="Heading4"/>
        <w:rPr>
          <w:lang w:eastAsia="zh-CN"/>
        </w:rPr>
      </w:pPr>
      <w:bookmarkStart w:id="1377" w:name="_Toc130544913"/>
      <w:r w:rsidRPr="002A6E16">
        <w:t>5.7.4.3</w:t>
      </w:r>
      <w:r>
        <w:rPr>
          <w:lang w:eastAsia="ja-JP"/>
        </w:rPr>
        <w:tab/>
      </w:r>
      <w:r>
        <w:rPr>
          <w:lang w:eastAsia="zh-CN"/>
        </w:rPr>
        <w:t>MBS Policy Association Termination initiated</w:t>
      </w:r>
      <w:r>
        <w:t xml:space="preserve"> by the AF</w:t>
      </w:r>
      <w:bookmarkEnd w:id="1377"/>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378" w:name="_MON_1728371048"/>
    <w:bookmarkEnd w:id="1378"/>
    <w:p w14:paraId="4476B721" w14:textId="77777777" w:rsidR="00653940" w:rsidRDefault="00653940" w:rsidP="00653940">
      <w:pPr>
        <w:pStyle w:val="TH"/>
        <w:rPr>
          <w:lang w:eastAsia="zh-CN"/>
        </w:rPr>
      </w:pPr>
      <w:r>
        <w:object w:dxaOrig="11927" w:dyaOrig="7034" w14:anchorId="57AEE4F1">
          <v:shape id="_x0000_i1086" type="#_x0000_t75" style="width:597.05pt;height:351.15pt" o:ole="">
            <v:imagedata r:id="rId154" o:title=""/>
          </v:shape>
          <o:OLEObject Type="Embed" ProgID="Word.Document.8" ShapeID="_x0000_i1086" DrawAspect="Content" ObjectID="_1747000689"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379" w:name="_Toc130544914"/>
      <w:r w:rsidRPr="005A3EA5">
        <w:rPr>
          <w:lang w:eastAsia="zh-CN"/>
        </w:rPr>
        <w:t>6</w:t>
      </w:r>
      <w:r w:rsidRPr="005A3EA5">
        <w:tab/>
        <w:t>Binding Mechanism</w:t>
      </w:r>
      <w:bookmarkEnd w:id="1361"/>
      <w:bookmarkEnd w:id="1362"/>
      <w:bookmarkEnd w:id="1363"/>
      <w:bookmarkEnd w:id="1364"/>
      <w:bookmarkEnd w:id="1365"/>
      <w:bookmarkEnd w:id="1366"/>
      <w:bookmarkEnd w:id="1379"/>
    </w:p>
    <w:p w14:paraId="1EA2A1A2" w14:textId="77777777" w:rsidR="004428CF" w:rsidRPr="005A3EA5" w:rsidRDefault="004428CF">
      <w:pPr>
        <w:pStyle w:val="Heading2"/>
        <w:ind w:left="0" w:firstLine="0"/>
        <w:rPr>
          <w:lang w:eastAsia="zh-CN"/>
        </w:rPr>
      </w:pPr>
      <w:bookmarkStart w:id="1380" w:name="_Toc28005503"/>
      <w:bookmarkStart w:id="1381" w:name="_Toc36038175"/>
      <w:bookmarkStart w:id="1382" w:name="_Toc45133372"/>
      <w:bookmarkStart w:id="1383" w:name="_Toc51762202"/>
      <w:bookmarkStart w:id="1384" w:name="_Toc59016607"/>
      <w:bookmarkStart w:id="1385" w:name="_Toc68167577"/>
      <w:bookmarkStart w:id="1386" w:name="_Toc130544915"/>
      <w:r w:rsidRPr="005A3EA5">
        <w:rPr>
          <w:lang w:eastAsia="zh-CN"/>
        </w:rPr>
        <w:t>6</w:t>
      </w:r>
      <w:r w:rsidRPr="005A3EA5">
        <w:rPr>
          <w:lang w:eastAsia="ja-JP"/>
        </w:rPr>
        <w:t>.1</w:t>
      </w:r>
      <w:r w:rsidRPr="005A3EA5">
        <w:rPr>
          <w:lang w:eastAsia="ja-JP"/>
        </w:rPr>
        <w:tab/>
      </w:r>
      <w:r w:rsidRPr="005A3EA5">
        <w:t>Overview</w:t>
      </w:r>
      <w:bookmarkEnd w:id="1380"/>
      <w:bookmarkEnd w:id="1381"/>
      <w:bookmarkEnd w:id="1382"/>
      <w:bookmarkEnd w:id="1383"/>
      <w:bookmarkEnd w:id="1384"/>
      <w:bookmarkEnd w:id="1385"/>
      <w:bookmarkEnd w:id="138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387" w:name="_Toc28005504"/>
      <w:bookmarkStart w:id="1388" w:name="_Toc36038176"/>
      <w:bookmarkStart w:id="1389" w:name="_Toc45133373"/>
      <w:bookmarkStart w:id="1390" w:name="_Toc51762203"/>
      <w:bookmarkStart w:id="1391" w:name="_Toc59016608"/>
      <w:bookmarkStart w:id="1392" w:name="_Toc68167578"/>
      <w:bookmarkStart w:id="1393" w:name="_Toc130544916"/>
      <w:r w:rsidRPr="005A3EA5">
        <w:rPr>
          <w:lang w:eastAsia="zh-CN"/>
        </w:rPr>
        <w:t>6</w:t>
      </w:r>
      <w:r w:rsidRPr="005A3EA5">
        <w:rPr>
          <w:lang w:eastAsia="ja-JP"/>
        </w:rPr>
        <w:t>.2</w:t>
      </w:r>
      <w:r w:rsidRPr="005A3EA5">
        <w:rPr>
          <w:lang w:eastAsia="ja-JP"/>
        </w:rPr>
        <w:tab/>
      </w:r>
      <w:r w:rsidRPr="005A3EA5">
        <w:t>Session Binding</w:t>
      </w:r>
      <w:bookmarkEnd w:id="1387"/>
      <w:bookmarkEnd w:id="1388"/>
      <w:bookmarkEnd w:id="1389"/>
      <w:bookmarkEnd w:id="1390"/>
      <w:bookmarkEnd w:id="1391"/>
      <w:bookmarkEnd w:id="1392"/>
      <w:bookmarkEnd w:id="139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394" w:name="_Toc28005505"/>
      <w:bookmarkStart w:id="1395" w:name="_Toc36038177"/>
      <w:bookmarkStart w:id="1396" w:name="_Toc45133374"/>
      <w:bookmarkStart w:id="1397" w:name="_Toc51762204"/>
      <w:bookmarkStart w:id="1398" w:name="_Toc59016609"/>
      <w:bookmarkStart w:id="1399" w:name="_Toc68167579"/>
      <w:bookmarkStart w:id="1400" w:name="_Toc130544917"/>
      <w:r w:rsidRPr="005A3EA5">
        <w:rPr>
          <w:lang w:eastAsia="zh-CN"/>
        </w:rPr>
        <w:t>6.3</w:t>
      </w:r>
      <w:r w:rsidRPr="005A3EA5">
        <w:rPr>
          <w:lang w:eastAsia="zh-CN"/>
        </w:rPr>
        <w:tab/>
        <w:t>PCC rule Authorization</w:t>
      </w:r>
      <w:bookmarkEnd w:id="1394"/>
      <w:bookmarkEnd w:id="1395"/>
      <w:bookmarkEnd w:id="1396"/>
      <w:bookmarkEnd w:id="1397"/>
      <w:bookmarkEnd w:id="1398"/>
      <w:bookmarkEnd w:id="1399"/>
      <w:bookmarkEnd w:id="1400"/>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401" w:name="_Toc28005506"/>
      <w:bookmarkStart w:id="1402" w:name="_Toc36038178"/>
      <w:bookmarkStart w:id="1403" w:name="_Toc45133375"/>
      <w:bookmarkStart w:id="1404" w:name="_Toc51762205"/>
      <w:bookmarkStart w:id="1405" w:name="_Toc59016610"/>
      <w:bookmarkStart w:id="1406"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ins w:id="1407" w:author="CR0448" w:date="2023-05-29T20:53:00Z">
        <w:r>
          <w:rPr>
            <w:lang w:eastAsia="zh-CN"/>
          </w:rPr>
          <w:t xml:space="preserve"> Additional information may be needed in the PCC rule based on feature support and available information as described in 3GPP TS 29.512 [9].</w:t>
        </w:r>
      </w:ins>
    </w:p>
    <w:p w14:paraId="08CDF60F" w14:textId="77777777" w:rsidR="00CD73C4" w:rsidDel="000A1E49" w:rsidRDefault="00CD73C4" w:rsidP="00CD73C4">
      <w:pPr>
        <w:rPr>
          <w:del w:id="1408" w:author="CR0448" w:date="2023-05-29T20:53:00Z"/>
        </w:rPr>
      </w:pPr>
      <w:del w:id="1409" w:author="CR0448" w:date="2023-05-29T20:53:00Z">
        <w:r w:rsidDel="000A1E49">
          <w:delText xml:space="preserve">When the feature </w:delText>
        </w:r>
        <w:r w:rsidRPr="003107D3" w:rsidDel="000A1E49">
          <w:delText>AuthorizationWithRequiredQoS</w:delText>
        </w:r>
        <w:r w:rsidDel="000A1E49">
          <w:delTex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delText>
        </w:r>
      </w:del>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10" w:name="_Toc130544918"/>
      <w:r w:rsidRPr="005A3EA5">
        <w:rPr>
          <w:lang w:eastAsia="zh-CN"/>
        </w:rPr>
        <w:t>6.4</w:t>
      </w:r>
      <w:r w:rsidRPr="005A3EA5">
        <w:rPr>
          <w:lang w:eastAsia="zh-CN"/>
        </w:rPr>
        <w:tab/>
        <w:t>QoS flow binding</w:t>
      </w:r>
      <w:bookmarkEnd w:id="1401"/>
      <w:bookmarkEnd w:id="1402"/>
      <w:bookmarkEnd w:id="1403"/>
      <w:bookmarkEnd w:id="1404"/>
      <w:bookmarkEnd w:id="1405"/>
      <w:bookmarkEnd w:id="1406"/>
      <w:bookmarkEnd w:id="141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479B3D92" w14:textId="77777777" w:rsidR="00392E95" w:rsidRPr="005A3EA5" w:rsidRDefault="00392E95" w:rsidP="00392E95">
      <w:pPr>
        <w:pStyle w:val="B10"/>
        <w:rPr>
          <w:ins w:id="1411" w:author="CR0474" w:date="2023-05-26T18:50:00Z"/>
        </w:rPr>
      </w:pPr>
      <w:bookmarkStart w:id="1412" w:name="_Toc130544919"/>
      <w:bookmarkStart w:id="1413" w:name="_Toc28005507"/>
      <w:bookmarkStart w:id="1414" w:name="_Toc36038179"/>
      <w:bookmarkStart w:id="1415" w:name="_Toc45133376"/>
      <w:bookmarkStart w:id="1416" w:name="_Toc51762206"/>
      <w:bookmarkStart w:id="1417" w:name="_Toc59016611"/>
      <w:bookmarkStart w:id="1418" w:name="_Toc68167581"/>
      <w:ins w:id="1419" w:author="CR0474" w:date="2023-05-26T18:50:00Z">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ins>
    </w:p>
    <w:p w14:paraId="2995F484" w14:textId="77777777" w:rsidR="00392E95" w:rsidRPr="00DB0624" w:rsidRDefault="00392E95" w:rsidP="00392E95">
      <w:pPr>
        <w:pStyle w:val="NO"/>
        <w:rPr>
          <w:ins w:id="1420" w:author="CR0474" w:date="2023-05-26T18:50:00Z"/>
        </w:rPr>
      </w:pPr>
      <w:ins w:id="1421" w:author="CR0474" w:date="2023-05-26T18:50:00Z">
        <w:r w:rsidRPr="005A3EA5">
          <w:t>NOTE </w:t>
        </w:r>
        <w:r>
          <w:t>8</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ins>
    </w:p>
    <w:p w14:paraId="6C9EFCF5" w14:textId="77777777" w:rsidR="00CD4FCE" w:rsidRDefault="00CD4FCE" w:rsidP="00CD4FCE">
      <w:pPr>
        <w:pStyle w:val="Heading2"/>
        <w:rPr>
          <w:lang w:eastAsia="zh-CN"/>
        </w:rPr>
      </w:pPr>
      <w:r w:rsidRPr="005A3EA5">
        <w:rPr>
          <w:lang w:eastAsia="zh-CN"/>
        </w:rPr>
        <w:t>6.</w:t>
      </w:r>
      <w:r>
        <w:rPr>
          <w:lang w:eastAsia="zh-CN"/>
        </w:rPr>
        <w:t>5</w:t>
      </w:r>
      <w:r w:rsidRPr="005A3EA5">
        <w:rPr>
          <w:lang w:eastAsia="zh-CN"/>
        </w:rPr>
        <w:tab/>
      </w:r>
      <w:r>
        <w:rPr>
          <w:lang w:eastAsia="zh-CN"/>
        </w:rPr>
        <w:t>Binding mechanism in MBS deployments</w:t>
      </w:r>
      <w:bookmarkEnd w:id="1412"/>
    </w:p>
    <w:p w14:paraId="2A5B45C1" w14:textId="77777777" w:rsidR="00CD4FCE" w:rsidRDefault="00CD4FCE" w:rsidP="00CD4FCE">
      <w:pPr>
        <w:pStyle w:val="Heading3"/>
        <w:rPr>
          <w:lang w:eastAsia="zh-CN"/>
        </w:rPr>
      </w:pPr>
      <w:bookmarkStart w:id="1422" w:name="_Toc130544920"/>
      <w:r>
        <w:rPr>
          <w:lang w:eastAsia="zh-CN"/>
        </w:rPr>
        <w:t>6.5.1</w:t>
      </w:r>
      <w:r>
        <w:rPr>
          <w:lang w:eastAsia="zh-CN"/>
        </w:rPr>
        <w:tab/>
        <w:t>Session Binding</w:t>
      </w:r>
      <w:bookmarkEnd w:id="1422"/>
    </w:p>
    <w:p w14:paraId="0A8FD59B" w14:textId="77777777" w:rsidR="00CD4FCE" w:rsidRPr="00AE4C70" w:rsidRDefault="00CD4FCE" w:rsidP="00CD4FCE">
      <w:pPr>
        <w:rPr>
          <w:lang w:eastAsia="zh-CN"/>
        </w:rPr>
      </w:pPr>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p>
    <w:p w14:paraId="4B0262A4" w14:textId="77777777" w:rsidR="00CD4FCE" w:rsidRDefault="00CD4FCE" w:rsidP="00CD4FCE">
      <w:pPr>
        <w:pStyle w:val="Heading3"/>
        <w:rPr>
          <w:lang w:eastAsia="zh-CN"/>
        </w:rPr>
      </w:pPr>
      <w:bookmarkStart w:id="1423" w:name="_Toc130544921"/>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23"/>
    </w:p>
    <w:p w14:paraId="4AA96AB7" w14:textId="366E380C" w:rsidR="00CD4FCE" w:rsidRDefault="00CD4FCE" w:rsidP="00CD4FCE">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35749491" w14:textId="22B4C0AB" w:rsidR="00EB22FF" w:rsidRDefault="00EB22FF" w:rsidP="00EB22FF">
      <w:pPr>
        <w:pStyle w:val="B10"/>
      </w:pPr>
      <w:r>
        <w:t>-</w:t>
      </w:r>
      <w:r>
        <w:tab/>
        <w:t xml:space="preserve">When the MBS Service Information is received from the AF/NEF/MBSF. In this case, the MBS PCC rule authorization occurs at the reception of the information from the AF/NEF/MBSF. </w:t>
      </w:r>
    </w:p>
    <w:p w14:paraId="54745B79" w14:textId="1AB63EA0" w:rsidR="00EB22FF" w:rsidRDefault="00EB22FF" w:rsidP="00EB22FF">
      <w:pPr>
        <w:pStyle w:val="B10"/>
      </w:pPr>
      <w:r>
        <w:t>-</w:t>
      </w:r>
      <w:r>
        <w:tab/>
        <w:t>When the MBS Service Information is received from the MB-SMF. In this case, no session binding is performed.</w:t>
      </w:r>
    </w:p>
    <w:p w14:paraId="07D3C34C" w14:textId="77777777" w:rsidR="00CD4FCE" w:rsidRPr="005A3EA5" w:rsidRDefault="00CD4FCE" w:rsidP="00CD4FCE">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61F7F2CE" w14:textId="77777777" w:rsidR="00CD4FCE" w:rsidRDefault="00CD4FCE" w:rsidP="00CD4FCE">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002AAB85" w14:textId="77777777" w:rsidR="00CD4FCE" w:rsidRDefault="00CD4FCE" w:rsidP="00CD4FCE">
      <w:pPr>
        <w:pStyle w:val="Heading3"/>
        <w:rPr>
          <w:rFonts w:eastAsiaTheme="minorEastAsia"/>
          <w:lang w:eastAsia="ja-JP"/>
        </w:rPr>
      </w:pPr>
      <w:bookmarkStart w:id="1424" w:name="_Toc130544922"/>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1424"/>
    </w:p>
    <w:p w14:paraId="0002C943" w14:textId="77777777" w:rsidR="00CD4FCE" w:rsidRPr="005A3EA5" w:rsidRDefault="00CD4FCE" w:rsidP="00CD4FCE">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5EFCECF" w14:textId="77777777" w:rsidR="00CD4FCE" w:rsidRPr="005A3EA5" w:rsidRDefault="00CD4FCE" w:rsidP="00CD4FCE">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5BDD9747" w14:textId="77777777" w:rsidR="00CD4FCE" w:rsidRPr="005A3EA5" w:rsidRDefault="00CD4FCE" w:rsidP="00CD4FCE">
      <w:pPr>
        <w:pStyle w:val="B10"/>
      </w:pPr>
      <w:r w:rsidRPr="005A3EA5">
        <w:t>-</w:t>
      </w:r>
      <w:r w:rsidRPr="005A3EA5">
        <w:tab/>
        <w:t>5QI;</w:t>
      </w:r>
    </w:p>
    <w:p w14:paraId="5F016C61" w14:textId="77777777" w:rsidR="00CD4FCE" w:rsidRPr="005A3EA5" w:rsidRDefault="00CD4FCE" w:rsidP="00CD4FCE">
      <w:pPr>
        <w:pStyle w:val="B10"/>
      </w:pPr>
      <w:r w:rsidRPr="005A3EA5">
        <w:t>-</w:t>
      </w:r>
      <w:r w:rsidRPr="005A3EA5">
        <w:tab/>
        <w:t>ARP;</w:t>
      </w:r>
    </w:p>
    <w:p w14:paraId="54A7AC6A" w14:textId="77777777" w:rsidR="00CD4FCE" w:rsidRPr="005A3EA5" w:rsidRDefault="00CD4FCE" w:rsidP="00CD4FCE">
      <w:pPr>
        <w:pStyle w:val="B10"/>
      </w:pPr>
      <w:r w:rsidRPr="005A3EA5">
        <w:t>-</w:t>
      </w:r>
      <w:r w:rsidRPr="005A3EA5">
        <w:tab/>
        <w:t xml:space="preserve">Priority Level (if available in the </w:t>
      </w:r>
      <w:r>
        <w:t xml:space="preserve">MBS </w:t>
      </w:r>
      <w:r w:rsidRPr="005A3EA5">
        <w:t>PCC rule);</w:t>
      </w:r>
    </w:p>
    <w:p w14:paraId="3F8E3CEB" w14:textId="77777777" w:rsidR="00CD4FCE" w:rsidRPr="005A3EA5" w:rsidRDefault="00CD4FCE" w:rsidP="00CD4FCE">
      <w:pPr>
        <w:pStyle w:val="B10"/>
      </w:pPr>
      <w:r w:rsidRPr="005A3EA5">
        <w:t>-</w:t>
      </w:r>
      <w:r w:rsidRPr="005A3EA5">
        <w:tab/>
        <w:t xml:space="preserve">Averaging Window (if available in the </w:t>
      </w:r>
      <w:r>
        <w:t xml:space="preserve">MBS </w:t>
      </w:r>
      <w:r w:rsidRPr="005A3EA5">
        <w:t>PCC rule); and</w:t>
      </w:r>
    </w:p>
    <w:p w14:paraId="4EC3D81D" w14:textId="77777777" w:rsidR="00CD4FCE" w:rsidRPr="005A3EA5" w:rsidRDefault="00CD4FCE" w:rsidP="00CD4FCE">
      <w:pPr>
        <w:pStyle w:val="B10"/>
      </w:pPr>
      <w:r w:rsidRPr="005A3EA5">
        <w:t>-</w:t>
      </w:r>
      <w:r w:rsidRPr="005A3EA5">
        <w:tab/>
        <w:t xml:space="preserve">Maximum Data Burst Volume (if available in the </w:t>
      </w:r>
      <w:r>
        <w:t xml:space="preserve">MBS </w:t>
      </w:r>
      <w:r w:rsidRPr="005A3EA5">
        <w:t>PCC rule).</w:t>
      </w:r>
    </w:p>
    <w:p w14:paraId="4A46BB15" w14:textId="77777777" w:rsidR="00CD4FCE" w:rsidRPr="005A3EA5" w:rsidRDefault="00CD4FCE" w:rsidP="00CD4FCE">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1683F9B6" w14:textId="77777777" w:rsidR="00CD4FCE" w:rsidRPr="005A3EA5" w:rsidRDefault="00CD4FCE" w:rsidP="00CD4FCE">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600F6FDD" w14:textId="77777777" w:rsidR="00CD4FCE" w:rsidRPr="005A3EA5" w:rsidRDefault="00CD4FCE" w:rsidP="00CD4FCE">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4B436CB1" w14:textId="77777777" w:rsidR="00CD4FCE" w:rsidRPr="005A3EA5" w:rsidRDefault="00CD4FCE" w:rsidP="00CD4FCE">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74ADA25B" w14:textId="77777777" w:rsidR="00CD4FCE" w:rsidRDefault="00CD4FCE" w:rsidP="00CD4FCE">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1425" w:name="_Toc130544923"/>
      <w:r w:rsidRPr="005A3EA5">
        <w:rPr>
          <w:lang w:eastAsia="zh-CN"/>
        </w:rPr>
        <w:t>7</w:t>
      </w:r>
      <w:r w:rsidRPr="005A3EA5">
        <w:tab/>
        <w:t>QoS Parameters Mapping</w:t>
      </w:r>
      <w:bookmarkEnd w:id="1413"/>
      <w:bookmarkEnd w:id="1414"/>
      <w:bookmarkEnd w:id="1415"/>
      <w:bookmarkEnd w:id="1416"/>
      <w:bookmarkEnd w:id="1417"/>
      <w:bookmarkEnd w:id="1418"/>
      <w:bookmarkEnd w:id="1425"/>
    </w:p>
    <w:p w14:paraId="70B45546" w14:textId="77777777" w:rsidR="004428CF" w:rsidRPr="005A3EA5" w:rsidRDefault="004428CF">
      <w:pPr>
        <w:pStyle w:val="Heading2"/>
      </w:pPr>
      <w:bookmarkStart w:id="1426" w:name="_Toc28005508"/>
      <w:bookmarkStart w:id="1427" w:name="_Toc36038180"/>
      <w:bookmarkStart w:id="1428" w:name="_Toc45133377"/>
      <w:bookmarkStart w:id="1429" w:name="_Toc51762207"/>
      <w:bookmarkStart w:id="1430" w:name="_Toc59016612"/>
      <w:bookmarkStart w:id="1431" w:name="_Toc68167582"/>
      <w:bookmarkStart w:id="1432" w:name="_Toc130544924"/>
      <w:bookmarkStart w:id="1433" w:name="_Hlk4059768"/>
      <w:r w:rsidRPr="005A3EA5">
        <w:rPr>
          <w:lang w:eastAsia="zh-CN"/>
        </w:rPr>
        <w:t>7</w:t>
      </w:r>
      <w:r w:rsidRPr="005A3EA5">
        <w:rPr>
          <w:lang w:eastAsia="ja-JP"/>
        </w:rPr>
        <w:t>.1</w:t>
      </w:r>
      <w:r w:rsidRPr="005A3EA5">
        <w:rPr>
          <w:lang w:eastAsia="ja-JP"/>
        </w:rPr>
        <w:tab/>
      </w:r>
      <w:r w:rsidRPr="005A3EA5">
        <w:t>Overview</w:t>
      </w:r>
      <w:bookmarkEnd w:id="1426"/>
      <w:bookmarkEnd w:id="1427"/>
      <w:bookmarkEnd w:id="1428"/>
      <w:bookmarkEnd w:id="1429"/>
      <w:bookmarkEnd w:id="1430"/>
      <w:bookmarkEnd w:id="1431"/>
      <w:bookmarkEnd w:id="1432"/>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433"/>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434" w:name="_MON_1280789908"/>
    <w:bookmarkEnd w:id="1434"/>
    <w:bookmarkStart w:id="1435" w:name="_MON_1280789988"/>
    <w:bookmarkEnd w:id="1435"/>
    <w:p w14:paraId="1A09CF86" w14:textId="77777777" w:rsidR="004428CF" w:rsidRPr="001F31A0" w:rsidRDefault="004428CF">
      <w:pPr>
        <w:pStyle w:val="TH"/>
        <w:rPr>
          <w:lang w:eastAsia="ja-JP"/>
        </w:rPr>
      </w:pPr>
      <w:r w:rsidRPr="001F31A0">
        <w:rPr>
          <w:lang w:eastAsia="ja-JP"/>
        </w:rPr>
        <w:object w:dxaOrig="10800" w:dyaOrig="9375" w14:anchorId="49177536">
          <v:shape id="_x0000_i1087" type="#_x0000_t75" style="width:466.65pt;height:404.85pt" o:ole="">
            <v:imagedata r:id="rId156" o:title=""/>
          </v:shape>
          <o:OLEObject Type="Embed" ProgID="Word.Picture.8" ShapeID="_x0000_i1087" DrawAspect="Content" ObjectID="_1747000690" r:id="rId157"/>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436" w:name="_Toc28005509"/>
      <w:bookmarkStart w:id="1437" w:name="_Toc36038181"/>
      <w:bookmarkStart w:id="1438" w:name="_Toc45133378"/>
      <w:bookmarkStart w:id="1439" w:name="_Toc51762208"/>
      <w:bookmarkStart w:id="1440" w:name="_Toc59016613"/>
      <w:bookmarkStart w:id="1441" w:name="_Toc68167583"/>
      <w:bookmarkStart w:id="1442" w:name="_Toc130544925"/>
      <w:r w:rsidRPr="005A3EA5">
        <w:rPr>
          <w:lang w:eastAsia="zh-CN"/>
        </w:rPr>
        <w:t>7</w:t>
      </w:r>
      <w:r w:rsidRPr="005A3EA5">
        <w:t>.2</w:t>
      </w:r>
      <w:r w:rsidRPr="005A3EA5">
        <w:tab/>
        <w:t>QoS parameter mapping Functions at AF</w:t>
      </w:r>
      <w:bookmarkEnd w:id="1436"/>
      <w:bookmarkEnd w:id="1437"/>
      <w:bookmarkEnd w:id="1438"/>
      <w:bookmarkEnd w:id="1439"/>
      <w:bookmarkEnd w:id="1440"/>
      <w:bookmarkEnd w:id="1441"/>
      <w:bookmarkEnd w:id="1442"/>
    </w:p>
    <w:p w14:paraId="439A6951" w14:textId="77777777" w:rsidR="004428CF" w:rsidRPr="005A3EA5" w:rsidRDefault="004428CF">
      <w:pPr>
        <w:pStyle w:val="Heading3"/>
        <w:rPr>
          <w:lang w:eastAsia="ja-JP"/>
        </w:rPr>
      </w:pPr>
      <w:bookmarkStart w:id="1443" w:name="_Toc28005510"/>
      <w:bookmarkStart w:id="1444" w:name="_Toc36038182"/>
      <w:bookmarkStart w:id="1445" w:name="_Toc45133379"/>
      <w:bookmarkStart w:id="1446" w:name="_Toc51762209"/>
      <w:bookmarkStart w:id="1447" w:name="_Toc59016614"/>
      <w:bookmarkStart w:id="1448" w:name="_Toc68167584"/>
      <w:bookmarkStart w:id="1449" w:name="_Toc130544926"/>
      <w:r w:rsidRPr="005A3EA5">
        <w:rPr>
          <w:lang w:eastAsia="ja-JP"/>
        </w:rPr>
        <w:t>7.2.1</w:t>
      </w:r>
      <w:r w:rsidRPr="005A3EA5">
        <w:rPr>
          <w:lang w:eastAsia="ja-JP"/>
        </w:rPr>
        <w:tab/>
        <w:t>Introduction</w:t>
      </w:r>
      <w:bookmarkEnd w:id="1443"/>
      <w:bookmarkEnd w:id="1444"/>
      <w:bookmarkEnd w:id="1445"/>
      <w:bookmarkEnd w:id="1446"/>
      <w:bookmarkEnd w:id="1447"/>
      <w:bookmarkEnd w:id="1448"/>
      <w:bookmarkEnd w:id="1449"/>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450" w:name="_Toc28005511"/>
      <w:bookmarkStart w:id="1451" w:name="_Toc36038183"/>
      <w:bookmarkStart w:id="1452" w:name="_Toc45133380"/>
      <w:bookmarkStart w:id="1453" w:name="_Toc51762210"/>
      <w:bookmarkStart w:id="1454" w:name="_Toc59016615"/>
      <w:bookmarkStart w:id="1455" w:name="_Toc68167585"/>
      <w:bookmarkStart w:id="1456" w:name="_Toc130544927"/>
      <w:r w:rsidRPr="005A3EA5">
        <w:rPr>
          <w:lang w:eastAsia="ja-JP"/>
        </w:rPr>
        <w:t>7.2.2</w:t>
      </w:r>
      <w:r w:rsidRPr="005A3EA5">
        <w:rPr>
          <w:lang w:eastAsia="ja-JP"/>
        </w:rPr>
        <w:tab/>
        <w:t>AF supporting Rx interface</w:t>
      </w:r>
      <w:bookmarkEnd w:id="1450"/>
      <w:bookmarkEnd w:id="1451"/>
      <w:bookmarkEnd w:id="1452"/>
      <w:bookmarkEnd w:id="1453"/>
      <w:bookmarkEnd w:id="1454"/>
      <w:bookmarkEnd w:id="1455"/>
      <w:bookmarkEnd w:id="1456"/>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457" w:name="_Toc28005512"/>
      <w:bookmarkStart w:id="1458" w:name="_Toc36038184"/>
      <w:bookmarkStart w:id="1459" w:name="_Toc45133381"/>
      <w:bookmarkStart w:id="1460" w:name="_Toc51762211"/>
      <w:bookmarkStart w:id="1461" w:name="_Toc59016616"/>
      <w:bookmarkStart w:id="1462" w:name="_Toc68167586"/>
      <w:bookmarkStart w:id="1463" w:name="_Toc130544928"/>
      <w:r w:rsidRPr="005A3EA5">
        <w:rPr>
          <w:lang w:eastAsia="ja-JP"/>
        </w:rPr>
        <w:t>7.2.3</w:t>
      </w:r>
      <w:r w:rsidRPr="005A3EA5">
        <w:rPr>
          <w:lang w:eastAsia="ja-JP"/>
        </w:rPr>
        <w:tab/>
        <w:t>AF supporting N5 interface</w:t>
      </w:r>
      <w:bookmarkEnd w:id="1457"/>
      <w:bookmarkEnd w:id="1458"/>
      <w:bookmarkEnd w:id="1459"/>
      <w:bookmarkEnd w:id="1460"/>
      <w:bookmarkEnd w:id="1461"/>
      <w:bookmarkEnd w:id="1462"/>
      <w:bookmarkEnd w:id="1463"/>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464" w:name="_Toc28005513"/>
      <w:bookmarkStart w:id="1465" w:name="_Toc36038185"/>
      <w:bookmarkStart w:id="1466" w:name="_Toc45133382"/>
      <w:bookmarkStart w:id="1467" w:name="_Toc51762212"/>
      <w:bookmarkStart w:id="1468" w:name="_Toc59016617"/>
      <w:bookmarkStart w:id="1469" w:name="_Toc68167587"/>
      <w:bookmarkStart w:id="1470" w:name="_Toc130544929"/>
      <w:r w:rsidRPr="005A3EA5">
        <w:rPr>
          <w:lang w:eastAsia="zh-CN"/>
        </w:rPr>
        <w:t>7</w:t>
      </w:r>
      <w:r w:rsidRPr="005A3EA5">
        <w:t>.3</w:t>
      </w:r>
      <w:r w:rsidRPr="005A3EA5">
        <w:rPr>
          <w:lang w:eastAsia="ja-JP"/>
        </w:rPr>
        <w:tab/>
      </w:r>
      <w:r w:rsidRPr="005A3EA5">
        <w:t>QoS parameter mapping Functions at PCF</w:t>
      </w:r>
      <w:bookmarkEnd w:id="1464"/>
      <w:bookmarkEnd w:id="1465"/>
      <w:bookmarkEnd w:id="1466"/>
      <w:bookmarkEnd w:id="1467"/>
      <w:bookmarkEnd w:id="1468"/>
      <w:bookmarkEnd w:id="1469"/>
      <w:bookmarkEnd w:id="1470"/>
    </w:p>
    <w:p w14:paraId="3D929693" w14:textId="77777777" w:rsidR="004428CF" w:rsidRPr="005A3EA5" w:rsidRDefault="004428CF">
      <w:pPr>
        <w:pStyle w:val="Heading3"/>
        <w:rPr>
          <w:lang w:eastAsia="ja-JP"/>
        </w:rPr>
      </w:pPr>
      <w:bookmarkStart w:id="1471" w:name="_Toc28005514"/>
      <w:bookmarkStart w:id="1472" w:name="_Toc36038186"/>
      <w:bookmarkStart w:id="1473" w:name="_Toc45133383"/>
      <w:bookmarkStart w:id="1474" w:name="_Toc51762213"/>
      <w:bookmarkStart w:id="1475" w:name="_Toc59016618"/>
      <w:bookmarkStart w:id="1476" w:name="_Toc68167588"/>
      <w:bookmarkStart w:id="1477" w:name="_Toc130544930"/>
      <w:r w:rsidRPr="005A3EA5">
        <w:rPr>
          <w:lang w:eastAsia="ja-JP"/>
        </w:rPr>
        <w:t>7.3.1</w:t>
      </w:r>
      <w:r w:rsidRPr="005A3EA5">
        <w:rPr>
          <w:lang w:eastAsia="ja-JP"/>
        </w:rPr>
        <w:tab/>
        <w:t>Introduction</w:t>
      </w:r>
      <w:bookmarkEnd w:id="1471"/>
      <w:bookmarkEnd w:id="1472"/>
      <w:bookmarkEnd w:id="1473"/>
      <w:bookmarkEnd w:id="1474"/>
      <w:bookmarkEnd w:id="1475"/>
      <w:bookmarkEnd w:id="1476"/>
      <w:bookmarkEnd w:id="1477"/>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478" w:name="_Toc28005515"/>
      <w:bookmarkStart w:id="1479" w:name="_Toc36038187"/>
      <w:bookmarkStart w:id="1480" w:name="_Toc45133384"/>
      <w:bookmarkStart w:id="1481" w:name="_Toc51762214"/>
      <w:bookmarkStart w:id="1482" w:name="_Toc59016619"/>
      <w:bookmarkStart w:id="1483" w:name="_Toc68167589"/>
      <w:bookmarkStart w:id="1484" w:name="_Toc130544931"/>
      <w:r w:rsidRPr="005A3EA5">
        <w:rPr>
          <w:lang w:eastAsia="ja-JP"/>
        </w:rPr>
        <w:t>7.3.2</w:t>
      </w:r>
      <w:r w:rsidRPr="005A3EA5">
        <w:rPr>
          <w:lang w:eastAsia="ja-JP"/>
        </w:rPr>
        <w:tab/>
        <w:t>PCF Interworking with an AF supporting Rx interface</w:t>
      </w:r>
      <w:bookmarkEnd w:id="1478"/>
      <w:bookmarkEnd w:id="1479"/>
      <w:bookmarkEnd w:id="1480"/>
      <w:bookmarkEnd w:id="1481"/>
      <w:bookmarkEnd w:id="1482"/>
      <w:bookmarkEnd w:id="1483"/>
      <w:bookmarkEnd w:id="1484"/>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485" w:name="_Toc28005516"/>
      <w:bookmarkStart w:id="1486" w:name="_Toc36038188"/>
      <w:bookmarkStart w:id="1487" w:name="_Toc45133385"/>
      <w:bookmarkStart w:id="1488" w:name="_Toc51762215"/>
      <w:bookmarkStart w:id="1489" w:name="_Toc59016620"/>
      <w:bookmarkStart w:id="1490" w:name="_Toc68167590"/>
      <w:bookmarkStart w:id="1491" w:name="_Toc130544932"/>
      <w:r w:rsidRPr="005A3EA5">
        <w:rPr>
          <w:lang w:eastAsia="ja-JP"/>
        </w:rPr>
        <w:t>7.3.3</w:t>
      </w:r>
      <w:r w:rsidRPr="005A3EA5">
        <w:rPr>
          <w:lang w:eastAsia="ja-JP"/>
        </w:rPr>
        <w:tab/>
        <w:t>PCF Interworking with an AF supporting N5 interface</w:t>
      </w:r>
      <w:bookmarkEnd w:id="1485"/>
      <w:bookmarkEnd w:id="1486"/>
      <w:bookmarkEnd w:id="1487"/>
      <w:bookmarkEnd w:id="1488"/>
      <w:bookmarkEnd w:id="1489"/>
      <w:bookmarkEnd w:id="1490"/>
      <w:bookmarkEnd w:id="1491"/>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492"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492"/>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493" w:name="_Toc28005517"/>
      <w:bookmarkStart w:id="1494" w:name="_Toc36038189"/>
      <w:bookmarkStart w:id="1495" w:name="_Toc45133386"/>
      <w:bookmarkStart w:id="1496" w:name="_Toc51762216"/>
      <w:bookmarkStart w:id="1497" w:name="_Toc59016621"/>
      <w:bookmarkStart w:id="1498" w:name="_Toc68167591"/>
      <w:bookmarkStart w:id="1499" w:name="_Toc130544933"/>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493"/>
      <w:bookmarkEnd w:id="1494"/>
      <w:bookmarkEnd w:id="1495"/>
      <w:bookmarkEnd w:id="1496"/>
      <w:bookmarkEnd w:id="1497"/>
      <w:bookmarkEnd w:id="1498"/>
      <w:bookmarkEnd w:id="1499"/>
    </w:p>
    <w:p w14:paraId="7C4AC409" w14:textId="77777777" w:rsidR="00736A11" w:rsidRPr="005A3EA5" w:rsidRDefault="00736A11" w:rsidP="00736A11">
      <w:pPr>
        <w:pStyle w:val="Heading3"/>
        <w:rPr>
          <w:lang w:eastAsia="ja-JP"/>
        </w:rPr>
      </w:pPr>
      <w:bookmarkStart w:id="1500" w:name="_Toc130544934"/>
      <w:r w:rsidRPr="005A3EA5">
        <w:rPr>
          <w:lang w:eastAsia="ja-JP"/>
        </w:rPr>
        <w:t>7.4.1</w:t>
      </w:r>
      <w:r w:rsidRPr="005A3EA5">
        <w:rPr>
          <w:lang w:eastAsia="ja-JP"/>
        </w:rPr>
        <w:tab/>
        <w:t>QoS parameter mapping Functions in 5GC</w:t>
      </w:r>
      <w:bookmarkEnd w:id="1500"/>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b/>
              </w:rPr>
            </w:pPr>
            <w:r>
              <w:rPr>
                <w:b/>
              </w:rPr>
              <w:t>Alternative QoS Profiles</w:t>
            </w:r>
          </w:p>
        </w:tc>
        <w:tc>
          <w:tcPr>
            <w:tcW w:w="7779" w:type="dxa"/>
            <w:shd w:val="clear" w:color="auto" w:fill="FFFFFF"/>
          </w:tcPr>
          <w:p w14:paraId="2DA60E4D" w14:textId="77777777" w:rsidR="00387FCF" w:rsidRPr="005A3EA5" w:rsidRDefault="00387FCF" w:rsidP="00ED00A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501" w:name="_Toc130544935"/>
      <w:r w:rsidRPr="005A3EA5">
        <w:rPr>
          <w:lang w:eastAsia="ja-JP"/>
        </w:rPr>
        <w:t>7.4.2</w:t>
      </w:r>
      <w:r w:rsidRPr="005A3EA5">
        <w:rPr>
          <w:lang w:eastAsia="ja-JP"/>
        </w:rPr>
        <w:tab/>
        <w:t>QoS parameter mapping Functions at SMF+PGW-C for interworking scenario</w:t>
      </w:r>
      <w:bookmarkEnd w:id="1501"/>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502" w:name="_Toc130544936"/>
      <w:bookmarkStart w:id="1503" w:name="_Toc28005518"/>
      <w:bookmarkStart w:id="1504" w:name="_Toc36038190"/>
      <w:bookmarkStart w:id="1505" w:name="_Toc45133387"/>
      <w:bookmarkStart w:id="1506" w:name="_Toc51762217"/>
      <w:bookmarkStart w:id="1507" w:name="_Toc59016622"/>
      <w:bookmarkStart w:id="1508" w:name="_Toc68167592"/>
      <w:r>
        <w:rPr>
          <w:lang w:eastAsia="zh-CN"/>
        </w:rPr>
        <w:t>7</w:t>
      </w:r>
      <w:r>
        <w:rPr>
          <w:lang w:eastAsia="ja-JP"/>
        </w:rPr>
        <w:t>.5</w:t>
      </w:r>
      <w:r>
        <w:rPr>
          <w:lang w:eastAsia="ja-JP"/>
        </w:rPr>
        <w:tab/>
      </w:r>
      <w:r>
        <w:t>QoS Parameters Mapping in MBS deployments</w:t>
      </w:r>
      <w:bookmarkEnd w:id="1502"/>
    </w:p>
    <w:p w14:paraId="4501852A" w14:textId="77777777" w:rsidR="00533043" w:rsidRPr="004C7743" w:rsidRDefault="00533043" w:rsidP="00533043">
      <w:pPr>
        <w:pStyle w:val="Heading3"/>
      </w:pPr>
      <w:bookmarkStart w:id="1509" w:name="_Toc130544937"/>
      <w:r>
        <w:t>7.5.1</w:t>
      </w:r>
      <w:r>
        <w:tab/>
      </w:r>
      <w:r>
        <w:rPr>
          <w:lang w:eastAsia="ja-JP"/>
        </w:rPr>
        <w:t>Introduction</w:t>
      </w:r>
      <w:bookmarkEnd w:id="1509"/>
    </w:p>
    <w:p w14:paraId="665E86E1" w14:textId="32CE9C93" w:rsidR="00533043" w:rsidRDefault="00533043" w:rsidP="00533043">
      <w:pPr>
        <w:rPr>
          <w:lang w:eastAsia="ja-JP"/>
        </w:rPr>
      </w:pPr>
      <w:r>
        <w:rPr>
          <w:lang w:eastAsia="ja-JP"/>
        </w:rPr>
        <w:t xml:space="preserve">QoS parameters mapping functions are located at the PCF and MB-SMF. </w:t>
      </w:r>
    </w:p>
    <w:p w14:paraId="0A736304" w14:textId="77777777" w:rsidR="00533043" w:rsidRPr="005A3EA5" w:rsidRDefault="00533043" w:rsidP="00533043">
      <w:pPr>
        <w:pStyle w:val="Heading3"/>
        <w:rPr>
          <w:lang w:eastAsia="ja-JP"/>
        </w:rPr>
      </w:pPr>
      <w:bookmarkStart w:id="1510" w:name="_Toc130544938"/>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510"/>
    </w:p>
    <w:p w14:paraId="07AA3F83" w14:textId="77777777" w:rsidR="00533043" w:rsidRPr="005A3EA5" w:rsidRDefault="00533043" w:rsidP="00533043">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9533AC4" w14:textId="77777777" w:rsidR="00533043" w:rsidRDefault="00533043" w:rsidP="00533043">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79023130" w14:textId="11126137" w:rsidR="00533043" w:rsidRDefault="00533043" w:rsidP="0053304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p>
    <w:p w14:paraId="64260349" w14:textId="0393C50E" w:rsidR="00533043" w:rsidRPr="005A3EA5" w:rsidRDefault="00533043" w:rsidP="00533043">
      <w:pPr>
        <w:pStyle w:val="B10"/>
        <w:rPr>
          <w:lang w:eastAsia="ja-JP"/>
        </w:rPr>
      </w:pPr>
      <w:r>
        <w:rPr>
          <w:lang w:eastAsia="ja-JP"/>
        </w:rPr>
        <w:t>-</w:t>
      </w:r>
      <w:r>
        <w:rPr>
          <w:lang w:eastAsia="ja-JP"/>
        </w:rPr>
        <w:tab/>
        <w:t>from an MB-SMF that interacts with the PCF via the Npcf_MBSPolicyControl service.</w:t>
      </w:r>
    </w:p>
    <w:p w14:paraId="2158E34F"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trPr>
        <w:tc>
          <w:tcPr>
            <w:tcW w:w="2241" w:type="dxa"/>
            <w:shd w:val="clear" w:color="auto" w:fill="C0C0C0"/>
          </w:tcPr>
          <w:p w14:paraId="6A1514BB" w14:textId="77777777" w:rsidR="00533043" w:rsidRPr="005A3EA5" w:rsidRDefault="00533043" w:rsidP="0088639A">
            <w:pPr>
              <w:pStyle w:val="TAH"/>
            </w:pPr>
            <w:r w:rsidRPr="00053C72">
              <w:t>Authorized QoS Parameter</w:t>
            </w:r>
          </w:p>
        </w:tc>
        <w:tc>
          <w:tcPr>
            <w:tcW w:w="7511" w:type="dxa"/>
            <w:shd w:val="clear" w:color="auto" w:fill="C0C0C0"/>
          </w:tcPr>
          <w:p w14:paraId="45C92B44" w14:textId="77777777" w:rsidR="00533043" w:rsidRPr="005A3EA5" w:rsidRDefault="00533043" w:rsidP="0088639A">
            <w:pPr>
              <w:pStyle w:val="TAH"/>
            </w:pPr>
            <w:r w:rsidRPr="005A3EA5">
              <w:t>Derivation from service information</w:t>
            </w:r>
            <w:r w:rsidRPr="005A3EA5">
              <w:br/>
              <w:t>(NOTE </w:t>
            </w:r>
            <w:r>
              <w:t>3</w:t>
            </w:r>
            <w:r w:rsidRPr="005A3EA5">
              <w:t>)</w:t>
            </w:r>
          </w:p>
        </w:tc>
      </w:tr>
      <w:tr w:rsidR="00533043" w:rsidRPr="005A3EA5" w14:paraId="38216D13" w14:textId="77777777" w:rsidTr="0088639A">
        <w:trPr>
          <w:jc w:val="center"/>
        </w:trPr>
        <w:tc>
          <w:tcPr>
            <w:tcW w:w="2241" w:type="dxa"/>
            <w:shd w:val="clear" w:color="auto" w:fill="FFFFFF"/>
          </w:tcPr>
          <w:p w14:paraId="42662E67" w14:textId="77777777" w:rsidR="00533043" w:rsidRPr="005A3EA5" w:rsidRDefault="00533043" w:rsidP="0088639A">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88639A">
            <w:pPr>
              <w:pStyle w:val="PL"/>
            </w:pPr>
            <w:r w:rsidRPr="005A3EA5">
              <w:t>IF operator special policy exists THEN;</w:t>
            </w:r>
          </w:p>
          <w:p w14:paraId="09834E40" w14:textId="77777777" w:rsidR="00533043" w:rsidRPr="005A3EA5" w:rsidRDefault="00533043" w:rsidP="0088639A">
            <w:pPr>
              <w:pStyle w:val="PL"/>
            </w:pPr>
            <w:r>
              <w:t xml:space="preserve"> -</w:t>
            </w:r>
            <w:r w:rsidRPr="005A3EA5">
              <w:t>Max_DR_DL:= as defined by operator specific algorithm;</w:t>
            </w:r>
          </w:p>
          <w:p w14:paraId="0D5D9DF5" w14:textId="77777777" w:rsidR="00533043" w:rsidRPr="005A3EA5" w:rsidRDefault="00533043" w:rsidP="0088639A">
            <w:pPr>
              <w:pStyle w:val="PL"/>
            </w:pPr>
            <w:r w:rsidRPr="005A3EA5">
              <w:t xml:space="preserve"> (NOTE </w:t>
            </w:r>
            <w:r>
              <w:t xml:space="preserve">7 </w:t>
            </w:r>
            <w:r w:rsidRPr="005A3EA5">
              <w:t>and 10)</w:t>
            </w:r>
          </w:p>
          <w:p w14:paraId="5B817607"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88639A">
            <w:pPr>
              <w:pStyle w:val="PL"/>
            </w:pPr>
            <w:r w:rsidRPr="005A3EA5">
              <w:t>specific data rate handling THEN</w:t>
            </w:r>
          </w:p>
          <w:p w14:paraId="75D917BA" w14:textId="77777777" w:rsidR="00533043" w:rsidRDefault="00533043" w:rsidP="0088639A">
            <w:pPr>
              <w:pStyle w:val="PL"/>
            </w:pPr>
            <w:r>
              <w:t xml:space="preserve"> -</w:t>
            </w:r>
            <w:r w:rsidRPr="005A3EA5">
              <w:t>Max_DR_DL:= as defined by application specific algorithm;</w:t>
            </w:r>
          </w:p>
          <w:p w14:paraId="24703BE6" w14:textId="77777777" w:rsidR="00533043" w:rsidRDefault="00533043" w:rsidP="0088639A">
            <w:pPr>
              <w:pStyle w:val="PL"/>
            </w:pPr>
            <w:r>
              <w:t>ELSE IF mbsMediaInfo attribute is received</w:t>
            </w:r>
          </w:p>
          <w:p w14:paraId="00B6ADD1"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3D5F3EE7" w14:textId="77777777" w:rsidR="00533043" w:rsidRDefault="00533043" w:rsidP="0088639A">
            <w:pPr>
              <w:pStyle w:val="PL"/>
            </w:pPr>
            <w:r w:rsidRPr="005A3EA5">
              <w:t xml:space="preserve"> </w:t>
            </w:r>
            <w:r>
              <w:t xml:space="preserve">  </w:t>
            </w:r>
            <w:r w:rsidRPr="005A3EA5">
              <w:t>Max_DR_DL:= as defined by specific algorithm;</w:t>
            </w:r>
          </w:p>
          <w:p w14:paraId="09FCEC9A" w14:textId="77777777" w:rsidR="00533043" w:rsidRPr="005A3EA5" w:rsidRDefault="00533043" w:rsidP="0088639A">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88639A">
            <w:pPr>
              <w:pStyle w:val="PL"/>
            </w:pPr>
            <w:r w:rsidRPr="005A3EA5">
              <w:t xml:space="preserve">     Max_DR_DL:= ma</w:t>
            </w:r>
            <w:r>
              <w:t>xReqMbsBwDl</w:t>
            </w:r>
            <w:r w:rsidRPr="005A3EA5">
              <w:t xml:space="preserve"> value;</w:t>
            </w:r>
          </w:p>
          <w:p w14:paraId="6F491771" w14:textId="77777777" w:rsidR="00533043" w:rsidRPr="005A3EA5" w:rsidRDefault="00533043" w:rsidP="0088639A">
            <w:pPr>
              <w:pStyle w:val="PL"/>
            </w:pPr>
            <w:r w:rsidRPr="005A3EA5">
              <w:t xml:space="preserve">  ELSE</w:t>
            </w:r>
          </w:p>
          <w:p w14:paraId="62154B3A" w14:textId="77777777" w:rsidR="00533043" w:rsidRPr="005A3EA5" w:rsidRDefault="00533043" w:rsidP="0088639A">
            <w:pPr>
              <w:pStyle w:val="PL"/>
            </w:pPr>
            <w:r w:rsidRPr="005A3EA5">
              <w:t xml:space="preserve">     Max_DR_DL:= as set by the operator;</w:t>
            </w:r>
          </w:p>
          <w:p w14:paraId="65F3CF9A" w14:textId="77777777" w:rsidR="00533043" w:rsidRPr="005A3EA5" w:rsidRDefault="00533043" w:rsidP="0088639A">
            <w:pPr>
              <w:pStyle w:val="PL"/>
            </w:pPr>
            <w:r w:rsidRPr="005A3EA5">
              <w:t xml:space="preserve">  ENDIF;</w:t>
            </w:r>
          </w:p>
          <w:p w14:paraId="5570377D" w14:textId="77777777" w:rsidR="00533043" w:rsidRDefault="00533043" w:rsidP="0088639A">
            <w:pPr>
              <w:pStyle w:val="PL"/>
            </w:pPr>
            <w:r>
              <w:t>ELSE IF mbsQosReq attribute is received</w:t>
            </w:r>
          </w:p>
          <w:p w14:paraId="4D0D8981" w14:textId="77777777" w:rsidR="00533043" w:rsidRPr="005A3EA5" w:rsidRDefault="00533043" w:rsidP="0088639A">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88639A">
            <w:pPr>
              <w:pStyle w:val="PL"/>
            </w:pPr>
            <w:r w:rsidRPr="005A3EA5">
              <w:t xml:space="preserve">     Max_DR_DL:= ma</w:t>
            </w:r>
            <w:r>
              <w:t>xBitRate</w:t>
            </w:r>
            <w:r w:rsidRPr="005A3EA5">
              <w:t xml:space="preserve"> value;</w:t>
            </w:r>
          </w:p>
          <w:p w14:paraId="73F8D4F6" w14:textId="77777777" w:rsidR="00533043" w:rsidRPr="005A3EA5" w:rsidRDefault="00533043" w:rsidP="0088639A">
            <w:pPr>
              <w:pStyle w:val="PL"/>
            </w:pPr>
            <w:r w:rsidRPr="005A3EA5">
              <w:t xml:space="preserve">  ELSE</w:t>
            </w:r>
          </w:p>
          <w:p w14:paraId="2C0EDA9A" w14:textId="77777777" w:rsidR="00533043" w:rsidRPr="005A3EA5" w:rsidRDefault="00533043" w:rsidP="0088639A">
            <w:pPr>
              <w:pStyle w:val="PL"/>
            </w:pPr>
            <w:r w:rsidRPr="005A3EA5">
              <w:t xml:space="preserve">     Max_DR_DL:= as set by the operator;</w:t>
            </w:r>
          </w:p>
          <w:p w14:paraId="50E51BE3" w14:textId="77777777" w:rsidR="00533043" w:rsidRPr="005A3EA5" w:rsidRDefault="00533043" w:rsidP="0088639A">
            <w:pPr>
              <w:pStyle w:val="PL"/>
            </w:pPr>
            <w:r w:rsidRPr="005A3EA5">
              <w:t xml:space="preserve">  ENDIF;</w:t>
            </w:r>
          </w:p>
          <w:p w14:paraId="006BBA6C"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88639A">
            <w:pPr>
              <w:pStyle w:val="PL"/>
            </w:pPr>
            <w:r>
              <w:t xml:space="preserve">  </w:t>
            </w:r>
            <w:r w:rsidRPr="005A3EA5">
              <w:t>Max_DR_DL:= as configured by operator;</w:t>
            </w:r>
          </w:p>
          <w:p w14:paraId="5EA697FB" w14:textId="77777777" w:rsidR="00533043" w:rsidRPr="00EB7104" w:rsidRDefault="00533043" w:rsidP="0088639A">
            <w:pPr>
              <w:pStyle w:val="PL"/>
            </w:pPr>
            <w:r>
              <w:t>ENDIF;</w:t>
            </w:r>
          </w:p>
        </w:tc>
      </w:tr>
      <w:tr w:rsidR="00533043" w:rsidRPr="005A3EA5" w14:paraId="66AF2870" w14:textId="77777777" w:rsidTr="0088639A">
        <w:trPr>
          <w:jc w:val="center"/>
        </w:trPr>
        <w:tc>
          <w:tcPr>
            <w:tcW w:w="2241" w:type="dxa"/>
            <w:shd w:val="clear" w:color="auto" w:fill="FFFFFF"/>
          </w:tcPr>
          <w:p w14:paraId="75623329" w14:textId="77777777" w:rsidR="00533043" w:rsidRPr="005A3EA5" w:rsidRDefault="00533043" w:rsidP="0088639A">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88639A">
            <w:pPr>
              <w:pStyle w:val="PL"/>
            </w:pPr>
            <w:r w:rsidRPr="005A3EA5">
              <w:t>IF operator special policy exists THEN;</w:t>
            </w:r>
          </w:p>
          <w:p w14:paraId="00779F12" w14:textId="77777777" w:rsidR="00533043" w:rsidRPr="005A3EA5" w:rsidRDefault="00533043" w:rsidP="0088639A">
            <w:pPr>
              <w:pStyle w:val="PL"/>
            </w:pPr>
            <w:r>
              <w:t xml:space="preserve"> -Gua_</w:t>
            </w:r>
            <w:r w:rsidRPr="005A3EA5">
              <w:t>DR_DL:= as defined by operator specific algorithm;</w:t>
            </w:r>
          </w:p>
          <w:p w14:paraId="081E238C" w14:textId="77777777" w:rsidR="00533043" w:rsidRPr="005A3EA5" w:rsidRDefault="00533043" w:rsidP="0088639A">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88639A">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88639A">
            <w:pPr>
              <w:pStyle w:val="PL"/>
            </w:pPr>
            <w:r w:rsidRPr="005A3EA5">
              <w:t>specific data rate handling THEN</w:t>
            </w:r>
          </w:p>
          <w:p w14:paraId="1E118607" w14:textId="77777777" w:rsidR="00533043" w:rsidRDefault="00533043" w:rsidP="0088639A">
            <w:pPr>
              <w:pStyle w:val="PL"/>
            </w:pPr>
            <w:r>
              <w:t xml:space="preserve"> -Gua</w:t>
            </w:r>
            <w:r w:rsidRPr="005A3EA5">
              <w:t>_DR_DL:= as defined by application specific algorithm;</w:t>
            </w:r>
          </w:p>
          <w:p w14:paraId="214F7B49" w14:textId="77777777" w:rsidR="00533043" w:rsidRDefault="00533043" w:rsidP="0088639A">
            <w:pPr>
              <w:pStyle w:val="PL"/>
            </w:pPr>
            <w:r>
              <w:t>ELSE IF mbsMediaInfo attribute is received</w:t>
            </w:r>
          </w:p>
          <w:p w14:paraId="0139509A"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7C61799" w14:textId="77777777" w:rsidR="00533043" w:rsidRDefault="00533043" w:rsidP="0088639A">
            <w:pPr>
              <w:pStyle w:val="PL"/>
            </w:pPr>
            <w:r w:rsidRPr="005A3EA5">
              <w:t xml:space="preserve"> </w:t>
            </w:r>
            <w:r>
              <w:t xml:space="preserve">  Gua</w:t>
            </w:r>
            <w:r w:rsidRPr="005A3EA5">
              <w:t>_DR_DL:= as defined by specific algorithm;</w:t>
            </w:r>
          </w:p>
          <w:p w14:paraId="2583FA30" w14:textId="77777777" w:rsidR="00533043" w:rsidRPr="005A3EA5" w:rsidRDefault="00533043" w:rsidP="0088639A">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88639A">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88639A">
            <w:pPr>
              <w:pStyle w:val="PL"/>
            </w:pPr>
            <w:r w:rsidRPr="005A3EA5">
              <w:t xml:space="preserve">  ELSE</w:t>
            </w:r>
            <w:r>
              <w:t xml:space="preserve"> IF correspnding operator policy exists</w:t>
            </w:r>
          </w:p>
          <w:p w14:paraId="50960AD3" w14:textId="77777777" w:rsidR="00533043" w:rsidRDefault="00533043" w:rsidP="0088639A">
            <w:pPr>
              <w:pStyle w:val="PL"/>
            </w:pPr>
            <w:r w:rsidRPr="005A3EA5">
              <w:t xml:space="preserve">     </w:t>
            </w:r>
            <w:r>
              <w:t>Gua</w:t>
            </w:r>
            <w:r w:rsidRPr="005A3EA5">
              <w:t>_DR_DL:= as set by the operator;</w:t>
            </w:r>
          </w:p>
          <w:p w14:paraId="272A17B9" w14:textId="77777777" w:rsidR="00533043" w:rsidRDefault="00533043" w:rsidP="0088639A">
            <w:pPr>
              <w:pStyle w:val="PL"/>
            </w:pPr>
            <w:r>
              <w:t xml:space="preserve">  ELSE IF service corresponds to a GBR 5QI THEN</w:t>
            </w:r>
          </w:p>
          <w:p w14:paraId="14DCCA3C" w14:textId="77777777" w:rsidR="00533043" w:rsidRDefault="00533043" w:rsidP="0088639A">
            <w:pPr>
              <w:pStyle w:val="PL"/>
            </w:pPr>
            <w:r>
              <w:t xml:space="preserve">    Gua_DR_DL:= Max_DR_DL;</w:t>
            </w:r>
          </w:p>
          <w:p w14:paraId="754711D9" w14:textId="77777777" w:rsidR="00533043" w:rsidRDefault="00533043" w:rsidP="0088639A">
            <w:pPr>
              <w:pStyle w:val="PL"/>
            </w:pPr>
            <w:r>
              <w:t xml:space="preserve">  ELSE</w:t>
            </w:r>
          </w:p>
          <w:p w14:paraId="4284988F" w14:textId="77777777" w:rsidR="00533043" w:rsidRPr="005A3EA5" w:rsidRDefault="00533043" w:rsidP="0088639A">
            <w:pPr>
              <w:pStyle w:val="PL"/>
            </w:pPr>
            <w:r>
              <w:t xml:space="preserve">    Gua_DR_DL:= 0; (NOTE 5)</w:t>
            </w:r>
          </w:p>
          <w:p w14:paraId="73DD80FC" w14:textId="77777777" w:rsidR="00533043" w:rsidRPr="005A3EA5" w:rsidRDefault="00533043" w:rsidP="0088639A">
            <w:pPr>
              <w:pStyle w:val="PL"/>
            </w:pPr>
            <w:r w:rsidRPr="005A3EA5">
              <w:t xml:space="preserve">  ENDIF;</w:t>
            </w:r>
          </w:p>
          <w:p w14:paraId="13AA37FD" w14:textId="77777777" w:rsidR="00533043" w:rsidRDefault="00533043" w:rsidP="0088639A">
            <w:pPr>
              <w:pStyle w:val="PL"/>
            </w:pPr>
            <w:r>
              <w:t>ELSE IF mbsQosReq attribute is received</w:t>
            </w:r>
          </w:p>
          <w:p w14:paraId="0432A2E1" w14:textId="77777777" w:rsidR="00533043" w:rsidRPr="005A3EA5" w:rsidRDefault="00533043" w:rsidP="0088639A">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88639A">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88639A">
            <w:pPr>
              <w:pStyle w:val="PL"/>
            </w:pPr>
            <w:r w:rsidRPr="005A3EA5">
              <w:t xml:space="preserve">  ELSE</w:t>
            </w:r>
            <w:r>
              <w:t xml:space="preserve"> IF correspnding operator policy exists</w:t>
            </w:r>
          </w:p>
          <w:p w14:paraId="7D8C69EB" w14:textId="77777777" w:rsidR="00533043" w:rsidRDefault="00533043" w:rsidP="0088639A">
            <w:pPr>
              <w:pStyle w:val="PL"/>
            </w:pPr>
            <w:r w:rsidRPr="005A3EA5">
              <w:t xml:space="preserve">     </w:t>
            </w:r>
            <w:r>
              <w:t>Gua</w:t>
            </w:r>
            <w:r w:rsidRPr="005A3EA5">
              <w:t>_DR_DL:= as set by the operator;</w:t>
            </w:r>
          </w:p>
          <w:p w14:paraId="0EC8542F" w14:textId="77777777" w:rsidR="00533043" w:rsidRDefault="00533043" w:rsidP="0088639A">
            <w:pPr>
              <w:pStyle w:val="PL"/>
            </w:pPr>
            <w:r>
              <w:t xml:space="preserve">  ELSE IF service corresponds to a GBR 5QI THEN</w:t>
            </w:r>
          </w:p>
          <w:p w14:paraId="365253A2" w14:textId="77777777" w:rsidR="00533043" w:rsidRDefault="00533043" w:rsidP="0088639A">
            <w:pPr>
              <w:pStyle w:val="PL"/>
            </w:pPr>
            <w:r>
              <w:t xml:space="preserve">    Gua_DR_DL:= Max_DR_DL;</w:t>
            </w:r>
          </w:p>
          <w:p w14:paraId="0F5F4F69" w14:textId="77777777" w:rsidR="00533043" w:rsidRDefault="00533043" w:rsidP="0088639A">
            <w:pPr>
              <w:pStyle w:val="PL"/>
            </w:pPr>
            <w:r>
              <w:t xml:space="preserve">  ELSE</w:t>
            </w:r>
          </w:p>
          <w:p w14:paraId="567635A7" w14:textId="77777777" w:rsidR="00533043" w:rsidRPr="005A3EA5" w:rsidRDefault="00533043" w:rsidP="0088639A">
            <w:pPr>
              <w:pStyle w:val="PL"/>
            </w:pPr>
            <w:r>
              <w:t xml:space="preserve">    Gua_DR_DL:= 0; (NOTE 5)</w:t>
            </w:r>
          </w:p>
          <w:p w14:paraId="0FF51E97" w14:textId="77777777" w:rsidR="00533043" w:rsidRPr="005A3EA5" w:rsidRDefault="00533043" w:rsidP="0088639A">
            <w:pPr>
              <w:pStyle w:val="PL"/>
            </w:pPr>
            <w:r w:rsidRPr="005A3EA5">
              <w:t xml:space="preserve">  ENDIF;</w:t>
            </w:r>
          </w:p>
          <w:p w14:paraId="49A32EF1" w14:textId="77777777" w:rsidR="00533043" w:rsidRPr="005A3EA5" w:rsidRDefault="00533043" w:rsidP="0088639A">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88639A">
            <w:pPr>
              <w:pStyle w:val="PL"/>
            </w:pPr>
            <w:r>
              <w:t xml:space="preserve">  Gua</w:t>
            </w:r>
            <w:r w:rsidRPr="005A3EA5">
              <w:t>_DR_DL:= as configured by operator;</w:t>
            </w:r>
          </w:p>
          <w:p w14:paraId="5DAA3B3B" w14:textId="77777777" w:rsidR="00533043" w:rsidRPr="005A3EA5" w:rsidRDefault="00533043" w:rsidP="0088639A">
            <w:pPr>
              <w:pStyle w:val="PL"/>
            </w:pPr>
            <w:r>
              <w:t>ENDIF;</w:t>
            </w:r>
          </w:p>
        </w:tc>
      </w:tr>
      <w:tr w:rsidR="00533043" w:rsidRPr="005A3EA5" w14:paraId="33047334" w14:textId="77777777" w:rsidTr="0088639A">
        <w:trPr>
          <w:jc w:val="center"/>
        </w:trPr>
        <w:tc>
          <w:tcPr>
            <w:tcW w:w="2241" w:type="dxa"/>
            <w:shd w:val="clear" w:color="auto" w:fill="FFFFFF"/>
          </w:tcPr>
          <w:p w14:paraId="68AF4101" w14:textId="77777777" w:rsidR="00533043" w:rsidRPr="005A3EA5" w:rsidRDefault="00533043" w:rsidP="0088639A">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88639A">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88639A">
            <w:pPr>
              <w:pStyle w:val="PL"/>
            </w:pPr>
            <w:r w:rsidRPr="005A3EA5">
              <w:t xml:space="preserve"> 5QI:= as defined by operator specific algorithm; (NOTE 1</w:t>
            </w:r>
            <w:r>
              <w:t>0</w:t>
            </w:r>
            <w:r w:rsidRPr="005A3EA5">
              <w:t>)</w:t>
            </w:r>
          </w:p>
          <w:p w14:paraId="124EBA9D" w14:textId="77777777" w:rsidR="00533043" w:rsidRPr="005A3EA5" w:rsidRDefault="00533043" w:rsidP="0088639A">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88639A">
            <w:pPr>
              <w:pStyle w:val="PL"/>
            </w:pPr>
            <w:r w:rsidRPr="005A3EA5">
              <w:rPr>
                <w:lang w:eastAsia="ko-KR"/>
              </w:rPr>
              <w:t xml:space="preserve"> </w:t>
            </w:r>
            <w:r w:rsidRPr="005A3EA5">
              <w:t>5QI:= as defined by application specific algorithm;</w:t>
            </w:r>
          </w:p>
          <w:p w14:paraId="1FF2EDA4" w14:textId="77777777" w:rsidR="00533043" w:rsidRDefault="00533043" w:rsidP="0088639A">
            <w:pPr>
              <w:pStyle w:val="PL"/>
            </w:pPr>
            <w:r>
              <w:t>ELSE IF mbsMediaInfo attribute is received</w:t>
            </w:r>
          </w:p>
          <w:p w14:paraId="45936274" w14:textId="77777777" w:rsidR="00533043" w:rsidRPr="005A3EA5" w:rsidRDefault="00533043" w:rsidP="0088639A">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88639A">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88639A">
            <w:pPr>
              <w:pStyle w:val="PL"/>
            </w:pPr>
            <w:r w:rsidRPr="005A3EA5">
              <w:t xml:space="preserve"> </w:t>
            </w:r>
            <w:r>
              <w:t xml:space="preserve"> </w:t>
            </w:r>
            <w:r w:rsidRPr="005A3EA5">
              <w:t>(NOTE </w:t>
            </w:r>
            <w:r>
              <w:t>4</w:t>
            </w:r>
            <w:r w:rsidRPr="005A3EA5">
              <w:t>) THEN</w:t>
            </w:r>
          </w:p>
          <w:p w14:paraId="122D125D" w14:textId="77777777" w:rsidR="00533043" w:rsidRDefault="00533043" w:rsidP="0088639A">
            <w:pPr>
              <w:pStyle w:val="PL"/>
            </w:pPr>
            <w:r>
              <w:t xml:space="preserve">   </w:t>
            </w:r>
            <w:r w:rsidRPr="005A3EA5">
              <w:t>5QI:= as defined by specific algorithm;</w:t>
            </w:r>
          </w:p>
          <w:p w14:paraId="662647EF" w14:textId="77777777" w:rsidR="00533043" w:rsidRDefault="00533043" w:rsidP="0088639A">
            <w:pPr>
              <w:pStyle w:val="PL"/>
            </w:pPr>
            <w:r>
              <w:t xml:space="preserve">  ELSE</w:t>
            </w:r>
          </w:p>
          <w:p w14:paraId="65A286F8" w14:textId="77777777" w:rsidR="00533043" w:rsidRPr="005A3EA5" w:rsidRDefault="00533043" w:rsidP="0088639A">
            <w:pPr>
              <w:pStyle w:val="PL"/>
            </w:pPr>
            <w:r w:rsidRPr="005A3EA5">
              <w:t>/* The following 5QI derivation is an example of how to obtain the 5QI</w:t>
            </w:r>
          </w:p>
          <w:p w14:paraId="2720CE8F" w14:textId="77777777" w:rsidR="00533043" w:rsidRPr="005A3EA5" w:rsidRDefault="00533043" w:rsidP="0088639A">
            <w:pPr>
              <w:pStyle w:val="PL"/>
            </w:pPr>
            <w:r w:rsidRPr="005A3EA5">
              <w:rPr>
                <w:lang w:eastAsia="ko-KR"/>
              </w:rPr>
              <w:t xml:space="preserve">  </w:t>
            </w:r>
            <w:r w:rsidRPr="005A3EA5">
              <w:t xml:space="preserve"> values in a 5GS network */</w:t>
            </w:r>
          </w:p>
          <w:p w14:paraId="30A0FE18" w14:textId="77777777" w:rsidR="00533043" w:rsidRPr="005A3EA5" w:rsidRDefault="00533043" w:rsidP="0088639A">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88639A">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88639A">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88639A">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88639A">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88639A">
            <w:pPr>
              <w:pStyle w:val="PL"/>
            </w:pPr>
            <w:r w:rsidRPr="005A3EA5">
              <w:rPr>
                <w:lang w:eastAsia="ko-KR"/>
              </w:rPr>
              <w:t xml:space="preserve">   </w:t>
            </w:r>
            <w:r w:rsidRPr="005A3EA5">
              <w:t>OTHERWISE:   5QI := 9; /*e.g. for TCP-based generic traffic */</w:t>
            </w:r>
          </w:p>
          <w:p w14:paraId="54B1F987" w14:textId="77777777" w:rsidR="00533043" w:rsidRDefault="00533043" w:rsidP="0088639A">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88639A">
            <w:pPr>
              <w:pStyle w:val="PL"/>
            </w:pPr>
            <w:r>
              <w:t>ELSE IF mbsQosReq attribute is received</w:t>
            </w:r>
          </w:p>
          <w:p w14:paraId="0ADC135B" w14:textId="77777777" w:rsidR="00533043" w:rsidRPr="005A3EA5" w:rsidRDefault="00533043" w:rsidP="0088639A">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88639A">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88639A">
            <w:pPr>
              <w:pStyle w:val="PL"/>
            </w:pPr>
            <w:r w:rsidRPr="005A3EA5">
              <w:t xml:space="preserve"> 5QI:= as configured by operator;</w:t>
            </w:r>
          </w:p>
          <w:p w14:paraId="75860F43" w14:textId="77777777" w:rsidR="00533043" w:rsidRPr="005A3EA5" w:rsidRDefault="00533043" w:rsidP="0088639A">
            <w:pPr>
              <w:pStyle w:val="PL"/>
            </w:pPr>
            <w:r w:rsidRPr="005A3EA5">
              <w:t xml:space="preserve">ENDIF; </w:t>
            </w:r>
          </w:p>
        </w:tc>
      </w:tr>
      <w:tr w:rsidR="00533043" w:rsidRPr="005A3EA5" w14:paraId="272EFCD8" w14:textId="77777777" w:rsidTr="0088639A">
        <w:trPr>
          <w:jc w:val="center"/>
        </w:trPr>
        <w:tc>
          <w:tcPr>
            <w:tcW w:w="9752" w:type="dxa"/>
            <w:gridSpan w:val="2"/>
            <w:shd w:val="clear" w:color="auto" w:fill="FFFFFF"/>
          </w:tcPr>
          <w:p w14:paraId="4CC46117" w14:textId="77777777" w:rsidR="00533043" w:rsidRPr="005A3EA5" w:rsidRDefault="00533043" w:rsidP="0088639A">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88639A">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88639A">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88639A">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88639A">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88639A">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88639A">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88639A">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88639A">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88639A">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trPr>
        <w:tc>
          <w:tcPr>
            <w:tcW w:w="1701" w:type="dxa"/>
            <w:shd w:val="clear" w:color="auto" w:fill="C0C0C0"/>
          </w:tcPr>
          <w:p w14:paraId="54FAD926" w14:textId="77777777" w:rsidR="00533043" w:rsidRPr="005A3EA5" w:rsidRDefault="00533043" w:rsidP="0088639A">
            <w:pPr>
              <w:pStyle w:val="TAH"/>
            </w:pPr>
            <w:r w:rsidRPr="00053C72">
              <w:t>Authorized QoS Parameter</w:t>
            </w:r>
          </w:p>
        </w:tc>
        <w:tc>
          <w:tcPr>
            <w:tcW w:w="7972" w:type="dxa"/>
            <w:shd w:val="clear" w:color="auto" w:fill="C0C0C0"/>
          </w:tcPr>
          <w:p w14:paraId="36696045" w14:textId="77777777" w:rsidR="00533043" w:rsidRPr="005A3EA5" w:rsidRDefault="00533043" w:rsidP="0088639A">
            <w:pPr>
              <w:pStyle w:val="TAH"/>
            </w:pPr>
            <w:r w:rsidRPr="005A3EA5">
              <w:t>Calculation Rule</w:t>
            </w:r>
          </w:p>
        </w:tc>
      </w:tr>
      <w:tr w:rsidR="00533043" w:rsidRPr="005A3EA5" w14:paraId="303A6390" w14:textId="77777777" w:rsidTr="0088639A">
        <w:trPr>
          <w:cantSplit/>
          <w:jc w:val="center"/>
        </w:trPr>
        <w:tc>
          <w:tcPr>
            <w:tcW w:w="1701" w:type="dxa"/>
            <w:shd w:val="clear" w:color="auto" w:fill="FFFFFF"/>
          </w:tcPr>
          <w:p w14:paraId="07A62DFA" w14:textId="77777777" w:rsidR="00533043" w:rsidRPr="005A3EA5" w:rsidRDefault="00533043" w:rsidP="0088639A">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88639A">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88639A">
        <w:trPr>
          <w:cantSplit/>
          <w:jc w:val="center"/>
        </w:trPr>
        <w:tc>
          <w:tcPr>
            <w:tcW w:w="1701" w:type="dxa"/>
            <w:shd w:val="clear" w:color="auto" w:fill="FFFFFF"/>
          </w:tcPr>
          <w:p w14:paraId="4B0A4B3A" w14:textId="77777777" w:rsidR="00533043" w:rsidRPr="005A3EA5" w:rsidRDefault="00533043" w:rsidP="0088639A">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88639A">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88639A">
        <w:trPr>
          <w:cantSplit/>
          <w:jc w:val="center"/>
        </w:trPr>
        <w:tc>
          <w:tcPr>
            <w:tcW w:w="1701" w:type="dxa"/>
            <w:shd w:val="clear" w:color="auto" w:fill="FFFFFF"/>
          </w:tcPr>
          <w:p w14:paraId="2A684735" w14:textId="77777777" w:rsidR="00533043" w:rsidRPr="005A3EA5" w:rsidRDefault="00533043" w:rsidP="0088639A">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88639A">
            <w:pPr>
              <w:pStyle w:val="PL"/>
            </w:pPr>
            <w:r w:rsidRPr="005A3EA5">
              <w:t>5QI = MAX [needed QoS parameters per service data flow (as operator's defined criteria) among all the service data flows]</w:t>
            </w:r>
          </w:p>
        </w:tc>
      </w:tr>
      <w:tr w:rsidR="00533043" w:rsidRPr="005A3EA5" w14:paraId="74B77708" w14:textId="77777777" w:rsidTr="0088639A">
        <w:trPr>
          <w:cantSplit/>
          <w:jc w:val="center"/>
        </w:trPr>
        <w:tc>
          <w:tcPr>
            <w:tcW w:w="1701" w:type="dxa"/>
            <w:shd w:val="clear" w:color="auto" w:fill="FFFFFF"/>
          </w:tcPr>
          <w:p w14:paraId="393DE39D" w14:textId="77777777" w:rsidR="00533043" w:rsidRPr="005A3EA5" w:rsidRDefault="00533043" w:rsidP="0088639A">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88639A">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88639A">
            <w:pPr>
              <w:pStyle w:val="PL"/>
            </w:pPr>
            <w:r w:rsidRPr="005A3EA5">
              <w:t xml:space="preserve"> ARP:= as defined by operator specific algorithm;</w:t>
            </w:r>
          </w:p>
          <w:p w14:paraId="6C1B8439" w14:textId="77777777" w:rsidR="00533043" w:rsidRPr="005A3EA5" w:rsidRDefault="00533043" w:rsidP="0088639A">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88639A">
            <w:pPr>
              <w:pStyle w:val="PL"/>
            </w:pPr>
            <w:r w:rsidRPr="005A3EA5">
              <w:rPr>
                <w:lang w:eastAsia="ko-KR"/>
              </w:rPr>
              <w:t xml:space="preserve"> </w:t>
            </w:r>
            <w:r w:rsidRPr="005A3EA5">
              <w:t>handling THEN</w:t>
            </w:r>
          </w:p>
          <w:p w14:paraId="52D27F49" w14:textId="77777777" w:rsidR="00533043" w:rsidRDefault="00533043" w:rsidP="0088639A">
            <w:pPr>
              <w:pStyle w:val="PL"/>
            </w:pPr>
            <w:r w:rsidRPr="005A3EA5">
              <w:rPr>
                <w:lang w:eastAsia="ko-KR"/>
              </w:rPr>
              <w:t xml:space="preserve"> </w:t>
            </w:r>
            <w:r w:rsidRPr="005A3EA5">
              <w:t>ARP:= as defined by application specific algorithm;</w:t>
            </w:r>
          </w:p>
          <w:p w14:paraId="706A0422" w14:textId="77777777" w:rsidR="00533043" w:rsidRDefault="00533043" w:rsidP="0088639A">
            <w:pPr>
              <w:pStyle w:val="PL"/>
            </w:pPr>
            <w:r>
              <w:t>ELSE IF mbsQosReq attribute is received</w:t>
            </w:r>
          </w:p>
          <w:p w14:paraId="2E2D8CC8" w14:textId="77777777" w:rsidR="00533043" w:rsidRPr="005A3EA5" w:rsidRDefault="00533043" w:rsidP="0088639A">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88639A">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88639A">
            <w:pPr>
              <w:pStyle w:val="PL"/>
            </w:pPr>
            <w:r>
              <w:t xml:space="preserve">  ENDIF;</w:t>
            </w:r>
          </w:p>
          <w:p w14:paraId="3A5BAEC4" w14:textId="77777777" w:rsidR="00533043" w:rsidRPr="005A3EA5" w:rsidRDefault="00533043" w:rsidP="0088639A">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88639A">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88639A">
            <w:pPr>
              <w:pStyle w:val="PL"/>
            </w:pPr>
            <w:r>
              <w:t>ELSE IF mbsQosReq attribute is received</w:t>
            </w:r>
          </w:p>
          <w:p w14:paraId="6049E863" w14:textId="77777777" w:rsidR="00533043" w:rsidRPr="005A3EA5" w:rsidRDefault="00533043" w:rsidP="0088639A">
            <w:pPr>
              <w:pStyle w:val="PL"/>
              <w:rPr>
                <w:lang w:eastAsia="ko-KR"/>
              </w:rPr>
            </w:pPr>
            <w:r w:rsidRPr="005A3EA5">
              <w:t xml:space="preserve"> ARP:= as configured by operator</w:t>
            </w:r>
          </w:p>
          <w:p w14:paraId="0E650E23" w14:textId="77777777" w:rsidR="00533043" w:rsidRPr="005A3EA5" w:rsidRDefault="00533043" w:rsidP="0088639A">
            <w:pPr>
              <w:pStyle w:val="PL"/>
            </w:pPr>
            <w:r w:rsidRPr="005A3EA5">
              <w:t>ENDIF;</w:t>
            </w:r>
          </w:p>
          <w:p w14:paraId="55DC04F8" w14:textId="77777777" w:rsidR="00533043" w:rsidRPr="005A3EA5" w:rsidRDefault="00533043" w:rsidP="0088639A">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88639A">
        <w:trPr>
          <w:cantSplit/>
          <w:jc w:val="center"/>
        </w:trPr>
        <w:tc>
          <w:tcPr>
            <w:tcW w:w="9673" w:type="dxa"/>
            <w:gridSpan w:val="2"/>
            <w:shd w:val="clear" w:color="auto" w:fill="FFFFFF"/>
          </w:tcPr>
          <w:p w14:paraId="3D5E5F0C" w14:textId="77777777" w:rsidR="00533043" w:rsidRPr="005A3EA5" w:rsidRDefault="00533043" w:rsidP="0088639A">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88639A">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511"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511"/>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512" w:name="_Toc130544939"/>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512"/>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trPr>
        <w:tc>
          <w:tcPr>
            <w:tcW w:w="1894" w:type="dxa"/>
            <w:shd w:val="clear" w:color="auto" w:fill="C0C0C0"/>
          </w:tcPr>
          <w:p w14:paraId="55902FD2" w14:textId="77777777" w:rsidR="00533043" w:rsidRPr="005A3EA5" w:rsidRDefault="00533043" w:rsidP="0088639A">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88639A">
            <w:pPr>
              <w:pStyle w:val="TAH"/>
            </w:pPr>
            <w:r w:rsidRPr="005A3EA5">
              <w:t>Derivation from Authorized QoS Parameters</w:t>
            </w:r>
          </w:p>
        </w:tc>
      </w:tr>
      <w:tr w:rsidR="00533043" w:rsidRPr="005A3EA5" w14:paraId="1A7DDE91" w14:textId="77777777" w:rsidTr="0088639A">
        <w:trPr>
          <w:cantSplit/>
          <w:jc w:val="center"/>
        </w:trPr>
        <w:tc>
          <w:tcPr>
            <w:tcW w:w="1894" w:type="dxa"/>
            <w:shd w:val="clear" w:color="auto" w:fill="FFFFFF"/>
          </w:tcPr>
          <w:p w14:paraId="4F414897" w14:textId="77777777" w:rsidR="00533043" w:rsidRPr="005A3EA5" w:rsidRDefault="00533043" w:rsidP="0088639A">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88639A">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88639A">
            <w:pPr>
              <w:pStyle w:val="PL"/>
              <w:keepNext/>
              <w:keepLines/>
            </w:pPr>
          </w:p>
        </w:tc>
      </w:tr>
      <w:tr w:rsidR="00533043" w:rsidRPr="005A3EA5" w14:paraId="08BC7273" w14:textId="77777777" w:rsidTr="0088639A">
        <w:trPr>
          <w:cantSplit/>
          <w:jc w:val="center"/>
        </w:trPr>
        <w:tc>
          <w:tcPr>
            <w:tcW w:w="1894" w:type="dxa"/>
            <w:shd w:val="clear" w:color="auto" w:fill="FFFFFF"/>
          </w:tcPr>
          <w:p w14:paraId="69D017D2" w14:textId="77777777" w:rsidR="00533043" w:rsidRPr="005A3EA5" w:rsidRDefault="00533043" w:rsidP="0088639A">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88639A">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88639A">
            <w:pPr>
              <w:pStyle w:val="PL"/>
              <w:keepNext/>
              <w:keepLines/>
            </w:pPr>
          </w:p>
        </w:tc>
      </w:tr>
      <w:tr w:rsidR="00533043" w:rsidRPr="005A3EA5" w14:paraId="7F47F5D9" w14:textId="77777777" w:rsidTr="0088639A">
        <w:trPr>
          <w:cantSplit/>
          <w:jc w:val="center"/>
        </w:trPr>
        <w:tc>
          <w:tcPr>
            <w:tcW w:w="1894" w:type="dxa"/>
            <w:shd w:val="clear" w:color="auto" w:fill="FFFFFF"/>
          </w:tcPr>
          <w:p w14:paraId="407F6C6F" w14:textId="77777777" w:rsidR="00533043" w:rsidRPr="005A3EA5" w:rsidRDefault="00533043" w:rsidP="0088639A">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88639A">
            <w:pPr>
              <w:pStyle w:val="PL"/>
              <w:keepNext/>
              <w:keepLines/>
            </w:pPr>
            <w:r w:rsidRPr="005A3EA5">
              <w:t>For all non-GBR QoS flows, Session-AMBR DL is applied.</w:t>
            </w:r>
          </w:p>
          <w:p w14:paraId="219F81EC" w14:textId="77777777" w:rsidR="00533043" w:rsidRPr="005A3EA5" w:rsidRDefault="00533043" w:rsidP="0088639A">
            <w:pPr>
              <w:pStyle w:val="PL"/>
              <w:keepNext/>
              <w:keepLines/>
            </w:pPr>
          </w:p>
        </w:tc>
      </w:tr>
      <w:tr w:rsidR="00533043" w:rsidRPr="005A3EA5" w14:paraId="33990757" w14:textId="77777777" w:rsidTr="0088639A">
        <w:trPr>
          <w:cantSplit/>
          <w:jc w:val="center"/>
        </w:trPr>
        <w:tc>
          <w:tcPr>
            <w:tcW w:w="1894" w:type="dxa"/>
            <w:shd w:val="clear" w:color="auto" w:fill="FFFFFF"/>
          </w:tcPr>
          <w:p w14:paraId="06AF921A" w14:textId="77777777" w:rsidR="00533043" w:rsidRPr="005A3EA5" w:rsidRDefault="00533043" w:rsidP="0088639A">
            <w:pPr>
              <w:pStyle w:val="TAL"/>
              <w:rPr>
                <w:b/>
                <w:bCs/>
              </w:rPr>
            </w:pPr>
            <w:r w:rsidRPr="005A3EA5">
              <w:rPr>
                <w:b/>
                <w:bCs/>
              </w:rPr>
              <w:t>5QI</w:t>
            </w:r>
          </w:p>
        </w:tc>
        <w:tc>
          <w:tcPr>
            <w:tcW w:w="7779" w:type="dxa"/>
            <w:shd w:val="clear" w:color="auto" w:fill="FFFFFF"/>
          </w:tcPr>
          <w:p w14:paraId="1884A41F" w14:textId="77777777" w:rsidR="00533043" w:rsidRPr="005A3EA5" w:rsidRDefault="00533043" w:rsidP="0088639A">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88639A">
        <w:trPr>
          <w:cantSplit/>
          <w:jc w:val="center"/>
        </w:trPr>
        <w:tc>
          <w:tcPr>
            <w:tcW w:w="1894" w:type="dxa"/>
            <w:shd w:val="clear" w:color="auto" w:fill="FFFFFF"/>
          </w:tcPr>
          <w:p w14:paraId="10BB526D" w14:textId="77777777" w:rsidR="00533043" w:rsidRPr="005A3EA5" w:rsidRDefault="00533043" w:rsidP="0088639A">
            <w:pPr>
              <w:pStyle w:val="TAL"/>
              <w:rPr>
                <w:b/>
                <w:bCs/>
              </w:rPr>
            </w:pPr>
            <w:r w:rsidRPr="005A3EA5">
              <w:rPr>
                <w:b/>
                <w:bCs/>
              </w:rPr>
              <w:t>ARP</w:t>
            </w:r>
          </w:p>
        </w:tc>
        <w:tc>
          <w:tcPr>
            <w:tcW w:w="7779" w:type="dxa"/>
            <w:shd w:val="clear" w:color="auto" w:fill="FFFFFF"/>
          </w:tcPr>
          <w:p w14:paraId="7D55CD73" w14:textId="77777777" w:rsidR="00533043" w:rsidRPr="005A3EA5" w:rsidRDefault="00533043" w:rsidP="0088639A">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88639A">
            <w:pPr>
              <w:pStyle w:val="PL"/>
              <w:keepNext/>
              <w:keepLines/>
            </w:pPr>
            <w:r w:rsidRPr="005A3EA5">
              <w:t xml:space="preserve"> is used.</w:t>
            </w:r>
          </w:p>
        </w:tc>
      </w:tr>
      <w:tr w:rsidR="00533043" w:rsidRPr="005A3EA5" w14:paraId="691FA0E2" w14:textId="77777777" w:rsidTr="0088639A">
        <w:trPr>
          <w:cantSplit/>
          <w:jc w:val="center"/>
        </w:trPr>
        <w:tc>
          <w:tcPr>
            <w:tcW w:w="1894" w:type="dxa"/>
            <w:shd w:val="clear" w:color="auto" w:fill="FFFFFF"/>
          </w:tcPr>
          <w:p w14:paraId="3B1193A3" w14:textId="77777777" w:rsidR="00533043" w:rsidRPr="005A3EA5" w:rsidRDefault="00533043" w:rsidP="0088639A">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88639A">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88639A">
            <w:pPr>
              <w:pStyle w:val="PL"/>
              <w:keepNext/>
              <w:keepLines/>
            </w:pPr>
            <w:r w:rsidRPr="005A3EA5">
              <w:t xml:space="preserve"> is used.</w:t>
            </w:r>
          </w:p>
        </w:tc>
      </w:tr>
      <w:tr w:rsidR="00533043" w:rsidRPr="005A3EA5" w14:paraId="40CE98D6" w14:textId="77777777" w:rsidTr="0088639A">
        <w:trPr>
          <w:cantSplit/>
          <w:jc w:val="center"/>
        </w:trPr>
        <w:tc>
          <w:tcPr>
            <w:tcW w:w="1894" w:type="dxa"/>
            <w:shd w:val="clear" w:color="auto" w:fill="FFFFFF"/>
          </w:tcPr>
          <w:p w14:paraId="7D6BF4A2" w14:textId="77777777" w:rsidR="00533043" w:rsidRPr="005A3EA5" w:rsidRDefault="00533043" w:rsidP="0088639A">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88639A">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88639A">
            <w:pPr>
              <w:pStyle w:val="PL"/>
              <w:keepNext/>
              <w:keepLines/>
            </w:pPr>
            <w:r w:rsidRPr="005A3EA5">
              <w:t xml:space="preserve"> is used. Applicable for GBR or delay critical GBR QoS flow.</w:t>
            </w:r>
          </w:p>
        </w:tc>
      </w:tr>
      <w:tr w:rsidR="00533043" w:rsidRPr="005A3EA5" w14:paraId="11C63BB5" w14:textId="77777777" w:rsidTr="0088639A">
        <w:trPr>
          <w:cantSplit/>
          <w:jc w:val="center"/>
        </w:trPr>
        <w:tc>
          <w:tcPr>
            <w:tcW w:w="1894" w:type="dxa"/>
            <w:shd w:val="clear" w:color="auto" w:fill="FFFFFF"/>
          </w:tcPr>
          <w:p w14:paraId="50CA31AB" w14:textId="77777777" w:rsidR="00533043" w:rsidRPr="005A3EA5" w:rsidRDefault="00533043" w:rsidP="0088639A">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88639A">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88639A">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13" w:name="_Toc130544940"/>
      <w:r w:rsidRPr="005A3EA5">
        <w:rPr>
          <w:lang w:eastAsia="zh-CN"/>
        </w:rPr>
        <w:t>8</w:t>
      </w:r>
      <w:r w:rsidRPr="005A3EA5">
        <w:tab/>
        <w:t>PCF addressing</w:t>
      </w:r>
      <w:bookmarkEnd w:id="1503"/>
      <w:bookmarkEnd w:id="1504"/>
      <w:bookmarkEnd w:id="1505"/>
      <w:bookmarkEnd w:id="1506"/>
      <w:bookmarkEnd w:id="1507"/>
      <w:bookmarkEnd w:id="1508"/>
      <w:bookmarkEnd w:id="1513"/>
    </w:p>
    <w:p w14:paraId="31554159" w14:textId="77777777" w:rsidR="004428CF" w:rsidRPr="005A3EA5" w:rsidRDefault="004428CF">
      <w:pPr>
        <w:pStyle w:val="Heading2"/>
        <w:rPr>
          <w:lang w:eastAsia="zh-CN"/>
        </w:rPr>
      </w:pPr>
      <w:bookmarkStart w:id="1514" w:name="_Toc28005519"/>
      <w:bookmarkStart w:id="1515" w:name="_Toc36038191"/>
      <w:bookmarkStart w:id="1516" w:name="_Toc45133388"/>
      <w:bookmarkStart w:id="1517" w:name="_Toc51762218"/>
      <w:bookmarkStart w:id="1518" w:name="_Toc59016623"/>
      <w:bookmarkStart w:id="1519" w:name="_Toc68167593"/>
      <w:bookmarkStart w:id="1520" w:name="_Toc130544941"/>
      <w:r w:rsidRPr="005A3EA5">
        <w:rPr>
          <w:lang w:eastAsia="zh-CN"/>
        </w:rPr>
        <w:t>8.1</w:t>
      </w:r>
      <w:r w:rsidRPr="005A3EA5">
        <w:rPr>
          <w:lang w:eastAsia="ja-JP"/>
        </w:rPr>
        <w:tab/>
      </w:r>
      <w:r w:rsidRPr="005A3EA5">
        <w:t>General</w:t>
      </w:r>
      <w:bookmarkEnd w:id="1514"/>
      <w:bookmarkEnd w:id="1515"/>
      <w:bookmarkEnd w:id="1516"/>
      <w:bookmarkEnd w:id="1517"/>
      <w:bookmarkEnd w:id="1518"/>
      <w:bookmarkEnd w:id="1519"/>
      <w:bookmarkEnd w:id="1520"/>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21" w:name="_Toc28005520"/>
      <w:bookmarkStart w:id="1522" w:name="_Toc36038192"/>
      <w:bookmarkStart w:id="1523" w:name="_Toc45133389"/>
      <w:bookmarkStart w:id="1524" w:name="_Toc51762219"/>
      <w:bookmarkStart w:id="1525" w:name="_Toc59016624"/>
      <w:bookmarkStart w:id="1526" w:name="_Toc68167594"/>
      <w:bookmarkStart w:id="1527" w:name="_Toc130544942"/>
      <w:r w:rsidRPr="005A3EA5">
        <w:rPr>
          <w:lang w:eastAsia="zh-CN"/>
        </w:rPr>
        <w:t>8.2</w:t>
      </w:r>
      <w:r w:rsidRPr="005A3EA5">
        <w:rPr>
          <w:lang w:eastAsia="ja-JP"/>
        </w:rPr>
        <w:tab/>
      </w:r>
      <w:r w:rsidRPr="005A3EA5">
        <w:rPr>
          <w:lang w:eastAsia="zh-CN"/>
        </w:rPr>
        <w:t>PCF discovery and selection by the AMF</w:t>
      </w:r>
      <w:bookmarkEnd w:id="1521"/>
      <w:bookmarkEnd w:id="1522"/>
      <w:bookmarkEnd w:id="1523"/>
      <w:bookmarkEnd w:id="1524"/>
      <w:bookmarkEnd w:id="1525"/>
      <w:bookmarkEnd w:id="1526"/>
      <w:bookmarkEnd w:id="1527"/>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rPr>
          <w:ins w:id="1528" w:author="CR0450" w:date="2023-05-29T20:53:00Z"/>
        </w:rPr>
      </w:pPr>
      <w:r>
        <w:t>-</w:t>
      </w:r>
      <w:r>
        <w:tab/>
        <w:t>The V2X support stored in the NRF.</w:t>
      </w:r>
    </w:p>
    <w:p w14:paraId="24A331AF" w14:textId="22CEED53" w:rsidR="00A46E85" w:rsidRDefault="00B96B44" w:rsidP="00B96B44">
      <w:pPr>
        <w:pStyle w:val="B10"/>
      </w:pPr>
      <w:ins w:id="1529" w:author="CR0450" w:date="2023-05-29T20:53:00Z">
        <w:r>
          <w:t>-</w:t>
        </w:r>
        <w:r>
          <w:tab/>
          <w:t>The A2X support stored in the NRF.</w:t>
        </w:r>
      </w:ins>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30" w:name="_Toc28005521"/>
      <w:bookmarkStart w:id="1531" w:name="_Toc36038193"/>
      <w:bookmarkStart w:id="1532" w:name="_Toc45133390"/>
      <w:bookmarkStart w:id="1533" w:name="_Toc51762220"/>
      <w:bookmarkStart w:id="1534" w:name="_Toc59016625"/>
      <w:bookmarkStart w:id="1535" w:name="_Toc68167595"/>
      <w:bookmarkStart w:id="1536" w:name="_Toc130544943"/>
      <w:r w:rsidRPr="005A3EA5">
        <w:rPr>
          <w:lang w:eastAsia="zh-CN"/>
        </w:rPr>
        <w:t>8.3</w:t>
      </w:r>
      <w:r w:rsidRPr="005A3EA5">
        <w:rPr>
          <w:lang w:eastAsia="ja-JP"/>
        </w:rPr>
        <w:tab/>
      </w:r>
      <w:r w:rsidRPr="005A3EA5">
        <w:rPr>
          <w:lang w:eastAsia="zh-CN"/>
        </w:rPr>
        <w:t>PCF discovery and selection by the SMF</w:t>
      </w:r>
      <w:bookmarkEnd w:id="1530"/>
      <w:bookmarkEnd w:id="1531"/>
      <w:bookmarkEnd w:id="1532"/>
      <w:bookmarkEnd w:id="1533"/>
      <w:bookmarkEnd w:id="1534"/>
      <w:bookmarkEnd w:id="1535"/>
      <w:bookmarkEnd w:id="1536"/>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37"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37"/>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38" w:name="_Toc28005522"/>
      <w:bookmarkStart w:id="1539" w:name="_Toc36038194"/>
      <w:bookmarkStart w:id="1540" w:name="_Toc45133391"/>
      <w:bookmarkStart w:id="1541" w:name="_Toc51762221"/>
      <w:bookmarkStart w:id="1542" w:name="_Toc59016626"/>
      <w:bookmarkStart w:id="1543" w:name="_Toc68167596"/>
      <w:bookmarkStart w:id="1544" w:name="_Toc130544944"/>
      <w:r w:rsidRPr="005A3EA5">
        <w:rPr>
          <w:lang w:eastAsia="zh-CN"/>
        </w:rPr>
        <w:t>8.4</w:t>
      </w:r>
      <w:r w:rsidRPr="005A3EA5">
        <w:rPr>
          <w:lang w:eastAsia="ja-JP"/>
        </w:rPr>
        <w:tab/>
      </w:r>
      <w:r w:rsidRPr="005A3EA5">
        <w:rPr>
          <w:lang w:eastAsia="zh-CN"/>
        </w:rPr>
        <w:t>PCF discovery and selection by the AF</w:t>
      </w:r>
      <w:bookmarkEnd w:id="1538"/>
      <w:bookmarkEnd w:id="1539"/>
      <w:bookmarkEnd w:id="1540"/>
      <w:bookmarkEnd w:id="1541"/>
      <w:bookmarkEnd w:id="1542"/>
      <w:bookmarkEnd w:id="1543"/>
      <w:bookmarkEnd w:id="1544"/>
    </w:p>
    <w:p w14:paraId="5AB47ADE" w14:textId="77777777" w:rsidR="004428CF" w:rsidRPr="005A3EA5" w:rsidRDefault="004428CF">
      <w:pPr>
        <w:pStyle w:val="Heading3"/>
        <w:rPr>
          <w:lang w:eastAsia="zh-CN"/>
        </w:rPr>
      </w:pPr>
      <w:bookmarkStart w:id="1545" w:name="_Toc28005523"/>
      <w:bookmarkStart w:id="1546" w:name="_Toc36038195"/>
      <w:bookmarkStart w:id="1547" w:name="_Toc45133392"/>
      <w:bookmarkStart w:id="1548" w:name="_Toc51762222"/>
      <w:bookmarkStart w:id="1549" w:name="_Toc59016627"/>
      <w:bookmarkStart w:id="1550" w:name="_Toc68167597"/>
      <w:bookmarkStart w:id="1551" w:name="_Toc130544945"/>
      <w:r w:rsidRPr="005A3EA5">
        <w:rPr>
          <w:lang w:eastAsia="zh-CN"/>
        </w:rPr>
        <w:t>8.4.1</w:t>
      </w:r>
      <w:r w:rsidRPr="005A3EA5">
        <w:rPr>
          <w:lang w:eastAsia="zh-CN"/>
        </w:rPr>
        <w:tab/>
        <w:t>General</w:t>
      </w:r>
      <w:bookmarkEnd w:id="1545"/>
      <w:bookmarkEnd w:id="1546"/>
      <w:bookmarkEnd w:id="1547"/>
      <w:bookmarkEnd w:id="1548"/>
      <w:bookmarkEnd w:id="1549"/>
      <w:bookmarkEnd w:id="1550"/>
      <w:bookmarkEnd w:id="1551"/>
    </w:p>
    <w:p w14:paraId="5BDF188C" w14:textId="675655A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del w:id="1552" w:author="CR0470" w:date="2023-05-26T18:50:00Z">
        <w:r w:rsidR="00B7061A" w:rsidRPr="005A3EA5" w:rsidDel="00303C40">
          <w:delText>, or 5G DDNMF</w:delText>
        </w:r>
      </w:del>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53" w:name="_Toc28005524"/>
      <w:bookmarkStart w:id="1554" w:name="_Toc36038196"/>
      <w:bookmarkStart w:id="1555" w:name="_Toc45133393"/>
      <w:bookmarkStart w:id="1556" w:name="_Toc51762223"/>
      <w:bookmarkStart w:id="1557" w:name="_Toc59016628"/>
      <w:bookmarkStart w:id="1558" w:name="_Toc68167598"/>
      <w:bookmarkStart w:id="1559" w:name="_Toc130544946"/>
      <w:r w:rsidRPr="005A3EA5">
        <w:rPr>
          <w:lang w:eastAsia="zh-CN"/>
        </w:rPr>
        <w:t>8.4.2</w:t>
      </w:r>
      <w:r w:rsidRPr="005A3EA5">
        <w:rPr>
          <w:lang w:eastAsia="ja-JP"/>
        </w:rPr>
        <w:tab/>
      </w:r>
      <w:r w:rsidRPr="005A3EA5">
        <w:rPr>
          <w:lang w:eastAsia="zh-CN"/>
        </w:rPr>
        <w:t>Binding Support Function (BSF)</w:t>
      </w:r>
      <w:bookmarkEnd w:id="1553"/>
      <w:bookmarkEnd w:id="1554"/>
      <w:bookmarkEnd w:id="1555"/>
      <w:bookmarkEnd w:id="1556"/>
      <w:bookmarkEnd w:id="1557"/>
      <w:bookmarkEnd w:id="1558"/>
      <w:bookmarkEnd w:id="1559"/>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ins w:id="1560" w:author="CR0448" w:date="2023-05-29T20:53:00Z">
        <w:r>
          <w:t xml:space="preserve"> as defined in</w:t>
        </w:r>
        <w:r w:rsidRPr="005A3EA5">
          <w:t xml:space="preserve"> 3GPP TS 29.521 [22]</w:t>
        </w:r>
      </w:ins>
      <w:r w:rsidRPr="005A3EA5">
        <w:t>.</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77777777" w:rsidR="006E5E73" w:rsidRPr="00053C72" w:rsidRDefault="006E5E73" w:rsidP="006E5E73">
      <w:pPr>
        <w:pStyle w:val="B2"/>
      </w:pPr>
      <w:r w:rsidRPr="005A3EA5">
        <w:t>-</w:t>
      </w:r>
      <w:r w:rsidRPr="005A3EA5">
        <w:tab/>
      </w:r>
      <w:del w:id="1561" w:author="CR0448" w:date="2023-05-29T20:53:00Z">
        <w:r w:rsidRPr="005A3EA5" w:rsidDel="00E975DA">
          <w:delText>Based on operator's policies and configuration and if the "ExtendedSamePcf" feature is supported or the "SamePcf" feature is supported,</w:delText>
        </w:r>
      </w:del>
      <w:ins w:id="1562" w:author="CR0448" w:date="2023-05-29T20:53:00Z">
        <w:r>
          <w:t>If</w:t>
        </w:r>
      </w:ins>
      <w:r w:rsidRPr="005A3EA5">
        <w:t xml:space="preserve"> the PCF</w:t>
      </w:r>
      <w:del w:id="1563" w:author="CR0448" w:date="2023-05-29T20:53:00Z">
        <w:r w:rsidRPr="005A3EA5" w:rsidDel="00E975DA">
          <w:delText xml:space="preserve"> </w:delText>
        </w:r>
      </w:del>
      <w:r w:rsidRPr="005A3EA5">
        <w:t xml:space="preserve">determines whether the same PCF shall be selected for the SM Policy associations </w:t>
      </w:r>
      <w:ins w:id="1564" w:author="CR0448" w:date="2023-05-29T20:53:00Z">
        <w:r>
          <w:t>as described in 3GPP TS 29.512 [9],</w:t>
        </w:r>
      </w:ins>
      <w:del w:id="1565" w:author="CR0448" w:date="2023-05-29T20:53:00Z">
        <w:r w:rsidRPr="005A3EA5" w:rsidDel="00E975DA">
          <w:delText xml:space="preserve">to a parameter combination (e.g. same SUPI, S-NSSAI and DNN combination) in the non-roaming or home-routed scenario. </w:delText>
        </w:r>
        <w:r w:rsidRPr="005A3EA5" w:rsidDel="00E975DA">
          <w:rPr>
            <w:lang w:eastAsia="zh-CN"/>
          </w:rPr>
          <w:delText>If</w:delText>
        </w:r>
        <w:r w:rsidRPr="005A3EA5" w:rsidDel="00E975DA">
          <w:delText xml:space="preserve"> yes, </w:delText>
        </w:r>
      </w:del>
      <w:r w:rsidRPr="005A3EA5">
        <w:t xml:space="preserve">the PCF </w:t>
      </w:r>
      <w:del w:id="1566" w:author="CR0448" w:date="2023-05-29T20:53:00Z">
        <w:r w:rsidRPr="005A3EA5" w:rsidDel="00E975DA">
          <w:delText xml:space="preserve">includes </w:delText>
        </w:r>
      </w:del>
      <w:ins w:id="1567" w:author="CR0448" w:date="2023-05-29T20:53:00Z">
        <w:r>
          <w:t xml:space="preserve">registers in the BSF including </w:t>
        </w:r>
      </w:ins>
      <w:r w:rsidRPr="005A3EA5">
        <w:t xml:space="preserve">the </w:t>
      </w:r>
      <w:ins w:id="1568" w:author="CR0448" w:date="2023-05-29T20:53:00Z">
        <w:r>
          <w:t xml:space="preserve">available </w:t>
        </w:r>
      </w:ins>
      <w:r w:rsidRPr="005A3EA5">
        <w:t xml:space="preserve">parameter combination </w:t>
      </w:r>
      <w:del w:id="1569" w:author="CR0448" w:date="2023-05-29T20:53:00Z">
        <w:r w:rsidRPr="005A3EA5" w:rsidDel="00E975DA">
          <w:delText>in the register request</w:delText>
        </w:r>
      </w:del>
      <w:r w:rsidRPr="005A3EA5">
        <w:t>.</w:t>
      </w:r>
      <w:ins w:id="1570" w:author="CR0448" w:date="2023-05-29T20:53:00Z">
        <w:r>
          <w:t xml:space="preserve"> The BSF applies the procedures to identify if there is a PCF handling the binding information and accepts or rejects the request accordingly</w:t>
        </w:r>
      </w:ins>
      <w:del w:id="1571" w:author="CR0448" w:date="2023-05-29T20:53:00Z">
        <w:r w:rsidRPr="005A3EA5" w:rsidDel="009F5E15">
          <w:delText xml:space="preserve"> If no such PCF is found the BSF stores the information in the request; otherwise, the BSF rejects the register request and includes the existing PCF address information hosting the Npcf_SMPolicyControl service in the response </w:delText>
        </w:r>
      </w:del>
      <w:r w:rsidRPr="005A3EA5">
        <w:t xml:space="preserve">(see </w:t>
      </w:r>
      <w:bookmarkStart w:id="1572" w:name="_Hlk131457953"/>
      <w:r>
        <w:t>clause</w:t>
      </w:r>
      <w:r w:rsidRPr="001F31A0">
        <w:t> 4.2.2.2 of 3GPP TS 29.521 [22]).</w:t>
      </w:r>
      <w:bookmarkEnd w:id="157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57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57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574" w:name="_Toc130544947"/>
      <w:bookmarkStart w:id="1575" w:name="_Toc28005525"/>
      <w:bookmarkStart w:id="1576" w:name="_Toc36038197"/>
      <w:bookmarkStart w:id="1577" w:name="_Toc45133394"/>
      <w:bookmarkStart w:id="1578" w:name="_Toc51762224"/>
      <w:bookmarkStart w:id="1579" w:name="_Toc59016629"/>
      <w:bookmarkStart w:id="1580" w:name="_Toc68167599"/>
      <w:r w:rsidRPr="005A3EA5">
        <w:rPr>
          <w:lang w:eastAsia="zh-CN"/>
        </w:rPr>
        <w:t>8.4.3</w:t>
      </w:r>
      <w:r w:rsidRPr="005A3EA5">
        <w:rPr>
          <w:lang w:eastAsia="zh-CN"/>
        </w:rPr>
        <w:tab/>
      </w:r>
      <w:r w:rsidR="003532E4" w:rsidRPr="005A3EA5">
        <w:rPr>
          <w:lang w:eastAsia="zh-CN"/>
        </w:rPr>
        <w:t>Void</w:t>
      </w:r>
      <w:bookmarkEnd w:id="1574"/>
    </w:p>
    <w:p w14:paraId="379B7B2B" w14:textId="3C34B465" w:rsidR="003532E4" w:rsidRPr="005A3EA5" w:rsidRDefault="003532E4" w:rsidP="003532E4">
      <w:pPr>
        <w:pStyle w:val="Heading2"/>
        <w:rPr>
          <w:lang w:eastAsia="zh-CN"/>
        </w:rPr>
      </w:pPr>
      <w:bookmarkStart w:id="1581" w:name="_Toc130544948"/>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581"/>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582" w:name="_Toc130544949"/>
      <w:r w:rsidRPr="005A3EA5">
        <w:t>8.5</w:t>
      </w:r>
      <w:r w:rsidRPr="005A3EA5">
        <w:tab/>
        <w:t>BSF procedures</w:t>
      </w:r>
      <w:bookmarkEnd w:id="1575"/>
      <w:bookmarkEnd w:id="1576"/>
      <w:bookmarkEnd w:id="1577"/>
      <w:bookmarkEnd w:id="1578"/>
      <w:bookmarkEnd w:id="1579"/>
      <w:bookmarkEnd w:id="1580"/>
      <w:bookmarkEnd w:id="1582"/>
    </w:p>
    <w:p w14:paraId="6DE371E5" w14:textId="77777777" w:rsidR="004428CF" w:rsidRPr="005A3EA5" w:rsidRDefault="004428CF">
      <w:pPr>
        <w:pStyle w:val="Heading3"/>
        <w:rPr>
          <w:lang w:eastAsia="zh-CN"/>
        </w:rPr>
      </w:pPr>
      <w:bookmarkStart w:id="1583" w:name="_Toc28005526"/>
      <w:bookmarkStart w:id="1584" w:name="_Toc36038198"/>
      <w:bookmarkStart w:id="1585" w:name="_Toc45133395"/>
      <w:bookmarkStart w:id="1586" w:name="_Toc51762225"/>
      <w:bookmarkStart w:id="1587" w:name="_Toc59016630"/>
      <w:bookmarkStart w:id="1588" w:name="_Toc68167600"/>
      <w:bookmarkStart w:id="1589" w:name="_Toc130544950"/>
      <w:r w:rsidRPr="005A3EA5">
        <w:rPr>
          <w:lang w:eastAsia="zh-CN"/>
        </w:rPr>
        <w:t>8.5.1</w:t>
      </w:r>
      <w:r w:rsidRPr="005A3EA5">
        <w:rPr>
          <w:lang w:eastAsia="zh-CN"/>
        </w:rPr>
        <w:tab/>
        <w:t>General</w:t>
      </w:r>
      <w:bookmarkEnd w:id="1583"/>
      <w:bookmarkEnd w:id="1584"/>
      <w:bookmarkEnd w:id="1585"/>
      <w:bookmarkEnd w:id="1586"/>
      <w:bookmarkEnd w:id="1587"/>
      <w:bookmarkEnd w:id="1588"/>
      <w:bookmarkEnd w:id="1589"/>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590" w:name="_Toc28005527"/>
      <w:bookmarkStart w:id="1591" w:name="_Toc36038199"/>
      <w:bookmarkStart w:id="1592" w:name="_Toc45133396"/>
      <w:bookmarkStart w:id="1593" w:name="_Toc51762226"/>
      <w:bookmarkStart w:id="1594" w:name="_Toc59016631"/>
      <w:bookmarkStart w:id="1595" w:name="_Toc68167601"/>
      <w:bookmarkStart w:id="1596" w:name="_Toc130544951"/>
      <w:r w:rsidRPr="005A3EA5">
        <w:t>8.5.2</w:t>
      </w:r>
      <w:r w:rsidRPr="005A3EA5">
        <w:tab/>
      </w:r>
      <w:r w:rsidRPr="005A3EA5">
        <w:rPr>
          <w:lang w:eastAsia="zh-CN"/>
        </w:rPr>
        <w:t>Binding information Creation</w:t>
      </w:r>
      <w:bookmarkEnd w:id="1590"/>
      <w:bookmarkEnd w:id="1591"/>
      <w:bookmarkEnd w:id="1592"/>
      <w:bookmarkEnd w:id="1593"/>
      <w:bookmarkEnd w:id="1594"/>
      <w:bookmarkEnd w:id="1595"/>
      <w:bookmarkEnd w:id="1596"/>
    </w:p>
    <w:bookmarkStart w:id="1597" w:name="_MON_1600242509"/>
    <w:bookmarkEnd w:id="1597"/>
    <w:p w14:paraId="05D6C9B4" w14:textId="77777777" w:rsidR="004428CF" w:rsidRPr="001F31A0" w:rsidRDefault="004428CF">
      <w:pPr>
        <w:pStyle w:val="TH"/>
        <w:rPr>
          <w:lang w:eastAsia="ja-JP"/>
        </w:rPr>
      </w:pPr>
      <w:r w:rsidRPr="00053C72">
        <w:rPr>
          <w:lang w:eastAsia="ja-JP"/>
        </w:rPr>
        <w:object w:dxaOrig="9923" w:dyaOrig="2549" w14:anchorId="23F875E8">
          <v:shape id="_x0000_i1088" type="#_x0000_t75" style="width:413.65pt;height:108pt" o:ole="">
            <v:imagedata r:id="rId158" o:title=""/>
          </v:shape>
          <o:OLEObject Type="Embed" ProgID="Word.Picture.8" ShapeID="_x0000_i1088" DrawAspect="Content" ObjectID="_1747000691" r:id="rId159"/>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598" w:name="_Toc28005528"/>
      <w:bookmarkStart w:id="1599" w:name="_Toc36038200"/>
      <w:bookmarkStart w:id="1600" w:name="_Toc45133397"/>
      <w:bookmarkStart w:id="1601" w:name="_Toc51762227"/>
      <w:bookmarkStart w:id="1602" w:name="_Toc59016632"/>
      <w:bookmarkStart w:id="1603" w:name="_Toc68167602"/>
      <w:bookmarkStart w:id="1604" w:name="_Toc130544952"/>
      <w:r w:rsidRPr="005A3EA5">
        <w:rPr>
          <w:lang w:eastAsia="zh-CN"/>
        </w:rPr>
        <w:t>8.5.3</w:t>
      </w:r>
      <w:r w:rsidRPr="005A3EA5">
        <w:rPr>
          <w:lang w:eastAsia="zh-CN"/>
        </w:rPr>
        <w:tab/>
        <w:t>Binding information Deletion</w:t>
      </w:r>
      <w:bookmarkEnd w:id="1598"/>
      <w:bookmarkEnd w:id="1599"/>
      <w:bookmarkEnd w:id="1600"/>
      <w:bookmarkEnd w:id="1601"/>
      <w:bookmarkEnd w:id="1602"/>
      <w:bookmarkEnd w:id="1603"/>
      <w:bookmarkEnd w:id="1604"/>
    </w:p>
    <w:bookmarkStart w:id="1605" w:name="_MON_1600242727"/>
    <w:bookmarkEnd w:id="1605"/>
    <w:p w14:paraId="2C43A1A2" w14:textId="77777777" w:rsidR="004428CF" w:rsidRPr="001F31A0" w:rsidRDefault="004428CF">
      <w:pPr>
        <w:pStyle w:val="TH"/>
        <w:rPr>
          <w:lang w:eastAsia="ja-JP"/>
        </w:rPr>
      </w:pPr>
      <w:r w:rsidRPr="00053C72">
        <w:rPr>
          <w:lang w:eastAsia="ja-JP"/>
        </w:rPr>
        <w:object w:dxaOrig="9923" w:dyaOrig="2549" w14:anchorId="0DCFFE3B">
          <v:shape id="_x0000_i1089" type="#_x0000_t75" style="width:413.65pt;height:108pt" o:ole="">
            <v:imagedata r:id="rId160" o:title=""/>
          </v:shape>
          <o:OLEObject Type="Embed" ProgID="Word.Picture.8" ShapeID="_x0000_i1089" DrawAspect="Content" ObjectID="_1747000692" r:id="rId161"/>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06" w:name="_Toc28005529"/>
      <w:bookmarkStart w:id="1607" w:name="_Toc36038201"/>
      <w:bookmarkStart w:id="1608" w:name="_Toc45133398"/>
      <w:bookmarkStart w:id="1609" w:name="_Toc51762228"/>
      <w:bookmarkStart w:id="1610" w:name="_Toc59016633"/>
      <w:bookmarkStart w:id="1611" w:name="_Toc68167603"/>
      <w:bookmarkStart w:id="1612" w:name="_Toc130544953"/>
      <w:r w:rsidRPr="005A3EA5">
        <w:t>8.5.4</w:t>
      </w:r>
      <w:r w:rsidRPr="005A3EA5">
        <w:tab/>
        <w:t>Binding information Retrieval</w:t>
      </w:r>
      <w:bookmarkEnd w:id="1606"/>
      <w:bookmarkEnd w:id="1607"/>
      <w:bookmarkEnd w:id="1608"/>
      <w:bookmarkEnd w:id="1609"/>
      <w:bookmarkEnd w:id="1610"/>
      <w:bookmarkEnd w:id="1611"/>
      <w:bookmarkEnd w:id="1612"/>
    </w:p>
    <w:bookmarkStart w:id="1613" w:name="_MON_1600242766"/>
    <w:bookmarkEnd w:id="1613"/>
    <w:p w14:paraId="494005A3" w14:textId="77777777" w:rsidR="004428CF" w:rsidRPr="001F31A0" w:rsidRDefault="004428CF">
      <w:pPr>
        <w:pStyle w:val="TH"/>
      </w:pPr>
      <w:r w:rsidRPr="00053C72">
        <w:rPr>
          <w:lang w:eastAsia="ja-JP"/>
        </w:rPr>
        <w:object w:dxaOrig="9923" w:dyaOrig="2549" w14:anchorId="7F58D2B4">
          <v:shape id="_x0000_i1090" type="#_x0000_t75" style="width:413.65pt;height:108pt" o:ole="">
            <v:imagedata r:id="rId162" o:title=""/>
          </v:shape>
          <o:OLEObject Type="Embed" ProgID="Word.Picture.8" ShapeID="_x0000_i1090" DrawAspect="Content" ObjectID="_1747000693" r:id="rId163"/>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77777777" w:rsidR="006F5037" w:rsidRDefault="006F5037" w:rsidP="006F5037">
      <w:pPr>
        <w:pStyle w:val="B10"/>
        <w:rPr>
          <w:ins w:id="1614" w:author="CR0451" w:date="2023-05-29T20:53:00Z"/>
          <w:rFonts w:eastAsia="DengXian"/>
          <w:lang w:eastAsia="zh-CN"/>
        </w:rPr>
      </w:pPr>
      <w:r w:rsidRPr="005A3EA5">
        <w:rPr>
          <w:rFonts w:eastAsia="DengXian"/>
          <w:lang w:eastAsia="zh-CN"/>
        </w:rPr>
        <w:tab/>
      </w:r>
      <w:r w:rsidRPr="005A3EA5">
        <w:t>The NF service consumer (e.g., NEF, AF</w:t>
      </w:r>
      <w:del w:id="1615" w:author="CR0451" w:date="2023-05-29T20:53:00Z">
        <w:r w:rsidRPr="005A3EA5" w:rsidDel="00450AF9">
          <w:delText>, NWDAF</w:delText>
        </w:r>
      </w:del>
      <w:r w:rsidRPr="005A3EA5">
        <w:t xml:space="preserve">)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616"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616"/>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617" w:name="_Toc28005530"/>
      <w:bookmarkStart w:id="1618" w:name="_Toc36038202"/>
      <w:bookmarkStart w:id="1619" w:name="_Toc45133399"/>
      <w:bookmarkStart w:id="1620" w:name="_Toc51762229"/>
      <w:bookmarkStart w:id="1621" w:name="_Toc59016634"/>
      <w:bookmarkStart w:id="1622" w:name="_Toc68167604"/>
      <w:bookmarkStart w:id="1623" w:name="_Toc130544954"/>
      <w:r w:rsidRPr="005A3EA5">
        <w:t>8.5.5</w:t>
      </w:r>
      <w:r w:rsidRPr="005A3EA5">
        <w:tab/>
        <w:t>Proxy BSF</w:t>
      </w:r>
      <w:bookmarkEnd w:id="1617"/>
      <w:bookmarkEnd w:id="1618"/>
      <w:bookmarkEnd w:id="1619"/>
      <w:bookmarkEnd w:id="1620"/>
      <w:bookmarkEnd w:id="1621"/>
      <w:bookmarkEnd w:id="1622"/>
      <w:bookmarkEnd w:id="1623"/>
    </w:p>
    <w:p w14:paraId="67A2D1EF" w14:textId="77777777" w:rsidR="004428CF" w:rsidRPr="005A3EA5" w:rsidRDefault="004428CF">
      <w:pPr>
        <w:pStyle w:val="Heading4"/>
      </w:pPr>
      <w:bookmarkStart w:id="1624" w:name="_Toc28005531"/>
      <w:bookmarkStart w:id="1625" w:name="_Toc36038203"/>
      <w:bookmarkStart w:id="1626" w:name="_Toc45133400"/>
      <w:bookmarkStart w:id="1627" w:name="_Toc51762230"/>
      <w:bookmarkStart w:id="1628" w:name="_Toc59016635"/>
      <w:bookmarkStart w:id="1629" w:name="_Toc68167605"/>
      <w:bookmarkStart w:id="1630" w:name="_Toc130544955"/>
      <w:r w:rsidRPr="005A3EA5">
        <w:t>8.5.5.1</w:t>
      </w:r>
      <w:r w:rsidRPr="005A3EA5">
        <w:tab/>
        <w:t>General</w:t>
      </w:r>
      <w:bookmarkEnd w:id="1624"/>
      <w:bookmarkEnd w:id="1625"/>
      <w:bookmarkEnd w:id="1626"/>
      <w:bookmarkEnd w:id="1627"/>
      <w:bookmarkEnd w:id="1628"/>
      <w:bookmarkEnd w:id="1629"/>
      <w:bookmarkEnd w:id="163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31" w:name="_Toc28005532"/>
      <w:bookmarkStart w:id="1632" w:name="_Toc36038204"/>
      <w:bookmarkStart w:id="1633" w:name="_Toc45133401"/>
      <w:bookmarkStart w:id="1634" w:name="_Toc51762231"/>
      <w:bookmarkStart w:id="1635" w:name="_Toc59016636"/>
      <w:bookmarkStart w:id="1636" w:name="_Toc68167606"/>
      <w:bookmarkStart w:id="1637" w:name="_Toc130544956"/>
      <w:r w:rsidRPr="005A3EA5">
        <w:t>8.5.5.2</w:t>
      </w:r>
      <w:r w:rsidRPr="005A3EA5">
        <w:tab/>
        <w:t>Rx Session Establishment</w:t>
      </w:r>
      <w:bookmarkEnd w:id="1631"/>
      <w:bookmarkEnd w:id="1632"/>
      <w:bookmarkEnd w:id="1633"/>
      <w:bookmarkEnd w:id="1634"/>
      <w:bookmarkEnd w:id="1635"/>
      <w:bookmarkEnd w:id="1636"/>
      <w:bookmarkEnd w:id="1637"/>
    </w:p>
    <w:bookmarkStart w:id="1638" w:name="_MON_1591641977"/>
    <w:bookmarkEnd w:id="1638"/>
    <w:p w14:paraId="62D066B6" w14:textId="77777777" w:rsidR="004428CF" w:rsidRPr="001F31A0" w:rsidRDefault="004428CF">
      <w:pPr>
        <w:pStyle w:val="TH"/>
        <w:rPr>
          <w:lang w:eastAsia="ja-JP"/>
        </w:rPr>
      </w:pPr>
      <w:r w:rsidRPr="00053C72">
        <w:rPr>
          <w:lang w:eastAsia="ja-JP"/>
        </w:rPr>
        <w:object w:dxaOrig="9923" w:dyaOrig="4250" w14:anchorId="0D984937">
          <v:shape id="_x0000_i1091" type="#_x0000_t75" style="width:413.65pt;height:177.95pt" o:ole="">
            <v:imagedata r:id="rId164" o:title=""/>
          </v:shape>
          <o:OLEObject Type="Embed" ProgID="Word.Picture.8" ShapeID="_x0000_i1091" DrawAspect="Content" ObjectID="_1747000694" r:id="rId165"/>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39" w:name="_Toc28005533"/>
      <w:bookmarkStart w:id="1640" w:name="_Toc36038205"/>
      <w:bookmarkStart w:id="1641" w:name="_Toc45133402"/>
      <w:bookmarkStart w:id="1642" w:name="_Toc51762232"/>
      <w:bookmarkStart w:id="1643" w:name="_Toc59016637"/>
      <w:bookmarkStart w:id="1644" w:name="_Toc68167607"/>
      <w:bookmarkStart w:id="1645" w:name="_Toc130544957"/>
      <w:r w:rsidRPr="005A3EA5">
        <w:t>8.5.5.3</w:t>
      </w:r>
      <w:r w:rsidRPr="005A3EA5">
        <w:tab/>
        <w:t>Rx Session Modification</w:t>
      </w:r>
      <w:bookmarkEnd w:id="1639"/>
      <w:bookmarkEnd w:id="1640"/>
      <w:bookmarkEnd w:id="1641"/>
      <w:bookmarkEnd w:id="1642"/>
      <w:bookmarkEnd w:id="1643"/>
      <w:bookmarkEnd w:id="1644"/>
      <w:bookmarkEnd w:id="1645"/>
    </w:p>
    <w:p w14:paraId="69BD6138" w14:textId="77777777" w:rsidR="004428CF" w:rsidRPr="005A3EA5" w:rsidRDefault="004428CF">
      <w:pPr>
        <w:pStyle w:val="Heading5"/>
      </w:pPr>
      <w:bookmarkStart w:id="1646" w:name="_Toc28005534"/>
      <w:bookmarkStart w:id="1647" w:name="_Toc36038206"/>
      <w:bookmarkStart w:id="1648" w:name="_Toc45133403"/>
      <w:bookmarkStart w:id="1649" w:name="_Toc51762233"/>
      <w:bookmarkStart w:id="1650" w:name="_Toc59016638"/>
      <w:bookmarkStart w:id="1651" w:name="_Toc68167608"/>
      <w:bookmarkStart w:id="1652" w:name="_Toc130544958"/>
      <w:r w:rsidRPr="005A3EA5">
        <w:t>8.5.5.3.1</w:t>
      </w:r>
      <w:r w:rsidRPr="005A3EA5">
        <w:tab/>
        <w:t>AF-initiated</w:t>
      </w:r>
      <w:bookmarkEnd w:id="1646"/>
      <w:bookmarkEnd w:id="1647"/>
      <w:bookmarkEnd w:id="1648"/>
      <w:bookmarkEnd w:id="1649"/>
      <w:bookmarkEnd w:id="1650"/>
      <w:bookmarkEnd w:id="1651"/>
      <w:bookmarkEnd w:id="1652"/>
    </w:p>
    <w:bookmarkStart w:id="1653" w:name="_MON_1591642884"/>
    <w:bookmarkEnd w:id="1653"/>
    <w:p w14:paraId="2147A1B3" w14:textId="77777777" w:rsidR="004428CF" w:rsidRPr="001F31A0" w:rsidRDefault="004428CF">
      <w:pPr>
        <w:pStyle w:val="TH"/>
        <w:rPr>
          <w:lang w:eastAsia="ja-JP"/>
        </w:rPr>
      </w:pPr>
      <w:r w:rsidRPr="00053C72">
        <w:rPr>
          <w:lang w:eastAsia="ja-JP"/>
        </w:rPr>
        <w:object w:dxaOrig="9923" w:dyaOrig="3400" w14:anchorId="263D8658">
          <v:shape id="_x0000_i1092" type="#_x0000_t75" style="width:413.65pt;height:141.95pt" o:ole="">
            <v:imagedata r:id="rId166" o:title=""/>
          </v:shape>
          <o:OLEObject Type="Embed" ProgID="Word.Picture.8" ShapeID="_x0000_i1092" DrawAspect="Content" ObjectID="_1747000695" r:id="rId167"/>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54" w:name="_Toc28005535"/>
      <w:bookmarkStart w:id="1655" w:name="_Toc36038207"/>
      <w:bookmarkStart w:id="1656" w:name="_Toc45133404"/>
      <w:bookmarkStart w:id="1657" w:name="_Toc51762234"/>
      <w:bookmarkStart w:id="1658" w:name="_Toc59016639"/>
      <w:bookmarkStart w:id="1659" w:name="_Toc68167609"/>
      <w:bookmarkStart w:id="1660" w:name="_Toc130544959"/>
      <w:r w:rsidRPr="005A3EA5">
        <w:t>8.5.5.3.2</w:t>
      </w:r>
      <w:r w:rsidRPr="005A3EA5">
        <w:tab/>
        <w:t>PCF-initiated</w:t>
      </w:r>
      <w:bookmarkEnd w:id="1654"/>
      <w:bookmarkEnd w:id="1655"/>
      <w:bookmarkEnd w:id="1656"/>
      <w:bookmarkEnd w:id="1657"/>
      <w:bookmarkEnd w:id="1658"/>
      <w:bookmarkEnd w:id="1659"/>
      <w:bookmarkEnd w:id="1660"/>
    </w:p>
    <w:bookmarkStart w:id="1661" w:name="_MON_1591643903"/>
    <w:bookmarkEnd w:id="1661"/>
    <w:p w14:paraId="7E629C23" w14:textId="77777777" w:rsidR="004428CF" w:rsidRPr="001F31A0" w:rsidRDefault="004428CF">
      <w:pPr>
        <w:pStyle w:val="TH"/>
        <w:rPr>
          <w:lang w:eastAsia="ja-JP"/>
        </w:rPr>
      </w:pPr>
      <w:r w:rsidRPr="00053C72">
        <w:rPr>
          <w:lang w:eastAsia="ja-JP"/>
        </w:rPr>
        <w:object w:dxaOrig="9923" w:dyaOrig="3399" w14:anchorId="21579CC3">
          <v:shape id="_x0000_i1093" type="#_x0000_t75" style="width:413.65pt;height:141.95pt" o:ole="">
            <v:imagedata r:id="rId168" o:title=""/>
          </v:shape>
          <o:OLEObject Type="Embed" ProgID="Word.Picture.8" ShapeID="_x0000_i1093" DrawAspect="Content" ObjectID="_1747000696" r:id="rId169"/>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62" w:name="_Toc28005536"/>
      <w:bookmarkStart w:id="1663" w:name="_Toc36038208"/>
      <w:bookmarkStart w:id="1664" w:name="_Toc45133405"/>
      <w:bookmarkStart w:id="1665" w:name="_Toc51762235"/>
      <w:bookmarkStart w:id="1666" w:name="_Toc59016640"/>
      <w:bookmarkStart w:id="1667" w:name="_Toc68167610"/>
      <w:bookmarkStart w:id="1668" w:name="_Toc130544960"/>
      <w:r w:rsidRPr="005A3EA5">
        <w:t>8.5.5.4</w:t>
      </w:r>
      <w:r w:rsidRPr="005A3EA5">
        <w:tab/>
        <w:t>Rx Session Termination</w:t>
      </w:r>
      <w:bookmarkEnd w:id="1662"/>
      <w:bookmarkEnd w:id="1663"/>
      <w:bookmarkEnd w:id="1664"/>
      <w:bookmarkEnd w:id="1665"/>
      <w:bookmarkEnd w:id="1666"/>
      <w:bookmarkEnd w:id="1667"/>
      <w:bookmarkEnd w:id="1668"/>
    </w:p>
    <w:p w14:paraId="5E6346AB" w14:textId="77777777" w:rsidR="004428CF" w:rsidRPr="005A3EA5" w:rsidRDefault="004428CF">
      <w:pPr>
        <w:pStyle w:val="Heading5"/>
      </w:pPr>
      <w:bookmarkStart w:id="1669" w:name="_Toc28005537"/>
      <w:bookmarkStart w:id="1670" w:name="_Toc36038209"/>
      <w:bookmarkStart w:id="1671" w:name="_Toc45133406"/>
      <w:bookmarkStart w:id="1672" w:name="_Toc51762236"/>
      <w:bookmarkStart w:id="1673" w:name="_Toc59016641"/>
      <w:bookmarkStart w:id="1674" w:name="_Toc68167611"/>
      <w:bookmarkStart w:id="1675" w:name="_Toc130544961"/>
      <w:r w:rsidRPr="005A3EA5">
        <w:t>8.5.5.4.1</w:t>
      </w:r>
      <w:r w:rsidRPr="005A3EA5">
        <w:tab/>
        <w:t>AF-initiated</w:t>
      </w:r>
      <w:bookmarkEnd w:id="1669"/>
      <w:bookmarkEnd w:id="1670"/>
      <w:bookmarkEnd w:id="1671"/>
      <w:bookmarkEnd w:id="1672"/>
      <w:bookmarkEnd w:id="1673"/>
      <w:bookmarkEnd w:id="1674"/>
      <w:bookmarkEnd w:id="1675"/>
    </w:p>
    <w:bookmarkStart w:id="1676" w:name="_MON_1591643094"/>
    <w:bookmarkEnd w:id="1676"/>
    <w:p w14:paraId="219AE6C3" w14:textId="77777777" w:rsidR="004428CF" w:rsidRPr="001F31A0" w:rsidRDefault="004428CF">
      <w:pPr>
        <w:pStyle w:val="TH"/>
        <w:rPr>
          <w:lang w:eastAsia="ja-JP"/>
        </w:rPr>
      </w:pPr>
      <w:r w:rsidRPr="00053C72">
        <w:rPr>
          <w:lang w:eastAsia="ja-JP"/>
        </w:rPr>
        <w:object w:dxaOrig="9923" w:dyaOrig="3399" w14:anchorId="3925A08F">
          <v:shape id="_x0000_i1094" type="#_x0000_t75" style="width:413.65pt;height:141.95pt" o:ole="">
            <v:imagedata r:id="rId170" o:title=""/>
          </v:shape>
          <o:OLEObject Type="Embed" ProgID="Word.Picture.8" ShapeID="_x0000_i1094" DrawAspect="Content" ObjectID="_1747000697" r:id="rId171"/>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677" w:name="_Toc28005538"/>
      <w:bookmarkStart w:id="1678" w:name="_Toc36038210"/>
      <w:bookmarkStart w:id="1679" w:name="_Toc45133407"/>
      <w:bookmarkStart w:id="1680" w:name="_Toc51762237"/>
      <w:bookmarkStart w:id="1681" w:name="_Toc59016642"/>
      <w:bookmarkStart w:id="1682" w:name="_Toc68167612"/>
      <w:bookmarkStart w:id="1683" w:name="_Toc130544962"/>
      <w:r w:rsidRPr="005A3EA5">
        <w:t>8.5.5.4.2</w:t>
      </w:r>
      <w:r w:rsidRPr="005A3EA5">
        <w:tab/>
        <w:t>PCF-initiated</w:t>
      </w:r>
      <w:bookmarkEnd w:id="1677"/>
      <w:bookmarkEnd w:id="1678"/>
      <w:bookmarkEnd w:id="1679"/>
      <w:bookmarkEnd w:id="1680"/>
      <w:bookmarkEnd w:id="1681"/>
      <w:bookmarkEnd w:id="1682"/>
      <w:bookmarkEnd w:id="1683"/>
    </w:p>
    <w:bookmarkStart w:id="1684" w:name="_MON_1591694844"/>
    <w:bookmarkEnd w:id="1684"/>
    <w:p w14:paraId="193F66D2" w14:textId="77777777" w:rsidR="004428CF" w:rsidRPr="001F31A0" w:rsidRDefault="004428CF">
      <w:pPr>
        <w:pStyle w:val="TH"/>
        <w:rPr>
          <w:lang w:eastAsia="ja-JP"/>
        </w:rPr>
      </w:pPr>
      <w:r w:rsidRPr="00053C72">
        <w:rPr>
          <w:lang w:eastAsia="ja-JP"/>
        </w:rPr>
        <w:object w:dxaOrig="9923" w:dyaOrig="3258" w14:anchorId="738D5EDE">
          <v:shape id="_x0000_i1095" type="#_x0000_t75" style="width:413.65pt;height:135.15pt" o:ole="">
            <v:imagedata r:id="rId172" o:title=""/>
          </v:shape>
          <o:OLEObject Type="Embed" ProgID="Word.Picture.8" ShapeID="_x0000_i1095" DrawAspect="Content" ObjectID="_1747000698" r:id="rId173"/>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685" w:name="_Toc28005539"/>
      <w:bookmarkStart w:id="1686" w:name="_Toc36038211"/>
      <w:bookmarkStart w:id="1687" w:name="_Toc45133408"/>
      <w:bookmarkStart w:id="1688" w:name="_Toc51762238"/>
      <w:bookmarkStart w:id="1689" w:name="_Toc59016643"/>
      <w:bookmarkStart w:id="1690" w:name="_Toc68167613"/>
      <w:bookmarkStart w:id="1691" w:name="_Toc130544963"/>
      <w:r w:rsidRPr="005A3EA5">
        <w:t>8.5.6</w:t>
      </w:r>
      <w:r w:rsidRPr="005A3EA5">
        <w:tab/>
        <w:t>Redirect BSF</w:t>
      </w:r>
      <w:bookmarkEnd w:id="1685"/>
      <w:bookmarkEnd w:id="1686"/>
      <w:bookmarkEnd w:id="1687"/>
      <w:bookmarkEnd w:id="1688"/>
      <w:bookmarkEnd w:id="1689"/>
      <w:bookmarkEnd w:id="1690"/>
      <w:bookmarkEnd w:id="1691"/>
    </w:p>
    <w:p w14:paraId="250F5DA9" w14:textId="77777777" w:rsidR="004428CF" w:rsidRPr="005A3EA5" w:rsidRDefault="004428CF">
      <w:pPr>
        <w:pStyle w:val="Heading4"/>
      </w:pPr>
      <w:bookmarkStart w:id="1692" w:name="_Toc28005540"/>
      <w:bookmarkStart w:id="1693" w:name="_Toc36038212"/>
      <w:bookmarkStart w:id="1694" w:name="_Toc45133409"/>
      <w:bookmarkStart w:id="1695" w:name="_Toc51762239"/>
      <w:bookmarkStart w:id="1696" w:name="_Toc59016644"/>
      <w:bookmarkStart w:id="1697" w:name="_Toc68167614"/>
      <w:bookmarkStart w:id="1698" w:name="_Toc130544964"/>
      <w:r w:rsidRPr="005A3EA5">
        <w:t>8.5.6.1</w:t>
      </w:r>
      <w:r w:rsidRPr="005A3EA5">
        <w:tab/>
        <w:t>General</w:t>
      </w:r>
      <w:bookmarkEnd w:id="1692"/>
      <w:bookmarkEnd w:id="1693"/>
      <w:bookmarkEnd w:id="1694"/>
      <w:bookmarkEnd w:id="1695"/>
      <w:bookmarkEnd w:id="1696"/>
      <w:bookmarkEnd w:id="1697"/>
      <w:bookmarkEnd w:id="169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699" w:name="_Toc28005541"/>
      <w:bookmarkStart w:id="1700" w:name="_Toc36038213"/>
      <w:bookmarkStart w:id="1701" w:name="_Toc45133410"/>
      <w:bookmarkStart w:id="1702" w:name="_Toc51762240"/>
      <w:bookmarkStart w:id="1703" w:name="_Toc59016645"/>
      <w:bookmarkStart w:id="1704" w:name="_Toc68167615"/>
      <w:bookmarkStart w:id="1705" w:name="_Toc130544965"/>
      <w:r w:rsidRPr="005A3EA5">
        <w:t>8.5.6.2</w:t>
      </w:r>
      <w:r w:rsidRPr="005A3EA5">
        <w:tab/>
        <w:t>Rx Session Establishment</w:t>
      </w:r>
      <w:bookmarkEnd w:id="1699"/>
      <w:bookmarkEnd w:id="1700"/>
      <w:bookmarkEnd w:id="1701"/>
      <w:bookmarkEnd w:id="1702"/>
      <w:bookmarkEnd w:id="1703"/>
      <w:bookmarkEnd w:id="1704"/>
      <w:bookmarkEnd w:id="1705"/>
    </w:p>
    <w:bookmarkStart w:id="1706" w:name="_MON_1591644907"/>
    <w:bookmarkEnd w:id="1706"/>
    <w:p w14:paraId="0B982B04" w14:textId="77777777" w:rsidR="004428CF" w:rsidRPr="001F31A0" w:rsidRDefault="004428CF">
      <w:pPr>
        <w:pStyle w:val="TH"/>
        <w:rPr>
          <w:lang w:eastAsia="ja-JP"/>
        </w:rPr>
      </w:pPr>
      <w:r w:rsidRPr="00053C72">
        <w:rPr>
          <w:lang w:eastAsia="ja-JP"/>
        </w:rPr>
        <w:object w:dxaOrig="9923" w:dyaOrig="3966" w14:anchorId="117D7173">
          <v:shape id="_x0000_i1096" type="#_x0000_t75" style="width:413.65pt;height:165.75pt" o:ole="">
            <v:imagedata r:id="rId174" o:title=""/>
          </v:shape>
          <o:OLEObject Type="Embed" ProgID="Word.Picture.8" ShapeID="_x0000_i1096" DrawAspect="Content" ObjectID="_1747000699" r:id="rId175"/>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07" w:name="_Toc28005542"/>
      <w:bookmarkStart w:id="1708" w:name="_Toc36038214"/>
      <w:bookmarkStart w:id="1709" w:name="_Toc45133411"/>
      <w:bookmarkStart w:id="1710" w:name="_Toc51762241"/>
      <w:bookmarkStart w:id="1711" w:name="_Toc59016646"/>
      <w:bookmarkStart w:id="1712" w:name="_Toc68167616"/>
      <w:bookmarkStart w:id="1713" w:name="_Toc130544966"/>
      <w:r w:rsidRPr="005A3EA5">
        <w:t>8.5.7</w:t>
      </w:r>
      <w:r w:rsidRPr="005A3EA5">
        <w:tab/>
      </w:r>
      <w:r w:rsidRPr="005A3EA5">
        <w:rPr>
          <w:lang w:eastAsia="zh-CN"/>
        </w:rPr>
        <w:t>Binding information Update</w:t>
      </w:r>
      <w:bookmarkEnd w:id="1707"/>
      <w:bookmarkEnd w:id="1708"/>
      <w:bookmarkEnd w:id="1709"/>
      <w:bookmarkEnd w:id="1710"/>
      <w:bookmarkEnd w:id="1711"/>
      <w:bookmarkEnd w:id="1712"/>
      <w:bookmarkEnd w:id="1713"/>
    </w:p>
    <w:p w14:paraId="2CAA4C88" w14:textId="77777777" w:rsidR="004428CF" w:rsidRPr="001F31A0" w:rsidRDefault="004428CF">
      <w:pPr>
        <w:pStyle w:val="TH"/>
        <w:rPr>
          <w:lang w:eastAsia="ja-JP"/>
        </w:rPr>
      </w:pPr>
      <w:r w:rsidRPr="001F31A0">
        <w:rPr>
          <w:lang w:eastAsia="ja-JP"/>
        </w:rPr>
        <w:object w:dxaOrig="9923" w:dyaOrig="2549" w14:anchorId="1475F390">
          <v:shape id="_x0000_i1097" type="#_x0000_t75" style="width:413.65pt;height:108pt" o:ole="">
            <v:imagedata r:id="rId176" o:title=""/>
          </v:shape>
          <o:OLEObject Type="Embed" ProgID="Word.Picture.8" ShapeID="_x0000_i1097" DrawAspect="Content" ObjectID="_1747000700" r:id="rId177"/>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14" w:name="_Toc130544967"/>
      <w:r w:rsidRPr="005A3EA5">
        <w:t>8.5.</w:t>
      </w:r>
      <w:r w:rsidR="00DF1C46" w:rsidRPr="005A3EA5">
        <w:t>8</w:t>
      </w:r>
      <w:r w:rsidRPr="005A3EA5">
        <w:tab/>
        <w:t>Binding information Subscription</w:t>
      </w:r>
      <w:bookmarkEnd w:id="1714"/>
    </w:p>
    <w:p w14:paraId="44A269BA" w14:textId="77777777" w:rsidR="00E063D1" w:rsidRPr="001F31A0" w:rsidRDefault="00E063D1" w:rsidP="00E063D1">
      <w:pPr>
        <w:pStyle w:val="TH"/>
        <w:rPr>
          <w:lang w:eastAsia="ja-JP"/>
        </w:rPr>
      </w:pPr>
      <w:r w:rsidRPr="001F31A0">
        <w:object w:dxaOrig="6171" w:dyaOrig="3671" w14:anchorId="4ED13187">
          <v:shape id="_x0000_i1098" type="#_x0000_t75" style="width:242.5pt;height:145.35pt" o:ole="">
            <v:imagedata r:id="rId178" o:title=""/>
          </v:shape>
          <o:OLEObject Type="Embed" ProgID="Visio.Drawing.15" ShapeID="_x0000_i1098" DrawAspect="Content" ObjectID="_1747000701" r:id="rId179"/>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15" w:name="_Toc130544968"/>
      <w:r w:rsidRPr="005A3EA5">
        <w:t>8.5.</w:t>
      </w:r>
      <w:r w:rsidR="00FC22AA" w:rsidRPr="005A3EA5">
        <w:t>9</w:t>
      </w:r>
      <w:r w:rsidRPr="005A3EA5">
        <w:tab/>
        <w:t>Binding information Unsubscription</w:t>
      </w:r>
      <w:bookmarkEnd w:id="1715"/>
    </w:p>
    <w:p w14:paraId="0A1523C4" w14:textId="77777777" w:rsidR="00863618" w:rsidRPr="001F31A0" w:rsidRDefault="00863618" w:rsidP="00863618">
      <w:pPr>
        <w:pStyle w:val="TH"/>
      </w:pPr>
      <w:r w:rsidRPr="00CE3238">
        <w:object w:dxaOrig="6171" w:dyaOrig="3671" w14:anchorId="6D206D21">
          <v:shape id="_x0000_i1099" type="#_x0000_t75" style="width:242.5pt;height:145.35pt" o:ole="">
            <v:imagedata r:id="rId180" o:title=""/>
          </v:shape>
          <o:OLEObject Type="Embed" ProgID="Visio.Drawing.15" ShapeID="_x0000_i1099" DrawAspect="Content" ObjectID="_1747000702" r:id="rId181"/>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16" w:name="_Toc130544969"/>
      <w:r w:rsidRPr="005A3EA5">
        <w:t>8.5.</w:t>
      </w:r>
      <w:r w:rsidR="00FC22AA" w:rsidRPr="005A3EA5">
        <w:t>10</w:t>
      </w:r>
      <w:r w:rsidRPr="005A3EA5">
        <w:tab/>
      </w:r>
      <w:r w:rsidRPr="005A3EA5">
        <w:rPr>
          <w:lang w:eastAsia="zh-CN"/>
        </w:rPr>
        <w:t>Binding information Notification</w:t>
      </w:r>
      <w:bookmarkEnd w:id="1716"/>
    </w:p>
    <w:p w14:paraId="178ED45E" w14:textId="77777777" w:rsidR="00243D86" w:rsidRPr="001F31A0" w:rsidRDefault="00243D86" w:rsidP="00243D86">
      <w:pPr>
        <w:pStyle w:val="TH"/>
        <w:rPr>
          <w:lang w:eastAsia="ja-JP"/>
        </w:rPr>
      </w:pPr>
      <w:r w:rsidRPr="00CE3238">
        <w:object w:dxaOrig="6171" w:dyaOrig="3671" w14:anchorId="10C06DBC">
          <v:shape id="_x0000_i1100" type="#_x0000_t75" style="width:242.5pt;height:145.35pt" o:ole="">
            <v:imagedata r:id="rId182" o:title=""/>
          </v:shape>
          <o:OLEObject Type="Embed" ProgID="Visio.Drawing.15" ShapeID="_x0000_i1100" DrawAspect="Content" ObjectID="_1747000703" r:id="rId183"/>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77777777"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ins w:id="1717" w:author="CR0451" w:date="2023-05-29T20:53:00Z">
        <w:r>
          <w:rPr>
            <w:rFonts w:eastAsia="DengXian"/>
          </w:rPr>
          <w:t>registration or deregistration</w:t>
        </w:r>
      </w:ins>
      <w:del w:id="1718" w:author="CR0451" w:date="2023-05-29T20:53:00Z">
        <w:r w:rsidRPr="008047A3" w:rsidDel="00450AF9">
          <w:rPr>
            <w:lang w:eastAsia="zh-CN"/>
          </w:rPr>
          <w:delText>subscribed or unsubscribed</w:delText>
        </w:r>
      </w:del>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19" w:name="_Toc130544970"/>
      <w:bookmarkStart w:id="1720" w:name="_Toc28005543"/>
      <w:bookmarkStart w:id="1721" w:name="_Toc36038215"/>
      <w:bookmarkStart w:id="1722" w:name="_Toc45133412"/>
      <w:bookmarkStart w:id="1723" w:name="_Toc51762242"/>
      <w:bookmarkStart w:id="1724" w:name="_Toc59016647"/>
      <w:bookmarkStart w:id="1725" w:name="_Toc68167617"/>
      <w:r>
        <w:rPr>
          <w:lang w:eastAsia="zh-CN"/>
        </w:rPr>
        <w:t>8.6</w:t>
      </w:r>
      <w:r>
        <w:rPr>
          <w:lang w:eastAsia="ja-JP"/>
        </w:rPr>
        <w:tab/>
      </w:r>
      <w:r>
        <w:rPr>
          <w:lang w:eastAsia="zh-CN"/>
        </w:rPr>
        <w:t>PCF discovery and selection procedures in MBS deployments</w:t>
      </w:r>
      <w:bookmarkEnd w:id="1719"/>
    </w:p>
    <w:p w14:paraId="2A5417C8" w14:textId="77777777" w:rsidR="00953699" w:rsidRPr="005A3EA5" w:rsidRDefault="00953699" w:rsidP="00953699">
      <w:pPr>
        <w:pStyle w:val="Heading3"/>
        <w:rPr>
          <w:lang w:eastAsia="zh-CN"/>
        </w:rPr>
      </w:pPr>
      <w:bookmarkStart w:id="1726" w:name="_Toc130544971"/>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726"/>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727" w:name="_Toc130544972"/>
      <w:r w:rsidRPr="00493789">
        <w:t>8.6.2</w:t>
      </w:r>
      <w:r w:rsidRPr="005A3EA5">
        <w:rPr>
          <w:lang w:eastAsia="ja-JP"/>
        </w:rPr>
        <w:tab/>
      </w:r>
      <w:r w:rsidRPr="005A3EA5">
        <w:rPr>
          <w:lang w:eastAsia="zh-CN"/>
        </w:rPr>
        <w:t>PCF discovery and selection by the AF</w:t>
      </w:r>
      <w:r>
        <w:rPr>
          <w:lang w:eastAsia="zh-CN"/>
        </w:rPr>
        <w:t>/NEF/MBSF</w:t>
      </w:r>
      <w:bookmarkEnd w:id="1727"/>
    </w:p>
    <w:p w14:paraId="610F64CB" w14:textId="77777777" w:rsidR="00953699" w:rsidRPr="005A3EA5" w:rsidRDefault="00953699" w:rsidP="00953699">
      <w:pPr>
        <w:pStyle w:val="Heading4"/>
        <w:rPr>
          <w:lang w:eastAsia="zh-CN"/>
        </w:rPr>
      </w:pPr>
      <w:bookmarkStart w:id="1728" w:name="_Toc130544973"/>
      <w:r w:rsidRPr="005A3EA5">
        <w:rPr>
          <w:lang w:eastAsia="zh-CN"/>
        </w:rPr>
        <w:t>8.</w:t>
      </w:r>
      <w:r>
        <w:rPr>
          <w:lang w:eastAsia="zh-CN"/>
        </w:rPr>
        <w:t>6.2.1</w:t>
      </w:r>
      <w:r w:rsidRPr="005A3EA5">
        <w:rPr>
          <w:lang w:eastAsia="zh-CN"/>
        </w:rPr>
        <w:tab/>
        <w:t>General</w:t>
      </w:r>
      <w:bookmarkEnd w:id="1728"/>
    </w:p>
    <w:p w14:paraId="269AA98C" w14:textId="77777777" w:rsidR="00953699" w:rsidRDefault="00953699" w:rsidP="00953699">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667259F" w14:textId="77777777" w:rsidR="00953699" w:rsidRDefault="00953699" w:rsidP="00953699">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729" w:name="_Toc130544974"/>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729"/>
    </w:p>
    <w:p w14:paraId="69EA3DC1" w14:textId="77777777" w:rsidR="00953699" w:rsidRPr="005A3EA5" w:rsidRDefault="00953699" w:rsidP="00953699">
      <w:pPr>
        <w:rPr>
          <w:lang w:eastAsia="zh-CN"/>
        </w:rPr>
      </w:pPr>
      <w:r w:rsidRPr="005A3EA5">
        <w:rPr>
          <w:lang w:eastAsia="zh-CN"/>
        </w:rPr>
        <w:t>The BSF has the following characteristics:</w:t>
      </w:r>
    </w:p>
    <w:p w14:paraId="5A4FF7F1" w14:textId="77777777" w:rsidR="00953699" w:rsidRPr="005A3EA5" w:rsidRDefault="00953699" w:rsidP="00953699">
      <w:pPr>
        <w:pStyle w:val="B10"/>
      </w:pPr>
      <w:r w:rsidRPr="005A3EA5">
        <w:t>a)</w:t>
      </w:r>
      <w:r w:rsidRPr="005A3EA5">
        <w:tab/>
        <w:t>The BSF stores internally information about the corresponding selected PCF.</w:t>
      </w:r>
    </w:p>
    <w:p w14:paraId="48E7C8CB" w14:textId="77777777" w:rsidR="00953699" w:rsidRPr="005A3EA5" w:rsidRDefault="00953699" w:rsidP="00953699">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7F0EF154" w14:textId="77777777" w:rsidR="00953699" w:rsidRPr="005A3EA5" w:rsidRDefault="00953699" w:rsidP="00953699">
      <w:pPr>
        <w:pStyle w:val="NO"/>
      </w:pPr>
      <w:r w:rsidRPr="005C6278">
        <w:t>NOTE 1:</w:t>
      </w:r>
      <w:r w:rsidRPr="005C6278">
        <w:tab/>
        <w:t>Only NF instance or NF set of level of binding is supported at the BSF for SBA binding level of Npcf_MBSPolicyAuthorization service.</w:t>
      </w:r>
    </w:p>
    <w:p w14:paraId="7B4D1EB2" w14:textId="77777777" w:rsidR="00953699" w:rsidRDefault="00953699" w:rsidP="00953699">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589F842E" w14:textId="77777777" w:rsidR="00953699" w:rsidRPr="00053C72" w:rsidRDefault="00953699" w:rsidP="00953699">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7A9EB9BD" w14:textId="77777777" w:rsidR="00953699" w:rsidRPr="005A3EA5" w:rsidRDefault="00953699" w:rsidP="00953699">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648907B" w14:textId="77777777" w:rsidR="00953699" w:rsidRPr="005A3EA5" w:rsidRDefault="00953699" w:rsidP="00953699">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730" w:name="_Toc130544975"/>
      <w:r w:rsidRPr="005A3EA5">
        <w:t>8.</w:t>
      </w:r>
      <w:r>
        <w:t>6.3</w:t>
      </w:r>
      <w:r w:rsidRPr="005A3EA5">
        <w:tab/>
        <w:t>BSF procedures</w:t>
      </w:r>
      <w:bookmarkEnd w:id="1730"/>
    </w:p>
    <w:p w14:paraId="3EB86604" w14:textId="77777777" w:rsidR="00953699" w:rsidRPr="005A3EA5" w:rsidRDefault="00953699" w:rsidP="00953699">
      <w:pPr>
        <w:pStyle w:val="Heading4"/>
        <w:rPr>
          <w:lang w:eastAsia="zh-CN"/>
        </w:rPr>
      </w:pPr>
      <w:bookmarkStart w:id="1731" w:name="_Toc130544976"/>
      <w:r w:rsidRPr="005A3EA5">
        <w:rPr>
          <w:lang w:eastAsia="zh-CN"/>
        </w:rPr>
        <w:t>8.</w:t>
      </w:r>
      <w:r>
        <w:rPr>
          <w:lang w:eastAsia="zh-CN"/>
        </w:rPr>
        <w:t>6.3.1</w:t>
      </w:r>
      <w:r w:rsidRPr="005A3EA5">
        <w:rPr>
          <w:lang w:eastAsia="zh-CN"/>
        </w:rPr>
        <w:tab/>
        <w:t>General</w:t>
      </w:r>
      <w:bookmarkEnd w:id="1731"/>
    </w:p>
    <w:p w14:paraId="432E84F7" w14:textId="77777777" w:rsidR="00953699" w:rsidRPr="005A3EA5" w:rsidRDefault="00953699" w:rsidP="00953699">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6AAFC594" w14:textId="77777777" w:rsidR="00953699" w:rsidRPr="005A3EA5" w:rsidRDefault="00953699" w:rsidP="00953699">
      <w:pPr>
        <w:pStyle w:val="Heading4"/>
      </w:pPr>
      <w:bookmarkStart w:id="1732" w:name="_Toc130544977"/>
      <w:r w:rsidRPr="005A3EA5">
        <w:t>8</w:t>
      </w:r>
      <w:r>
        <w:t>.6.3.2</w:t>
      </w:r>
      <w:r w:rsidRPr="005A3EA5">
        <w:tab/>
      </w:r>
      <w:r w:rsidRPr="005A3EA5">
        <w:rPr>
          <w:lang w:eastAsia="zh-CN"/>
        </w:rPr>
        <w:t>Binding information Creation</w:t>
      </w:r>
      <w:bookmarkEnd w:id="1732"/>
    </w:p>
    <w:p w14:paraId="743BB466" w14:textId="77777777" w:rsidR="00953699" w:rsidRPr="001F31A0" w:rsidRDefault="00953699" w:rsidP="00953699">
      <w:pPr>
        <w:pStyle w:val="TH"/>
        <w:rPr>
          <w:lang w:eastAsia="ja-JP"/>
        </w:rPr>
      </w:pPr>
      <w:r w:rsidRPr="00053C72">
        <w:rPr>
          <w:lang w:eastAsia="ja-JP"/>
        </w:rPr>
        <w:object w:dxaOrig="9923" w:dyaOrig="2549" w14:anchorId="0E2F8EC0">
          <v:shape id="_x0000_i1101" type="#_x0000_t75" style="width:413.65pt;height:108pt" o:ole="">
            <v:imagedata r:id="rId158" o:title=""/>
          </v:shape>
          <o:OLEObject Type="Embed" ProgID="Word.Picture.8" ShapeID="_x0000_i1101" DrawAspect="Content" ObjectID="_1747000704" r:id="rId184"/>
        </w:object>
      </w:r>
    </w:p>
    <w:p w14:paraId="3184B400" w14:textId="77777777" w:rsidR="00953699" w:rsidRPr="005A3EA5" w:rsidRDefault="00953699" w:rsidP="00953699">
      <w:pPr>
        <w:pStyle w:val="TF"/>
        <w:rPr>
          <w:lang w:eastAsia="ja-JP"/>
        </w:rPr>
      </w:pPr>
      <w:r w:rsidRPr="005A3EA5">
        <w:rPr>
          <w:lang w:eastAsia="ja-JP"/>
        </w:rPr>
        <w:t>Figure 8.</w:t>
      </w:r>
      <w:r>
        <w:rPr>
          <w:lang w:eastAsia="ja-JP"/>
        </w:rPr>
        <w:t>6.3</w:t>
      </w:r>
      <w:r w:rsidRPr="005A3EA5">
        <w:rPr>
          <w:lang w:eastAsia="ja-JP"/>
        </w:rPr>
        <w:t>.2-1: Binding information Creation procedure</w:t>
      </w:r>
    </w:p>
    <w:p w14:paraId="4AFA4315" w14:textId="77777777" w:rsidR="00953699" w:rsidRPr="005A3EA5" w:rsidRDefault="00953699" w:rsidP="00953699">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7DEC69B9" w14:textId="77777777" w:rsidR="00953699" w:rsidRDefault="00953699" w:rsidP="00953699">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71A0CA07" w14:textId="77777777" w:rsidR="00953699" w:rsidRPr="005A3EA5" w:rsidRDefault="00953699" w:rsidP="00953699">
      <w:pPr>
        <w:pStyle w:val="Heading4"/>
      </w:pPr>
      <w:bookmarkStart w:id="1733" w:name="_Toc130544978"/>
      <w:r w:rsidRPr="005A3EA5">
        <w:t>8.</w:t>
      </w:r>
      <w:r>
        <w:t>6.3.3</w:t>
      </w:r>
      <w:r w:rsidRPr="005A3EA5">
        <w:tab/>
      </w:r>
      <w:r w:rsidRPr="005A3EA5">
        <w:rPr>
          <w:lang w:eastAsia="zh-CN"/>
        </w:rPr>
        <w:t>Binding information Update</w:t>
      </w:r>
      <w:bookmarkEnd w:id="1733"/>
    </w:p>
    <w:p w14:paraId="40735711" w14:textId="77777777" w:rsidR="00953699" w:rsidRPr="001F31A0" w:rsidRDefault="00953699" w:rsidP="00953699">
      <w:pPr>
        <w:pStyle w:val="TH"/>
        <w:rPr>
          <w:lang w:eastAsia="ja-JP"/>
        </w:rPr>
      </w:pPr>
      <w:r w:rsidRPr="001F31A0">
        <w:rPr>
          <w:lang w:eastAsia="ja-JP"/>
        </w:rPr>
        <w:object w:dxaOrig="9923" w:dyaOrig="2549" w14:anchorId="51841BF6">
          <v:shape id="_x0000_i1102" type="#_x0000_t75" style="width:413.65pt;height:108pt" o:ole="">
            <v:imagedata r:id="rId176" o:title=""/>
          </v:shape>
          <o:OLEObject Type="Embed" ProgID="Word.Picture.8" ShapeID="_x0000_i1102" DrawAspect="Content" ObjectID="_1747000705" r:id="rId185"/>
        </w:object>
      </w:r>
    </w:p>
    <w:p w14:paraId="23E01001" w14:textId="77777777" w:rsidR="00953699" w:rsidRPr="005A3EA5" w:rsidRDefault="00953699" w:rsidP="00953699">
      <w:pPr>
        <w:pStyle w:val="TF"/>
        <w:rPr>
          <w:lang w:eastAsia="ja-JP"/>
        </w:rPr>
      </w:pPr>
      <w:r w:rsidRPr="005A3EA5">
        <w:rPr>
          <w:lang w:eastAsia="ja-JP"/>
        </w:rPr>
        <w:t>Figure 8.</w:t>
      </w:r>
      <w:r>
        <w:rPr>
          <w:lang w:eastAsia="ja-JP"/>
        </w:rPr>
        <w:t>6.3.3</w:t>
      </w:r>
      <w:r w:rsidRPr="005A3EA5">
        <w:rPr>
          <w:lang w:eastAsia="ja-JP"/>
        </w:rPr>
        <w:t>-1: Binding information Update procedure</w:t>
      </w:r>
    </w:p>
    <w:p w14:paraId="65D2AE42" w14:textId="77777777" w:rsidR="00953699" w:rsidRPr="00177407" w:rsidRDefault="00953699" w:rsidP="00953699">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5E740725"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2443093C" w14:textId="77777777" w:rsidR="00953699" w:rsidRPr="005A3EA5" w:rsidRDefault="00953699" w:rsidP="00953699">
      <w:pPr>
        <w:pStyle w:val="Heading4"/>
        <w:rPr>
          <w:lang w:eastAsia="zh-CN"/>
        </w:rPr>
      </w:pPr>
      <w:bookmarkStart w:id="1734" w:name="_Toc130544979"/>
      <w:r w:rsidRPr="005A3EA5">
        <w:rPr>
          <w:lang w:eastAsia="zh-CN"/>
        </w:rPr>
        <w:t>8.</w:t>
      </w:r>
      <w:r>
        <w:rPr>
          <w:lang w:eastAsia="zh-CN"/>
        </w:rPr>
        <w:t>6.3.4</w:t>
      </w:r>
      <w:r w:rsidRPr="005A3EA5">
        <w:rPr>
          <w:lang w:eastAsia="zh-CN"/>
        </w:rPr>
        <w:tab/>
        <w:t>Binding information Deletion</w:t>
      </w:r>
      <w:bookmarkEnd w:id="1734"/>
    </w:p>
    <w:p w14:paraId="3AC600C3" w14:textId="77777777" w:rsidR="00953699" w:rsidRPr="001F31A0" w:rsidRDefault="00953699" w:rsidP="00953699">
      <w:pPr>
        <w:pStyle w:val="TH"/>
        <w:rPr>
          <w:lang w:eastAsia="ja-JP"/>
        </w:rPr>
      </w:pPr>
      <w:r w:rsidRPr="00053C72">
        <w:rPr>
          <w:lang w:eastAsia="ja-JP"/>
        </w:rPr>
        <w:object w:dxaOrig="9923" w:dyaOrig="2549" w14:anchorId="54319FC1">
          <v:shape id="_x0000_i1103" type="#_x0000_t75" style="width:413.65pt;height:108pt" o:ole="">
            <v:imagedata r:id="rId160" o:title=""/>
          </v:shape>
          <o:OLEObject Type="Embed" ProgID="Word.Picture.8" ShapeID="_x0000_i1103" DrawAspect="Content" ObjectID="_1747000706" r:id="rId186"/>
        </w:object>
      </w:r>
    </w:p>
    <w:p w14:paraId="59181AFF" w14:textId="77777777" w:rsidR="00953699" w:rsidRPr="005A3EA5" w:rsidRDefault="00953699" w:rsidP="00953699">
      <w:pPr>
        <w:pStyle w:val="TF"/>
      </w:pPr>
      <w:r w:rsidRPr="005A3EA5">
        <w:rPr>
          <w:lang w:eastAsia="ja-JP"/>
        </w:rPr>
        <w:t>Figure 8.</w:t>
      </w:r>
      <w:r>
        <w:rPr>
          <w:lang w:eastAsia="ja-JP"/>
        </w:rPr>
        <w:t>6.3.4</w:t>
      </w:r>
      <w:r w:rsidRPr="005A3EA5">
        <w:rPr>
          <w:lang w:eastAsia="ja-JP"/>
        </w:rPr>
        <w:t>-1: Binding information Deletion procedure</w:t>
      </w:r>
    </w:p>
    <w:p w14:paraId="0CD08088" w14:textId="77777777" w:rsidR="00953699" w:rsidRPr="005A3EA5" w:rsidRDefault="00953699" w:rsidP="00953699">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35DF975B" w14:textId="77777777" w:rsidR="00953699" w:rsidRPr="005A3EA5" w:rsidRDefault="00953699" w:rsidP="00953699">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5DBE4F81" w14:textId="77777777" w:rsidR="00953699" w:rsidRPr="005A3EA5" w:rsidRDefault="00953699" w:rsidP="00953699">
      <w:pPr>
        <w:pStyle w:val="Heading4"/>
      </w:pPr>
      <w:bookmarkStart w:id="1735" w:name="_Toc130544980"/>
      <w:r w:rsidRPr="005A3EA5">
        <w:t>8.</w:t>
      </w:r>
      <w:r>
        <w:t>6.3.5</w:t>
      </w:r>
      <w:r w:rsidRPr="005A3EA5">
        <w:tab/>
        <w:t>Binding information Retrieval</w:t>
      </w:r>
      <w:bookmarkEnd w:id="1735"/>
    </w:p>
    <w:p w14:paraId="68FCF2B5" w14:textId="77777777" w:rsidR="00953699" w:rsidRPr="001F31A0" w:rsidRDefault="00953699" w:rsidP="00953699">
      <w:pPr>
        <w:pStyle w:val="TH"/>
      </w:pPr>
      <w:r w:rsidRPr="00053C72">
        <w:rPr>
          <w:lang w:eastAsia="ja-JP"/>
        </w:rPr>
        <w:object w:dxaOrig="9923" w:dyaOrig="2549" w14:anchorId="0ECAA4D4">
          <v:shape id="_x0000_i1104" type="#_x0000_t75" style="width:413.65pt;height:108pt" o:ole="">
            <v:imagedata r:id="rId187" o:title=""/>
          </v:shape>
          <o:OLEObject Type="Embed" ProgID="Word.Picture.8" ShapeID="_x0000_i1104" DrawAspect="Content" ObjectID="_1747000707" r:id="rId188"/>
        </w:object>
      </w:r>
    </w:p>
    <w:p w14:paraId="4AF80AB5" w14:textId="77777777" w:rsidR="00953699" w:rsidRPr="005A3EA5" w:rsidRDefault="00953699" w:rsidP="00953699">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28BF8C62" w14:textId="77777777" w:rsidR="00953699" w:rsidRDefault="00953699" w:rsidP="00953699">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7796225" w14:textId="77777777" w:rsidR="00953699" w:rsidRPr="005A3EA5" w:rsidRDefault="00953699" w:rsidP="00953699">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1736" w:name="_Toc130544981"/>
      <w:r w:rsidRPr="001F31A0">
        <w:rPr>
          <w:lang w:eastAsia="zh-CN"/>
        </w:rPr>
        <w:t>9</w:t>
      </w:r>
      <w:r w:rsidRPr="005A3EA5">
        <w:tab/>
      </w:r>
      <w:r w:rsidRPr="009931F0">
        <w:t>Race condition handling</w:t>
      </w:r>
      <w:bookmarkEnd w:id="1720"/>
      <w:bookmarkEnd w:id="1721"/>
      <w:bookmarkEnd w:id="1722"/>
      <w:bookmarkEnd w:id="1723"/>
      <w:bookmarkEnd w:id="1724"/>
      <w:bookmarkEnd w:id="1725"/>
      <w:bookmarkEnd w:id="1736"/>
    </w:p>
    <w:p w14:paraId="053FFADB" w14:textId="77777777" w:rsidR="004428CF" w:rsidRPr="005A3EA5" w:rsidRDefault="004428CF">
      <w:pPr>
        <w:pStyle w:val="Heading2"/>
      </w:pPr>
      <w:bookmarkStart w:id="1737" w:name="_Toc28005544"/>
      <w:bookmarkStart w:id="1738" w:name="_Toc36038216"/>
      <w:bookmarkStart w:id="1739" w:name="_Toc45133413"/>
      <w:bookmarkStart w:id="1740" w:name="_Toc51762243"/>
      <w:bookmarkStart w:id="1741" w:name="_Toc59016648"/>
      <w:bookmarkStart w:id="1742" w:name="_Toc68167618"/>
      <w:bookmarkStart w:id="1743" w:name="_Toc130544982"/>
      <w:r w:rsidRPr="005A3EA5">
        <w:rPr>
          <w:lang w:eastAsia="ko-KR"/>
        </w:rPr>
        <w:t>9</w:t>
      </w:r>
      <w:r w:rsidRPr="005A3EA5">
        <w:rPr>
          <w:lang w:eastAsia="ja-JP"/>
        </w:rPr>
        <w:t>.1</w:t>
      </w:r>
      <w:r w:rsidRPr="005A3EA5">
        <w:rPr>
          <w:lang w:eastAsia="ja-JP"/>
        </w:rPr>
        <w:tab/>
      </w:r>
      <w:r w:rsidRPr="005A3EA5">
        <w:t>Overview</w:t>
      </w:r>
      <w:bookmarkEnd w:id="1737"/>
      <w:bookmarkEnd w:id="1738"/>
      <w:bookmarkEnd w:id="1739"/>
      <w:bookmarkEnd w:id="1740"/>
      <w:bookmarkEnd w:id="1741"/>
      <w:bookmarkEnd w:id="1742"/>
      <w:bookmarkEnd w:id="1743"/>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744" w:name="_Toc28005545"/>
      <w:bookmarkStart w:id="1745" w:name="_Toc36038217"/>
      <w:bookmarkStart w:id="1746" w:name="_Toc45133414"/>
      <w:bookmarkStart w:id="1747" w:name="_Toc51762244"/>
      <w:bookmarkStart w:id="1748" w:name="_Toc59016649"/>
      <w:bookmarkStart w:id="1749" w:name="_Toc68167619"/>
      <w:bookmarkStart w:id="1750" w:name="_Toc130544983"/>
      <w:r w:rsidRPr="005A3EA5">
        <w:rPr>
          <w:lang w:eastAsia="ko-KR"/>
        </w:rPr>
        <w:t>9</w:t>
      </w:r>
      <w:r w:rsidRPr="005A3EA5">
        <w:rPr>
          <w:lang w:eastAsia="ja-JP"/>
        </w:rPr>
        <w:t>.2</w:t>
      </w:r>
      <w:r w:rsidRPr="005A3EA5">
        <w:rPr>
          <w:lang w:eastAsia="ja-JP"/>
        </w:rPr>
        <w:tab/>
      </w:r>
      <w:r w:rsidRPr="005A3EA5">
        <w:t>Procedures</w:t>
      </w:r>
      <w:bookmarkEnd w:id="1744"/>
      <w:bookmarkEnd w:id="1745"/>
      <w:bookmarkEnd w:id="1746"/>
      <w:bookmarkEnd w:id="1747"/>
      <w:bookmarkEnd w:id="1748"/>
      <w:bookmarkEnd w:id="1749"/>
      <w:bookmarkEnd w:id="1750"/>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751" w:name="historyclause"/>
      <w:r w:rsidRPr="005A3EA5">
        <w:br w:type="page"/>
      </w:r>
      <w:bookmarkStart w:id="1752" w:name="_Toc28005546"/>
      <w:bookmarkStart w:id="1753" w:name="_Toc36038218"/>
      <w:bookmarkStart w:id="1754" w:name="_Toc45133415"/>
      <w:bookmarkStart w:id="1755" w:name="_Toc51762245"/>
      <w:bookmarkStart w:id="1756" w:name="_Toc59016650"/>
      <w:bookmarkStart w:id="1757" w:name="_Toc68167620"/>
      <w:bookmarkStart w:id="1758" w:name="_Toc130544984"/>
      <w:r w:rsidRPr="005A3EA5">
        <w:t>Annex A (informative):</w:t>
      </w:r>
      <w:r w:rsidRPr="005A3EA5">
        <w:br/>
        <w:t>DRA and BSF coexistence</w:t>
      </w:r>
      <w:bookmarkEnd w:id="1752"/>
      <w:bookmarkEnd w:id="1753"/>
      <w:bookmarkEnd w:id="1754"/>
      <w:bookmarkEnd w:id="1755"/>
      <w:bookmarkEnd w:id="1756"/>
      <w:bookmarkEnd w:id="1757"/>
      <w:bookmarkEnd w:id="1758"/>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5" type="#_x0000_t75" style="width:413.65pt;height:148.1pt" o:ole="">
            <v:imagedata r:id="rId189" o:title=""/>
          </v:shape>
          <o:OLEObject Type="Embed" ProgID="Word.Picture.8" ShapeID="_x0000_i1105" DrawAspect="Content" ObjectID="_1747000708" r:id="rId190"/>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759" w:name="_Toc28005547"/>
      <w:bookmarkStart w:id="1760" w:name="_Toc36038219"/>
      <w:bookmarkStart w:id="1761" w:name="_Toc45133416"/>
      <w:bookmarkStart w:id="1762" w:name="_Toc51762246"/>
      <w:bookmarkStart w:id="1763" w:name="_Toc59016651"/>
      <w:bookmarkStart w:id="1764" w:name="_Toc68167621"/>
      <w:bookmarkStart w:id="1765" w:name="_Toc130544985"/>
      <w:r w:rsidRPr="005A3EA5">
        <w:t>Annex B (normative):</w:t>
      </w:r>
      <w:r w:rsidRPr="005A3EA5">
        <w:br/>
        <w:t>Signalling Flows for IMS</w:t>
      </w:r>
      <w:bookmarkEnd w:id="1759"/>
      <w:bookmarkEnd w:id="1760"/>
      <w:bookmarkEnd w:id="1761"/>
      <w:bookmarkEnd w:id="1762"/>
      <w:bookmarkEnd w:id="1763"/>
      <w:bookmarkEnd w:id="1764"/>
      <w:bookmarkEnd w:id="1765"/>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66"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67" w:name="_Toc36038220"/>
      <w:bookmarkStart w:id="1768" w:name="_Toc45133417"/>
      <w:bookmarkStart w:id="1769" w:name="_Toc51762247"/>
      <w:bookmarkStart w:id="1770" w:name="_Toc59016652"/>
      <w:bookmarkStart w:id="1771" w:name="_Toc68167622"/>
      <w:bookmarkStart w:id="1772" w:name="_Toc130544986"/>
      <w:r w:rsidRPr="005A3EA5">
        <w:rPr>
          <w:lang w:eastAsia="ja-JP"/>
        </w:rPr>
        <w:t>B.</w:t>
      </w:r>
      <w:r w:rsidRPr="005A3EA5">
        <w:rPr>
          <w:lang w:eastAsia="ko-KR"/>
        </w:rPr>
        <w:t>1</w:t>
      </w:r>
      <w:r w:rsidRPr="005A3EA5">
        <w:rPr>
          <w:lang w:eastAsia="ja-JP"/>
        </w:rPr>
        <w:tab/>
      </w:r>
      <w:r w:rsidRPr="005A3EA5">
        <w:t>General</w:t>
      </w:r>
      <w:bookmarkEnd w:id="1766"/>
      <w:bookmarkEnd w:id="1767"/>
      <w:bookmarkEnd w:id="1768"/>
      <w:bookmarkEnd w:id="1769"/>
      <w:bookmarkEnd w:id="1770"/>
      <w:bookmarkEnd w:id="1771"/>
      <w:bookmarkEnd w:id="1772"/>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73" w:name="_Toc28005549"/>
      <w:bookmarkStart w:id="1774" w:name="_Toc36038221"/>
      <w:bookmarkStart w:id="1775" w:name="_Toc45133418"/>
      <w:bookmarkStart w:id="1776" w:name="_Toc51762248"/>
      <w:bookmarkStart w:id="1777" w:name="_Toc59016653"/>
      <w:bookmarkStart w:id="1778" w:name="_Toc68167623"/>
      <w:bookmarkStart w:id="1779" w:name="_Toc130544987"/>
      <w:r w:rsidRPr="005A3EA5">
        <w:rPr>
          <w:lang w:eastAsia="ja-JP"/>
        </w:rPr>
        <w:t>B.2</w:t>
      </w:r>
      <w:r w:rsidRPr="005A3EA5">
        <w:rPr>
          <w:lang w:eastAsia="ja-JP"/>
        </w:rPr>
        <w:tab/>
      </w:r>
      <w:r w:rsidRPr="005A3EA5">
        <w:t>IMS Session Establishment</w:t>
      </w:r>
      <w:bookmarkEnd w:id="1773"/>
      <w:bookmarkEnd w:id="1774"/>
      <w:bookmarkEnd w:id="1775"/>
      <w:bookmarkEnd w:id="1776"/>
      <w:bookmarkEnd w:id="1777"/>
      <w:bookmarkEnd w:id="1778"/>
      <w:bookmarkEnd w:id="1779"/>
    </w:p>
    <w:p w14:paraId="07A4C16A" w14:textId="77777777" w:rsidR="004428CF" w:rsidRPr="005A3EA5" w:rsidRDefault="004428CF">
      <w:pPr>
        <w:pStyle w:val="Heading2"/>
        <w:rPr>
          <w:lang w:eastAsia="ja-JP"/>
        </w:rPr>
      </w:pPr>
      <w:bookmarkStart w:id="1780" w:name="_Toc28005550"/>
      <w:bookmarkStart w:id="1781" w:name="_Toc36038222"/>
      <w:bookmarkStart w:id="1782" w:name="_Toc45133419"/>
      <w:bookmarkStart w:id="1783" w:name="_Toc51762249"/>
      <w:bookmarkStart w:id="1784" w:name="_Toc59016654"/>
      <w:bookmarkStart w:id="1785" w:name="_Toc68167624"/>
      <w:bookmarkStart w:id="1786" w:name="_Toc130544988"/>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80"/>
      <w:bookmarkEnd w:id="1781"/>
      <w:bookmarkEnd w:id="1782"/>
      <w:bookmarkEnd w:id="1783"/>
      <w:bookmarkEnd w:id="1784"/>
      <w:bookmarkEnd w:id="1785"/>
      <w:bookmarkEnd w:id="1786"/>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06" type="#_x0000_t75" style="width:459.85pt;height:552.25pt" o:ole="">
            <v:imagedata r:id="rId191" o:title=""/>
          </v:shape>
          <o:OLEObject Type="Embed" ProgID="Visio.Drawing.11" ShapeID="_x0000_i1106" DrawAspect="Content" ObjectID="_1747000709" r:id="rId192"/>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7" type="#_x0000_t75" style="width:474.1pt;height:643.9pt" o:ole="">
            <v:imagedata r:id="rId193" o:title=""/>
          </v:shape>
          <o:OLEObject Type="Embed" ProgID="Visio.Drawing.11" ShapeID="_x0000_i1107" DrawAspect="Content" ObjectID="_1747000710" r:id="rId194"/>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87" w:name="_Toc28005551"/>
      <w:bookmarkStart w:id="1788" w:name="_Toc36038223"/>
      <w:bookmarkStart w:id="1789" w:name="_Toc45133420"/>
      <w:bookmarkStart w:id="1790" w:name="_Toc51762250"/>
      <w:bookmarkStart w:id="1791" w:name="_Toc59016655"/>
      <w:bookmarkStart w:id="1792" w:name="_Toc68167625"/>
      <w:bookmarkStart w:id="1793" w:name="_Toc130544989"/>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87"/>
      <w:bookmarkEnd w:id="1788"/>
      <w:bookmarkEnd w:id="1789"/>
      <w:bookmarkEnd w:id="1790"/>
      <w:bookmarkEnd w:id="1791"/>
      <w:bookmarkEnd w:id="1792"/>
      <w:bookmarkEnd w:id="1793"/>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8" type="#_x0000_t75" style="width:465.3pt;height:580.75pt" o:ole="">
            <v:imagedata r:id="rId195" o:title=""/>
          </v:shape>
          <o:OLEObject Type="Embed" ProgID="Visio.Drawing.11" ShapeID="_x0000_i1108" DrawAspect="Content" ObjectID="_1747000711" r:id="rId196"/>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9" type="#_x0000_t75" style="width:472.75pt;height:785.2pt" o:ole="">
            <v:imagedata r:id="rId197" o:title=""/>
          </v:shape>
          <o:OLEObject Type="Embed" ProgID="Visio.Drawing.11" ShapeID="_x0000_i1109" DrawAspect="Content" ObjectID="_1747000712" r:id="rId198"/>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94" w:name="_Toc28005552"/>
      <w:bookmarkStart w:id="1795" w:name="_Toc36038224"/>
      <w:bookmarkStart w:id="1796" w:name="_Toc45133421"/>
      <w:bookmarkStart w:id="1797" w:name="_Toc51762251"/>
      <w:bookmarkStart w:id="1798" w:name="_Toc59016656"/>
      <w:bookmarkStart w:id="1799" w:name="_Toc68167626"/>
      <w:bookmarkStart w:id="1800" w:name="_Toc130544990"/>
      <w:r w:rsidRPr="005A3EA5">
        <w:rPr>
          <w:lang w:eastAsia="ja-JP"/>
        </w:rPr>
        <w:t>B.3</w:t>
      </w:r>
      <w:r w:rsidRPr="005A3EA5">
        <w:rPr>
          <w:lang w:eastAsia="ja-JP"/>
        </w:rPr>
        <w:tab/>
      </w:r>
      <w:r w:rsidRPr="005A3EA5">
        <w:t>IMS Session Modification</w:t>
      </w:r>
      <w:bookmarkEnd w:id="1794"/>
      <w:bookmarkEnd w:id="1795"/>
      <w:bookmarkEnd w:id="1796"/>
      <w:bookmarkEnd w:id="1797"/>
      <w:bookmarkEnd w:id="1798"/>
      <w:bookmarkEnd w:id="1799"/>
      <w:bookmarkEnd w:id="1800"/>
    </w:p>
    <w:p w14:paraId="73215FE9" w14:textId="77777777" w:rsidR="004428CF" w:rsidRPr="005A3EA5" w:rsidRDefault="004428CF">
      <w:pPr>
        <w:pStyle w:val="Heading2"/>
        <w:rPr>
          <w:lang w:eastAsia="ja-JP"/>
        </w:rPr>
      </w:pPr>
      <w:bookmarkStart w:id="1801" w:name="_Toc28005553"/>
      <w:bookmarkStart w:id="1802" w:name="_Toc36038225"/>
      <w:bookmarkStart w:id="1803" w:name="_Toc45133422"/>
      <w:bookmarkStart w:id="1804" w:name="_Toc51762252"/>
      <w:bookmarkStart w:id="1805" w:name="_Toc59016657"/>
      <w:bookmarkStart w:id="1806" w:name="_Toc68167627"/>
      <w:bookmarkStart w:id="1807" w:name="_Toc130544991"/>
      <w:r w:rsidRPr="005A3EA5">
        <w:rPr>
          <w:lang w:eastAsia="ja-JP"/>
        </w:rPr>
        <w:t>B.3.1</w:t>
      </w:r>
      <w:r w:rsidRPr="005A3EA5">
        <w:tab/>
      </w:r>
      <w:r w:rsidRPr="005A3EA5">
        <w:rPr>
          <w:lang w:eastAsia="ja-JP"/>
        </w:rPr>
        <w:t>Provisioning of service information</w:t>
      </w:r>
      <w:bookmarkEnd w:id="1801"/>
      <w:bookmarkEnd w:id="1802"/>
      <w:bookmarkEnd w:id="1803"/>
      <w:bookmarkEnd w:id="1804"/>
      <w:bookmarkEnd w:id="1805"/>
      <w:bookmarkEnd w:id="1806"/>
      <w:bookmarkEnd w:id="1807"/>
    </w:p>
    <w:p w14:paraId="3ABC3E88" w14:textId="4CE0CC80" w:rsidR="00B863C9" w:rsidRPr="005A3EA5" w:rsidRDefault="00B863C9" w:rsidP="00B863C9">
      <w:pPr>
        <w:rPr>
          <w:lang w:eastAsia="ja-JP"/>
        </w:rPr>
      </w:pPr>
      <w:bookmarkStart w:id="1808" w:name="_Toc28005554"/>
      <w:bookmarkStart w:id="1809" w:name="_Toc36038226"/>
      <w:bookmarkStart w:id="1810" w:name="_Toc45133423"/>
      <w:bookmarkStart w:id="1811" w:name="_Toc51762253"/>
      <w:bookmarkStart w:id="1812" w:name="_Toc59016658"/>
      <w:bookmarkStart w:id="1813"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10" type="#_x0000_t75" style="width:444.25pt;height:642.55pt" o:ole="">
            <v:imagedata r:id="rId199" o:title=""/>
          </v:shape>
          <o:OLEObject Type="Embed" ProgID="Visio.Drawing.11" ShapeID="_x0000_i1110" DrawAspect="Content" ObjectID="_1747000713" r:id="rId200"/>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11" type="#_x0000_t75" style="width:461.2pt;height:830.7pt" o:ole="">
            <v:imagedata r:id="rId201" o:title=""/>
          </v:shape>
          <o:OLEObject Type="Embed" ProgID="Visio.Drawing.11" ShapeID="_x0000_i1111" DrawAspect="Content" ObjectID="_1747000714" r:id="rId202"/>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814" w:name="_Toc130544992"/>
      <w:r w:rsidRPr="005A3EA5">
        <w:rPr>
          <w:lang w:eastAsia="ja-JP"/>
        </w:rPr>
        <w:t>B.3.2</w:t>
      </w:r>
      <w:r w:rsidRPr="005A3EA5">
        <w:rPr>
          <w:lang w:eastAsia="ja-JP"/>
        </w:rPr>
        <w:tab/>
        <w:t>Enabling of IP Flows</w:t>
      </w:r>
      <w:bookmarkEnd w:id="1808"/>
      <w:bookmarkEnd w:id="1809"/>
      <w:bookmarkEnd w:id="1810"/>
      <w:bookmarkEnd w:id="1811"/>
      <w:bookmarkEnd w:id="1812"/>
      <w:bookmarkEnd w:id="1813"/>
      <w:bookmarkEnd w:id="1814"/>
    </w:p>
    <w:p w14:paraId="19DBF5DD" w14:textId="77777777" w:rsidR="004428CF" w:rsidRPr="005A3EA5" w:rsidRDefault="004428CF">
      <w:bookmarkStart w:id="1815"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2" type="#_x0000_t75" style="width:419.1pt;height:342.35pt" o:ole="">
            <v:imagedata r:id="rId203" o:title=""/>
          </v:shape>
          <o:OLEObject Type="Embed" ProgID="Visio.Drawing.11" ShapeID="_x0000_i1112" DrawAspect="Content" ObjectID="_1747000715" r:id="rId204"/>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816" w:name="_Toc36038227"/>
      <w:bookmarkStart w:id="1817" w:name="_Toc45133424"/>
      <w:bookmarkStart w:id="1818" w:name="_Toc51762254"/>
      <w:bookmarkStart w:id="1819" w:name="_Toc59016659"/>
      <w:bookmarkStart w:id="1820" w:name="_Toc68167629"/>
      <w:bookmarkStart w:id="1821" w:name="_Toc130544993"/>
      <w:r w:rsidRPr="005A3EA5">
        <w:rPr>
          <w:lang w:eastAsia="ja-JP"/>
        </w:rPr>
        <w:t>B.3.3</w:t>
      </w:r>
      <w:r w:rsidRPr="005A3EA5">
        <w:rPr>
          <w:lang w:eastAsia="ja-JP"/>
        </w:rPr>
        <w:tab/>
        <w:t>Disabling of IP Flows</w:t>
      </w:r>
      <w:bookmarkEnd w:id="1815"/>
      <w:bookmarkEnd w:id="1816"/>
      <w:bookmarkEnd w:id="1817"/>
      <w:bookmarkEnd w:id="1818"/>
      <w:bookmarkEnd w:id="1819"/>
      <w:bookmarkEnd w:id="1820"/>
      <w:bookmarkEnd w:id="1821"/>
    </w:p>
    <w:p w14:paraId="33179FC7" w14:textId="77777777" w:rsidR="004428CF" w:rsidRPr="005A3EA5" w:rsidRDefault="004428CF">
      <w:bookmarkStart w:id="1822"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3" type="#_x0000_t75" style="width:439.45pt;height:339.6pt" o:ole="">
            <v:imagedata r:id="rId205" o:title=""/>
          </v:shape>
          <o:OLEObject Type="Embed" ProgID="Visio.Drawing.11" ShapeID="_x0000_i1113" DrawAspect="Content" ObjectID="_1747000716" r:id="rId206"/>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823" w:name="_Toc36038228"/>
      <w:bookmarkStart w:id="1824" w:name="_Toc45133425"/>
      <w:bookmarkStart w:id="1825" w:name="_Toc51762255"/>
      <w:bookmarkStart w:id="1826" w:name="_Toc59016660"/>
      <w:bookmarkStart w:id="1827" w:name="_Toc68167630"/>
      <w:bookmarkStart w:id="1828" w:name="_Toc130544994"/>
      <w:r w:rsidRPr="005A3EA5">
        <w:rPr>
          <w:lang w:eastAsia="ja-JP"/>
        </w:rPr>
        <w:t>B.3.4</w:t>
      </w:r>
      <w:r w:rsidRPr="005A3EA5">
        <w:rPr>
          <w:lang w:eastAsia="ja-JP"/>
        </w:rPr>
        <w:tab/>
        <w:t>Media Component Removal</w:t>
      </w:r>
      <w:bookmarkEnd w:id="1822"/>
      <w:bookmarkEnd w:id="1823"/>
      <w:bookmarkEnd w:id="1824"/>
      <w:bookmarkEnd w:id="1825"/>
      <w:bookmarkEnd w:id="1826"/>
      <w:bookmarkEnd w:id="1827"/>
      <w:bookmarkEnd w:id="1828"/>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4" type="#_x0000_t75" style="width:440.85pt;height:302.95pt" o:ole="">
            <v:imagedata r:id="rId207" o:title=""/>
          </v:shape>
          <o:OLEObject Type="Embed" ProgID="Visio.Drawing.11" ShapeID="_x0000_i1114" DrawAspect="Content" ObjectID="_1747000717" r:id="rId208"/>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829" w:name="_Toc28005557"/>
      <w:bookmarkStart w:id="1830" w:name="_Toc36038229"/>
      <w:bookmarkStart w:id="1831" w:name="_Toc45133426"/>
      <w:bookmarkStart w:id="1832" w:name="_Toc51762256"/>
      <w:bookmarkStart w:id="1833" w:name="_Toc59016661"/>
      <w:bookmarkStart w:id="1834" w:name="_Toc68167631"/>
      <w:bookmarkStart w:id="1835" w:name="_Toc130544995"/>
      <w:r w:rsidRPr="005A3EA5">
        <w:rPr>
          <w:lang w:eastAsia="ja-JP"/>
        </w:rPr>
        <w:t>B.4</w:t>
      </w:r>
      <w:r w:rsidRPr="005A3EA5">
        <w:rPr>
          <w:lang w:eastAsia="ja-JP"/>
        </w:rPr>
        <w:tab/>
      </w:r>
      <w:r w:rsidRPr="005A3EA5">
        <w:t>IMS Session Termination</w:t>
      </w:r>
      <w:bookmarkEnd w:id="1829"/>
      <w:bookmarkEnd w:id="1830"/>
      <w:bookmarkEnd w:id="1831"/>
      <w:bookmarkEnd w:id="1832"/>
      <w:bookmarkEnd w:id="1833"/>
      <w:bookmarkEnd w:id="1834"/>
      <w:bookmarkEnd w:id="1835"/>
    </w:p>
    <w:p w14:paraId="7FD90847" w14:textId="77777777" w:rsidR="004428CF" w:rsidRPr="005A3EA5" w:rsidRDefault="004428CF">
      <w:pPr>
        <w:pStyle w:val="Heading2"/>
      </w:pPr>
      <w:bookmarkStart w:id="1836" w:name="_Toc28005558"/>
      <w:bookmarkStart w:id="1837" w:name="_Toc36038230"/>
      <w:bookmarkStart w:id="1838" w:name="_Toc45133427"/>
      <w:bookmarkStart w:id="1839" w:name="_Toc51762257"/>
      <w:bookmarkStart w:id="1840" w:name="_Toc59016662"/>
      <w:bookmarkStart w:id="1841" w:name="_Toc68167632"/>
      <w:bookmarkStart w:id="1842" w:name="_Toc130544996"/>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836"/>
      <w:bookmarkEnd w:id="1837"/>
      <w:bookmarkEnd w:id="1838"/>
      <w:bookmarkEnd w:id="1839"/>
      <w:bookmarkEnd w:id="1840"/>
      <w:bookmarkEnd w:id="1841"/>
      <w:bookmarkEnd w:id="1842"/>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843" w:name="_MON_1430755432"/>
    <w:bookmarkEnd w:id="1843"/>
    <w:p w14:paraId="779540EA" w14:textId="77777777" w:rsidR="004428CF" w:rsidRPr="001F31A0" w:rsidRDefault="004428CF">
      <w:pPr>
        <w:pStyle w:val="TH"/>
        <w:rPr>
          <w:lang w:eastAsia="ja-JP"/>
        </w:rPr>
      </w:pPr>
      <w:r w:rsidRPr="001F31A0">
        <w:rPr>
          <w:lang w:eastAsia="ja-JP"/>
        </w:rPr>
        <w:object w:dxaOrig="7590" w:dyaOrig="3075" w14:anchorId="272BA25D">
          <v:shape id="_x0000_i1115" type="#_x0000_t75" style="width:380.4pt;height:152.85pt" o:ole="">
            <v:imagedata r:id="rId209" o:title=""/>
          </v:shape>
          <o:OLEObject Type="Embed" ProgID="Word.Picture.8" ShapeID="_x0000_i1115" DrawAspect="Content" ObjectID="_1747000718" r:id="rId210"/>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16" type="#_x0000_t75" style="width:374.95pt;height:242.5pt" o:ole="">
            <v:imagedata r:id="rId211" o:title=""/>
          </v:shape>
          <o:OLEObject Type="Embed" ProgID="Visio.Drawing.11" ShapeID="_x0000_i1116" DrawAspect="Content" ObjectID="_1747000719" r:id="rId212"/>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7" type="#_x0000_t75" style="width:465.3pt;height:179.3pt" o:ole="">
            <v:imagedata r:id="rId213" o:title=""/>
          </v:shape>
          <o:OLEObject Type="Embed" ProgID="Visio.Drawing.11" ShapeID="_x0000_i1117" DrawAspect="Content" ObjectID="_1747000720" r:id="rId214"/>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844" w:name="_Toc28005559"/>
      <w:bookmarkStart w:id="1845" w:name="_Toc36038231"/>
      <w:bookmarkStart w:id="1846" w:name="_Toc45133428"/>
      <w:bookmarkStart w:id="1847" w:name="_Toc51762258"/>
      <w:bookmarkStart w:id="1848" w:name="_Toc59016663"/>
      <w:bookmarkStart w:id="1849" w:name="_Toc68167633"/>
      <w:bookmarkStart w:id="1850" w:name="_Toc130544997"/>
      <w:r w:rsidRPr="005A3EA5">
        <w:rPr>
          <w:lang w:eastAsia="ja-JP"/>
        </w:rPr>
        <w:t>B.4.2</w:t>
      </w:r>
      <w:r w:rsidRPr="005A3EA5">
        <w:rPr>
          <w:lang w:eastAsia="ja-JP"/>
        </w:rPr>
        <w:tab/>
      </w:r>
      <w:r w:rsidRPr="005A3EA5">
        <w:t>QoS Flow Release/Loss</w:t>
      </w:r>
      <w:bookmarkEnd w:id="1844"/>
      <w:bookmarkEnd w:id="1845"/>
      <w:bookmarkEnd w:id="1846"/>
      <w:bookmarkEnd w:id="1847"/>
      <w:bookmarkEnd w:id="1848"/>
      <w:bookmarkEnd w:id="1849"/>
      <w:bookmarkEnd w:id="1850"/>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851" w:name="_Toc28005560"/>
      <w:bookmarkStart w:id="1852" w:name="_Toc36038232"/>
      <w:bookmarkStart w:id="1853" w:name="_Toc45133429"/>
      <w:bookmarkStart w:id="1854" w:name="_Toc51762259"/>
      <w:bookmarkStart w:id="1855" w:name="_Toc59016664"/>
      <w:bookmarkStart w:id="1856" w:name="_Toc68167634"/>
      <w:bookmarkStart w:id="1857" w:name="_Toc130544998"/>
      <w:r w:rsidRPr="005A3EA5">
        <w:rPr>
          <w:lang w:eastAsia="ja-JP"/>
        </w:rPr>
        <w:t>B.5</w:t>
      </w:r>
      <w:r w:rsidRPr="005A3EA5">
        <w:rPr>
          <w:lang w:eastAsia="ja-JP"/>
        </w:rPr>
        <w:tab/>
        <w:t>Subscription to Notification of Signalling Path Status at IMS Registration</w:t>
      </w:r>
      <w:bookmarkEnd w:id="1851"/>
      <w:bookmarkEnd w:id="1852"/>
      <w:bookmarkEnd w:id="1853"/>
      <w:bookmarkEnd w:id="1854"/>
      <w:bookmarkEnd w:id="1855"/>
      <w:bookmarkEnd w:id="1856"/>
      <w:bookmarkEnd w:id="1857"/>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858" w:name="_MON_1286193171"/>
    <w:bookmarkStart w:id="1859" w:name="_MON_1286193250"/>
    <w:bookmarkStart w:id="1860" w:name="_MON_1286193272"/>
    <w:bookmarkStart w:id="1861" w:name="_MON_1286193310"/>
    <w:bookmarkStart w:id="1862" w:name="_MON_1286268440"/>
    <w:bookmarkStart w:id="1863" w:name="_MON_1286268521"/>
    <w:bookmarkStart w:id="1864" w:name="_MON_1286280605"/>
    <w:bookmarkEnd w:id="1858"/>
    <w:bookmarkEnd w:id="1859"/>
    <w:bookmarkEnd w:id="1860"/>
    <w:bookmarkEnd w:id="1861"/>
    <w:bookmarkEnd w:id="1862"/>
    <w:bookmarkEnd w:id="1863"/>
    <w:bookmarkEnd w:id="1864"/>
    <w:bookmarkStart w:id="1865" w:name="_MON_1286190913"/>
    <w:bookmarkEnd w:id="1865"/>
    <w:p w14:paraId="758F940F" w14:textId="77777777" w:rsidR="004428CF" w:rsidRPr="001F31A0" w:rsidRDefault="004428CF">
      <w:pPr>
        <w:pStyle w:val="TH"/>
        <w:rPr>
          <w:lang w:eastAsia="ja-JP"/>
        </w:rPr>
      </w:pPr>
      <w:r w:rsidRPr="001F31A0">
        <w:rPr>
          <w:lang w:eastAsia="ja-JP"/>
        </w:rPr>
        <w:object w:dxaOrig="8313" w:dyaOrig="6793" w14:anchorId="6DD034B7">
          <v:shape id="_x0000_i1118" type="#_x0000_t75" style="width:480.9pt;height:393.3pt" o:ole="">
            <v:imagedata r:id="rId215" o:title=""/>
          </v:shape>
          <o:OLEObject Type="Embed" ProgID="Word.Picture.8" ShapeID="_x0000_i1118" DrawAspect="Content" ObjectID="_1747000721" r:id="rId216"/>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66" w:name="_Toc28005561"/>
      <w:bookmarkStart w:id="1867" w:name="_Toc36038233"/>
      <w:bookmarkStart w:id="1868" w:name="_Toc45133430"/>
      <w:bookmarkStart w:id="1869" w:name="_Toc51762260"/>
      <w:bookmarkStart w:id="1870" w:name="_Toc59016665"/>
      <w:bookmarkStart w:id="1871" w:name="_Toc68167635"/>
      <w:bookmarkStart w:id="1872" w:name="_Toc130544999"/>
      <w:r w:rsidRPr="005A3EA5">
        <w:rPr>
          <w:lang w:eastAsia="ja-JP"/>
        </w:rPr>
        <w:t>B.6</w:t>
      </w:r>
      <w:r w:rsidRPr="005A3EA5">
        <w:rPr>
          <w:lang w:eastAsia="ja-JP"/>
        </w:rPr>
        <w:tab/>
      </w:r>
      <w:r w:rsidRPr="005A3EA5">
        <w:t>Provisioning of SIP signalling flow information at IMS Registration</w:t>
      </w:r>
      <w:bookmarkEnd w:id="1866"/>
      <w:bookmarkEnd w:id="1867"/>
      <w:bookmarkEnd w:id="1868"/>
      <w:bookmarkEnd w:id="1869"/>
      <w:bookmarkEnd w:id="1870"/>
      <w:bookmarkEnd w:id="1871"/>
      <w:bookmarkEnd w:id="1872"/>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9" type="#_x0000_t75" style="width:387.15pt;height:364.75pt" o:ole="">
            <v:imagedata r:id="rId217" o:title=""/>
          </v:shape>
          <o:OLEObject Type="Embed" ProgID="Visio.Drawing.11" ShapeID="_x0000_i1119" DrawAspect="Content" ObjectID="_1747000722" r:id="rId218"/>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73" w:name="_Toc28005562"/>
      <w:bookmarkStart w:id="1874" w:name="_Toc36038234"/>
      <w:bookmarkStart w:id="1875" w:name="_Toc45133431"/>
      <w:bookmarkStart w:id="1876" w:name="_Toc51762261"/>
      <w:bookmarkStart w:id="1877" w:name="_Toc59016666"/>
      <w:bookmarkStart w:id="1878" w:name="_Toc68167636"/>
      <w:bookmarkStart w:id="1879" w:name="_Toc130545000"/>
      <w:r w:rsidRPr="005A3EA5">
        <w:rPr>
          <w:lang w:eastAsia="ja-JP"/>
        </w:rPr>
        <w:t>B.7</w:t>
      </w:r>
      <w:r w:rsidRPr="005A3EA5">
        <w:rPr>
          <w:lang w:eastAsia="ja-JP"/>
        </w:rPr>
        <w:tab/>
      </w:r>
      <w:r w:rsidRPr="005A3EA5">
        <w:t>Subscription to Notification of Change of Access Type at IMS Registration</w:t>
      </w:r>
      <w:bookmarkEnd w:id="1873"/>
      <w:bookmarkEnd w:id="1874"/>
      <w:bookmarkEnd w:id="1875"/>
      <w:bookmarkEnd w:id="1876"/>
      <w:bookmarkEnd w:id="1877"/>
      <w:bookmarkEnd w:id="1878"/>
      <w:bookmarkEnd w:id="1879"/>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0" type="#_x0000_t75" style="width:419.1pt;height:339.6pt" o:ole="">
            <v:imagedata r:id="rId219" o:title=""/>
          </v:shape>
          <o:OLEObject Type="Embed" ProgID="Visio.Drawing.11" ShapeID="_x0000_i1120" DrawAspect="Content" ObjectID="_1747000723" r:id="rId220"/>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80" w:name="_Hlk32429769"/>
      <w:r w:rsidRPr="005A3EA5">
        <w:t>figure 5.2.2.2.2.1-1</w:t>
      </w:r>
      <w:bookmarkEnd w:id="1880"/>
      <w:r w:rsidRPr="005A3EA5">
        <w:t>.</w:t>
      </w:r>
    </w:p>
    <w:p w14:paraId="31BB750D" w14:textId="77777777" w:rsidR="004428CF" w:rsidRPr="005A3EA5" w:rsidRDefault="004428CF">
      <w:pPr>
        <w:pStyle w:val="Heading1"/>
      </w:pPr>
      <w:bookmarkStart w:id="1881" w:name="_Toc28005563"/>
      <w:bookmarkStart w:id="1882" w:name="_Toc36038235"/>
      <w:bookmarkStart w:id="1883" w:name="_Toc45133432"/>
      <w:bookmarkStart w:id="1884" w:name="_Toc51762262"/>
      <w:bookmarkStart w:id="1885" w:name="_Toc59016667"/>
      <w:bookmarkStart w:id="1886" w:name="_Toc68167637"/>
      <w:bookmarkStart w:id="1887" w:name="_Toc130545001"/>
      <w:r w:rsidRPr="005A3EA5">
        <w:rPr>
          <w:lang w:eastAsia="ja-JP"/>
        </w:rPr>
        <w:t>B.8</w:t>
      </w:r>
      <w:r w:rsidRPr="005A3EA5">
        <w:rPr>
          <w:lang w:eastAsia="ja-JP"/>
        </w:rPr>
        <w:tab/>
      </w:r>
      <w:r w:rsidRPr="005A3EA5">
        <w:t>Subscription to Notification of Change of PLMN Identifier at IMS Registration</w:t>
      </w:r>
      <w:bookmarkEnd w:id="1881"/>
      <w:bookmarkEnd w:id="1882"/>
      <w:bookmarkEnd w:id="1883"/>
      <w:bookmarkEnd w:id="1884"/>
      <w:bookmarkEnd w:id="1885"/>
      <w:bookmarkEnd w:id="1886"/>
      <w:bookmarkEnd w:id="1887"/>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1" type="#_x0000_t75" style="width:480.9pt;height:388.55pt" o:ole="">
            <v:imagedata r:id="rId221" o:title=""/>
          </v:shape>
          <o:OLEObject Type="Embed" ProgID="Word.Picture.8" ShapeID="_x0000_i1121" DrawAspect="Content" ObjectID="_1747000724" r:id="rId222"/>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88" w:name="_Toc28005564"/>
      <w:bookmarkStart w:id="1889" w:name="_Toc36038236"/>
      <w:bookmarkStart w:id="1890" w:name="_Toc45133433"/>
      <w:bookmarkStart w:id="1891" w:name="_Toc51762263"/>
      <w:bookmarkStart w:id="1892" w:name="_Toc59016668"/>
      <w:bookmarkStart w:id="1893" w:name="_Toc68167638"/>
      <w:bookmarkStart w:id="1894" w:name="_Toc130545002"/>
      <w:r w:rsidRPr="005A3EA5">
        <w:rPr>
          <w:lang w:eastAsia="ja-JP"/>
        </w:rPr>
        <w:t>B.9</w:t>
      </w:r>
      <w:r w:rsidRPr="005A3EA5">
        <w:rPr>
          <w:lang w:eastAsia="ja-JP"/>
        </w:rPr>
        <w:tab/>
      </w:r>
      <w:r w:rsidRPr="005A3EA5">
        <w:rPr>
          <w:lang w:eastAsia="zh-CN"/>
        </w:rPr>
        <w:t>P-CSCF Restoration</w:t>
      </w:r>
      <w:bookmarkEnd w:id="1888"/>
      <w:bookmarkEnd w:id="1889"/>
      <w:bookmarkEnd w:id="1890"/>
      <w:bookmarkEnd w:id="1891"/>
      <w:bookmarkEnd w:id="1892"/>
      <w:bookmarkEnd w:id="1893"/>
      <w:bookmarkEnd w:id="1894"/>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22" type="#_x0000_t75" style="width:435.4pt;height:290.05pt" o:ole="">
            <v:imagedata r:id="rId223" o:title=""/>
          </v:shape>
          <o:OLEObject Type="Embed" ProgID="Visio.Drawing.11" ShapeID="_x0000_i1122" DrawAspect="Content" ObjectID="_1747000725" r:id="rId224"/>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895" w:name="_Toc36038237"/>
      <w:bookmarkStart w:id="1896" w:name="_Toc45133434"/>
      <w:bookmarkStart w:id="1897" w:name="_Toc51762264"/>
      <w:bookmarkStart w:id="1898" w:name="_Toc59016669"/>
      <w:bookmarkStart w:id="1899" w:name="_Toc68167639"/>
      <w:bookmarkStart w:id="1900" w:name="_Toc130545003"/>
      <w:r w:rsidRPr="005A3EA5">
        <w:rPr>
          <w:lang w:eastAsia="ja-JP"/>
        </w:rPr>
        <w:t>B.10</w:t>
      </w:r>
      <w:r w:rsidRPr="005A3EA5">
        <w:rPr>
          <w:lang w:eastAsia="ja-JP"/>
        </w:rPr>
        <w:tab/>
      </w:r>
      <w:r w:rsidRPr="005A3EA5">
        <w:rPr>
          <w:lang w:eastAsia="zh-CN"/>
        </w:rPr>
        <w:t>IMS Restricted Local Operator Services</w:t>
      </w:r>
      <w:bookmarkEnd w:id="1895"/>
      <w:bookmarkEnd w:id="1896"/>
      <w:bookmarkEnd w:id="1897"/>
      <w:bookmarkEnd w:id="1898"/>
      <w:bookmarkEnd w:id="1899"/>
      <w:bookmarkEnd w:id="1900"/>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901" w:name="_Toc130545004"/>
      <w:bookmarkStart w:id="1902" w:name="_Toc28000201"/>
      <w:bookmarkStart w:id="1903" w:name="_Toc36036134"/>
      <w:bookmarkStart w:id="1904" w:name="_Toc44588551"/>
      <w:bookmarkStart w:id="1905" w:name="_Toc44588835"/>
      <w:bookmarkStart w:id="1906" w:name="_Toc45132031"/>
      <w:bookmarkStart w:id="1907" w:name="_Toc83238222"/>
      <w:bookmarkStart w:id="1908" w:name="_Toc28005565"/>
      <w:bookmarkStart w:id="1909" w:name="_Toc36038238"/>
      <w:bookmarkStart w:id="1910" w:name="_Toc45133435"/>
      <w:bookmarkStart w:id="1911" w:name="_Toc51762265"/>
      <w:bookmarkStart w:id="1912" w:name="_Toc59016670"/>
      <w:bookmarkStart w:id="1913"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901"/>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914" w:name="_MON_1705963906"/>
    <w:bookmarkEnd w:id="1914"/>
    <w:p w14:paraId="60E44019" w14:textId="77777777" w:rsidR="0004488F" w:rsidRPr="001F31A0" w:rsidRDefault="0004488F" w:rsidP="008047A3">
      <w:pPr>
        <w:pStyle w:val="TH"/>
      </w:pPr>
      <w:r w:rsidRPr="005A3EA5">
        <w:object w:dxaOrig="8371" w:dyaOrig="7670" w14:anchorId="47C1ADD1">
          <v:shape id="_x0000_i1123" type="#_x0000_t75" style="width:418.4pt;height:382.4pt" o:ole="">
            <v:imagedata r:id="rId225" o:title=""/>
          </v:shape>
          <o:OLEObject Type="Embed" ProgID="Word.Document.12" ShapeID="_x0000_i1123" DrawAspect="Content" ObjectID="_1747000726" r:id="rId226">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915" w:name="_Toc130545005"/>
      <w:bookmarkEnd w:id="1902"/>
      <w:bookmarkEnd w:id="1903"/>
      <w:bookmarkEnd w:id="1904"/>
      <w:bookmarkEnd w:id="1905"/>
      <w:bookmarkEnd w:id="1906"/>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915"/>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916" w:name="_MON_1705964160"/>
    <w:bookmarkEnd w:id="1916"/>
    <w:p w14:paraId="3B863CB4" w14:textId="7BEE48A7" w:rsidR="0004488F" w:rsidRPr="001F31A0" w:rsidRDefault="0004488F" w:rsidP="00D836B3">
      <w:pPr>
        <w:pStyle w:val="TH"/>
        <w:rPr>
          <w:lang w:eastAsia="ja-JP"/>
        </w:rPr>
      </w:pPr>
      <w:r w:rsidRPr="00053C72">
        <w:object w:dxaOrig="8371" w:dyaOrig="7710" w14:anchorId="3C9BDD52">
          <v:shape id="_x0000_i1124" type="#_x0000_t75" style="width:418.4pt;height:387.15pt" o:ole="">
            <v:imagedata r:id="rId227" o:title=""/>
          </v:shape>
          <o:OLEObject Type="Embed" ProgID="Word.Document.12" ShapeID="_x0000_i1124" DrawAspect="Content" ObjectID="_1747000727" r:id="rId228">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917" w:name="_Toc130545006"/>
      <w:r w:rsidRPr="005A3EA5">
        <w:t>Annex C (informative):</w:t>
      </w:r>
      <w:r w:rsidRPr="005A3EA5">
        <w:br/>
      </w:r>
      <w:bookmarkEnd w:id="1907"/>
      <w:r w:rsidRPr="005A3EA5">
        <w:t>Guidance for underlay network to support QoS differentiation for User Plane IPsec Child SA</w:t>
      </w:r>
      <w:bookmarkEnd w:id="1917"/>
    </w:p>
    <w:p w14:paraId="4CDCFD23" w14:textId="77777777" w:rsidR="00A71BA6" w:rsidRPr="005A3EA5" w:rsidRDefault="00A71BA6" w:rsidP="00A71BA6">
      <w:pPr>
        <w:pStyle w:val="Heading1"/>
        <w:rPr>
          <w:lang w:eastAsia="ja-JP"/>
        </w:rPr>
      </w:pPr>
      <w:bookmarkStart w:id="1918" w:name="_Toc130545007"/>
      <w:bookmarkStart w:id="1919"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918"/>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920" w:name="_Toc130545008"/>
      <w:r w:rsidRPr="001F31A0">
        <w:rPr>
          <w:lang w:eastAsia="ja-JP"/>
        </w:rPr>
        <w:t>C.2</w:t>
      </w:r>
      <w:r w:rsidRPr="001F31A0">
        <w:rPr>
          <w:lang w:eastAsia="ja-JP"/>
        </w:rPr>
        <w:tab/>
        <w:t>QoS differentiation support in the underlay network for overlay services</w:t>
      </w:r>
      <w:bookmarkEnd w:id="1920"/>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919"/>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921" w:name="_Toc130545009"/>
      <w:r w:rsidRPr="005A3EA5">
        <w:rPr>
          <w:lang w:eastAsia="ja-JP"/>
        </w:rPr>
        <w:t>C.3</w:t>
      </w:r>
      <w:r w:rsidRPr="005A3EA5">
        <w:rPr>
          <w:lang w:eastAsia="ja-JP"/>
        </w:rPr>
        <w:tab/>
        <w:t>Guidelines for QoS requirements to/from DSCP mapping</w:t>
      </w:r>
      <w:bookmarkEnd w:id="1921"/>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922" w:name="_Toc130545010"/>
      <w:r w:rsidRPr="005A3EA5">
        <w:rPr>
          <w:lang w:eastAsia="ja-JP"/>
        </w:rPr>
        <w:t>C.4</w:t>
      </w:r>
      <w:r w:rsidRPr="005A3EA5">
        <w:rPr>
          <w:lang w:eastAsia="ja-JP"/>
        </w:rPr>
        <w:tab/>
        <w:t>N</w:t>
      </w:r>
      <w:r w:rsidRPr="005A3EA5">
        <w:t>etwork initiated QoS modification</w:t>
      </w:r>
      <w:bookmarkEnd w:id="1922"/>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5" type="#_x0000_t75" style="width:520.3pt;height:451.7pt" o:ole="">
            <v:imagedata r:id="rId229" o:title=""/>
          </v:shape>
          <o:OLEObject Type="Embed" ProgID="Visio.Drawing.15" ShapeID="_x0000_i1125" DrawAspect="Content" ObjectID="_1747000728" r:id="rId230"/>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923" w:name="_Toc130545011"/>
      <w:r w:rsidRPr="005A3EA5">
        <w:rPr>
          <w:lang w:eastAsia="ja-JP"/>
        </w:rPr>
        <w:t>C.5</w:t>
      </w:r>
      <w:r w:rsidRPr="005A3EA5">
        <w:rPr>
          <w:lang w:eastAsia="ja-JP"/>
        </w:rPr>
        <w:tab/>
      </w:r>
      <w:r w:rsidRPr="005A3EA5">
        <w:t>UE initiated QoS modification</w:t>
      </w:r>
      <w:bookmarkEnd w:id="1923"/>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26" type="#_x0000_t75" style="width:520.3pt;height:451.7pt" o:ole="">
            <v:imagedata r:id="rId231" o:title=""/>
          </v:shape>
          <o:OLEObject Type="Embed" ProgID="Visio.Drawing.15" ShapeID="_x0000_i1126" DrawAspect="Content" ObjectID="_1747000729" r:id="rId232"/>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924" w:name="_Toc130545012"/>
      <w:r w:rsidRPr="005A3EA5">
        <w:t xml:space="preserve">Annex </w:t>
      </w:r>
      <w:r w:rsidR="006C4437" w:rsidRPr="005A3EA5">
        <w:t xml:space="preserve">D </w:t>
      </w:r>
      <w:r w:rsidRPr="005A3EA5">
        <w:t>(informative):</w:t>
      </w:r>
      <w:r w:rsidRPr="005A3EA5">
        <w:br/>
        <w:t>Change history</w:t>
      </w:r>
      <w:bookmarkEnd w:id="1908"/>
      <w:bookmarkEnd w:id="1909"/>
      <w:bookmarkEnd w:id="1910"/>
      <w:bookmarkEnd w:id="1911"/>
      <w:bookmarkEnd w:id="1912"/>
      <w:bookmarkEnd w:id="1913"/>
      <w:bookmarkEnd w:id="1924"/>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Change w:id="1925" w:author="MCC" w:date="2023-05-30T23:38:00Z">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PrChange>
      </w:tblPr>
      <w:tblGrid>
        <w:gridCol w:w="740"/>
        <w:gridCol w:w="777"/>
        <w:gridCol w:w="1001"/>
        <w:gridCol w:w="510"/>
        <w:gridCol w:w="415"/>
        <w:gridCol w:w="408"/>
        <w:gridCol w:w="4500"/>
        <w:gridCol w:w="1240"/>
        <w:tblGridChange w:id="1926">
          <w:tblGrid>
            <w:gridCol w:w="740"/>
            <w:gridCol w:w="777"/>
            <w:gridCol w:w="1001"/>
            <w:gridCol w:w="510"/>
            <w:gridCol w:w="415"/>
            <w:gridCol w:w="408"/>
            <w:gridCol w:w="4500"/>
            <w:gridCol w:w="1234"/>
            <w:gridCol w:w="6"/>
          </w:tblGrid>
        </w:tblGridChange>
      </w:tblGrid>
      <w:tr w:rsidR="00812434" w:rsidRPr="00481D2D" w14:paraId="406D02CA" w14:textId="77777777" w:rsidTr="000C5BB7">
        <w:trPr>
          <w:cantSplit/>
          <w:trPrChange w:id="1927" w:author="MCC" w:date="2023-05-30T23:38:00Z">
            <w:trPr>
              <w:gridAfter w:val="0"/>
              <w:cantSplit/>
            </w:trPr>
          </w:trPrChange>
        </w:trPr>
        <w:tc>
          <w:tcPr>
            <w:tcW w:w="9591" w:type="dxa"/>
            <w:gridSpan w:val="8"/>
            <w:tcBorders>
              <w:bottom w:val="nil"/>
            </w:tcBorders>
            <w:shd w:val="solid" w:color="FFFFFF" w:fill="auto"/>
            <w:tcPrChange w:id="1928" w:author="MCC" w:date="2023-05-30T23:38:00Z">
              <w:tcPr>
                <w:tcW w:w="9585" w:type="dxa"/>
                <w:gridSpan w:val="8"/>
                <w:tcBorders>
                  <w:bottom w:val="nil"/>
                </w:tcBorders>
                <w:shd w:val="solid" w:color="FFFFFF" w:fill="auto"/>
              </w:tcPr>
            </w:tcPrChange>
          </w:tcPr>
          <w:bookmarkEnd w:id="1751"/>
          <w:p w14:paraId="05198E19" w14:textId="77777777" w:rsidR="00812434" w:rsidRPr="00481D2D" w:rsidRDefault="00812434" w:rsidP="00AA5345">
            <w:pPr>
              <w:pStyle w:val="TAL"/>
              <w:jc w:val="center"/>
              <w:rPr>
                <w:b/>
                <w:sz w:val="16"/>
              </w:rPr>
            </w:pPr>
            <w:r w:rsidRPr="00481D2D">
              <w:rPr>
                <w:b/>
              </w:rPr>
              <w:t>Change history</w:t>
            </w:r>
          </w:p>
        </w:tc>
      </w:tr>
      <w:tr w:rsidR="00812434" w:rsidRPr="00481D2D" w14:paraId="6E6596B0" w14:textId="77777777" w:rsidTr="000C5BB7">
        <w:trPr>
          <w:trPrChange w:id="1929" w:author="MCC" w:date="2023-05-30T23:38:00Z">
            <w:trPr>
              <w:gridAfter w:val="0"/>
            </w:trPr>
          </w:trPrChange>
        </w:trPr>
        <w:tc>
          <w:tcPr>
            <w:tcW w:w="740" w:type="dxa"/>
            <w:shd w:val="pct10" w:color="auto" w:fill="FFFFFF"/>
            <w:tcPrChange w:id="1930" w:author="MCC" w:date="2023-05-30T23:38:00Z">
              <w:tcPr>
                <w:tcW w:w="785" w:type="dxa"/>
                <w:shd w:val="pct10" w:color="auto" w:fill="FFFFFF"/>
              </w:tcPr>
            </w:tcPrChange>
          </w:tcPr>
          <w:p w14:paraId="3110D195" w14:textId="77777777" w:rsidR="00812434" w:rsidRPr="00481D2D" w:rsidRDefault="00812434" w:rsidP="00AA5345">
            <w:pPr>
              <w:pStyle w:val="TAL"/>
              <w:rPr>
                <w:b/>
                <w:sz w:val="16"/>
              </w:rPr>
            </w:pPr>
            <w:r w:rsidRPr="00481D2D">
              <w:rPr>
                <w:b/>
                <w:sz w:val="16"/>
              </w:rPr>
              <w:t>Date</w:t>
            </w:r>
          </w:p>
        </w:tc>
        <w:tc>
          <w:tcPr>
            <w:tcW w:w="777" w:type="dxa"/>
            <w:shd w:val="pct10" w:color="auto" w:fill="FFFFFF"/>
            <w:tcPrChange w:id="1931" w:author="MCC" w:date="2023-05-30T23:38:00Z">
              <w:tcPr>
                <w:tcW w:w="793" w:type="dxa"/>
                <w:shd w:val="pct10" w:color="auto" w:fill="FFFFFF"/>
              </w:tcPr>
            </w:tcPrChange>
          </w:tcPr>
          <w:p w14:paraId="6D44FE91" w14:textId="77777777" w:rsidR="00812434" w:rsidRPr="00481D2D" w:rsidRDefault="00812434" w:rsidP="00AA5345">
            <w:pPr>
              <w:pStyle w:val="TAL"/>
              <w:rPr>
                <w:b/>
                <w:sz w:val="16"/>
              </w:rPr>
            </w:pPr>
            <w:r w:rsidRPr="00481D2D">
              <w:rPr>
                <w:b/>
                <w:sz w:val="16"/>
              </w:rPr>
              <w:t>Meeting</w:t>
            </w:r>
          </w:p>
        </w:tc>
        <w:tc>
          <w:tcPr>
            <w:tcW w:w="1001" w:type="dxa"/>
            <w:shd w:val="pct10" w:color="auto" w:fill="FFFFFF"/>
            <w:tcPrChange w:id="1932" w:author="MCC" w:date="2023-05-30T23:38:00Z">
              <w:tcPr>
                <w:tcW w:w="1070" w:type="dxa"/>
                <w:shd w:val="pct10" w:color="auto" w:fill="FFFFFF"/>
              </w:tcPr>
            </w:tcPrChange>
          </w:tcPr>
          <w:p w14:paraId="0AE6FEC9" w14:textId="77777777" w:rsidR="00812434" w:rsidRPr="00481D2D" w:rsidRDefault="00812434" w:rsidP="00AA5345">
            <w:pPr>
              <w:pStyle w:val="TAL"/>
              <w:rPr>
                <w:b/>
                <w:sz w:val="16"/>
              </w:rPr>
            </w:pPr>
            <w:r w:rsidRPr="00481D2D">
              <w:rPr>
                <w:b/>
                <w:sz w:val="16"/>
              </w:rPr>
              <w:t>TDoc</w:t>
            </w:r>
          </w:p>
        </w:tc>
        <w:tc>
          <w:tcPr>
            <w:tcW w:w="510" w:type="dxa"/>
            <w:shd w:val="pct10" w:color="auto" w:fill="FFFFFF"/>
            <w:tcPrChange w:id="1933" w:author="MCC" w:date="2023-05-30T23:38:00Z">
              <w:tcPr>
                <w:tcW w:w="521" w:type="dxa"/>
                <w:shd w:val="pct10" w:color="auto" w:fill="FFFFFF"/>
              </w:tcPr>
            </w:tcPrChange>
          </w:tcPr>
          <w:p w14:paraId="5AC90D1B" w14:textId="77777777" w:rsidR="00812434" w:rsidRPr="00481D2D" w:rsidRDefault="00812434" w:rsidP="00AA5345">
            <w:pPr>
              <w:pStyle w:val="TAL"/>
              <w:rPr>
                <w:b/>
                <w:sz w:val="16"/>
              </w:rPr>
            </w:pPr>
            <w:r w:rsidRPr="00481D2D">
              <w:rPr>
                <w:b/>
                <w:sz w:val="16"/>
              </w:rPr>
              <w:t>CR</w:t>
            </w:r>
          </w:p>
        </w:tc>
        <w:tc>
          <w:tcPr>
            <w:tcW w:w="415" w:type="dxa"/>
            <w:shd w:val="pct10" w:color="auto" w:fill="FFFFFF"/>
            <w:tcPrChange w:id="1934" w:author="MCC" w:date="2023-05-30T23:38:00Z">
              <w:tcPr>
                <w:tcW w:w="422" w:type="dxa"/>
                <w:shd w:val="pct10" w:color="auto" w:fill="FFFFFF"/>
              </w:tcPr>
            </w:tcPrChange>
          </w:tcPr>
          <w:p w14:paraId="6E08A577" w14:textId="77777777" w:rsidR="00812434" w:rsidRPr="00481D2D" w:rsidRDefault="00812434" w:rsidP="00AA5345">
            <w:pPr>
              <w:pStyle w:val="TAL"/>
              <w:rPr>
                <w:b/>
                <w:sz w:val="16"/>
              </w:rPr>
            </w:pPr>
            <w:r w:rsidRPr="00481D2D">
              <w:rPr>
                <w:b/>
                <w:sz w:val="16"/>
              </w:rPr>
              <w:t>Rev</w:t>
            </w:r>
          </w:p>
        </w:tc>
        <w:tc>
          <w:tcPr>
            <w:tcW w:w="408" w:type="dxa"/>
            <w:shd w:val="pct10" w:color="auto" w:fill="FFFFFF"/>
            <w:tcPrChange w:id="1935" w:author="MCC" w:date="2023-05-30T23:38:00Z">
              <w:tcPr>
                <w:tcW w:w="421" w:type="dxa"/>
                <w:shd w:val="pct10" w:color="auto" w:fill="FFFFFF"/>
              </w:tcPr>
            </w:tcPrChange>
          </w:tcPr>
          <w:p w14:paraId="5CC0AC35" w14:textId="77777777" w:rsidR="00812434" w:rsidRPr="00481D2D" w:rsidRDefault="00812434" w:rsidP="00AA5345">
            <w:pPr>
              <w:pStyle w:val="TAL"/>
              <w:rPr>
                <w:b/>
                <w:sz w:val="16"/>
              </w:rPr>
            </w:pPr>
            <w:r w:rsidRPr="00481D2D">
              <w:rPr>
                <w:b/>
                <w:sz w:val="16"/>
              </w:rPr>
              <w:t>Cat</w:t>
            </w:r>
          </w:p>
        </w:tc>
        <w:tc>
          <w:tcPr>
            <w:tcW w:w="4500" w:type="dxa"/>
            <w:shd w:val="pct10" w:color="auto" w:fill="FFFFFF"/>
            <w:tcPrChange w:id="1936" w:author="MCC" w:date="2023-05-30T23:38:00Z">
              <w:tcPr>
                <w:tcW w:w="4868" w:type="dxa"/>
                <w:shd w:val="pct10" w:color="auto" w:fill="FFFFFF"/>
              </w:tcPr>
            </w:tcPrChange>
          </w:tcPr>
          <w:p w14:paraId="669B4F55" w14:textId="77777777" w:rsidR="00812434" w:rsidRPr="00481D2D" w:rsidRDefault="00812434" w:rsidP="00AA5345">
            <w:pPr>
              <w:pStyle w:val="TAL"/>
              <w:rPr>
                <w:b/>
                <w:sz w:val="16"/>
              </w:rPr>
            </w:pPr>
            <w:r w:rsidRPr="00481D2D">
              <w:rPr>
                <w:b/>
                <w:sz w:val="16"/>
              </w:rPr>
              <w:t>Subject/Comment</w:t>
            </w:r>
          </w:p>
        </w:tc>
        <w:tc>
          <w:tcPr>
            <w:tcW w:w="1240" w:type="dxa"/>
            <w:shd w:val="pct10" w:color="auto" w:fill="FFFFFF"/>
            <w:tcPrChange w:id="1937" w:author="MCC" w:date="2023-05-30T23:38:00Z">
              <w:tcPr>
                <w:tcW w:w="705" w:type="dxa"/>
                <w:shd w:val="pct10" w:color="auto" w:fill="FFFFFF"/>
              </w:tcPr>
            </w:tcPrChange>
          </w:tcPr>
          <w:p w14:paraId="6F3F672A" w14:textId="77777777" w:rsidR="00812434" w:rsidRPr="00481D2D" w:rsidRDefault="00812434" w:rsidP="00AA5345">
            <w:pPr>
              <w:pStyle w:val="TAL"/>
              <w:rPr>
                <w:b/>
                <w:sz w:val="16"/>
              </w:rPr>
            </w:pPr>
            <w:r w:rsidRPr="00481D2D">
              <w:rPr>
                <w:b/>
                <w:sz w:val="16"/>
              </w:rPr>
              <w:t>New version</w:t>
            </w:r>
          </w:p>
        </w:tc>
      </w:tr>
      <w:tr w:rsidR="00812434" w:rsidRPr="00481D2D" w14:paraId="6F126570" w14:textId="77777777" w:rsidTr="000C5BB7">
        <w:trPr>
          <w:trPrChange w:id="1938" w:author="MCC" w:date="2023-05-30T23:38:00Z">
            <w:trPr>
              <w:gridAfter w:val="0"/>
            </w:trPr>
          </w:trPrChange>
        </w:trPr>
        <w:tc>
          <w:tcPr>
            <w:tcW w:w="740" w:type="dxa"/>
            <w:shd w:val="solid" w:color="FFFFFF" w:fill="auto"/>
            <w:tcPrChange w:id="1939" w:author="MCC" w:date="2023-05-30T23:38:00Z">
              <w:tcPr>
                <w:tcW w:w="785" w:type="dxa"/>
                <w:shd w:val="solid" w:color="FFFFFF" w:fill="auto"/>
              </w:tcPr>
            </w:tcPrChange>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Change w:id="1940" w:author="MCC" w:date="2023-05-30T23:38:00Z">
              <w:tcPr>
                <w:tcW w:w="793" w:type="dxa"/>
                <w:shd w:val="solid" w:color="FFFFFF" w:fill="auto"/>
              </w:tcPr>
            </w:tcPrChange>
          </w:tcPr>
          <w:p w14:paraId="66D36BD3" w14:textId="0C37546D" w:rsidR="00812434" w:rsidRPr="00481D2D" w:rsidRDefault="00812434" w:rsidP="00812434">
            <w:pPr>
              <w:pStyle w:val="TAC"/>
              <w:rPr>
                <w:sz w:val="16"/>
                <w:szCs w:val="16"/>
              </w:rPr>
            </w:pPr>
          </w:p>
        </w:tc>
        <w:tc>
          <w:tcPr>
            <w:tcW w:w="1001" w:type="dxa"/>
            <w:shd w:val="solid" w:color="FFFFFF" w:fill="auto"/>
            <w:tcPrChange w:id="1941" w:author="MCC" w:date="2023-05-30T23:38:00Z">
              <w:tcPr>
                <w:tcW w:w="1070" w:type="dxa"/>
                <w:shd w:val="solid" w:color="FFFFFF" w:fill="auto"/>
              </w:tcPr>
            </w:tcPrChange>
          </w:tcPr>
          <w:p w14:paraId="57DC6FB1" w14:textId="41AE9F82" w:rsidR="00812434" w:rsidRPr="00481D2D" w:rsidRDefault="00812434" w:rsidP="00812434">
            <w:pPr>
              <w:pStyle w:val="TAC"/>
              <w:rPr>
                <w:sz w:val="16"/>
                <w:szCs w:val="16"/>
              </w:rPr>
            </w:pPr>
          </w:p>
        </w:tc>
        <w:tc>
          <w:tcPr>
            <w:tcW w:w="510" w:type="dxa"/>
            <w:shd w:val="solid" w:color="FFFFFF" w:fill="auto"/>
            <w:tcPrChange w:id="1942" w:author="MCC" w:date="2023-05-30T23:38:00Z">
              <w:tcPr>
                <w:tcW w:w="521" w:type="dxa"/>
                <w:shd w:val="solid" w:color="FFFFFF" w:fill="auto"/>
              </w:tcPr>
            </w:tcPrChange>
          </w:tcPr>
          <w:p w14:paraId="3EB5C4AC" w14:textId="632A03C2" w:rsidR="00812434" w:rsidRPr="00481D2D" w:rsidRDefault="00812434" w:rsidP="00812434">
            <w:pPr>
              <w:pStyle w:val="TAL"/>
              <w:rPr>
                <w:sz w:val="16"/>
                <w:szCs w:val="16"/>
              </w:rPr>
            </w:pPr>
          </w:p>
        </w:tc>
        <w:tc>
          <w:tcPr>
            <w:tcW w:w="415" w:type="dxa"/>
            <w:shd w:val="solid" w:color="FFFFFF" w:fill="auto"/>
            <w:tcPrChange w:id="1943" w:author="MCC" w:date="2023-05-30T23:38:00Z">
              <w:tcPr>
                <w:tcW w:w="422" w:type="dxa"/>
                <w:shd w:val="solid" w:color="FFFFFF" w:fill="auto"/>
              </w:tcPr>
            </w:tcPrChange>
          </w:tcPr>
          <w:p w14:paraId="5E46DF7C" w14:textId="5DDF18E5" w:rsidR="00812434" w:rsidRPr="00481D2D" w:rsidRDefault="00812434" w:rsidP="00812434">
            <w:pPr>
              <w:pStyle w:val="TAR"/>
              <w:rPr>
                <w:sz w:val="16"/>
                <w:szCs w:val="16"/>
              </w:rPr>
            </w:pPr>
          </w:p>
        </w:tc>
        <w:tc>
          <w:tcPr>
            <w:tcW w:w="408" w:type="dxa"/>
            <w:shd w:val="solid" w:color="FFFFFF" w:fill="auto"/>
            <w:tcPrChange w:id="1944" w:author="MCC" w:date="2023-05-30T23:38:00Z">
              <w:tcPr>
                <w:tcW w:w="421" w:type="dxa"/>
                <w:shd w:val="solid" w:color="FFFFFF" w:fill="auto"/>
              </w:tcPr>
            </w:tcPrChange>
          </w:tcPr>
          <w:p w14:paraId="5FF8928E" w14:textId="52CAE6DA" w:rsidR="00812434" w:rsidRPr="00481D2D" w:rsidRDefault="00812434" w:rsidP="00812434">
            <w:pPr>
              <w:pStyle w:val="TAC"/>
              <w:rPr>
                <w:sz w:val="16"/>
                <w:szCs w:val="16"/>
              </w:rPr>
            </w:pPr>
          </w:p>
        </w:tc>
        <w:tc>
          <w:tcPr>
            <w:tcW w:w="4500" w:type="dxa"/>
            <w:shd w:val="solid" w:color="FFFFFF" w:fill="auto"/>
            <w:tcPrChange w:id="1945" w:author="MCC" w:date="2023-05-30T23:38:00Z">
              <w:tcPr>
                <w:tcW w:w="4868" w:type="dxa"/>
                <w:shd w:val="solid" w:color="FFFFFF" w:fill="auto"/>
              </w:tcPr>
            </w:tcPrChange>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Change w:id="1946" w:author="MCC" w:date="2023-05-30T23:38:00Z">
              <w:tcPr>
                <w:tcW w:w="705" w:type="dxa"/>
                <w:shd w:val="solid" w:color="FFFFFF" w:fill="auto"/>
              </w:tcPr>
            </w:tcPrChange>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812434" w:rsidRPr="00481D2D" w14:paraId="0040679B" w14:textId="77777777" w:rsidTr="000C5BB7">
        <w:trPr>
          <w:trPrChange w:id="1947" w:author="MCC" w:date="2023-05-30T23:38:00Z">
            <w:trPr>
              <w:gridAfter w:val="0"/>
            </w:trPr>
          </w:trPrChange>
        </w:trPr>
        <w:tc>
          <w:tcPr>
            <w:tcW w:w="740" w:type="dxa"/>
            <w:shd w:val="solid" w:color="FFFFFF" w:fill="auto"/>
            <w:tcPrChange w:id="1948" w:author="MCC" w:date="2023-05-30T23:38:00Z">
              <w:tcPr>
                <w:tcW w:w="785" w:type="dxa"/>
                <w:shd w:val="solid" w:color="FFFFFF" w:fill="auto"/>
              </w:tcPr>
            </w:tcPrChange>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Change w:id="1949" w:author="MCC" w:date="2023-05-30T23:38:00Z">
              <w:tcPr>
                <w:tcW w:w="793" w:type="dxa"/>
                <w:shd w:val="solid" w:color="FFFFFF" w:fill="auto"/>
              </w:tcPr>
            </w:tcPrChange>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Change w:id="1950" w:author="MCC" w:date="2023-05-30T23:38:00Z">
              <w:tcPr>
                <w:tcW w:w="1070" w:type="dxa"/>
                <w:shd w:val="solid" w:color="FFFFFF" w:fill="auto"/>
              </w:tcPr>
            </w:tcPrChange>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Change w:id="1951" w:author="MCC" w:date="2023-05-30T23:38:00Z">
              <w:tcPr>
                <w:tcW w:w="521" w:type="dxa"/>
                <w:shd w:val="solid" w:color="FFFFFF" w:fill="auto"/>
              </w:tcPr>
            </w:tcPrChange>
          </w:tcPr>
          <w:p w14:paraId="75EF7E63" w14:textId="6831AAF9" w:rsidR="00812434" w:rsidRPr="00481D2D" w:rsidRDefault="00812434" w:rsidP="00812434">
            <w:pPr>
              <w:pStyle w:val="TAL"/>
              <w:rPr>
                <w:sz w:val="16"/>
                <w:szCs w:val="16"/>
              </w:rPr>
            </w:pPr>
          </w:p>
        </w:tc>
        <w:tc>
          <w:tcPr>
            <w:tcW w:w="415" w:type="dxa"/>
            <w:shd w:val="solid" w:color="FFFFFF" w:fill="auto"/>
            <w:tcPrChange w:id="1952" w:author="MCC" w:date="2023-05-30T23:38:00Z">
              <w:tcPr>
                <w:tcW w:w="422" w:type="dxa"/>
                <w:shd w:val="solid" w:color="FFFFFF" w:fill="auto"/>
              </w:tcPr>
            </w:tcPrChange>
          </w:tcPr>
          <w:p w14:paraId="7FD09C3D" w14:textId="5478FB6E" w:rsidR="00812434" w:rsidRPr="00481D2D" w:rsidRDefault="00812434" w:rsidP="00812434">
            <w:pPr>
              <w:pStyle w:val="TAR"/>
              <w:rPr>
                <w:sz w:val="16"/>
                <w:szCs w:val="16"/>
              </w:rPr>
            </w:pPr>
          </w:p>
        </w:tc>
        <w:tc>
          <w:tcPr>
            <w:tcW w:w="408" w:type="dxa"/>
            <w:shd w:val="solid" w:color="FFFFFF" w:fill="auto"/>
            <w:tcPrChange w:id="1953" w:author="MCC" w:date="2023-05-30T23:38:00Z">
              <w:tcPr>
                <w:tcW w:w="421" w:type="dxa"/>
                <w:shd w:val="solid" w:color="FFFFFF" w:fill="auto"/>
              </w:tcPr>
            </w:tcPrChange>
          </w:tcPr>
          <w:p w14:paraId="0106CF2B" w14:textId="40529728" w:rsidR="00812434" w:rsidRPr="00481D2D" w:rsidRDefault="00812434" w:rsidP="00812434">
            <w:pPr>
              <w:pStyle w:val="TAC"/>
              <w:rPr>
                <w:sz w:val="16"/>
                <w:szCs w:val="16"/>
              </w:rPr>
            </w:pPr>
          </w:p>
        </w:tc>
        <w:tc>
          <w:tcPr>
            <w:tcW w:w="4500" w:type="dxa"/>
            <w:shd w:val="solid" w:color="FFFFFF" w:fill="auto"/>
            <w:tcPrChange w:id="1954" w:author="MCC" w:date="2023-05-30T23:38:00Z">
              <w:tcPr>
                <w:tcW w:w="4868" w:type="dxa"/>
                <w:shd w:val="solid" w:color="FFFFFF" w:fill="auto"/>
              </w:tcPr>
            </w:tcPrChange>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Change w:id="1955" w:author="MCC" w:date="2023-05-30T23:38:00Z">
              <w:tcPr>
                <w:tcW w:w="705" w:type="dxa"/>
                <w:shd w:val="solid" w:color="FFFFFF" w:fill="auto"/>
              </w:tcPr>
            </w:tcPrChange>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812434" w:rsidRPr="00481D2D" w14:paraId="42EAE9CC" w14:textId="77777777" w:rsidTr="000C5BB7">
        <w:trPr>
          <w:trPrChange w:id="1956" w:author="MCC" w:date="2023-05-30T23:38:00Z">
            <w:trPr>
              <w:gridAfter w:val="0"/>
            </w:trPr>
          </w:trPrChange>
        </w:trPr>
        <w:tc>
          <w:tcPr>
            <w:tcW w:w="740" w:type="dxa"/>
            <w:shd w:val="solid" w:color="FFFFFF" w:fill="auto"/>
            <w:tcPrChange w:id="1957" w:author="MCC" w:date="2023-05-30T23:38:00Z">
              <w:tcPr>
                <w:tcW w:w="785" w:type="dxa"/>
                <w:shd w:val="solid" w:color="FFFFFF" w:fill="auto"/>
              </w:tcPr>
            </w:tcPrChange>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Change w:id="1958" w:author="MCC" w:date="2023-05-30T23:38:00Z">
              <w:tcPr>
                <w:tcW w:w="793" w:type="dxa"/>
                <w:shd w:val="solid" w:color="FFFFFF" w:fill="auto"/>
              </w:tcPr>
            </w:tcPrChange>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Change w:id="1959" w:author="MCC" w:date="2023-05-30T23:38:00Z">
              <w:tcPr>
                <w:tcW w:w="1070" w:type="dxa"/>
                <w:shd w:val="solid" w:color="FFFFFF" w:fill="auto"/>
              </w:tcPr>
            </w:tcPrChange>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Change w:id="1960" w:author="MCC" w:date="2023-05-30T23:38:00Z">
              <w:tcPr>
                <w:tcW w:w="521" w:type="dxa"/>
                <w:shd w:val="solid" w:color="FFFFFF" w:fill="auto"/>
              </w:tcPr>
            </w:tcPrChange>
          </w:tcPr>
          <w:p w14:paraId="664F5F6A" w14:textId="278C7EB6" w:rsidR="00812434" w:rsidRPr="00481D2D" w:rsidRDefault="00812434" w:rsidP="00812434">
            <w:pPr>
              <w:pStyle w:val="TAL"/>
              <w:rPr>
                <w:sz w:val="16"/>
                <w:szCs w:val="16"/>
              </w:rPr>
            </w:pPr>
          </w:p>
        </w:tc>
        <w:tc>
          <w:tcPr>
            <w:tcW w:w="415" w:type="dxa"/>
            <w:shd w:val="solid" w:color="FFFFFF" w:fill="auto"/>
            <w:tcPrChange w:id="1961" w:author="MCC" w:date="2023-05-30T23:38:00Z">
              <w:tcPr>
                <w:tcW w:w="422" w:type="dxa"/>
                <w:shd w:val="solid" w:color="FFFFFF" w:fill="auto"/>
              </w:tcPr>
            </w:tcPrChange>
          </w:tcPr>
          <w:p w14:paraId="0E0C41AC" w14:textId="77777777" w:rsidR="00812434" w:rsidRPr="00481D2D" w:rsidRDefault="00812434" w:rsidP="00812434">
            <w:pPr>
              <w:pStyle w:val="TAR"/>
              <w:rPr>
                <w:sz w:val="16"/>
                <w:szCs w:val="16"/>
              </w:rPr>
            </w:pPr>
          </w:p>
        </w:tc>
        <w:tc>
          <w:tcPr>
            <w:tcW w:w="408" w:type="dxa"/>
            <w:shd w:val="solid" w:color="FFFFFF" w:fill="auto"/>
            <w:tcPrChange w:id="1962" w:author="MCC" w:date="2023-05-30T23:38:00Z">
              <w:tcPr>
                <w:tcW w:w="421" w:type="dxa"/>
                <w:shd w:val="solid" w:color="FFFFFF" w:fill="auto"/>
              </w:tcPr>
            </w:tcPrChange>
          </w:tcPr>
          <w:p w14:paraId="07402700" w14:textId="53E5E01C" w:rsidR="00812434" w:rsidRPr="00481D2D" w:rsidRDefault="00812434" w:rsidP="00812434">
            <w:pPr>
              <w:pStyle w:val="TAC"/>
              <w:rPr>
                <w:sz w:val="16"/>
                <w:szCs w:val="16"/>
              </w:rPr>
            </w:pPr>
          </w:p>
        </w:tc>
        <w:tc>
          <w:tcPr>
            <w:tcW w:w="4500" w:type="dxa"/>
            <w:shd w:val="solid" w:color="FFFFFF" w:fill="auto"/>
            <w:tcPrChange w:id="1963" w:author="MCC" w:date="2023-05-30T23:38:00Z">
              <w:tcPr>
                <w:tcW w:w="4868" w:type="dxa"/>
                <w:shd w:val="solid" w:color="FFFFFF" w:fill="auto"/>
              </w:tcPr>
            </w:tcPrChange>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Change w:id="1964" w:author="MCC" w:date="2023-05-30T23:38:00Z">
              <w:tcPr>
                <w:tcW w:w="705" w:type="dxa"/>
                <w:shd w:val="solid" w:color="FFFFFF" w:fill="auto"/>
              </w:tcPr>
            </w:tcPrChange>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812434" w:rsidRPr="00481D2D" w14:paraId="2481DE0F" w14:textId="77777777" w:rsidTr="000C5BB7">
        <w:trPr>
          <w:trPrChange w:id="1965" w:author="MCC" w:date="2023-05-30T23:38:00Z">
            <w:trPr>
              <w:gridAfter w:val="0"/>
            </w:trPr>
          </w:trPrChange>
        </w:trPr>
        <w:tc>
          <w:tcPr>
            <w:tcW w:w="740" w:type="dxa"/>
            <w:shd w:val="solid" w:color="FFFFFF" w:fill="auto"/>
            <w:tcPrChange w:id="1966" w:author="MCC" w:date="2023-05-30T23:38:00Z">
              <w:tcPr>
                <w:tcW w:w="785" w:type="dxa"/>
                <w:shd w:val="solid" w:color="FFFFFF" w:fill="auto"/>
              </w:tcPr>
            </w:tcPrChange>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Change w:id="1967" w:author="MCC" w:date="2023-05-30T23:38:00Z">
              <w:tcPr>
                <w:tcW w:w="793" w:type="dxa"/>
                <w:shd w:val="solid" w:color="FFFFFF" w:fill="auto"/>
              </w:tcPr>
            </w:tcPrChange>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Change w:id="1968" w:author="MCC" w:date="2023-05-30T23:38:00Z">
              <w:tcPr>
                <w:tcW w:w="1070" w:type="dxa"/>
                <w:shd w:val="solid" w:color="FFFFFF" w:fill="auto"/>
              </w:tcPr>
            </w:tcPrChange>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Change w:id="1969" w:author="MCC" w:date="2023-05-30T23:38:00Z">
              <w:tcPr>
                <w:tcW w:w="521" w:type="dxa"/>
                <w:shd w:val="solid" w:color="FFFFFF" w:fill="auto"/>
              </w:tcPr>
            </w:tcPrChange>
          </w:tcPr>
          <w:p w14:paraId="5FFB2789" w14:textId="083EA805" w:rsidR="00812434" w:rsidRPr="00481D2D" w:rsidRDefault="00812434" w:rsidP="00812434">
            <w:pPr>
              <w:pStyle w:val="TAL"/>
              <w:rPr>
                <w:sz w:val="16"/>
                <w:szCs w:val="16"/>
              </w:rPr>
            </w:pPr>
          </w:p>
        </w:tc>
        <w:tc>
          <w:tcPr>
            <w:tcW w:w="415" w:type="dxa"/>
            <w:shd w:val="solid" w:color="FFFFFF" w:fill="auto"/>
            <w:tcPrChange w:id="1970" w:author="MCC" w:date="2023-05-30T23:38:00Z">
              <w:tcPr>
                <w:tcW w:w="422" w:type="dxa"/>
                <w:shd w:val="solid" w:color="FFFFFF" w:fill="auto"/>
              </w:tcPr>
            </w:tcPrChange>
          </w:tcPr>
          <w:p w14:paraId="41288C9C" w14:textId="77777777" w:rsidR="00812434" w:rsidRPr="00481D2D" w:rsidRDefault="00812434" w:rsidP="00812434">
            <w:pPr>
              <w:pStyle w:val="TAR"/>
              <w:rPr>
                <w:sz w:val="16"/>
                <w:szCs w:val="16"/>
              </w:rPr>
            </w:pPr>
          </w:p>
        </w:tc>
        <w:tc>
          <w:tcPr>
            <w:tcW w:w="408" w:type="dxa"/>
            <w:shd w:val="solid" w:color="FFFFFF" w:fill="auto"/>
            <w:tcPrChange w:id="1971" w:author="MCC" w:date="2023-05-30T23:38:00Z">
              <w:tcPr>
                <w:tcW w:w="421" w:type="dxa"/>
                <w:shd w:val="solid" w:color="FFFFFF" w:fill="auto"/>
              </w:tcPr>
            </w:tcPrChange>
          </w:tcPr>
          <w:p w14:paraId="4BA70E58" w14:textId="66C06A5B" w:rsidR="00812434" w:rsidRPr="00481D2D" w:rsidRDefault="00812434" w:rsidP="00812434">
            <w:pPr>
              <w:pStyle w:val="TAC"/>
              <w:rPr>
                <w:sz w:val="16"/>
                <w:szCs w:val="16"/>
              </w:rPr>
            </w:pPr>
          </w:p>
        </w:tc>
        <w:tc>
          <w:tcPr>
            <w:tcW w:w="4500" w:type="dxa"/>
            <w:shd w:val="solid" w:color="FFFFFF" w:fill="auto"/>
            <w:tcPrChange w:id="1972" w:author="MCC" w:date="2023-05-30T23:38:00Z">
              <w:tcPr>
                <w:tcW w:w="4868" w:type="dxa"/>
                <w:shd w:val="solid" w:color="FFFFFF" w:fill="auto"/>
              </w:tcPr>
            </w:tcPrChange>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Change w:id="1973" w:author="MCC" w:date="2023-05-30T23:38:00Z">
              <w:tcPr>
                <w:tcW w:w="705" w:type="dxa"/>
                <w:shd w:val="solid" w:color="FFFFFF" w:fill="auto"/>
              </w:tcPr>
            </w:tcPrChange>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812434" w:rsidRPr="00481D2D" w14:paraId="670E5729" w14:textId="77777777" w:rsidTr="000C5BB7">
        <w:trPr>
          <w:trPrChange w:id="1974" w:author="MCC" w:date="2023-05-30T23:38:00Z">
            <w:trPr>
              <w:gridAfter w:val="0"/>
            </w:trPr>
          </w:trPrChange>
        </w:trPr>
        <w:tc>
          <w:tcPr>
            <w:tcW w:w="740" w:type="dxa"/>
            <w:shd w:val="solid" w:color="FFFFFF" w:fill="auto"/>
            <w:tcPrChange w:id="1975" w:author="MCC" w:date="2023-05-30T23:38:00Z">
              <w:tcPr>
                <w:tcW w:w="785" w:type="dxa"/>
                <w:shd w:val="solid" w:color="FFFFFF" w:fill="auto"/>
              </w:tcPr>
            </w:tcPrChange>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Change w:id="1976" w:author="MCC" w:date="2023-05-30T23:38:00Z">
              <w:tcPr>
                <w:tcW w:w="793" w:type="dxa"/>
                <w:shd w:val="solid" w:color="FFFFFF" w:fill="auto"/>
              </w:tcPr>
            </w:tcPrChange>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Change w:id="1977" w:author="MCC" w:date="2023-05-30T23:38:00Z">
              <w:tcPr>
                <w:tcW w:w="1070" w:type="dxa"/>
                <w:shd w:val="solid" w:color="FFFFFF" w:fill="auto"/>
              </w:tcPr>
            </w:tcPrChange>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Change w:id="1978" w:author="MCC" w:date="2023-05-30T23:38:00Z">
              <w:tcPr>
                <w:tcW w:w="521" w:type="dxa"/>
                <w:shd w:val="solid" w:color="FFFFFF" w:fill="auto"/>
              </w:tcPr>
            </w:tcPrChange>
          </w:tcPr>
          <w:p w14:paraId="68B722BC" w14:textId="49D0A2BF" w:rsidR="00812434" w:rsidRPr="00481D2D" w:rsidRDefault="00812434" w:rsidP="00812434">
            <w:pPr>
              <w:pStyle w:val="TAL"/>
              <w:rPr>
                <w:sz w:val="16"/>
                <w:szCs w:val="16"/>
              </w:rPr>
            </w:pPr>
          </w:p>
        </w:tc>
        <w:tc>
          <w:tcPr>
            <w:tcW w:w="415" w:type="dxa"/>
            <w:shd w:val="solid" w:color="FFFFFF" w:fill="auto"/>
            <w:tcPrChange w:id="1979" w:author="MCC" w:date="2023-05-30T23:38:00Z">
              <w:tcPr>
                <w:tcW w:w="422" w:type="dxa"/>
                <w:shd w:val="solid" w:color="FFFFFF" w:fill="auto"/>
              </w:tcPr>
            </w:tcPrChange>
          </w:tcPr>
          <w:p w14:paraId="54BC7437" w14:textId="64004344" w:rsidR="00812434" w:rsidRPr="00481D2D" w:rsidRDefault="00812434" w:rsidP="00812434">
            <w:pPr>
              <w:pStyle w:val="TAR"/>
              <w:rPr>
                <w:sz w:val="16"/>
                <w:szCs w:val="16"/>
              </w:rPr>
            </w:pPr>
          </w:p>
        </w:tc>
        <w:tc>
          <w:tcPr>
            <w:tcW w:w="408" w:type="dxa"/>
            <w:shd w:val="solid" w:color="FFFFFF" w:fill="auto"/>
            <w:tcPrChange w:id="1980" w:author="MCC" w:date="2023-05-30T23:38:00Z">
              <w:tcPr>
                <w:tcW w:w="421" w:type="dxa"/>
                <w:shd w:val="solid" w:color="FFFFFF" w:fill="auto"/>
              </w:tcPr>
            </w:tcPrChange>
          </w:tcPr>
          <w:p w14:paraId="5CC34DBA" w14:textId="79216549" w:rsidR="00812434" w:rsidRPr="00481D2D" w:rsidRDefault="00812434" w:rsidP="00812434">
            <w:pPr>
              <w:pStyle w:val="TAC"/>
              <w:rPr>
                <w:sz w:val="16"/>
                <w:szCs w:val="16"/>
              </w:rPr>
            </w:pPr>
          </w:p>
        </w:tc>
        <w:tc>
          <w:tcPr>
            <w:tcW w:w="4500" w:type="dxa"/>
            <w:shd w:val="solid" w:color="FFFFFF" w:fill="auto"/>
            <w:tcPrChange w:id="1981" w:author="MCC" w:date="2023-05-30T23:38:00Z">
              <w:tcPr>
                <w:tcW w:w="4868" w:type="dxa"/>
                <w:shd w:val="solid" w:color="FFFFFF" w:fill="auto"/>
              </w:tcPr>
            </w:tcPrChange>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Change w:id="1982" w:author="MCC" w:date="2023-05-30T23:38:00Z">
              <w:tcPr>
                <w:tcW w:w="705" w:type="dxa"/>
                <w:shd w:val="solid" w:color="FFFFFF" w:fill="auto"/>
              </w:tcPr>
            </w:tcPrChange>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812434" w:rsidRPr="00481D2D" w14:paraId="5FAC779E" w14:textId="77777777" w:rsidTr="000C5BB7">
        <w:trPr>
          <w:trPrChange w:id="1983" w:author="MCC" w:date="2023-05-30T23:38:00Z">
            <w:trPr>
              <w:gridAfter w:val="0"/>
            </w:trPr>
          </w:trPrChange>
        </w:trPr>
        <w:tc>
          <w:tcPr>
            <w:tcW w:w="740" w:type="dxa"/>
            <w:shd w:val="solid" w:color="FFFFFF" w:fill="auto"/>
            <w:tcPrChange w:id="1984" w:author="MCC" w:date="2023-05-30T23:38:00Z">
              <w:tcPr>
                <w:tcW w:w="785" w:type="dxa"/>
                <w:shd w:val="solid" w:color="FFFFFF" w:fill="auto"/>
              </w:tcPr>
            </w:tcPrChange>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Change w:id="1985" w:author="MCC" w:date="2023-05-30T23:38:00Z">
              <w:tcPr>
                <w:tcW w:w="793" w:type="dxa"/>
                <w:shd w:val="solid" w:color="FFFFFF" w:fill="auto"/>
              </w:tcPr>
            </w:tcPrChange>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Change w:id="1986" w:author="MCC" w:date="2023-05-30T23:38:00Z">
              <w:tcPr>
                <w:tcW w:w="1070" w:type="dxa"/>
                <w:shd w:val="solid" w:color="FFFFFF" w:fill="auto"/>
              </w:tcPr>
            </w:tcPrChange>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Change w:id="1987" w:author="MCC" w:date="2023-05-30T23:38:00Z">
              <w:tcPr>
                <w:tcW w:w="521" w:type="dxa"/>
                <w:shd w:val="solid" w:color="FFFFFF" w:fill="auto"/>
              </w:tcPr>
            </w:tcPrChange>
          </w:tcPr>
          <w:p w14:paraId="5758A475" w14:textId="3D5EEF61" w:rsidR="00812434" w:rsidRPr="00481D2D" w:rsidRDefault="00812434" w:rsidP="00812434">
            <w:pPr>
              <w:pStyle w:val="TAL"/>
              <w:rPr>
                <w:sz w:val="16"/>
                <w:szCs w:val="16"/>
              </w:rPr>
            </w:pPr>
          </w:p>
        </w:tc>
        <w:tc>
          <w:tcPr>
            <w:tcW w:w="415" w:type="dxa"/>
            <w:shd w:val="solid" w:color="FFFFFF" w:fill="auto"/>
            <w:tcPrChange w:id="1988" w:author="MCC" w:date="2023-05-30T23:38:00Z">
              <w:tcPr>
                <w:tcW w:w="422" w:type="dxa"/>
                <w:shd w:val="solid" w:color="FFFFFF" w:fill="auto"/>
              </w:tcPr>
            </w:tcPrChange>
          </w:tcPr>
          <w:p w14:paraId="7EA9F48B" w14:textId="77777777" w:rsidR="00812434" w:rsidRPr="00481D2D" w:rsidRDefault="00812434" w:rsidP="00812434">
            <w:pPr>
              <w:pStyle w:val="TAR"/>
              <w:rPr>
                <w:sz w:val="16"/>
                <w:szCs w:val="16"/>
              </w:rPr>
            </w:pPr>
          </w:p>
        </w:tc>
        <w:tc>
          <w:tcPr>
            <w:tcW w:w="408" w:type="dxa"/>
            <w:shd w:val="solid" w:color="FFFFFF" w:fill="auto"/>
            <w:tcPrChange w:id="1989" w:author="MCC" w:date="2023-05-30T23:38:00Z">
              <w:tcPr>
                <w:tcW w:w="421" w:type="dxa"/>
                <w:shd w:val="solid" w:color="FFFFFF" w:fill="auto"/>
              </w:tcPr>
            </w:tcPrChange>
          </w:tcPr>
          <w:p w14:paraId="591762BE" w14:textId="7E1235B3" w:rsidR="00812434" w:rsidRPr="00481D2D" w:rsidRDefault="00812434" w:rsidP="00812434">
            <w:pPr>
              <w:pStyle w:val="TAC"/>
              <w:rPr>
                <w:sz w:val="16"/>
                <w:szCs w:val="16"/>
              </w:rPr>
            </w:pPr>
          </w:p>
        </w:tc>
        <w:tc>
          <w:tcPr>
            <w:tcW w:w="4500" w:type="dxa"/>
            <w:shd w:val="solid" w:color="FFFFFF" w:fill="auto"/>
            <w:tcPrChange w:id="1990" w:author="MCC" w:date="2023-05-30T23:38:00Z">
              <w:tcPr>
                <w:tcW w:w="4868" w:type="dxa"/>
                <w:shd w:val="solid" w:color="FFFFFF" w:fill="auto"/>
              </w:tcPr>
            </w:tcPrChange>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Change w:id="1991" w:author="MCC" w:date="2023-05-30T23:38:00Z">
              <w:tcPr>
                <w:tcW w:w="705" w:type="dxa"/>
                <w:shd w:val="solid" w:color="FFFFFF" w:fill="auto"/>
              </w:tcPr>
            </w:tcPrChange>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812434" w:rsidRPr="00481D2D" w14:paraId="07A614BC" w14:textId="77777777" w:rsidTr="000C5BB7">
        <w:trPr>
          <w:trPrChange w:id="1992" w:author="MCC" w:date="2023-05-30T23:38:00Z">
            <w:trPr>
              <w:gridAfter w:val="0"/>
            </w:trPr>
          </w:trPrChange>
        </w:trPr>
        <w:tc>
          <w:tcPr>
            <w:tcW w:w="740" w:type="dxa"/>
            <w:shd w:val="solid" w:color="FFFFFF" w:fill="auto"/>
            <w:tcPrChange w:id="1993" w:author="MCC" w:date="2023-05-30T23:38:00Z">
              <w:tcPr>
                <w:tcW w:w="785" w:type="dxa"/>
                <w:shd w:val="solid" w:color="FFFFFF" w:fill="auto"/>
              </w:tcPr>
            </w:tcPrChange>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Change w:id="1994" w:author="MCC" w:date="2023-05-30T23:38:00Z">
              <w:tcPr>
                <w:tcW w:w="793" w:type="dxa"/>
                <w:shd w:val="solid" w:color="FFFFFF" w:fill="auto"/>
              </w:tcPr>
            </w:tcPrChange>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Change w:id="1995" w:author="MCC" w:date="2023-05-30T23:38:00Z">
              <w:tcPr>
                <w:tcW w:w="1070" w:type="dxa"/>
                <w:shd w:val="solid" w:color="FFFFFF" w:fill="auto"/>
              </w:tcPr>
            </w:tcPrChange>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Change w:id="1996" w:author="MCC" w:date="2023-05-30T23:38:00Z">
              <w:tcPr>
                <w:tcW w:w="521" w:type="dxa"/>
                <w:shd w:val="solid" w:color="FFFFFF" w:fill="auto"/>
              </w:tcPr>
            </w:tcPrChange>
          </w:tcPr>
          <w:p w14:paraId="0968A59D" w14:textId="528FE67D" w:rsidR="00812434" w:rsidRPr="00481D2D" w:rsidRDefault="00812434" w:rsidP="00812434">
            <w:pPr>
              <w:pStyle w:val="TAL"/>
              <w:rPr>
                <w:sz w:val="16"/>
                <w:szCs w:val="16"/>
              </w:rPr>
            </w:pPr>
          </w:p>
        </w:tc>
        <w:tc>
          <w:tcPr>
            <w:tcW w:w="415" w:type="dxa"/>
            <w:shd w:val="solid" w:color="FFFFFF" w:fill="auto"/>
            <w:tcPrChange w:id="1997" w:author="MCC" w:date="2023-05-30T23:38:00Z">
              <w:tcPr>
                <w:tcW w:w="422" w:type="dxa"/>
                <w:shd w:val="solid" w:color="FFFFFF" w:fill="auto"/>
              </w:tcPr>
            </w:tcPrChange>
          </w:tcPr>
          <w:p w14:paraId="0EA63D33" w14:textId="77777777" w:rsidR="00812434" w:rsidRPr="00481D2D" w:rsidRDefault="00812434" w:rsidP="00812434">
            <w:pPr>
              <w:pStyle w:val="TAR"/>
              <w:rPr>
                <w:sz w:val="16"/>
                <w:szCs w:val="16"/>
              </w:rPr>
            </w:pPr>
          </w:p>
        </w:tc>
        <w:tc>
          <w:tcPr>
            <w:tcW w:w="408" w:type="dxa"/>
            <w:shd w:val="solid" w:color="FFFFFF" w:fill="auto"/>
            <w:tcPrChange w:id="1998" w:author="MCC" w:date="2023-05-30T23:38:00Z">
              <w:tcPr>
                <w:tcW w:w="421" w:type="dxa"/>
                <w:shd w:val="solid" w:color="FFFFFF" w:fill="auto"/>
              </w:tcPr>
            </w:tcPrChange>
          </w:tcPr>
          <w:p w14:paraId="1A8673BE" w14:textId="758A27F7" w:rsidR="00812434" w:rsidRPr="00481D2D" w:rsidRDefault="00812434" w:rsidP="00812434">
            <w:pPr>
              <w:pStyle w:val="TAC"/>
              <w:rPr>
                <w:sz w:val="16"/>
                <w:szCs w:val="16"/>
              </w:rPr>
            </w:pPr>
          </w:p>
        </w:tc>
        <w:tc>
          <w:tcPr>
            <w:tcW w:w="4500" w:type="dxa"/>
            <w:shd w:val="solid" w:color="FFFFFF" w:fill="auto"/>
            <w:tcPrChange w:id="1999" w:author="MCC" w:date="2023-05-30T23:38:00Z">
              <w:tcPr>
                <w:tcW w:w="4868" w:type="dxa"/>
                <w:shd w:val="solid" w:color="FFFFFF" w:fill="auto"/>
              </w:tcPr>
            </w:tcPrChange>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Change w:id="2000" w:author="MCC" w:date="2023-05-30T23:38:00Z">
              <w:tcPr>
                <w:tcW w:w="705" w:type="dxa"/>
                <w:shd w:val="solid" w:color="FFFFFF" w:fill="auto"/>
              </w:tcPr>
            </w:tcPrChange>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812434" w:rsidRPr="00481D2D" w14:paraId="43968394" w14:textId="77777777" w:rsidTr="000C5BB7">
        <w:trPr>
          <w:trPrChange w:id="2001" w:author="MCC" w:date="2023-05-30T23:38:00Z">
            <w:trPr>
              <w:gridAfter w:val="0"/>
            </w:trPr>
          </w:trPrChange>
        </w:trPr>
        <w:tc>
          <w:tcPr>
            <w:tcW w:w="740" w:type="dxa"/>
            <w:shd w:val="solid" w:color="FFFFFF" w:fill="auto"/>
            <w:tcPrChange w:id="2002" w:author="MCC" w:date="2023-05-30T23:38:00Z">
              <w:tcPr>
                <w:tcW w:w="785" w:type="dxa"/>
                <w:shd w:val="solid" w:color="FFFFFF" w:fill="auto"/>
              </w:tcPr>
            </w:tcPrChange>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Change w:id="2003" w:author="MCC" w:date="2023-05-30T23:38:00Z">
              <w:tcPr>
                <w:tcW w:w="793" w:type="dxa"/>
                <w:shd w:val="solid" w:color="FFFFFF" w:fill="auto"/>
              </w:tcPr>
            </w:tcPrChange>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Change w:id="2004" w:author="MCC" w:date="2023-05-30T23:38:00Z">
              <w:tcPr>
                <w:tcW w:w="1070" w:type="dxa"/>
                <w:shd w:val="solid" w:color="FFFFFF" w:fill="auto"/>
              </w:tcPr>
            </w:tcPrChange>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Change w:id="2005" w:author="MCC" w:date="2023-05-30T23:38:00Z">
              <w:tcPr>
                <w:tcW w:w="521" w:type="dxa"/>
                <w:shd w:val="solid" w:color="FFFFFF" w:fill="auto"/>
              </w:tcPr>
            </w:tcPrChange>
          </w:tcPr>
          <w:p w14:paraId="4FBDD24D" w14:textId="16D2FB5F" w:rsidR="00812434" w:rsidRPr="00481D2D" w:rsidRDefault="00812434" w:rsidP="00812434">
            <w:pPr>
              <w:pStyle w:val="TAL"/>
              <w:rPr>
                <w:sz w:val="16"/>
                <w:szCs w:val="16"/>
              </w:rPr>
            </w:pPr>
          </w:p>
        </w:tc>
        <w:tc>
          <w:tcPr>
            <w:tcW w:w="415" w:type="dxa"/>
            <w:shd w:val="solid" w:color="FFFFFF" w:fill="auto"/>
            <w:tcPrChange w:id="2006" w:author="MCC" w:date="2023-05-30T23:38:00Z">
              <w:tcPr>
                <w:tcW w:w="422" w:type="dxa"/>
                <w:shd w:val="solid" w:color="FFFFFF" w:fill="auto"/>
              </w:tcPr>
            </w:tcPrChange>
          </w:tcPr>
          <w:p w14:paraId="4039B335" w14:textId="37022A01" w:rsidR="00812434" w:rsidRPr="00481D2D" w:rsidRDefault="00812434" w:rsidP="00812434">
            <w:pPr>
              <w:pStyle w:val="TAR"/>
              <w:rPr>
                <w:sz w:val="16"/>
                <w:szCs w:val="16"/>
              </w:rPr>
            </w:pPr>
          </w:p>
        </w:tc>
        <w:tc>
          <w:tcPr>
            <w:tcW w:w="408" w:type="dxa"/>
            <w:shd w:val="solid" w:color="FFFFFF" w:fill="auto"/>
            <w:tcPrChange w:id="2007" w:author="MCC" w:date="2023-05-30T23:38:00Z">
              <w:tcPr>
                <w:tcW w:w="421" w:type="dxa"/>
                <w:shd w:val="solid" w:color="FFFFFF" w:fill="auto"/>
              </w:tcPr>
            </w:tcPrChange>
          </w:tcPr>
          <w:p w14:paraId="009CCCED" w14:textId="69122E92" w:rsidR="00812434" w:rsidRPr="00481D2D" w:rsidRDefault="00812434" w:rsidP="00812434">
            <w:pPr>
              <w:pStyle w:val="TAC"/>
              <w:rPr>
                <w:sz w:val="16"/>
                <w:szCs w:val="16"/>
              </w:rPr>
            </w:pPr>
          </w:p>
        </w:tc>
        <w:tc>
          <w:tcPr>
            <w:tcW w:w="4500" w:type="dxa"/>
            <w:shd w:val="solid" w:color="FFFFFF" w:fill="auto"/>
            <w:tcPrChange w:id="2008" w:author="MCC" w:date="2023-05-30T23:38:00Z">
              <w:tcPr>
                <w:tcW w:w="4868" w:type="dxa"/>
                <w:shd w:val="solid" w:color="FFFFFF" w:fill="auto"/>
              </w:tcPr>
            </w:tcPrChange>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Change w:id="2009" w:author="MCC" w:date="2023-05-30T23:38:00Z">
              <w:tcPr>
                <w:tcW w:w="705" w:type="dxa"/>
                <w:shd w:val="solid" w:color="FFFFFF" w:fill="auto"/>
              </w:tcPr>
            </w:tcPrChange>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812434" w:rsidRPr="00481D2D" w14:paraId="10C65AE1" w14:textId="77777777" w:rsidTr="000C5BB7">
        <w:trPr>
          <w:trPrChange w:id="2010" w:author="MCC" w:date="2023-05-30T23:38:00Z">
            <w:trPr>
              <w:gridAfter w:val="0"/>
            </w:trPr>
          </w:trPrChange>
        </w:trPr>
        <w:tc>
          <w:tcPr>
            <w:tcW w:w="740" w:type="dxa"/>
            <w:shd w:val="solid" w:color="FFFFFF" w:fill="auto"/>
            <w:tcPrChange w:id="2011" w:author="MCC" w:date="2023-05-30T23:38:00Z">
              <w:tcPr>
                <w:tcW w:w="785" w:type="dxa"/>
                <w:shd w:val="solid" w:color="FFFFFF" w:fill="auto"/>
              </w:tcPr>
            </w:tcPrChange>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Change w:id="2012" w:author="MCC" w:date="2023-05-30T23:38:00Z">
              <w:tcPr>
                <w:tcW w:w="793" w:type="dxa"/>
                <w:shd w:val="solid" w:color="FFFFFF" w:fill="auto"/>
              </w:tcPr>
            </w:tcPrChange>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Change w:id="2013" w:author="MCC" w:date="2023-05-30T23:38:00Z">
              <w:tcPr>
                <w:tcW w:w="1070" w:type="dxa"/>
                <w:shd w:val="solid" w:color="FFFFFF" w:fill="auto"/>
              </w:tcPr>
            </w:tcPrChange>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Change w:id="2014" w:author="MCC" w:date="2023-05-30T23:38:00Z">
              <w:tcPr>
                <w:tcW w:w="521" w:type="dxa"/>
                <w:shd w:val="solid" w:color="FFFFFF" w:fill="auto"/>
              </w:tcPr>
            </w:tcPrChange>
          </w:tcPr>
          <w:p w14:paraId="36B7323F" w14:textId="33A72D8A" w:rsidR="00812434" w:rsidRPr="00481D2D" w:rsidRDefault="00812434" w:rsidP="00812434">
            <w:pPr>
              <w:pStyle w:val="TAL"/>
              <w:rPr>
                <w:sz w:val="16"/>
                <w:szCs w:val="16"/>
              </w:rPr>
            </w:pPr>
          </w:p>
        </w:tc>
        <w:tc>
          <w:tcPr>
            <w:tcW w:w="415" w:type="dxa"/>
            <w:shd w:val="solid" w:color="FFFFFF" w:fill="auto"/>
            <w:tcPrChange w:id="2015" w:author="MCC" w:date="2023-05-30T23:38:00Z">
              <w:tcPr>
                <w:tcW w:w="422" w:type="dxa"/>
                <w:shd w:val="solid" w:color="FFFFFF" w:fill="auto"/>
              </w:tcPr>
            </w:tcPrChange>
          </w:tcPr>
          <w:p w14:paraId="2D0F5ACD" w14:textId="2F8AE877" w:rsidR="00812434" w:rsidRPr="00481D2D" w:rsidRDefault="00812434" w:rsidP="00812434">
            <w:pPr>
              <w:pStyle w:val="TAR"/>
              <w:rPr>
                <w:sz w:val="16"/>
                <w:szCs w:val="16"/>
              </w:rPr>
            </w:pPr>
          </w:p>
        </w:tc>
        <w:tc>
          <w:tcPr>
            <w:tcW w:w="408" w:type="dxa"/>
            <w:shd w:val="solid" w:color="FFFFFF" w:fill="auto"/>
            <w:tcPrChange w:id="2016" w:author="MCC" w:date="2023-05-30T23:38:00Z">
              <w:tcPr>
                <w:tcW w:w="421" w:type="dxa"/>
                <w:shd w:val="solid" w:color="FFFFFF" w:fill="auto"/>
              </w:tcPr>
            </w:tcPrChange>
          </w:tcPr>
          <w:p w14:paraId="411B41FD" w14:textId="7F04F531" w:rsidR="00812434" w:rsidRPr="00481D2D" w:rsidRDefault="00812434" w:rsidP="00812434">
            <w:pPr>
              <w:pStyle w:val="TAC"/>
              <w:rPr>
                <w:sz w:val="16"/>
                <w:szCs w:val="16"/>
              </w:rPr>
            </w:pPr>
          </w:p>
        </w:tc>
        <w:tc>
          <w:tcPr>
            <w:tcW w:w="4500" w:type="dxa"/>
            <w:shd w:val="solid" w:color="FFFFFF" w:fill="auto"/>
            <w:tcPrChange w:id="2017" w:author="MCC" w:date="2023-05-30T23:38:00Z">
              <w:tcPr>
                <w:tcW w:w="4868" w:type="dxa"/>
                <w:shd w:val="solid" w:color="FFFFFF" w:fill="auto"/>
              </w:tcPr>
            </w:tcPrChange>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Change w:id="2018" w:author="MCC" w:date="2023-05-30T23:38:00Z">
              <w:tcPr>
                <w:tcW w:w="705" w:type="dxa"/>
                <w:shd w:val="solid" w:color="FFFFFF" w:fill="auto"/>
              </w:tcPr>
            </w:tcPrChange>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812434" w:rsidRPr="00481D2D" w14:paraId="4503788F" w14:textId="77777777" w:rsidTr="000C5BB7">
        <w:trPr>
          <w:trPrChange w:id="2019" w:author="MCC" w:date="2023-05-30T23:38:00Z">
            <w:trPr>
              <w:gridAfter w:val="0"/>
            </w:trPr>
          </w:trPrChange>
        </w:trPr>
        <w:tc>
          <w:tcPr>
            <w:tcW w:w="740" w:type="dxa"/>
            <w:shd w:val="solid" w:color="FFFFFF" w:fill="auto"/>
            <w:tcPrChange w:id="2020" w:author="MCC" w:date="2023-05-30T23:38:00Z">
              <w:tcPr>
                <w:tcW w:w="785" w:type="dxa"/>
                <w:shd w:val="solid" w:color="FFFFFF" w:fill="auto"/>
              </w:tcPr>
            </w:tcPrChange>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21" w:author="MCC" w:date="2023-05-30T23:38:00Z">
              <w:tcPr>
                <w:tcW w:w="793" w:type="dxa"/>
                <w:shd w:val="solid" w:color="FFFFFF" w:fill="auto"/>
              </w:tcPr>
            </w:tcPrChange>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22" w:author="MCC" w:date="2023-05-30T23:38:00Z">
              <w:tcPr>
                <w:tcW w:w="1070" w:type="dxa"/>
                <w:shd w:val="solid" w:color="FFFFFF" w:fill="auto"/>
              </w:tcPr>
            </w:tcPrChange>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23" w:author="MCC" w:date="2023-05-30T23:38:00Z">
              <w:tcPr>
                <w:tcW w:w="521" w:type="dxa"/>
                <w:shd w:val="solid" w:color="FFFFFF" w:fill="auto"/>
              </w:tcPr>
            </w:tcPrChange>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Change w:id="2024" w:author="MCC" w:date="2023-05-30T23:38:00Z">
              <w:tcPr>
                <w:tcW w:w="422" w:type="dxa"/>
                <w:shd w:val="solid" w:color="FFFFFF" w:fill="auto"/>
              </w:tcPr>
            </w:tcPrChange>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25" w:author="MCC" w:date="2023-05-30T23:38:00Z">
              <w:tcPr>
                <w:tcW w:w="421" w:type="dxa"/>
                <w:shd w:val="solid" w:color="FFFFFF" w:fill="auto"/>
              </w:tcPr>
            </w:tcPrChange>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26" w:author="MCC" w:date="2023-05-30T23:38:00Z">
              <w:tcPr>
                <w:tcW w:w="4868" w:type="dxa"/>
                <w:shd w:val="solid" w:color="FFFFFF" w:fill="auto"/>
              </w:tcPr>
            </w:tcPrChange>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Change w:id="2027" w:author="MCC" w:date="2023-05-30T23:38:00Z">
              <w:tcPr>
                <w:tcW w:w="705" w:type="dxa"/>
                <w:shd w:val="solid" w:color="FFFFFF" w:fill="auto"/>
              </w:tcPr>
            </w:tcPrChange>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812434" w:rsidRPr="00481D2D" w14:paraId="502150C5" w14:textId="77777777" w:rsidTr="000C5BB7">
        <w:trPr>
          <w:trPrChange w:id="2028" w:author="MCC" w:date="2023-05-30T23:38:00Z">
            <w:trPr>
              <w:gridAfter w:val="0"/>
            </w:trPr>
          </w:trPrChange>
        </w:trPr>
        <w:tc>
          <w:tcPr>
            <w:tcW w:w="740" w:type="dxa"/>
            <w:shd w:val="solid" w:color="FFFFFF" w:fill="auto"/>
            <w:tcPrChange w:id="2029" w:author="MCC" w:date="2023-05-30T23:38:00Z">
              <w:tcPr>
                <w:tcW w:w="785" w:type="dxa"/>
                <w:shd w:val="solid" w:color="FFFFFF" w:fill="auto"/>
              </w:tcPr>
            </w:tcPrChange>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30" w:author="MCC" w:date="2023-05-30T23:38:00Z">
              <w:tcPr>
                <w:tcW w:w="793" w:type="dxa"/>
                <w:shd w:val="solid" w:color="FFFFFF" w:fill="auto"/>
              </w:tcPr>
            </w:tcPrChange>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31" w:author="MCC" w:date="2023-05-30T23:38:00Z">
              <w:tcPr>
                <w:tcW w:w="1070" w:type="dxa"/>
                <w:shd w:val="solid" w:color="FFFFFF" w:fill="auto"/>
              </w:tcPr>
            </w:tcPrChange>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32" w:author="MCC" w:date="2023-05-30T23:38:00Z">
              <w:tcPr>
                <w:tcW w:w="521" w:type="dxa"/>
                <w:shd w:val="solid" w:color="FFFFFF" w:fill="auto"/>
              </w:tcPr>
            </w:tcPrChange>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Change w:id="2033" w:author="MCC" w:date="2023-05-30T23:38:00Z">
              <w:tcPr>
                <w:tcW w:w="422" w:type="dxa"/>
                <w:shd w:val="solid" w:color="FFFFFF" w:fill="auto"/>
              </w:tcPr>
            </w:tcPrChange>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Change w:id="2034" w:author="MCC" w:date="2023-05-30T23:38:00Z">
              <w:tcPr>
                <w:tcW w:w="421" w:type="dxa"/>
                <w:shd w:val="solid" w:color="FFFFFF" w:fill="auto"/>
              </w:tcPr>
            </w:tcPrChange>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35" w:author="MCC" w:date="2023-05-30T23:38:00Z">
              <w:tcPr>
                <w:tcW w:w="4868" w:type="dxa"/>
                <w:shd w:val="solid" w:color="FFFFFF" w:fill="auto"/>
              </w:tcPr>
            </w:tcPrChange>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Change w:id="2036" w:author="MCC" w:date="2023-05-30T23:38:00Z">
              <w:tcPr>
                <w:tcW w:w="705" w:type="dxa"/>
                <w:shd w:val="solid" w:color="FFFFFF" w:fill="auto"/>
              </w:tcPr>
            </w:tcPrChange>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812434" w:rsidRPr="00481D2D" w14:paraId="4F76F2AE" w14:textId="77777777" w:rsidTr="000C5BB7">
        <w:trPr>
          <w:trPrChange w:id="2037" w:author="MCC" w:date="2023-05-30T23:38:00Z">
            <w:trPr>
              <w:gridAfter w:val="0"/>
            </w:trPr>
          </w:trPrChange>
        </w:trPr>
        <w:tc>
          <w:tcPr>
            <w:tcW w:w="740" w:type="dxa"/>
            <w:shd w:val="solid" w:color="FFFFFF" w:fill="auto"/>
            <w:tcPrChange w:id="2038" w:author="MCC" w:date="2023-05-30T23:38:00Z">
              <w:tcPr>
                <w:tcW w:w="785" w:type="dxa"/>
                <w:shd w:val="solid" w:color="FFFFFF" w:fill="auto"/>
              </w:tcPr>
            </w:tcPrChange>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39" w:author="MCC" w:date="2023-05-30T23:38:00Z">
              <w:tcPr>
                <w:tcW w:w="793" w:type="dxa"/>
                <w:shd w:val="solid" w:color="FFFFFF" w:fill="auto"/>
              </w:tcPr>
            </w:tcPrChange>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40" w:author="MCC" w:date="2023-05-30T23:38:00Z">
              <w:tcPr>
                <w:tcW w:w="1070" w:type="dxa"/>
                <w:shd w:val="solid" w:color="FFFFFF" w:fill="auto"/>
              </w:tcPr>
            </w:tcPrChange>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41" w:author="MCC" w:date="2023-05-30T23:38:00Z">
              <w:tcPr>
                <w:tcW w:w="521" w:type="dxa"/>
                <w:shd w:val="solid" w:color="FFFFFF" w:fill="auto"/>
              </w:tcPr>
            </w:tcPrChange>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Change w:id="2042" w:author="MCC" w:date="2023-05-30T23:38:00Z">
              <w:tcPr>
                <w:tcW w:w="422" w:type="dxa"/>
                <w:shd w:val="solid" w:color="FFFFFF" w:fill="auto"/>
              </w:tcPr>
            </w:tcPrChange>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43" w:author="MCC" w:date="2023-05-30T23:38:00Z">
              <w:tcPr>
                <w:tcW w:w="421" w:type="dxa"/>
                <w:shd w:val="solid" w:color="FFFFFF" w:fill="auto"/>
              </w:tcPr>
            </w:tcPrChange>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44" w:author="MCC" w:date="2023-05-30T23:38:00Z">
              <w:tcPr>
                <w:tcW w:w="4868" w:type="dxa"/>
                <w:shd w:val="solid" w:color="FFFFFF" w:fill="auto"/>
              </w:tcPr>
            </w:tcPrChange>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Change w:id="2045" w:author="MCC" w:date="2023-05-30T23:38:00Z">
              <w:tcPr>
                <w:tcW w:w="705" w:type="dxa"/>
                <w:shd w:val="solid" w:color="FFFFFF" w:fill="auto"/>
              </w:tcPr>
            </w:tcPrChange>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812434" w:rsidRPr="00481D2D" w14:paraId="3D14E321" w14:textId="77777777" w:rsidTr="000C5BB7">
        <w:trPr>
          <w:trPrChange w:id="2046" w:author="MCC" w:date="2023-05-30T23:38:00Z">
            <w:trPr>
              <w:gridAfter w:val="0"/>
            </w:trPr>
          </w:trPrChange>
        </w:trPr>
        <w:tc>
          <w:tcPr>
            <w:tcW w:w="740" w:type="dxa"/>
            <w:shd w:val="solid" w:color="FFFFFF" w:fill="auto"/>
            <w:tcPrChange w:id="2047" w:author="MCC" w:date="2023-05-30T23:38:00Z">
              <w:tcPr>
                <w:tcW w:w="785" w:type="dxa"/>
                <w:shd w:val="solid" w:color="FFFFFF" w:fill="auto"/>
              </w:tcPr>
            </w:tcPrChange>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48" w:author="MCC" w:date="2023-05-30T23:38:00Z">
              <w:tcPr>
                <w:tcW w:w="793" w:type="dxa"/>
                <w:shd w:val="solid" w:color="FFFFFF" w:fill="auto"/>
              </w:tcPr>
            </w:tcPrChange>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49" w:author="MCC" w:date="2023-05-30T23:38:00Z">
              <w:tcPr>
                <w:tcW w:w="1070" w:type="dxa"/>
                <w:shd w:val="solid" w:color="FFFFFF" w:fill="auto"/>
              </w:tcPr>
            </w:tcPrChange>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50" w:author="MCC" w:date="2023-05-30T23:38:00Z">
              <w:tcPr>
                <w:tcW w:w="521" w:type="dxa"/>
                <w:shd w:val="solid" w:color="FFFFFF" w:fill="auto"/>
              </w:tcPr>
            </w:tcPrChange>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Change w:id="2051" w:author="MCC" w:date="2023-05-30T23:38:00Z">
              <w:tcPr>
                <w:tcW w:w="422" w:type="dxa"/>
                <w:shd w:val="solid" w:color="FFFFFF" w:fill="auto"/>
              </w:tcPr>
            </w:tcPrChange>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Change w:id="2052" w:author="MCC" w:date="2023-05-30T23:38:00Z">
              <w:tcPr>
                <w:tcW w:w="421" w:type="dxa"/>
                <w:shd w:val="solid" w:color="FFFFFF" w:fill="auto"/>
              </w:tcPr>
            </w:tcPrChange>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53" w:author="MCC" w:date="2023-05-30T23:38:00Z">
              <w:tcPr>
                <w:tcW w:w="4868" w:type="dxa"/>
                <w:shd w:val="solid" w:color="FFFFFF" w:fill="auto"/>
              </w:tcPr>
            </w:tcPrChange>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Change w:id="2054" w:author="MCC" w:date="2023-05-30T23:38:00Z">
              <w:tcPr>
                <w:tcW w:w="705" w:type="dxa"/>
                <w:shd w:val="solid" w:color="FFFFFF" w:fill="auto"/>
              </w:tcPr>
            </w:tcPrChange>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812434" w:rsidRPr="00481D2D" w14:paraId="37AE8E67" w14:textId="77777777" w:rsidTr="000C5BB7">
        <w:trPr>
          <w:trPrChange w:id="2055" w:author="MCC" w:date="2023-05-30T23:38:00Z">
            <w:trPr>
              <w:gridAfter w:val="0"/>
            </w:trPr>
          </w:trPrChange>
        </w:trPr>
        <w:tc>
          <w:tcPr>
            <w:tcW w:w="740" w:type="dxa"/>
            <w:shd w:val="solid" w:color="FFFFFF" w:fill="auto"/>
            <w:tcPrChange w:id="2056" w:author="MCC" w:date="2023-05-30T23:38:00Z">
              <w:tcPr>
                <w:tcW w:w="785" w:type="dxa"/>
                <w:shd w:val="solid" w:color="FFFFFF" w:fill="auto"/>
              </w:tcPr>
            </w:tcPrChange>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57" w:author="MCC" w:date="2023-05-30T23:38:00Z">
              <w:tcPr>
                <w:tcW w:w="793" w:type="dxa"/>
                <w:shd w:val="solid" w:color="FFFFFF" w:fill="auto"/>
              </w:tcPr>
            </w:tcPrChange>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58" w:author="MCC" w:date="2023-05-30T23:38:00Z">
              <w:tcPr>
                <w:tcW w:w="1070" w:type="dxa"/>
                <w:shd w:val="solid" w:color="FFFFFF" w:fill="auto"/>
              </w:tcPr>
            </w:tcPrChange>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59" w:author="MCC" w:date="2023-05-30T23:38:00Z">
              <w:tcPr>
                <w:tcW w:w="521" w:type="dxa"/>
                <w:shd w:val="solid" w:color="FFFFFF" w:fill="auto"/>
              </w:tcPr>
            </w:tcPrChange>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Change w:id="2060" w:author="MCC" w:date="2023-05-30T23:38:00Z">
              <w:tcPr>
                <w:tcW w:w="422" w:type="dxa"/>
                <w:shd w:val="solid" w:color="FFFFFF" w:fill="auto"/>
              </w:tcPr>
            </w:tcPrChange>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61" w:author="MCC" w:date="2023-05-30T23:38:00Z">
              <w:tcPr>
                <w:tcW w:w="421" w:type="dxa"/>
                <w:shd w:val="solid" w:color="FFFFFF" w:fill="auto"/>
              </w:tcPr>
            </w:tcPrChange>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62" w:author="MCC" w:date="2023-05-30T23:38:00Z">
              <w:tcPr>
                <w:tcW w:w="4868" w:type="dxa"/>
                <w:shd w:val="solid" w:color="FFFFFF" w:fill="auto"/>
              </w:tcPr>
            </w:tcPrChange>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Change w:id="2063" w:author="MCC" w:date="2023-05-30T23:38:00Z">
              <w:tcPr>
                <w:tcW w:w="705" w:type="dxa"/>
                <w:shd w:val="solid" w:color="FFFFFF" w:fill="auto"/>
              </w:tcPr>
            </w:tcPrChange>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812434" w:rsidRPr="00481D2D" w14:paraId="38D81926" w14:textId="77777777" w:rsidTr="000C5BB7">
        <w:trPr>
          <w:trPrChange w:id="2064" w:author="MCC" w:date="2023-05-30T23:38:00Z">
            <w:trPr>
              <w:gridAfter w:val="0"/>
            </w:trPr>
          </w:trPrChange>
        </w:trPr>
        <w:tc>
          <w:tcPr>
            <w:tcW w:w="740" w:type="dxa"/>
            <w:shd w:val="solid" w:color="FFFFFF" w:fill="auto"/>
            <w:tcPrChange w:id="2065" w:author="MCC" w:date="2023-05-30T23:38:00Z">
              <w:tcPr>
                <w:tcW w:w="785" w:type="dxa"/>
                <w:shd w:val="solid" w:color="FFFFFF" w:fill="auto"/>
              </w:tcPr>
            </w:tcPrChange>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66" w:author="MCC" w:date="2023-05-30T23:38:00Z">
              <w:tcPr>
                <w:tcW w:w="793" w:type="dxa"/>
                <w:shd w:val="solid" w:color="FFFFFF" w:fill="auto"/>
              </w:tcPr>
            </w:tcPrChange>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67" w:author="MCC" w:date="2023-05-30T23:38:00Z">
              <w:tcPr>
                <w:tcW w:w="1070" w:type="dxa"/>
                <w:shd w:val="solid" w:color="FFFFFF" w:fill="auto"/>
              </w:tcPr>
            </w:tcPrChange>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68" w:author="MCC" w:date="2023-05-30T23:38:00Z">
              <w:tcPr>
                <w:tcW w:w="521" w:type="dxa"/>
                <w:shd w:val="solid" w:color="FFFFFF" w:fill="auto"/>
              </w:tcPr>
            </w:tcPrChange>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Change w:id="2069" w:author="MCC" w:date="2023-05-30T23:38:00Z">
              <w:tcPr>
                <w:tcW w:w="422" w:type="dxa"/>
                <w:shd w:val="solid" w:color="FFFFFF" w:fill="auto"/>
              </w:tcPr>
            </w:tcPrChange>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070" w:author="MCC" w:date="2023-05-30T23:38:00Z">
              <w:tcPr>
                <w:tcW w:w="421" w:type="dxa"/>
                <w:shd w:val="solid" w:color="FFFFFF" w:fill="auto"/>
              </w:tcPr>
            </w:tcPrChange>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71" w:author="MCC" w:date="2023-05-30T23:38:00Z">
              <w:tcPr>
                <w:tcW w:w="4868" w:type="dxa"/>
                <w:shd w:val="solid" w:color="FFFFFF" w:fill="auto"/>
              </w:tcPr>
            </w:tcPrChange>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Change w:id="2072" w:author="MCC" w:date="2023-05-30T23:38:00Z">
              <w:tcPr>
                <w:tcW w:w="705" w:type="dxa"/>
                <w:shd w:val="solid" w:color="FFFFFF" w:fill="auto"/>
              </w:tcPr>
            </w:tcPrChange>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812434" w:rsidRPr="00481D2D" w14:paraId="478083AB" w14:textId="77777777" w:rsidTr="000C5BB7">
        <w:trPr>
          <w:trPrChange w:id="2073" w:author="MCC" w:date="2023-05-30T23:38:00Z">
            <w:trPr>
              <w:gridAfter w:val="0"/>
            </w:trPr>
          </w:trPrChange>
        </w:trPr>
        <w:tc>
          <w:tcPr>
            <w:tcW w:w="740" w:type="dxa"/>
            <w:shd w:val="solid" w:color="FFFFFF" w:fill="auto"/>
            <w:tcPrChange w:id="2074" w:author="MCC" w:date="2023-05-30T23:38:00Z">
              <w:tcPr>
                <w:tcW w:w="785" w:type="dxa"/>
                <w:shd w:val="solid" w:color="FFFFFF" w:fill="auto"/>
              </w:tcPr>
            </w:tcPrChange>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75" w:author="MCC" w:date="2023-05-30T23:38:00Z">
              <w:tcPr>
                <w:tcW w:w="793" w:type="dxa"/>
                <w:shd w:val="solid" w:color="FFFFFF" w:fill="auto"/>
              </w:tcPr>
            </w:tcPrChange>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76" w:author="MCC" w:date="2023-05-30T23:38:00Z">
              <w:tcPr>
                <w:tcW w:w="1070" w:type="dxa"/>
                <w:shd w:val="solid" w:color="FFFFFF" w:fill="auto"/>
              </w:tcPr>
            </w:tcPrChange>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77" w:author="MCC" w:date="2023-05-30T23:38:00Z">
              <w:tcPr>
                <w:tcW w:w="521" w:type="dxa"/>
                <w:shd w:val="solid" w:color="FFFFFF" w:fill="auto"/>
              </w:tcPr>
            </w:tcPrChange>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Change w:id="2078" w:author="MCC" w:date="2023-05-30T23:38:00Z">
              <w:tcPr>
                <w:tcW w:w="422" w:type="dxa"/>
                <w:shd w:val="solid" w:color="FFFFFF" w:fill="auto"/>
              </w:tcPr>
            </w:tcPrChange>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079" w:author="MCC" w:date="2023-05-30T23:38:00Z">
              <w:tcPr>
                <w:tcW w:w="421" w:type="dxa"/>
                <w:shd w:val="solid" w:color="FFFFFF" w:fill="auto"/>
              </w:tcPr>
            </w:tcPrChange>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Change w:id="2080" w:author="MCC" w:date="2023-05-30T23:38:00Z">
              <w:tcPr>
                <w:tcW w:w="4868" w:type="dxa"/>
                <w:shd w:val="solid" w:color="FFFFFF" w:fill="auto"/>
              </w:tcPr>
            </w:tcPrChange>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Change w:id="2081" w:author="MCC" w:date="2023-05-30T23:38:00Z">
              <w:tcPr>
                <w:tcW w:w="705" w:type="dxa"/>
                <w:shd w:val="solid" w:color="FFFFFF" w:fill="auto"/>
              </w:tcPr>
            </w:tcPrChange>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812434" w:rsidRPr="00481D2D" w14:paraId="3D6E1D9B" w14:textId="77777777" w:rsidTr="000C5BB7">
        <w:trPr>
          <w:trPrChange w:id="2082" w:author="MCC" w:date="2023-05-30T23:38:00Z">
            <w:trPr>
              <w:gridAfter w:val="0"/>
            </w:trPr>
          </w:trPrChange>
        </w:trPr>
        <w:tc>
          <w:tcPr>
            <w:tcW w:w="740" w:type="dxa"/>
            <w:shd w:val="solid" w:color="FFFFFF" w:fill="auto"/>
            <w:tcPrChange w:id="2083" w:author="MCC" w:date="2023-05-30T23:38:00Z">
              <w:tcPr>
                <w:tcW w:w="785" w:type="dxa"/>
                <w:shd w:val="solid" w:color="FFFFFF" w:fill="auto"/>
              </w:tcPr>
            </w:tcPrChange>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84" w:author="MCC" w:date="2023-05-30T23:38:00Z">
              <w:tcPr>
                <w:tcW w:w="793" w:type="dxa"/>
                <w:shd w:val="solid" w:color="FFFFFF" w:fill="auto"/>
              </w:tcPr>
            </w:tcPrChange>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85" w:author="MCC" w:date="2023-05-30T23:38:00Z">
              <w:tcPr>
                <w:tcW w:w="1070" w:type="dxa"/>
                <w:shd w:val="solid" w:color="FFFFFF" w:fill="auto"/>
              </w:tcPr>
            </w:tcPrChange>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86" w:author="MCC" w:date="2023-05-30T23:38:00Z">
              <w:tcPr>
                <w:tcW w:w="521" w:type="dxa"/>
                <w:shd w:val="solid" w:color="FFFFFF" w:fill="auto"/>
              </w:tcPr>
            </w:tcPrChange>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Change w:id="2087" w:author="MCC" w:date="2023-05-30T23:38:00Z">
              <w:tcPr>
                <w:tcW w:w="422" w:type="dxa"/>
                <w:shd w:val="solid" w:color="FFFFFF" w:fill="auto"/>
              </w:tcPr>
            </w:tcPrChange>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088" w:author="MCC" w:date="2023-05-30T23:38:00Z">
              <w:tcPr>
                <w:tcW w:w="421" w:type="dxa"/>
                <w:shd w:val="solid" w:color="FFFFFF" w:fill="auto"/>
              </w:tcPr>
            </w:tcPrChange>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89" w:author="MCC" w:date="2023-05-30T23:38:00Z">
              <w:tcPr>
                <w:tcW w:w="4868" w:type="dxa"/>
                <w:shd w:val="solid" w:color="FFFFFF" w:fill="auto"/>
              </w:tcPr>
            </w:tcPrChange>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Change w:id="2090" w:author="MCC" w:date="2023-05-30T23:38:00Z">
              <w:tcPr>
                <w:tcW w:w="705" w:type="dxa"/>
                <w:shd w:val="solid" w:color="FFFFFF" w:fill="auto"/>
              </w:tcPr>
            </w:tcPrChange>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812434" w:rsidRPr="00481D2D" w14:paraId="1FB21E93" w14:textId="77777777" w:rsidTr="000C5BB7">
        <w:trPr>
          <w:trPrChange w:id="2091" w:author="MCC" w:date="2023-05-30T23:38:00Z">
            <w:trPr>
              <w:gridAfter w:val="0"/>
            </w:trPr>
          </w:trPrChange>
        </w:trPr>
        <w:tc>
          <w:tcPr>
            <w:tcW w:w="740" w:type="dxa"/>
            <w:shd w:val="solid" w:color="FFFFFF" w:fill="auto"/>
            <w:tcPrChange w:id="2092" w:author="MCC" w:date="2023-05-30T23:38:00Z">
              <w:tcPr>
                <w:tcW w:w="785" w:type="dxa"/>
                <w:shd w:val="solid" w:color="FFFFFF" w:fill="auto"/>
              </w:tcPr>
            </w:tcPrChange>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093" w:author="MCC" w:date="2023-05-30T23:38:00Z">
              <w:tcPr>
                <w:tcW w:w="793" w:type="dxa"/>
                <w:shd w:val="solid" w:color="FFFFFF" w:fill="auto"/>
              </w:tcPr>
            </w:tcPrChange>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094" w:author="MCC" w:date="2023-05-30T23:38:00Z">
              <w:tcPr>
                <w:tcW w:w="1070" w:type="dxa"/>
                <w:shd w:val="solid" w:color="FFFFFF" w:fill="auto"/>
              </w:tcPr>
            </w:tcPrChange>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095" w:author="MCC" w:date="2023-05-30T23:38:00Z">
              <w:tcPr>
                <w:tcW w:w="521" w:type="dxa"/>
                <w:shd w:val="solid" w:color="FFFFFF" w:fill="auto"/>
              </w:tcPr>
            </w:tcPrChange>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Change w:id="2096" w:author="MCC" w:date="2023-05-30T23:38:00Z">
              <w:tcPr>
                <w:tcW w:w="422" w:type="dxa"/>
                <w:shd w:val="solid" w:color="FFFFFF" w:fill="auto"/>
              </w:tcPr>
            </w:tcPrChange>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097" w:author="MCC" w:date="2023-05-30T23:38:00Z">
              <w:tcPr>
                <w:tcW w:w="421" w:type="dxa"/>
                <w:shd w:val="solid" w:color="FFFFFF" w:fill="auto"/>
              </w:tcPr>
            </w:tcPrChange>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098" w:author="MCC" w:date="2023-05-30T23:38:00Z">
              <w:tcPr>
                <w:tcW w:w="4868" w:type="dxa"/>
                <w:shd w:val="solid" w:color="FFFFFF" w:fill="auto"/>
              </w:tcPr>
            </w:tcPrChange>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Change w:id="2099" w:author="MCC" w:date="2023-05-30T23:38:00Z">
              <w:tcPr>
                <w:tcW w:w="705" w:type="dxa"/>
                <w:shd w:val="solid" w:color="FFFFFF" w:fill="auto"/>
              </w:tcPr>
            </w:tcPrChange>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812434" w:rsidRPr="00481D2D" w14:paraId="41C16A18" w14:textId="77777777" w:rsidTr="000C5BB7">
        <w:trPr>
          <w:trPrChange w:id="2100" w:author="MCC" w:date="2023-05-30T23:38:00Z">
            <w:trPr>
              <w:gridAfter w:val="0"/>
            </w:trPr>
          </w:trPrChange>
        </w:trPr>
        <w:tc>
          <w:tcPr>
            <w:tcW w:w="740" w:type="dxa"/>
            <w:shd w:val="solid" w:color="FFFFFF" w:fill="auto"/>
            <w:tcPrChange w:id="2101" w:author="MCC" w:date="2023-05-30T23:38:00Z">
              <w:tcPr>
                <w:tcW w:w="785" w:type="dxa"/>
                <w:shd w:val="solid" w:color="FFFFFF" w:fill="auto"/>
              </w:tcPr>
            </w:tcPrChange>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102" w:author="MCC" w:date="2023-05-30T23:38:00Z">
              <w:tcPr>
                <w:tcW w:w="793" w:type="dxa"/>
                <w:shd w:val="solid" w:color="FFFFFF" w:fill="auto"/>
              </w:tcPr>
            </w:tcPrChange>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103" w:author="MCC" w:date="2023-05-30T23:38:00Z">
              <w:tcPr>
                <w:tcW w:w="1070" w:type="dxa"/>
                <w:shd w:val="solid" w:color="FFFFFF" w:fill="auto"/>
              </w:tcPr>
            </w:tcPrChange>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Change w:id="2104" w:author="MCC" w:date="2023-05-30T23:38:00Z">
              <w:tcPr>
                <w:tcW w:w="521" w:type="dxa"/>
                <w:shd w:val="solid" w:color="FFFFFF" w:fill="auto"/>
              </w:tcPr>
            </w:tcPrChange>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Change w:id="2105" w:author="MCC" w:date="2023-05-30T23:38:00Z">
              <w:tcPr>
                <w:tcW w:w="422" w:type="dxa"/>
                <w:shd w:val="solid" w:color="FFFFFF" w:fill="auto"/>
              </w:tcPr>
            </w:tcPrChange>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106" w:author="MCC" w:date="2023-05-30T23:38:00Z">
              <w:tcPr>
                <w:tcW w:w="421" w:type="dxa"/>
                <w:shd w:val="solid" w:color="FFFFFF" w:fill="auto"/>
              </w:tcPr>
            </w:tcPrChange>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Change w:id="2107" w:author="MCC" w:date="2023-05-30T23:38:00Z">
              <w:tcPr>
                <w:tcW w:w="4868" w:type="dxa"/>
                <w:shd w:val="solid" w:color="FFFFFF" w:fill="auto"/>
              </w:tcPr>
            </w:tcPrChange>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Change w:id="2108" w:author="MCC" w:date="2023-05-30T23:38:00Z">
              <w:tcPr>
                <w:tcW w:w="705" w:type="dxa"/>
                <w:shd w:val="solid" w:color="FFFFFF" w:fill="auto"/>
              </w:tcPr>
            </w:tcPrChange>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812434" w:rsidRPr="00481D2D" w14:paraId="3B4AFC1F" w14:textId="77777777" w:rsidTr="000C5BB7">
        <w:trPr>
          <w:trPrChange w:id="2109" w:author="MCC" w:date="2023-05-30T23:38:00Z">
            <w:trPr>
              <w:gridAfter w:val="0"/>
            </w:trPr>
          </w:trPrChange>
        </w:trPr>
        <w:tc>
          <w:tcPr>
            <w:tcW w:w="740" w:type="dxa"/>
            <w:shd w:val="solid" w:color="FFFFFF" w:fill="auto"/>
            <w:tcPrChange w:id="2110" w:author="MCC" w:date="2023-05-30T23:38:00Z">
              <w:tcPr>
                <w:tcW w:w="785" w:type="dxa"/>
                <w:shd w:val="solid" w:color="FFFFFF" w:fill="auto"/>
              </w:tcPr>
            </w:tcPrChange>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Change w:id="2111" w:author="MCC" w:date="2023-05-30T23:38:00Z">
              <w:tcPr>
                <w:tcW w:w="793" w:type="dxa"/>
                <w:shd w:val="solid" w:color="FFFFFF" w:fill="auto"/>
              </w:tcPr>
            </w:tcPrChange>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Change w:id="2112" w:author="MCC" w:date="2023-05-30T23:38:00Z">
              <w:tcPr>
                <w:tcW w:w="1070" w:type="dxa"/>
                <w:shd w:val="solid" w:color="FFFFFF" w:fill="auto"/>
              </w:tcPr>
            </w:tcPrChange>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Change w:id="2113" w:author="MCC" w:date="2023-05-30T23:38:00Z">
              <w:tcPr>
                <w:tcW w:w="521" w:type="dxa"/>
                <w:shd w:val="solid" w:color="FFFFFF" w:fill="auto"/>
                <w:vAlign w:val="bottom"/>
              </w:tcPr>
            </w:tcPrChange>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Change w:id="2114" w:author="MCC" w:date="2023-05-30T23:38:00Z">
              <w:tcPr>
                <w:tcW w:w="422" w:type="dxa"/>
                <w:shd w:val="solid" w:color="FFFFFF" w:fill="auto"/>
                <w:vAlign w:val="bottom"/>
              </w:tcPr>
            </w:tcPrChange>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Change w:id="2115" w:author="MCC" w:date="2023-05-30T23:38:00Z">
              <w:tcPr>
                <w:tcW w:w="421" w:type="dxa"/>
                <w:shd w:val="solid" w:color="FFFFFF" w:fill="auto"/>
                <w:vAlign w:val="bottom"/>
              </w:tcPr>
            </w:tcPrChange>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Change w:id="2116" w:author="MCC" w:date="2023-05-30T23:38:00Z">
              <w:tcPr>
                <w:tcW w:w="4868" w:type="dxa"/>
                <w:shd w:val="solid" w:color="FFFFFF" w:fill="auto"/>
              </w:tcPr>
            </w:tcPrChange>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Change w:id="2117" w:author="MCC" w:date="2023-05-30T23:38:00Z">
              <w:tcPr>
                <w:tcW w:w="705" w:type="dxa"/>
                <w:shd w:val="solid" w:color="FFFFFF" w:fill="auto"/>
              </w:tcPr>
            </w:tcPrChange>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812434" w:rsidRPr="00481D2D" w14:paraId="3DFBE433" w14:textId="77777777" w:rsidTr="000C5BB7">
        <w:trPr>
          <w:trPrChange w:id="2118" w:author="MCC" w:date="2023-05-30T23:38:00Z">
            <w:trPr>
              <w:gridAfter w:val="0"/>
            </w:trPr>
          </w:trPrChange>
        </w:trPr>
        <w:tc>
          <w:tcPr>
            <w:tcW w:w="740" w:type="dxa"/>
            <w:shd w:val="solid" w:color="FFFFFF" w:fill="auto"/>
            <w:tcPrChange w:id="2119" w:author="MCC" w:date="2023-05-30T23:38:00Z">
              <w:tcPr>
                <w:tcW w:w="785" w:type="dxa"/>
                <w:shd w:val="solid" w:color="FFFFFF" w:fill="auto"/>
              </w:tcPr>
            </w:tcPrChange>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20" w:author="MCC" w:date="2023-05-30T23:38:00Z">
              <w:tcPr>
                <w:tcW w:w="793" w:type="dxa"/>
                <w:shd w:val="solid" w:color="FFFFFF" w:fill="auto"/>
              </w:tcPr>
            </w:tcPrChange>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21" w:author="MCC" w:date="2023-05-30T23:38:00Z">
              <w:tcPr>
                <w:tcW w:w="1070" w:type="dxa"/>
                <w:shd w:val="solid" w:color="FFFFFF" w:fill="auto"/>
              </w:tcPr>
            </w:tcPrChange>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22" w:author="MCC" w:date="2023-05-30T23:38:00Z">
              <w:tcPr>
                <w:tcW w:w="521" w:type="dxa"/>
                <w:shd w:val="solid" w:color="FFFFFF" w:fill="auto"/>
              </w:tcPr>
            </w:tcPrChange>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Change w:id="2123" w:author="MCC" w:date="2023-05-30T23:38:00Z">
              <w:tcPr>
                <w:tcW w:w="422" w:type="dxa"/>
                <w:shd w:val="solid" w:color="FFFFFF" w:fill="auto"/>
              </w:tcPr>
            </w:tcPrChange>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24" w:author="MCC" w:date="2023-05-30T23:38:00Z">
              <w:tcPr>
                <w:tcW w:w="421" w:type="dxa"/>
                <w:shd w:val="solid" w:color="FFFFFF" w:fill="auto"/>
              </w:tcPr>
            </w:tcPrChange>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25" w:author="MCC" w:date="2023-05-30T23:38:00Z">
              <w:tcPr>
                <w:tcW w:w="4868" w:type="dxa"/>
                <w:shd w:val="solid" w:color="FFFFFF" w:fill="auto"/>
              </w:tcPr>
            </w:tcPrChange>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Change w:id="2126" w:author="MCC" w:date="2023-05-30T23:38:00Z">
              <w:tcPr>
                <w:tcW w:w="705" w:type="dxa"/>
                <w:shd w:val="solid" w:color="FFFFFF" w:fill="auto"/>
              </w:tcPr>
            </w:tcPrChange>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812434" w:rsidRPr="00481D2D" w14:paraId="243ADB86" w14:textId="77777777" w:rsidTr="000C5BB7">
        <w:trPr>
          <w:trPrChange w:id="2127" w:author="MCC" w:date="2023-05-30T23:38:00Z">
            <w:trPr>
              <w:gridAfter w:val="0"/>
            </w:trPr>
          </w:trPrChange>
        </w:trPr>
        <w:tc>
          <w:tcPr>
            <w:tcW w:w="740" w:type="dxa"/>
            <w:shd w:val="solid" w:color="FFFFFF" w:fill="auto"/>
            <w:tcPrChange w:id="2128" w:author="MCC" w:date="2023-05-30T23:38:00Z">
              <w:tcPr>
                <w:tcW w:w="785" w:type="dxa"/>
                <w:shd w:val="solid" w:color="FFFFFF" w:fill="auto"/>
              </w:tcPr>
            </w:tcPrChange>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29" w:author="MCC" w:date="2023-05-30T23:38:00Z">
              <w:tcPr>
                <w:tcW w:w="793" w:type="dxa"/>
                <w:shd w:val="solid" w:color="FFFFFF" w:fill="auto"/>
              </w:tcPr>
            </w:tcPrChange>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30" w:author="MCC" w:date="2023-05-30T23:38:00Z">
              <w:tcPr>
                <w:tcW w:w="1070" w:type="dxa"/>
                <w:shd w:val="solid" w:color="FFFFFF" w:fill="auto"/>
              </w:tcPr>
            </w:tcPrChange>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31" w:author="MCC" w:date="2023-05-30T23:38:00Z">
              <w:tcPr>
                <w:tcW w:w="521" w:type="dxa"/>
                <w:shd w:val="solid" w:color="FFFFFF" w:fill="auto"/>
              </w:tcPr>
            </w:tcPrChange>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Change w:id="2132" w:author="MCC" w:date="2023-05-30T23:38:00Z">
              <w:tcPr>
                <w:tcW w:w="422" w:type="dxa"/>
                <w:shd w:val="solid" w:color="FFFFFF" w:fill="auto"/>
              </w:tcPr>
            </w:tcPrChange>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Change w:id="2133" w:author="MCC" w:date="2023-05-30T23:38:00Z">
              <w:tcPr>
                <w:tcW w:w="421" w:type="dxa"/>
                <w:shd w:val="solid" w:color="FFFFFF" w:fill="auto"/>
              </w:tcPr>
            </w:tcPrChange>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34" w:author="MCC" w:date="2023-05-30T23:38:00Z">
              <w:tcPr>
                <w:tcW w:w="4868" w:type="dxa"/>
                <w:shd w:val="solid" w:color="FFFFFF" w:fill="auto"/>
              </w:tcPr>
            </w:tcPrChange>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Change w:id="2135" w:author="MCC" w:date="2023-05-30T23:38:00Z">
              <w:tcPr>
                <w:tcW w:w="705" w:type="dxa"/>
                <w:shd w:val="solid" w:color="FFFFFF" w:fill="auto"/>
              </w:tcPr>
            </w:tcPrChange>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812434" w:rsidRPr="00481D2D" w14:paraId="4A6852C1" w14:textId="77777777" w:rsidTr="000C5BB7">
        <w:trPr>
          <w:trPrChange w:id="2136" w:author="MCC" w:date="2023-05-30T23:38:00Z">
            <w:trPr>
              <w:gridAfter w:val="0"/>
            </w:trPr>
          </w:trPrChange>
        </w:trPr>
        <w:tc>
          <w:tcPr>
            <w:tcW w:w="740" w:type="dxa"/>
            <w:shd w:val="solid" w:color="FFFFFF" w:fill="auto"/>
            <w:tcPrChange w:id="2137" w:author="MCC" w:date="2023-05-30T23:38:00Z">
              <w:tcPr>
                <w:tcW w:w="785" w:type="dxa"/>
                <w:shd w:val="solid" w:color="FFFFFF" w:fill="auto"/>
              </w:tcPr>
            </w:tcPrChange>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38" w:author="MCC" w:date="2023-05-30T23:38:00Z">
              <w:tcPr>
                <w:tcW w:w="793" w:type="dxa"/>
                <w:shd w:val="solid" w:color="FFFFFF" w:fill="auto"/>
              </w:tcPr>
            </w:tcPrChange>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39" w:author="MCC" w:date="2023-05-30T23:38:00Z">
              <w:tcPr>
                <w:tcW w:w="1070" w:type="dxa"/>
                <w:shd w:val="solid" w:color="FFFFFF" w:fill="auto"/>
              </w:tcPr>
            </w:tcPrChange>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40" w:author="MCC" w:date="2023-05-30T23:38:00Z">
              <w:tcPr>
                <w:tcW w:w="521" w:type="dxa"/>
                <w:shd w:val="solid" w:color="FFFFFF" w:fill="auto"/>
              </w:tcPr>
            </w:tcPrChange>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Change w:id="2141" w:author="MCC" w:date="2023-05-30T23:38:00Z">
              <w:tcPr>
                <w:tcW w:w="422" w:type="dxa"/>
                <w:shd w:val="solid" w:color="FFFFFF" w:fill="auto"/>
              </w:tcPr>
            </w:tcPrChange>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Change w:id="2142" w:author="MCC" w:date="2023-05-30T23:38:00Z">
              <w:tcPr>
                <w:tcW w:w="421" w:type="dxa"/>
                <w:shd w:val="solid" w:color="FFFFFF" w:fill="auto"/>
              </w:tcPr>
            </w:tcPrChange>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43" w:author="MCC" w:date="2023-05-30T23:38:00Z">
              <w:tcPr>
                <w:tcW w:w="4868" w:type="dxa"/>
                <w:shd w:val="solid" w:color="FFFFFF" w:fill="auto"/>
              </w:tcPr>
            </w:tcPrChange>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Change w:id="2144" w:author="MCC" w:date="2023-05-30T23:38:00Z">
              <w:tcPr>
                <w:tcW w:w="705" w:type="dxa"/>
                <w:shd w:val="solid" w:color="FFFFFF" w:fill="auto"/>
              </w:tcPr>
            </w:tcPrChange>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812434" w:rsidRPr="00481D2D" w14:paraId="6FB2CA69" w14:textId="77777777" w:rsidTr="000C5BB7">
        <w:trPr>
          <w:trPrChange w:id="2145" w:author="MCC" w:date="2023-05-30T23:38:00Z">
            <w:trPr>
              <w:gridAfter w:val="0"/>
            </w:trPr>
          </w:trPrChange>
        </w:trPr>
        <w:tc>
          <w:tcPr>
            <w:tcW w:w="740" w:type="dxa"/>
            <w:shd w:val="solid" w:color="FFFFFF" w:fill="auto"/>
            <w:tcPrChange w:id="2146" w:author="MCC" w:date="2023-05-30T23:38:00Z">
              <w:tcPr>
                <w:tcW w:w="785" w:type="dxa"/>
                <w:shd w:val="solid" w:color="FFFFFF" w:fill="auto"/>
              </w:tcPr>
            </w:tcPrChange>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47" w:author="MCC" w:date="2023-05-30T23:38:00Z">
              <w:tcPr>
                <w:tcW w:w="793" w:type="dxa"/>
                <w:shd w:val="solid" w:color="FFFFFF" w:fill="auto"/>
              </w:tcPr>
            </w:tcPrChange>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48" w:author="MCC" w:date="2023-05-30T23:38:00Z">
              <w:tcPr>
                <w:tcW w:w="1070" w:type="dxa"/>
                <w:shd w:val="solid" w:color="FFFFFF" w:fill="auto"/>
              </w:tcPr>
            </w:tcPrChange>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49" w:author="MCC" w:date="2023-05-30T23:38:00Z">
              <w:tcPr>
                <w:tcW w:w="521" w:type="dxa"/>
                <w:shd w:val="solid" w:color="FFFFFF" w:fill="auto"/>
              </w:tcPr>
            </w:tcPrChange>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Change w:id="2150" w:author="MCC" w:date="2023-05-30T23:38:00Z">
              <w:tcPr>
                <w:tcW w:w="422" w:type="dxa"/>
                <w:shd w:val="solid" w:color="FFFFFF" w:fill="auto"/>
              </w:tcPr>
            </w:tcPrChange>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51" w:author="MCC" w:date="2023-05-30T23:38:00Z">
              <w:tcPr>
                <w:tcW w:w="421" w:type="dxa"/>
                <w:shd w:val="solid" w:color="FFFFFF" w:fill="auto"/>
              </w:tcPr>
            </w:tcPrChange>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52" w:author="MCC" w:date="2023-05-30T23:38:00Z">
              <w:tcPr>
                <w:tcW w:w="4868" w:type="dxa"/>
                <w:shd w:val="solid" w:color="FFFFFF" w:fill="auto"/>
              </w:tcPr>
            </w:tcPrChange>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Change w:id="2153" w:author="MCC" w:date="2023-05-30T23:38:00Z">
              <w:tcPr>
                <w:tcW w:w="705" w:type="dxa"/>
                <w:shd w:val="solid" w:color="FFFFFF" w:fill="auto"/>
              </w:tcPr>
            </w:tcPrChange>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812434" w:rsidRPr="00481D2D" w14:paraId="3296B8E9" w14:textId="77777777" w:rsidTr="000C5BB7">
        <w:trPr>
          <w:trPrChange w:id="2154" w:author="MCC" w:date="2023-05-30T23:38:00Z">
            <w:trPr>
              <w:gridAfter w:val="0"/>
            </w:trPr>
          </w:trPrChange>
        </w:trPr>
        <w:tc>
          <w:tcPr>
            <w:tcW w:w="740" w:type="dxa"/>
            <w:shd w:val="solid" w:color="FFFFFF" w:fill="auto"/>
            <w:tcPrChange w:id="2155" w:author="MCC" w:date="2023-05-30T23:38:00Z">
              <w:tcPr>
                <w:tcW w:w="785" w:type="dxa"/>
                <w:shd w:val="solid" w:color="FFFFFF" w:fill="auto"/>
              </w:tcPr>
            </w:tcPrChange>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56" w:author="MCC" w:date="2023-05-30T23:38:00Z">
              <w:tcPr>
                <w:tcW w:w="793" w:type="dxa"/>
                <w:shd w:val="solid" w:color="FFFFFF" w:fill="auto"/>
              </w:tcPr>
            </w:tcPrChange>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57" w:author="MCC" w:date="2023-05-30T23:38:00Z">
              <w:tcPr>
                <w:tcW w:w="1070" w:type="dxa"/>
                <w:shd w:val="solid" w:color="FFFFFF" w:fill="auto"/>
              </w:tcPr>
            </w:tcPrChange>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58" w:author="MCC" w:date="2023-05-30T23:38:00Z">
              <w:tcPr>
                <w:tcW w:w="521" w:type="dxa"/>
                <w:shd w:val="solid" w:color="FFFFFF" w:fill="auto"/>
              </w:tcPr>
            </w:tcPrChange>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Change w:id="2159" w:author="MCC" w:date="2023-05-30T23:38:00Z">
              <w:tcPr>
                <w:tcW w:w="422" w:type="dxa"/>
                <w:shd w:val="solid" w:color="FFFFFF" w:fill="auto"/>
              </w:tcPr>
            </w:tcPrChange>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Change w:id="2160" w:author="MCC" w:date="2023-05-30T23:38:00Z">
              <w:tcPr>
                <w:tcW w:w="421" w:type="dxa"/>
                <w:shd w:val="solid" w:color="FFFFFF" w:fill="auto"/>
              </w:tcPr>
            </w:tcPrChange>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61" w:author="MCC" w:date="2023-05-30T23:38:00Z">
              <w:tcPr>
                <w:tcW w:w="4868" w:type="dxa"/>
                <w:shd w:val="solid" w:color="FFFFFF" w:fill="auto"/>
              </w:tcPr>
            </w:tcPrChange>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Change w:id="2162" w:author="MCC" w:date="2023-05-30T23:38:00Z">
              <w:tcPr>
                <w:tcW w:w="705" w:type="dxa"/>
                <w:shd w:val="solid" w:color="FFFFFF" w:fill="auto"/>
              </w:tcPr>
            </w:tcPrChange>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812434" w:rsidRPr="00481D2D" w14:paraId="47C9BAED" w14:textId="77777777" w:rsidTr="000C5BB7">
        <w:trPr>
          <w:trPrChange w:id="2163" w:author="MCC" w:date="2023-05-30T23:38:00Z">
            <w:trPr>
              <w:gridAfter w:val="0"/>
            </w:trPr>
          </w:trPrChange>
        </w:trPr>
        <w:tc>
          <w:tcPr>
            <w:tcW w:w="740" w:type="dxa"/>
            <w:shd w:val="solid" w:color="FFFFFF" w:fill="auto"/>
            <w:tcPrChange w:id="2164" w:author="MCC" w:date="2023-05-30T23:38:00Z">
              <w:tcPr>
                <w:tcW w:w="785" w:type="dxa"/>
                <w:shd w:val="solid" w:color="FFFFFF" w:fill="auto"/>
              </w:tcPr>
            </w:tcPrChange>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65" w:author="MCC" w:date="2023-05-30T23:38:00Z">
              <w:tcPr>
                <w:tcW w:w="793" w:type="dxa"/>
                <w:shd w:val="solid" w:color="FFFFFF" w:fill="auto"/>
              </w:tcPr>
            </w:tcPrChange>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66" w:author="MCC" w:date="2023-05-30T23:38:00Z">
              <w:tcPr>
                <w:tcW w:w="1070" w:type="dxa"/>
                <w:shd w:val="solid" w:color="FFFFFF" w:fill="auto"/>
              </w:tcPr>
            </w:tcPrChange>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67" w:author="MCC" w:date="2023-05-30T23:38:00Z">
              <w:tcPr>
                <w:tcW w:w="521" w:type="dxa"/>
                <w:shd w:val="solid" w:color="FFFFFF" w:fill="auto"/>
              </w:tcPr>
            </w:tcPrChange>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Change w:id="2168" w:author="MCC" w:date="2023-05-30T23:38:00Z">
              <w:tcPr>
                <w:tcW w:w="422" w:type="dxa"/>
                <w:shd w:val="solid" w:color="FFFFFF" w:fill="auto"/>
              </w:tcPr>
            </w:tcPrChange>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69" w:author="MCC" w:date="2023-05-30T23:38:00Z">
              <w:tcPr>
                <w:tcW w:w="421" w:type="dxa"/>
                <w:shd w:val="solid" w:color="FFFFFF" w:fill="auto"/>
              </w:tcPr>
            </w:tcPrChange>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70" w:author="MCC" w:date="2023-05-30T23:38:00Z">
              <w:tcPr>
                <w:tcW w:w="4868" w:type="dxa"/>
                <w:shd w:val="solid" w:color="FFFFFF" w:fill="auto"/>
              </w:tcPr>
            </w:tcPrChange>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Change w:id="2171" w:author="MCC" w:date="2023-05-30T23:38:00Z">
              <w:tcPr>
                <w:tcW w:w="705" w:type="dxa"/>
                <w:shd w:val="solid" w:color="FFFFFF" w:fill="auto"/>
              </w:tcPr>
            </w:tcPrChange>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812434" w:rsidRPr="00481D2D" w14:paraId="26DAF2AD" w14:textId="77777777" w:rsidTr="000C5BB7">
        <w:trPr>
          <w:trPrChange w:id="2172" w:author="MCC" w:date="2023-05-30T23:38:00Z">
            <w:trPr>
              <w:gridAfter w:val="0"/>
            </w:trPr>
          </w:trPrChange>
        </w:trPr>
        <w:tc>
          <w:tcPr>
            <w:tcW w:w="740" w:type="dxa"/>
            <w:shd w:val="solid" w:color="FFFFFF" w:fill="auto"/>
            <w:tcPrChange w:id="2173" w:author="MCC" w:date="2023-05-30T23:38:00Z">
              <w:tcPr>
                <w:tcW w:w="785" w:type="dxa"/>
                <w:shd w:val="solid" w:color="FFFFFF" w:fill="auto"/>
              </w:tcPr>
            </w:tcPrChange>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74" w:author="MCC" w:date="2023-05-30T23:38:00Z">
              <w:tcPr>
                <w:tcW w:w="793" w:type="dxa"/>
                <w:shd w:val="solid" w:color="FFFFFF" w:fill="auto"/>
              </w:tcPr>
            </w:tcPrChange>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75" w:author="MCC" w:date="2023-05-30T23:38:00Z">
              <w:tcPr>
                <w:tcW w:w="1070" w:type="dxa"/>
                <w:shd w:val="solid" w:color="FFFFFF" w:fill="auto"/>
              </w:tcPr>
            </w:tcPrChange>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76" w:author="MCC" w:date="2023-05-30T23:38:00Z">
              <w:tcPr>
                <w:tcW w:w="521" w:type="dxa"/>
                <w:shd w:val="solid" w:color="FFFFFF" w:fill="auto"/>
              </w:tcPr>
            </w:tcPrChange>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Change w:id="2177" w:author="MCC" w:date="2023-05-30T23:38:00Z">
              <w:tcPr>
                <w:tcW w:w="422" w:type="dxa"/>
                <w:shd w:val="solid" w:color="FFFFFF" w:fill="auto"/>
              </w:tcPr>
            </w:tcPrChange>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78" w:author="MCC" w:date="2023-05-30T23:38:00Z">
              <w:tcPr>
                <w:tcW w:w="421" w:type="dxa"/>
                <w:shd w:val="solid" w:color="FFFFFF" w:fill="auto"/>
              </w:tcPr>
            </w:tcPrChange>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79" w:author="MCC" w:date="2023-05-30T23:38:00Z">
              <w:tcPr>
                <w:tcW w:w="4868" w:type="dxa"/>
                <w:shd w:val="solid" w:color="FFFFFF" w:fill="auto"/>
              </w:tcPr>
            </w:tcPrChange>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Change w:id="2180" w:author="MCC" w:date="2023-05-30T23:38:00Z">
              <w:tcPr>
                <w:tcW w:w="705" w:type="dxa"/>
                <w:shd w:val="solid" w:color="FFFFFF" w:fill="auto"/>
              </w:tcPr>
            </w:tcPrChange>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812434" w:rsidRPr="00481D2D" w14:paraId="3285FE49" w14:textId="77777777" w:rsidTr="000C5BB7">
        <w:trPr>
          <w:trPrChange w:id="2181" w:author="MCC" w:date="2023-05-30T23:38:00Z">
            <w:trPr>
              <w:gridAfter w:val="0"/>
            </w:trPr>
          </w:trPrChange>
        </w:trPr>
        <w:tc>
          <w:tcPr>
            <w:tcW w:w="740" w:type="dxa"/>
            <w:shd w:val="solid" w:color="FFFFFF" w:fill="auto"/>
            <w:tcPrChange w:id="2182" w:author="MCC" w:date="2023-05-30T23:38:00Z">
              <w:tcPr>
                <w:tcW w:w="785" w:type="dxa"/>
                <w:shd w:val="solid" w:color="FFFFFF" w:fill="auto"/>
              </w:tcPr>
            </w:tcPrChange>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83" w:author="MCC" w:date="2023-05-30T23:38:00Z">
              <w:tcPr>
                <w:tcW w:w="793" w:type="dxa"/>
                <w:shd w:val="solid" w:color="FFFFFF" w:fill="auto"/>
              </w:tcPr>
            </w:tcPrChange>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84" w:author="MCC" w:date="2023-05-30T23:38:00Z">
              <w:tcPr>
                <w:tcW w:w="1070" w:type="dxa"/>
                <w:shd w:val="solid" w:color="FFFFFF" w:fill="auto"/>
              </w:tcPr>
            </w:tcPrChange>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85" w:author="MCC" w:date="2023-05-30T23:38:00Z">
              <w:tcPr>
                <w:tcW w:w="521" w:type="dxa"/>
                <w:shd w:val="solid" w:color="FFFFFF" w:fill="auto"/>
              </w:tcPr>
            </w:tcPrChange>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Change w:id="2186" w:author="MCC" w:date="2023-05-30T23:38:00Z">
              <w:tcPr>
                <w:tcW w:w="422" w:type="dxa"/>
                <w:shd w:val="solid" w:color="FFFFFF" w:fill="auto"/>
              </w:tcPr>
            </w:tcPrChange>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87" w:author="MCC" w:date="2023-05-30T23:38:00Z">
              <w:tcPr>
                <w:tcW w:w="421" w:type="dxa"/>
                <w:shd w:val="solid" w:color="FFFFFF" w:fill="auto"/>
              </w:tcPr>
            </w:tcPrChange>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88" w:author="MCC" w:date="2023-05-30T23:38:00Z">
              <w:tcPr>
                <w:tcW w:w="4868" w:type="dxa"/>
                <w:shd w:val="solid" w:color="FFFFFF" w:fill="auto"/>
              </w:tcPr>
            </w:tcPrChange>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Change w:id="2189" w:author="MCC" w:date="2023-05-30T23:38:00Z">
              <w:tcPr>
                <w:tcW w:w="705" w:type="dxa"/>
                <w:shd w:val="solid" w:color="FFFFFF" w:fill="auto"/>
              </w:tcPr>
            </w:tcPrChange>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812434" w:rsidRPr="00481D2D" w14:paraId="71C49BF7" w14:textId="77777777" w:rsidTr="000C5BB7">
        <w:trPr>
          <w:trPrChange w:id="2190" w:author="MCC" w:date="2023-05-30T23:38:00Z">
            <w:trPr>
              <w:gridAfter w:val="0"/>
            </w:trPr>
          </w:trPrChange>
        </w:trPr>
        <w:tc>
          <w:tcPr>
            <w:tcW w:w="740" w:type="dxa"/>
            <w:shd w:val="solid" w:color="FFFFFF" w:fill="auto"/>
            <w:tcPrChange w:id="2191" w:author="MCC" w:date="2023-05-30T23:38:00Z">
              <w:tcPr>
                <w:tcW w:w="785" w:type="dxa"/>
                <w:shd w:val="solid" w:color="FFFFFF" w:fill="auto"/>
              </w:tcPr>
            </w:tcPrChange>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192" w:author="MCC" w:date="2023-05-30T23:38:00Z">
              <w:tcPr>
                <w:tcW w:w="793" w:type="dxa"/>
                <w:shd w:val="solid" w:color="FFFFFF" w:fill="auto"/>
              </w:tcPr>
            </w:tcPrChange>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193" w:author="MCC" w:date="2023-05-30T23:38:00Z">
              <w:tcPr>
                <w:tcW w:w="1070" w:type="dxa"/>
                <w:shd w:val="solid" w:color="FFFFFF" w:fill="auto"/>
              </w:tcPr>
            </w:tcPrChange>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194" w:author="MCC" w:date="2023-05-30T23:38:00Z">
              <w:tcPr>
                <w:tcW w:w="521" w:type="dxa"/>
                <w:shd w:val="solid" w:color="FFFFFF" w:fill="auto"/>
              </w:tcPr>
            </w:tcPrChange>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Change w:id="2195" w:author="MCC" w:date="2023-05-30T23:38:00Z">
              <w:tcPr>
                <w:tcW w:w="422" w:type="dxa"/>
                <w:shd w:val="solid" w:color="FFFFFF" w:fill="auto"/>
              </w:tcPr>
            </w:tcPrChange>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196" w:author="MCC" w:date="2023-05-30T23:38:00Z">
              <w:tcPr>
                <w:tcW w:w="421" w:type="dxa"/>
                <w:shd w:val="solid" w:color="FFFFFF" w:fill="auto"/>
              </w:tcPr>
            </w:tcPrChange>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197" w:author="MCC" w:date="2023-05-30T23:38:00Z">
              <w:tcPr>
                <w:tcW w:w="4868" w:type="dxa"/>
                <w:shd w:val="solid" w:color="FFFFFF" w:fill="auto"/>
              </w:tcPr>
            </w:tcPrChange>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Change w:id="2198" w:author="MCC" w:date="2023-05-30T23:38:00Z">
              <w:tcPr>
                <w:tcW w:w="705" w:type="dxa"/>
                <w:shd w:val="solid" w:color="FFFFFF" w:fill="auto"/>
              </w:tcPr>
            </w:tcPrChange>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812434" w:rsidRPr="00481D2D" w14:paraId="5EBE4E8A" w14:textId="77777777" w:rsidTr="000C5BB7">
        <w:trPr>
          <w:trPrChange w:id="2199" w:author="MCC" w:date="2023-05-30T23:38:00Z">
            <w:trPr>
              <w:gridAfter w:val="0"/>
            </w:trPr>
          </w:trPrChange>
        </w:trPr>
        <w:tc>
          <w:tcPr>
            <w:tcW w:w="740" w:type="dxa"/>
            <w:shd w:val="solid" w:color="FFFFFF" w:fill="auto"/>
            <w:tcPrChange w:id="2200" w:author="MCC" w:date="2023-05-30T23:38:00Z">
              <w:tcPr>
                <w:tcW w:w="785" w:type="dxa"/>
                <w:shd w:val="solid" w:color="FFFFFF" w:fill="auto"/>
              </w:tcPr>
            </w:tcPrChange>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Change w:id="2201" w:author="MCC" w:date="2023-05-30T23:38:00Z">
              <w:tcPr>
                <w:tcW w:w="793" w:type="dxa"/>
                <w:shd w:val="solid" w:color="FFFFFF" w:fill="auto"/>
              </w:tcPr>
            </w:tcPrChange>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Change w:id="2202" w:author="MCC" w:date="2023-05-30T23:38:00Z">
              <w:tcPr>
                <w:tcW w:w="1070" w:type="dxa"/>
                <w:shd w:val="solid" w:color="FFFFFF" w:fill="auto"/>
              </w:tcPr>
            </w:tcPrChange>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Change w:id="2203" w:author="MCC" w:date="2023-05-30T23:38:00Z">
              <w:tcPr>
                <w:tcW w:w="521" w:type="dxa"/>
                <w:shd w:val="solid" w:color="FFFFFF" w:fill="auto"/>
              </w:tcPr>
            </w:tcPrChange>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Change w:id="2204" w:author="MCC" w:date="2023-05-30T23:38:00Z">
              <w:tcPr>
                <w:tcW w:w="422" w:type="dxa"/>
                <w:shd w:val="solid" w:color="FFFFFF" w:fill="auto"/>
              </w:tcPr>
            </w:tcPrChange>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Change w:id="2205" w:author="MCC" w:date="2023-05-30T23:38:00Z">
              <w:tcPr>
                <w:tcW w:w="421" w:type="dxa"/>
                <w:shd w:val="solid" w:color="FFFFFF" w:fill="auto"/>
              </w:tcPr>
            </w:tcPrChange>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Change w:id="2206" w:author="MCC" w:date="2023-05-30T23:38:00Z">
              <w:tcPr>
                <w:tcW w:w="4868" w:type="dxa"/>
                <w:shd w:val="solid" w:color="FFFFFF" w:fill="auto"/>
              </w:tcPr>
            </w:tcPrChange>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Change w:id="2207" w:author="MCC" w:date="2023-05-30T23:38:00Z">
              <w:tcPr>
                <w:tcW w:w="705" w:type="dxa"/>
                <w:shd w:val="solid" w:color="FFFFFF" w:fill="auto"/>
              </w:tcPr>
            </w:tcPrChange>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812434" w:rsidRPr="00481D2D" w14:paraId="62F8B7A1" w14:textId="77777777" w:rsidTr="000C5BB7">
        <w:trPr>
          <w:trPrChange w:id="2208" w:author="MCC" w:date="2023-05-30T23:38:00Z">
            <w:trPr>
              <w:gridAfter w:val="0"/>
            </w:trPr>
          </w:trPrChange>
        </w:trPr>
        <w:tc>
          <w:tcPr>
            <w:tcW w:w="740" w:type="dxa"/>
            <w:shd w:val="solid" w:color="FFFFFF" w:fill="auto"/>
            <w:tcPrChange w:id="2209" w:author="MCC" w:date="2023-05-30T23:38:00Z">
              <w:tcPr>
                <w:tcW w:w="785" w:type="dxa"/>
                <w:shd w:val="solid" w:color="FFFFFF" w:fill="auto"/>
              </w:tcPr>
            </w:tcPrChange>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10" w:author="MCC" w:date="2023-05-30T23:38:00Z">
              <w:tcPr>
                <w:tcW w:w="793" w:type="dxa"/>
                <w:shd w:val="solid" w:color="FFFFFF" w:fill="auto"/>
              </w:tcPr>
            </w:tcPrChange>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11" w:author="MCC" w:date="2023-05-30T23:38:00Z">
              <w:tcPr>
                <w:tcW w:w="1070" w:type="dxa"/>
                <w:shd w:val="solid" w:color="FFFFFF" w:fill="auto"/>
              </w:tcPr>
            </w:tcPrChange>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12" w:author="MCC" w:date="2023-05-30T23:38:00Z">
              <w:tcPr>
                <w:tcW w:w="521" w:type="dxa"/>
                <w:shd w:val="solid" w:color="FFFFFF" w:fill="auto"/>
              </w:tcPr>
            </w:tcPrChange>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Change w:id="2213" w:author="MCC" w:date="2023-05-30T23:38:00Z">
              <w:tcPr>
                <w:tcW w:w="422" w:type="dxa"/>
                <w:shd w:val="solid" w:color="FFFFFF" w:fill="auto"/>
              </w:tcPr>
            </w:tcPrChange>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Change w:id="2214" w:author="MCC" w:date="2023-05-30T23:38:00Z">
              <w:tcPr>
                <w:tcW w:w="421" w:type="dxa"/>
                <w:shd w:val="solid" w:color="FFFFFF" w:fill="auto"/>
              </w:tcPr>
            </w:tcPrChange>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15" w:author="MCC" w:date="2023-05-30T23:38:00Z">
              <w:tcPr>
                <w:tcW w:w="4868" w:type="dxa"/>
                <w:shd w:val="solid" w:color="FFFFFF" w:fill="auto"/>
              </w:tcPr>
            </w:tcPrChange>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Change w:id="2216" w:author="MCC" w:date="2023-05-30T23:38:00Z">
              <w:tcPr>
                <w:tcW w:w="705" w:type="dxa"/>
                <w:shd w:val="solid" w:color="FFFFFF" w:fill="auto"/>
              </w:tcPr>
            </w:tcPrChange>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812434" w:rsidRPr="00481D2D" w14:paraId="7EA0B309" w14:textId="77777777" w:rsidTr="000C5BB7">
        <w:trPr>
          <w:trPrChange w:id="2217" w:author="MCC" w:date="2023-05-30T23:38:00Z">
            <w:trPr>
              <w:gridAfter w:val="0"/>
            </w:trPr>
          </w:trPrChange>
        </w:trPr>
        <w:tc>
          <w:tcPr>
            <w:tcW w:w="740" w:type="dxa"/>
            <w:shd w:val="solid" w:color="FFFFFF" w:fill="auto"/>
            <w:tcPrChange w:id="2218" w:author="MCC" w:date="2023-05-30T23:38:00Z">
              <w:tcPr>
                <w:tcW w:w="785" w:type="dxa"/>
                <w:shd w:val="solid" w:color="FFFFFF" w:fill="auto"/>
              </w:tcPr>
            </w:tcPrChange>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19" w:author="MCC" w:date="2023-05-30T23:38:00Z">
              <w:tcPr>
                <w:tcW w:w="793" w:type="dxa"/>
                <w:shd w:val="solid" w:color="FFFFFF" w:fill="auto"/>
              </w:tcPr>
            </w:tcPrChange>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20" w:author="MCC" w:date="2023-05-30T23:38:00Z">
              <w:tcPr>
                <w:tcW w:w="1070" w:type="dxa"/>
                <w:shd w:val="solid" w:color="FFFFFF" w:fill="auto"/>
              </w:tcPr>
            </w:tcPrChange>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21" w:author="MCC" w:date="2023-05-30T23:38:00Z">
              <w:tcPr>
                <w:tcW w:w="521" w:type="dxa"/>
                <w:shd w:val="solid" w:color="FFFFFF" w:fill="auto"/>
              </w:tcPr>
            </w:tcPrChange>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Change w:id="2222" w:author="MCC" w:date="2023-05-30T23:38:00Z">
              <w:tcPr>
                <w:tcW w:w="422" w:type="dxa"/>
                <w:shd w:val="solid" w:color="FFFFFF" w:fill="auto"/>
              </w:tcPr>
            </w:tcPrChange>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23" w:author="MCC" w:date="2023-05-30T23:38:00Z">
              <w:tcPr>
                <w:tcW w:w="421" w:type="dxa"/>
                <w:shd w:val="solid" w:color="FFFFFF" w:fill="auto"/>
              </w:tcPr>
            </w:tcPrChange>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24" w:author="MCC" w:date="2023-05-30T23:38:00Z">
              <w:tcPr>
                <w:tcW w:w="4868" w:type="dxa"/>
                <w:shd w:val="solid" w:color="FFFFFF" w:fill="auto"/>
              </w:tcPr>
            </w:tcPrChange>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Change w:id="2225" w:author="MCC" w:date="2023-05-30T23:38:00Z">
              <w:tcPr>
                <w:tcW w:w="705" w:type="dxa"/>
                <w:shd w:val="solid" w:color="FFFFFF" w:fill="auto"/>
              </w:tcPr>
            </w:tcPrChange>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812434" w:rsidRPr="00481D2D" w14:paraId="3B20CAFB" w14:textId="77777777" w:rsidTr="000C5BB7">
        <w:trPr>
          <w:trPrChange w:id="2226" w:author="MCC" w:date="2023-05-30T23:38:00Z">
            <w:trPr>
              <w:gridAfter w:val="0"/>
            </w:trPr>
          </w:trPrChange>
        </w:trPr>
        <w:tc>
          <w:tcPr>
            <w:tcW w:w="740" w:type="dxa"/>
            <w:shd w:val="solid" w:color="FFFFFF" w:fill="auto"/>
            <w:tcPrChange w:id="2227" w:author="MCC" w:date="2023-05-30T23:38:00Z">
              <w:tcPr>
                <w:tcW w:w="785" w:type="dxa"/>
                <w:shd w:val="solid" w:color="FFFFFF" w:fill="auto"/>
              </w:tcPr>
            </w:tcPrChange>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28" w:author="MCC" w:date="2023-05-30T23:38:00Z">
              <w:tcPr>
                <w:tcW w:w="793" w:type="dxa"/>
                <w:shd w:val="solid" w:color="FFFFFF" w:fill="auto"/>
              </w:tcPr>
            </w:tcPrChange>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29" w:author="MCC" w:date="2023-05-30T23:38:00Z">
              <w:tcPr>
                <w:tcW w:w="1070" w:type="dxa"/>
                <w:shd w:val="solid" w:color="FFFFFF" w:fill="auto"/>
              </w:tcPr>
            </w:tcPrChange>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30" w:author="MCC" w:date="2023-05-30T23:38:00Z">
              <w:tcPr>
                <w:tcW w:w="521" w:type="dxa"/>
                <w:shd w:val="solid" w:color="FFFFFF" w:fill="auto"/>
              </w:tcPr>
            </w:tcPrChange>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Change w:id="2231" w:author="MCC" w:date="2023-05-30T23:38:00Z">
              <w:tcPr>
                <w:tcW w:w="422" w:type="dxa"/>
                <w:shd w:val="solid" w:color="FFFFFF" w:fill="auto"/>
              </w:tcPr>
            </w:tcPrChange>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232" w:author="MCC" w:date="2023-05-30T23:38:00Z">
              <w:tcPr>
                <w:tcW w:w="421" w:type="dxa"/>
                <w:shd w:val="solid" w:color="FFFFFF" w:fill="auto"/>
              </w:tcPr>
            </w:tcPrChange>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33" w:author="MCC" w:date="2023-05-30T23:38:00Z">
              <w:tcPr>
                <w:tcW w:w="4868" w:type="dxa"/>
                <w:shd w:val="solid" w:color="FFFFFF" w:fill="auto"/>
              </w:tcPr>
            </w:tcPrChange>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Change w:id="2234" w:author="MCC" w:date="2023-05-30T23:38:00Z">
              <w:tcPr>
                <w:tcW w:w="705" w:type="dxa"/>
                <w:shd w:val="solid" w:color="FFFFFF" w:fill="auto"/>
              </w:tcPr>
            </w:tcPrChange>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812434" w:rsidRPr="00481D2D" w14:paraId="5B4B74D4" w14:textId="77777777" w:rsidTr="000C5BB7">
        <w:trPr>
          <w:trPrChange w:id="2235" w:author="MCC" w:date="2023-05-30T23:38:00Z">
            <w:trPr>
              <w:gridAfter w:val="0"/>
            </w:trPr>
          </w:trPrChange>
        </w:trPr>
        <w:tc>
          <w:tcPr>
            <w:tcW w:w="740" w:type="dxa"/>
            <w:shd w:val="solid" w:color="FFFFFF" w:fill="auto"/>
            <w:tcPrChange w:id="2236" w:author="MCC" w:date="2023-05-30T23:38:00Z">
              <w:tcPr>
                <w:tcW w:w="785" w:type="dxa"/>
                <w:shd w:val="solid" w:color="FFFFFF" w:fill="auto"/>
              </w:tcPr>
            </w:tcPrChange>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37" w:author="MCC" w:date="2023-05-30T23:38:00Z">
              <w:tcPr>
                <w:tcW w:w="793" w:type="dxa"/>
                <w:shd w:val="solid" w:color="FFFFFF" w:fill="auto"/>
              </w:tcPr>
            </w:tcPrChange>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38" w:author="MCC" w:date="2023-05-30T23:38:00Z">
              <w:tcPr>
                <w:tcW w:w="1070" w:type="dxa"/>
                <w:shd w:val="solid" w:color="FFFFFF" w:fill="auto"/>
              </w:tcPr>
            </w:tcPrChange>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39" w:author="MCC" w:date="2023-05-30T23:38:00Z">
              <w:tcPr>
                <w:tcW w:w="521" w:type="dxa"/>
                <w:shd w:val="solid" w:color="FFFFFF" w:fill="auto"/>
              </w:tcPr>
            </w:tcPrChange>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Change w:id="2240" w:author="MCC" w:date="2023-05-30T23:38:00Z">
              <w:tcPr>
                <w:tcW w:w="422" w:type="dxa"/>
                <w:shd w:val="solid" w:color="FFFFFF" w:fill="auto"/>
              </w:tcPr>
            </w:tcPrChange>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41" w:author="MCC" w:date="2023-05-30T23:38:00Z">
              <w:tcPr>
                <w:tcW w:w="421" w:type="dxa"/>
                <w:shd w:val="solid" w:color="FFFFFF" w:fill="auto"/>
              </w:tcPr>
            </w:tcPrChange>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42" w:author="MCC" w:date="2023-05-30T23:38:00Z">
              <w:tcPr>
                <w:tcW w:w="4868" w:type="dxa"/>
                <w:shd w:val="solid" w:color="FFFFFF" w:fill="auto"/>
              </w:tcPr>
            </w:tcPrChange>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Change w:id="2243" w:author="MCC" w:date="2023-05-30T23:38:00Z">
              <w:tcPr>
                <w:tcW w:w="705" w:type="dxa"/>
                <w:shd w:val="solid" w:color="FFFFFF" w:fill="auto"/>
              </w:tcPr>
            </w:tcPrChange>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812434" w:rsidRPr="00481D2D" w14:paraId="46F6B54F" w14:textId="77777777" w:rsidTr="000C5BB7">
        <w:trPr>
          <w:trPrChange w:id="2244" w:author="MCC" w:date="2023-05-30T23:38:00Z">
            <w:trPr>
              <w:gridAfter w:val="0"/>
            </w:trPr>
          </w:trPrChange>
        </w:trPr>
        <w:tc>
          <w:tcPr>
            <w:tcW w:w="740" w:type="dxa"/>
            <w:shd w:val="solid" w:color="FFFFFF" w:fill="auto"/>
            <w:tcPrChange w:id="2245" w:author="MCC" w:date="2023-05-30T23:38:00Z">
              <w:tcPr>
                <w:tcW w:w="785" w:type="dxa"/>
                <w:shd w:val="solid" w:color="FFFFFF" w:fill="auto"/>
              </w:tcPr>
            </w:tcPrChange>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46" w:author="MCC" w:date="2023-05-30T23:38:00Z">
              <w:tcPr>
                <w:tcW w:w="793" w:type="dxa"/>
                <w:shd w:val="solid" w:color="FFFFFF" w:fill="auto"/>
              </w:tcPr>
            </w:tcPrChange>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47" w:author="MCC" w:date="2023-05-30T23:38:00Z">
              <w:tcPr>
                <w:tcW w:w="1070" w:type="dxa"/>
                <w:shd w:val="solid" w:color="FFFFFF" w:fill="auto"/>
              </w:tcPr>
            </w:tcPrChange>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48" w:author="MCC" w:date="2023-05-30T23:38:00Z">
              <w:tcPr>
                <w:tcW w:w="521" w:type="dxa"/>
                <w:shd w:val="solid" w:color="FFFFFF" w:fill="auto"/>
              </w:tcPr>
            </w:tcPrChange>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Change w:id="2249" w:author="MCC" w:date="2023-05-30T23:38:00Z">
              <w:tcPr>
                <w:tcW w:w="422" w:type="dxa"/>
                <w:shd w:val="solid" w:color="FFFFFF" w:fill="auto"/>
              </w:tcPr>
            </w:tcPrChange>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250" w:author="MCC" w:date="2023-05-30T23:38:00Z">
              <w:tcPr>
                <w:tcW w:w="421" w:type="dxa"/>
                <w:shd w:val="solid" w:color="FFFFFF" w:fill="auto"/>
              </w:tcPr>
            </w:tcPrChange>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51" w:author="MCC" w:date="2023-05-30T23:38:00Z">
              <w:tcPr>
                <w:tcW w:w="4868" w:type="dxa"/>
                <w:shd w:val="solid" w:color="FFFFFF" w:fill="auto"/>
              </w:tcPr>
            </w:tcPrChange>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Change w:id="2252" w:author="MCC" w:date="2023-05-30T23:38:00Z">
              <w:tcPr>
                <w:tcW w:w="705" w:type="dxa"/>
                <w:shd w:val="solid" w:color="FFFFFF" w:fill="auto"/>
              </w:tcPr>
            </w:tcPrChange>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812434" w:rsidRPr="00481D2D" w14:paraId="3E7A268B" w14:textId="77777777" w:rsidTr="000C5BB7">
        <w:trPr>
          <w:trPrChange w:id="2253" w:author="MCC" w:date="2023-05-30T23:38:00Z">
            <w:trPr>
              <w:gridAfter w:val="0"/>
            </w:trPr>
          </w:trPrChange>
        </w:trPr>
        <w:tc>
          <w:tcPr>
            <w:tcW w:w="740" w:type="dxa"/>
            <w:shd w:val="solid" w:color="FFFFFF" w:fill="auto"/>
            <w:tcPrChange w:id="2254" w:author="MCC" w:date="2023-05-30T23:38:00Z">
              <w:tcPr>
                <w:tcW w:w="785" w:type="dxa"/>
                <w:shd w:val="solid" w:color="FFFFFF" w:fill="auto"/>
              </w:tcPr>
            </w:tcPrChange>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55" w:author="MCC" w:date="2023-05-30T23:38:00Z">
              <w:tcPr>
                <w:tcW w:w="793" w:type="dxa"/>
                <w:shd w:val="solid" w:color="FFFFFF" w:fill="auto"/>
              </w:tcPr>
            </w:tcPrChange>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56" w:author="MCC" w:date="2023-05-30T23:38:00Z">
              <w:tcPr>
                <w:tcW w:w="1070" w:type="dxa"/>
                <w:shd w:val="solid" w:color="FFFFFF" w:fill="auto"/>
              </w:tcPr>
            </w:tcPrChange>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Change w:id="2257" w:author="MCC" w:date="2023-05-30T23:38:00Z">
              <w:tcPr>
                <w:tcW w:w="521" w:type="dxa"/>
                <w:shd w:val="solid" w:color="FFFFFF" w:fill="auto"/>
              </w:tcPr>
            </w:tcPrChange>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Change w:id="2258" w:author="MCC" w:date="2023-05-30T23:38:00Z">
              <w:tcPr>
                <w:tcW w:w="422" w:type="dxa"/>
                <w:shd w:val="solid" w:color="FFFFFF" w:fill="auto"/>
              </w:tcPr>
            </w:tcPrChange>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Change w:id="2259" w:author="MCC" w:date="2023-05-30T23:38:00Z">
              <w:tcPr>
                <w:tcW w:w="421" w:type="dxa"/>
                <w:shd w:val="solid" w:color="FFFFFF" w:fill="auto"/>
              </w:tcPr>
            </w:tcPrChange>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60" w:author="MCC" w:date="2023-05-30T23:38:00Z">
              <w:tcPr>
                <w:tcW w:w="4868" w:type="dxa"/>
                <w:shd w:val="solid" w:color="FFFFFF" w:fill="auto"/>
              </w:tcPr>
            </w:tcPrChange>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Change w:id="2261" w:author="MCC" w:date="2023-05-30T23:38:00Z">
              <w:tcPr>
                <w:tcW w:w="705" w:type="dxa"/>
                <w:shd w:val="solid" w:color="FFFFFF" w:fill="auto"/>
              </w:tcPr>
            </w:tcPrChange>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812434" w:rsidRPr="00481D2D" w14:paraId="2B6024B3" w14:textId="77777777" w:rsidTr="000C5BB7">
        <w:trPr>
          <w:trPrChange w:id="2262" w:author="MCC" w:date="2023-05-30T23:38:00Z">
            <w:trPr>
              <w:gridAfter w:val="0"/>
            </w:trPr>
          </w:trPrChange>
        </w:trPr>
        <w:tc>
          <w:tcPr>
            <w:tcW w:w="740" w:type="dxa"/>
            <w:shd w:val="solid" w:color="FFFFFF" w:fill="auto"/>
            <w:tcPrChange w:id="2263" w:author="MCC" w:date="2023-05-30T23:38:00Z">
              <w:tcPr>
                <w:tcW w:w="785" w:type="dxa"/>
                <w:shd w:val="solid" w:color="FFFFFF" w:fill="auto"/>
              </w:tcPr>
            </w:tcPrChange>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64" w:author="MCC" w:date="2023-05-30T23:38:00Z">
              <w:tcPr>
                <w:tcW w:w="793" w:type="dxa"/>
                <w:shd w:val="solid" w:color="FFFFFF" w:fill="auto"/>
              </w:tcPr>
            </w:tcPrChange>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65" w:author="MCC" w:date="2023-05-30T23:38:00Z">
              <w:tcPr>
                <w:tcW w:w="1070" w:type="dxa"/>
                <w:shd w:val="solid" w:color="FFFFFF" w:fill="auto"/>
              </w:tcPr>
            </w:tcPrChange>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66" w:author="MCC" w:date="2023-05-30T23:38:00Z">
              <w:tcPr>
                <w:tcW w:w="521" w:type="dxa"/>
                <w:shd w:val="solid" w:color="FFFFFF" w:fill="auto"/>
              </w:tcPr>
            </w:tcPrChange>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Change w:id="2267" w:author="MCC" w:date="2023-05-30T23:38:00Z">
              <w:tcPr>
                <w:tcW w:w="422" w:type="dxa"/>
                <w:shd w:val="solid" w:color="FFFFFF" w:fill="auto"/>
              </w:tcPr>
            </w:tcPrChange>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68" w:author="MCC" w:date="2023-05-30T23:38:00Z">
              <w:tcPr>
                <w:tcW w:w="421" w:type="dxa"/>
                <w:shd w:val="solid" w:color="FFFFFF" w:fill="auto"/>
              </w:tcPr>
            </w:tcPrChange>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69" w:author="MCC" w:date="2023-05-30T23:38:00Z">
              <w:tcPr>
                <w:tcW w:w="4868" w:type="dxa"/>
                <w:shd w:val="solid" w:color="FFFFFF" w:fill="auto"/>
              </w:tcPr>
            </w:tcPrChange>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Change w:id="2270" w:author="MCC" w:date="2023-05-30T23:38:00Z">
              <w:tcPr>
                <w:tcW w:w="705" w:type="dxa"/>
                <w:shd w:val="solid" w:color="FFFFFF" w:fill="auto"/>
              </w:tcPr>
            </w:tcPrChange>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812434" w:rsidRPr="00481D2D" w14:paraId="6DC03786" w14:textId="77777777" w:rsidTr="000C5BB7">
        <w:trPr>
          <w:trPrChange w:id="2271" w:author="MCC" w:date="2023-05-30T23:38:00Z">
            <w:trPr>
              <w:gridAfter w:val="0"/>
            </w:trPr>
          </w:trPrChange>
        </w:trPr>
        <w:tc>
          <w:tcPr>
            <w:tcW w:w="740" w:type="dxa"/>
            <w:shd w:val="solid" w:color="FFFFFF" w:fill="auto"/>
            <w:tcPrChange w:id="2272" w:author="MCC" w:date="2023-05-30T23:38:00Z">
              <w:tcPr>
                <w:tcW w:w="785" w:type="dxa"/>
                <w:shd w:val="solid" w:color="FFFFFF" w:fill="auto"/>
              </w:tcPr>
            </w:tcPrChange>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73" w:author="MCC" w:date="2023-05-30T23:38:00Z">
              <w:tcPr>
                <w:tcW w:w="793" w:type="dxa"/>
                <w:shd w:val="solid" w:color="FFFFFF" w:fill="auto"/>
              </w:tcPr>
            </w:tcPrChange>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74" w:author="MCC" w:date="2023-05-30T23:38:00Z">
              <w:tcPr>
                <w:tcW w:w="1070" w:type="dxa"/>
                <w:shd w:val="solid" w:color="FFFFFF" w:fill="auto"/>
              </w:tcPr>
            </w:tcPrChange>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75" w:author="MCC" w:date="2023-05-30T23:38:00Z">
              <w:tcPr>
                <w:tcW w:w="521" w:type="dxa"/>
                <w:shd w:val="solid" w:color="FFFFFF" w:fill="auto"/>
              </w:tcPr>
            </w:tcPrChange>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Change w:id="2276" w:author="MCC" w:date="2023-05-30T23:38:00Z">
              <w:tcPr>
                <w:tcW w:w="422" w:type="dxa"/>
                <w:shd w:val="solid" w:color="FFFFFF" w:fill="auto"/>
              </w:tcPr>
            </w:tcPrChange>
          </w:tcPr>
          <w:p w14:paraId="4D73D860" w14:textId="355C5311" w:rsidR="00812434" w:rsidRPr="00481D2D" w:rsidRDefault="00812434" w:rsidP="00812434">
            <w:pPr>
              <w:pStyle w:val="TAR"/>
              <w:rPr>
                <w:sz w:val="16"/>
                <w:szCs w:val="16"/>
              </w:rPr>
            </w:pPr>
          </w:p>
        </w:tc>
        <w:tc>
          <w:tcPr>
            <w:tcW w:w="408" w:type="dxa"/>
            <w:shd w:val="solid" w:color="FFFFFF" w:fill="auto"/>
            <w:tcPrChange w:id="2277" w:author="MCC" w:date="2023-05-30T23:38:00Z">
              <w:tcPr>
                <w:tcW w:w="421" w:type="dxa"/>
                <w:shd w:val="solid" w:color="FFFFFF" w:fill="auto"/>
              </w:tcPr>
            </w:tcPrChange>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78" w:author="MCC" w:date="2023-05-30T23:38:00Z">
              <w:tcPr>
                <w:tcW w:w="4868" w:type="dxa"/>
                <w:shd w:val="solid" w:color="FFFFFF" w:fill="auto"/>
              </w:tcPr>
            </w:tcPrChange>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Change w:id="2279" w:author="MCC" w:date="2023-05-30T23:38:00Z">
              <w:tcPr>
                <w:tcW w:w="705" w:type="dxa"/>
                <w:shd w:val="solid" w:color="FFFFFF" w:fill="auto"/>
              </w:tcPr>
            </w:tcPrChange>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812434" w:rsidRPr="00481D2D" w14:paraId="09574A82" w14:textId="77777777" w:rsidTr="000C5BB7">
        <w:trPr>
          <w:trPrChange w:id="2280" w:author="MCC" w:date="2023-05-30T23:38:00Z">
            <w:trPr>
              <w:gridAfter w:val="0"/>
            </w:trPr>
          </w:trPrChange>
        </w:trPr>
        <w:tc>
          <w:tcPr>
            <w:tcW w:w="740" w:type="dxa"/>
            <w:shd w:val="solid" w:color="FFFFFF" w:fill="auto"/>
            <w:tcPrChange w:id="2281" w:author="MCC" w:date="2023-05-30T23:38:00Z">
              <w:tcPr>
                <w:tcW w:w="785" w:type="dxa"/>
                <w:shd w:val="solid" w:color="FFFFFF" w:fill="auto"/>
              </w:tcPr>
            </w:tcPrChange>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82" w:author="MCC" w:date="2023-05-30T23:38:00Z">
              <w:tcPr>
                <w:tcW w:w="793" w:type="dxa"/>
                <w:shd w:val="solid" w:color="FFFFFF" w:fill="auto"/>
              </w:tcPr>
            </w:tcPrChange>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83" w:author="MCC" w:date="2023-05-30T23:38:00Z">
              <w:tcPr>
                <w:tcW w:w="1070" w:type="dxa"/>
                <w:shd w:val="solid" w:color="FFFFFF" w:fill="auto"/>
              </w:tcPr>
            </w:tcPrChange>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84" w:author="MCC" w:date="2023-05-30T23:38:00Z">
              <w:tcPr>
                <w:tcW w:w="521" w:type="dxa"/>
                <w:shd w:val="solid" w:color="FFFFFF" w:fill="auto"/>
              </w:tcPr>
            </w:tcPrChange>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Change w:id="2285" w:author="MCC" w:date="2023-05-30T23:38:00Z">
              <w:tcPr>
                <w:tcW w:w="422" w:type="dxa"/>
                <w:shd w:val="solid" w:color="FFFFFF" w:fill="auto"/>
              </w:tcPr>
            </w:tcPrChange>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286" w:author="MCC" w:date="2023-05-30T23:38:00Z">
              <w:tcPr>
                <w:tcW w:w="421" w:type="dxa"/>
                <w:shd w:val="solid" w:color="FFFFFF" w:fill="auto"/>
              </w:tcPr>
            </w:tcPrChange>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87" w:author="MCC" w:date="2023-05-30T23:38:00Z">
              <w:tcPr>
                <w:tcW w:w="4868" w:type="dxa"/>
                <w:shd w:val="solid" w:color="FFFFFF" w:fill="auto"/>
              </w:tcPr>
            </w:tcPrChange>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Change w:id="2288" w:author="MCC" w:date="2023-05-30T23:38:00Z">
              <w:tcPr>
                <w:tcW w:w="705" w:type="dxa"/>
                <w:shd w:val="solid" w:color="FFFFFF" w:fill="auto"/>
              </w:tcPr>
            </w:tcPrChange>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812434" w:rsidRPr="00481D2D" w14:paraId="751EA984" w14:textId="77777777" w:rsidTr="000C5BB7">
        <w:trPr>
          <w:trPrChange w:id="2289" w:author="MCC" w:date="2023-05-30T23:38:00Z">
            <w:trPr>
              <w:gridAfter w:val="0"/>
            </w:trPr>
          </w:trPrChange>
        </w:trPr>
        <w:tc>
          <w:tcPr>
            <w:tcW w:w="740" w:type="dxa"/>
            <w:shd w:val="solid" w:color="FFFFFF" w:fill="auto"/>
            <w:tcPrChange w:id="2290" w:author="MCC" w:date="2023-05-30T23:38:00Z">
              <w:tcPr>
                <w:tcW w:w="785" w:type="dxa"/>
                <w:shd w:val="solid" w:color="FFFFFF" w:fill="auto"/>
              </w:tcPr>
            </w:tcPrChange>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291" w:author="MCC" w:date="2023-05-30T23:38:00Z">
              <w:tcPr>
                <w:tcW w:w="793" w:type="dxa"/>
                <w:shd w:val="solid" w:color="FFFFFF" w:fill="auto"/>
              </w:tcPr>
            </w:tcPrChange>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292" w:author="MCC" w:date="2023-05-30T23:38:00Z">
              <w:tcPr>
                <w:tcW w:w="1070" w:type="dxa"/>
                <w:shd w:val="solid" w:color="FFFFFF" w:fill="auto"/>
              </w:tcPr>
            </w:tcPrChange>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293" w:author="MCC" w:date="2023-05-30T23:38:00Z">
              <w:tcPr>
                <w:tcW w:w="521" w:type="dxa"/>
                <w:shd w:val="solid" w:color="FFFFFF" w:fill="auto"/>
              </w:tcPr>
            </w:tcPrChange>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Change w:id="2294" w:author="MCC" w:date="2023-05-30T23:38:00Z">
              <w:tcPr>
                <w:tcW w:w="422" w:type="dxa"/>
                <w:shd w:val="solid" w:color="FFFFFF" w:fill="auto"/>
              </w:tcPr>
            </w:tcPrChange>
          </w:tcPr>
          <w:p w14:paraId="2305207E" w14:textId="4D21458A" w:rsidR="00812434" w:rsidRPr="00481D2D" w:rsidRDefault="00812434" w:rsidP="00812434">
            <w:pPr>
              <w:pStyle w:val="TAR"/>
              <w:rPr>
                <w:sz w:val="16"/>
                <w:szCs w:val="16"/>
              </w:rPr>
            </w:pPr>
          </w:p>
        </w:tc>
        <w:tc>
          <w:tcPr>
            <w:tcW w:w="408" w:type="dxa"/>
            <w:shd w:val="solid" w:color="FFFFFF" w:fill="auto"/>
            <w:tcPrChange w:id="2295" w:author="MCC" w:date="2023-05-30T23:38:00Z">
              <w:tcPr>
                <w:tcW w:w="421" w:type="dxa"/>
                <w:shd w:val="solid" w:color="FFFFFF" w:fill="auto"/>
              </w:tcPr>
            </w:tcPrChange>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296" w:author="MCC" w:date="2023-05-30T23:38:00Z">
              <w:tcPr>
                <w:tcW w:w="4868" w:type="dxa"/>
                <w:shd w:val="solid" w:color="FFFFFF" w:fill="auto"/>
              </w:tcPr>
            </w:tcPrChange>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Change w:id="2297" w:author="MCC" w:date="2023-05-30T23:38:00Z">
              <w:tcPr>
                <w:tcW w:w="705" w:type="dxa"/>
                <w:shd w:val="solid" w:color="FFFFFF" w:fill="auto"/>
              </w:tcPr>
            </w:tcPrChange>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812434" w:rsidRPr="00481D2D" w14:paraId="3AC347D3" w14:textId="77777777" w:rsidTr="000C5BB7">
        <w:trPr>
          <w:trPrChange w:id="2298" w:author="MCC" w:date="2023-05-30T23:38:00Z">
            <w:trPr>
              <w:gridAfter w:val="0"/>
            </w:trPr>
          </w:trPrChange>
        </w:trPr>
        <w:tc>
          <w:tcPr>
            <w:tcW w:w="740" w:type="dxa"/>
            <w:shd w:val="solid" w:color="FFFFFF" w:fill="auto"/>
            <w:tcPrChange w:id="2299" w:author="MCC" w:date="2023-05-30T23:38:00Z">
              <w:tcPr>
                <w:tcW w:w="785" w:type="dxa"/>
                <w:shd w:val="solid" w:color="FFFFFF" w:fill="auto"/>
              </w:tcPr>
            </w:tcPrChange>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300" w:author="MCC" w:date="2023-05-30T23:38:00Z">
              <w:tcPr>
                <w:tcW w:w="793" w:type="dxa"/>
                <w:shd w:val="solid" w:color="FFFFFF" w:fill="auto"/>
              </w:tcPr>
            </w:tcPrChange>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301" w:author="MCC" w:date="2023-05-30T23:38:00Z">
              <w:tcPr>
                <w:tcW w:w="1070" w:type="dxa"/>
                <w:shd w:val="solid" w:color="FFFFFF" w:fill="auto"/>
              </w:tcPr>
            </w:tcPrChange>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302" w:author="MCC" w:date="2023-05-30T23:38:00Z">
              <w:tcPr>
                <w:tcW w:w="521" w:type="dxa"/>
                <w:shd w:val="solid" w:color="FFFFFF" w:fill="auto"/>
              </w:tcPr>
            </w:tcPrChange>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Change w:id="2303" w:author="MCC" w:date="2023-05-30T23:38:00Z">
              <w:tcPr>
                <w:tcW w:w="422" w:type="dxa"/>
                <w:shd w:val="solid" w:color="FFFFFF" w:fill="auto"/>
              </w:tcPr>
            </w:tcPrChange>
          </w:tcPr>
          <w:p w14:paraId="05C95F92" w14:textId="5EE5310D" w:rsidR="00812434" w:rsidRPr="00481D2D" w:rsidRDefault="00812434" w:rsidP="00812434">
            <w:pPr>
              <w:pStyle w:val="TAR"/>
              <w:rPr>
                <w:sz w:val="16"/>
                <w:szCs w:val="16"/>
              </w:rPr>
            </w:pPr>
          </w:p>
        </w:tc>
        <w:tc>
          <w:tcPr>
            <w:tcW w:w="408" w:type="dxa"/>
            <w:shd w:val="solid" w:color="FFFFFF" w:fill="auto"/>
            <w:tcPrChange w:id="2304" w:author="MCC" w:date="2023-05-30T23:38:00Z">
              <w:tcPr>
                <w:tcW w:w="421" w:type="dxa"/>
                <w:shd w:val="solid" w:color="FFFFFF" w:fill="auto"/>
              </w:tcPr>
            </w:tcPrChange>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05" w:author="MCC" w:date="2023-05-30T23:38:00Z">
              <w:tcPr>
                <w:tcW w:w="4868" w:type="dxa"/>
                <w:shd w:val="solid" w:color="FFFFFF" w:fill="auto"/>
              </w:tcPr>
            </w:tcPrChange>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Change w:id="2306" w:author="MCC" w:date="2023-05-30T23:38:00Z">
              <w:tcPr>
                <w:tcW w:w="705" w:type="dxa"/>
                <w:shd w:val="solid" w:color="FFFFFF" w:fill="auto"/>
              </w:tcPr>
            </w:tcPrChange>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812434" w:rsidRPr="00481D2D" w14:paraId="250641A5" w14:textId="77777777" w:rsidTr="000C5BB7">
        <w:trPr>
          <w:trPrChange w:id="2307" w:author="MCC" w:date="2023-05-30T23:38:00Z">
            <w:trPr>
              <w:gridAfter w:val="0"/>
            </w:trPr>
          </w:trPrChange>
        </w:trPr>
        <w:tc>
          <w:tcPr>
            <w:tcW w:w="740" w:type="dxa"/>
            <w:shd w:val="solid" w:color="FFFFFF" w:fill="auto"/>
            <w:tcPrChange w:id="2308" w:author="MCC" w:date="2023-05-30T23:38:00Z">
              <w:tcPr>
                <w:tcW w:w="785" w:type="dxa"/>
                <w:shd w:val="solid" w:color="FFFFFF" w:fill="auto"/>
              </w:tcPr>
            </w:tcPrChange>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Change w:id="2309" w:author="MCC" w:date="2023-05-30T23:38:00Z">
              <w:tcPr>
                <w:tcW w:w="793" w:type="dxa"/>
                <w:shd w:val="solid" w:color="FFFFFF" w:fill="auto"/>
              </w:tcPr>
            </w:tcPrChange>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Change w:id="2310" w:author="MCC" w:date="2023-05-30T23:38:00Z">
              <w:tcPr>
                <w:tcW w:w="1070" w:type="dxa"/>
                <w:shd w:val="solid" w:color="FFFFFF" w:fill="auto"/>
              </w:tcPr>
            </w:tcPrChange>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Change w:id="2311" w:author="MCC" w:date="2023-05-30T23:38:00Z">
              <w:tcPr>
                <w:tcW w:w="521" w:type="dxa"/>
                <w:shd w:val="solid" w:color="FFFFFF" w:fill="auto"/>
              </w:tcPr>
            </w:tcPrChange>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Change w:id="2312" w:author="MCC" w:date="2023-05-30T23:38:00Z">
              <w:tcPr>
                <w:tcW w:w="422" w:type="dxa"/>
                <w:shd w:val="solid" w:color="FFFFFF" w:fill="auto"/>
              </w:tcPr>
            </w:tcPrChange>
          </w:tcPr>
          <w:p w14:paraId="3AE4842A" w14:textId="5F36693F" w:rsidR="00812434" w:rsidRPr="00481D2D" w:rsidRDefault="00812434" w:rsidP="00812434">
            <w:pPr>
              <w:pStyle w:val="TAR"/>
              <w:rPr>
                <w:sz w:val="16"/>
                <w:szCs w:val="16"/>
              </w:rPr>
            </w:pPr>
          </w:p>
        </w:tc>
        <w:tc>
          <w:tcPr>
            <w:tcW w:w="408" w:type="dxa"/>
            <w:shd w:val="solid" w:color="FFFFFF" w:fill="auto"/>
            <w:tcPrChange w:id="2313" w:author="MCC" w:date="2023-05-30T23:38:00Z">
              <w:tcPr>
                <w:tcW w:w="421" w:type="dxa"/>
                <w:shd w:val="solid" w:color="FFFFFF" w:fill="auto"/>
              </w:tcPr>
            </w:tcPrChange>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14" w:author="MCC" w:date="2023-05-30T23:38:00Z">
              <w:tcPr>
                <w:tcW w:w="4868" w:type="dxa"/>
                <w:shd w:val="solid" w:color="FFFFFF" w:fill="auto"/>
              </w:tcPr>
            </w:tcPrChange>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Change w:id="2315" w:author="MCC" w:date="2023-05-30T23:38:00Z">
              <w:tcPr>
                <w:tcW w:w="705" w:type="dxa"/>
                <w:shd w:val="solid" w:color="FFFFFF" w:fill="auto"/>
              </w:tcPr>
            </w:tcPrChange>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812434" w:rsidRPr="00481D2D" w14:paraId="0FE656CA" w14:textId="77777777" w:rsidTr="000C5BB7">
        <w:trPr>
          <w:trPrChange w:id="2316" w:author="MCC" w:date="2023-05-30T23:38:00Z">
            <w:trPr>
              <w:gridAfter w:val="0"/>
            </w:trPr>
          </w:trPrChange>
        </w:trPr>
        <w:tc>
          <w:tcPr>
            <w:tcW w:w="740" w:type="dxa"/>
            <w:shd w:val="solid" w:color="FFFFFF" w:fill="auto"/>
            <w:tcPrChange w:id="2317" w:author="MCC" w:date="2023-05-30T23:38:00Z">
              <w:tcPr>
                <w:tcW w:w="785" w:type="dxa"/>
                <w:shd w:val="solid" w:color="FFFFFF" w:fill="auto"/>
              </w:tcPr>
            </w:tcPrChange>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18" w:author="MCC" w:date="2023-05-30T23:38:00Z">
              <w:tcPr>
                <w:tcW w:w="793" w:type="dxa"/>
                <w:shd w:val="solid" w:color="FFFFFF" w:fill="auto"/>
              </w:tcPr>
            </w:tcPrChange>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19" w:author="MCC" w:date="2023-05-30T23:38:00Z">
              <w:tcPr>
                <w:tcW w:w="1070" w:type="dxa"/>
                <w:shd w:val="solid" w:color="FFFFFF" w:fill="auto"/>
              </w:tcPr>
            </w:tcPrChange>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20" w:author="MCC" w:date="2023-05-30T23:38:00Z">
              <w:tcPr>
                <w:tcW w:w="521" w:type="dxa"/>
                <w:shd w:val="solid" w:color="FFFFFF" w:fill="auto"/>
              </w:tcPr>
            </w:tcPrChange>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Change w:id="2321" w:author="MCC" w:date="2023-05-30T23:38:00Z">
              <w:tcPr>
                <w:tcW w:w="422" w:type="dxa"/>
                <w:shd w:val="solid" w:color="FFFFFF" w:fill="auto"/>
              </w:tcPr>
            </w:tcPrChange>
          </w:tcPr>
          <w:p w14:paraId="7CA4BCA5" w14:textId="77777777" w:rsidR="00812434" w:rsidRPr="00481D2D" w:rsidRDefault="00812434" w:rsidP="00812434">
            <w:pPr>
              <w:pStyle w:val="TAR"/>
              <w:rPr>
                <w:sz w:val="16"/>
                <w:szCs w:val="16"/>
              </w:rPr>
            </w:pPr>
          </w:p>
        </w:tc>
        <w:tc>
          <w:tcPr>
            <w:tcW w:w="408" w:type="dxa"/>
            <w:shd w:val="solid" w:color="FFFFFF" w:fill="auto"/>
            <w:tcPrChange w:id="2322" w:author="MCC" w:date="2023-05-30T23:38:00Z">
              <w:tcPr>
                <w:tcW w:w="421" w:type="dxa"/>
                <w:shd w:val="solid" w:color="FFFFFF" w:fill="auto"/>
              </w:tcPr>
            </w:tcPrChange>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23" w:author="MCC" w:date="2023-05-30T23:38:00Z">
              <w:tcPr>
                <w:tcW w:w="4868" w:type="dxa"/>
                <w:shd w:val="solid" w:color="FFFFFF" w:fill="auto"/>
              </w:tcPr>
            </w:tcPrChange>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Change w:id="2324" w:author="MCC" w:date="2023-05-30T23:38:00Z">
              <w:tcPr>
                <w:tcW w:w="705" w:type="dxa"/>
                <w:shd w:val="solid" w:color="FFFFFF" w:fill="auto"/>
              </w:tcPr>
            </w:tcPrChange>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812434" w:rsidRPr="00481D2D" w14:paraId="399D6DD1" w14:textId="77777777" w:rsidTr="000C5BB7">
        <w:trPr>
          <w:trPrChange w:id="2325" w:author="MCC" w:date="2023-05-30T23:38:00Z">
            <w:trPr>
              <w:gridAfter w:val="0"/>
            </w:trPr>
          </w:trPrChange>
        </w:trPr>
        <w:tc>
          <w:tcPr>
            <w:tcW w:w="740" w:type="dxa"/>
            <w:shd w:val="solid" w:color="FFFFFF" w:fill="auto"/>
            <w:tcPrChange w:id="2326" w:author="MCC" w:date="2023-05-30T23:38:00Z">
              <w:tcPr>
                <w:tcW w:w="785" w:type="dxa"/>
                <w:shd w:val="solid" w:color="FFFFFF" w:fill="auto"/>
              </w:tcPr>
            </w:tcPrChange>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27" w:author="MCC" w:date="2023-05-30T23:38:00Z">
              <w:tcPr>
                <w:tcW w:w="793" w:type="dxa"/>
                <w:shd w:val="solid" w:color="FFFFFF" w:fill="auto"/>
              </w:tcPr>
            </w:tcPrChange>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28" w:author="MCC" w:date="2023-05-30T23:38:00Z">
              <w:tcPr>
                <w:tcW w:w="1070" w:type="dxa"/>
                <w:shd w:val="solid" w:color="FFFFFF" w:fill="auto"/>
              </w:tcPr>
            </w:tcPrChange>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Change w:id="2329" w:author="MCC" w:date="2023-05-30T23:38:00Z">
              <w:tcPr>
                <w:tcW w:w="521" w:type="dxa"/>
                <w:shd w:val="solid" w:color="FFFFFF" w:fill="auto"/>
              </w:tcPr>
            </w:tcPrChange>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Change w:id="2330" w:author="MCC" w:date="2023-05-30T23:38:00Z">
              <w:tcPr>
                <w:tcW w:w="422" w:type="dxa"/>
                <w:shd w:val="solid" w:color="FFFFFF" w:fill="auto"/>
              </w:tcPr>
            </w:tcPrChange>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331" w:author="MCC" w:date="2023-05-30T23:38:00Z">
              <w:tcPr>
                <w:tcW w:w="421" w:type="dxa"/>
                <w:shd w:val="solid" w:color="FFFFFF" w:fill="auto"/>
              </w:tcPr>
            </w:tcPrChange>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32" w:author="MCC" w:date="2023-05-30T23:38:00Z">
              <w:tcPr>
                <w:tcW w:w="4868" w:type="dxa"/>
                <w:shd w:val="solid" w:color="FFFFFF" w:fill="auto"/>
              </w:tcPr>
            </w:tcPrChange>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Change w:id="2333" w:author="MCC" w:date="2023-05-30T23:38:00Z">
              <w:tcPr>
                <w:tcW w:w="705" w:type="dxa"/>
                <w:shd w:val="solid" w:color="FFFFFF" w:fill="auto"/>
              </w:tcPr>
            </w:tcPrChange>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812434" w:rsidRPr="00481D2D" w14:paraId="7DC4588A" w14:textId="77777777" w:rsidTr="000C5BB7">
        <w:trPr>
          <w:trPrChange w:id="2334" w:author="MCC" w:date="2023-05-30T23:38:00Z">
            <w:trPr>
              <w:gridAfter w:val="0"/>
            </w:trPr>
          </w:trPrChange>
        </w:trPr>
        <w:tc>
          <w:tcPr>
            <w:tcW w:w="740" w:type="dxa"/>
            <w:shd w:val="solid" w:color="FFFFFF" w:fill="auto"/>
            <w:tcPrChange w:id="2335" w:author="MCC" w:date="2023-05-30T23:38:00Z">
              <w:tcPr>
                <w:tcW w:w="785" w:type="dxa"/>
                <w:shd w:val="solid" w:color="FFFFFF" w:fill="auto"/>
              </w:tcPr>
            </w:tcPrChange>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36" w:author="MCC" w:date="2023-05-30T23:38:00Z">
              <w:tcPr>
                <w:tcW w:w="793" w:type="dxa"/>
                <w:shd w:val="solid" w:color="FFFFFF" w:fill="auto"/>
              </w:tcPr>
            </w:tcPrChange>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37" w:author="MCC" w:date="2023-05-30T23:38:00Z">
              <w:tcPr>
                <w:tcW w:w="1070" w:type="dxa"/>
                <w:shd w:val="solid" w:color="FFFFFF" w:fill="auto"/>
              </w:tcPr>
            </w:tcPrChange>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38" w:author="MCC" w:date="2023-05-30T23:38:00Z">
              <w:tcPr>
                <w:tcW w:w="521" w:type="dxa"/>
                <w:shd w:val="solid" w:color="FFFFFF" w:fill="auto"/>
              </w:tcPr>
            </w:tcPrChange>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Change w:id="2339" w:author="MCC" w:date="2023-05-30T23:38:00Z">
              <w:tcPr>
                <w:tcW w:w="422" w:type="dxa"/>
                <w:shd w:val="solid" w:color="FFFFFF" w:fill="auto"/>
              </w:tcPr>
            </w:tcPrChange>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Change w:id="2340" w:author="MCC" w:date="2023-05-30T23:38:00Z">
              <w:tcPr>
                <w:tcW w:w="421" w:type="dxa"/>
                <w:shd w:val="solid" w:color="FFFFFF" w:fill="auto"/>
              </w:tcPr>
            </w:tcPrChange>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41" w:author="MCC" w:date="2023-05-30T23:38:00Z">
              <w:tcPr>
                <w:tcW w:w="4868" w:type="dxa"/>
                <w:shd w:val="solid" w:color="FFFFFF" w:fill="auto"/>
              </w:tcPr>
            </w:tcPrChange>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Change w:id="2342" w:author="MCC" w:date="2023-05-30T23:38:00Z">
              <w:tcPr>
                <w:tcW w:w="705" w:type="dxa"/>
                <w:shd w:val="solid" w:color="FFFFFF" w:fill="auto"/>
              </w:tcPr>
            </w:tcPrChange>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812434" w:rsidRPr="00481D2D" w14:paraId="61E6A1FE" w14:textId="77777777" w:rsidTr="000C5BB7">
        <w:trPr>
          <w:trPrChange w:id="2343" w:author="MCC" w:date="2023-05-30T23:38:00Z">
            <w:trPr>
              <w:gridAfter w:val="0"/>
            </w:trPr>
          </w:trPrChange>
        </w:trPr>
        <w:tc>
          <w:tcPr>
            <w:tcW w:w="740" w:type="dxa"/>
            <w:shd w:val="solid" w:color="FFFFFF" w:fill="auto"/>
            <w:tcPrChange w:id="2344" w:author="MCC" w:date="2023-05-30T23:38:00Z">
              <w:tcPr>
                <w:tcW w:w="785" w:type="dxa"/>
                <w:shd w:val="solid" w:color="FFFFFF" w:fill="auto"/>
              </w:tcPr>
            </w:tcPrChange>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45" w:author="MCC" w:date="2023-05-30T23:38:00Z">
              <w:tcPr>
                <w:tcW w:w="793" w:type="dxa"/>
                <w:shd w:val="solid" w:color="FFFFFF" w:fill="auto"/>
              </w:tcPr>
            </w:tcPrChange>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46" w:author="MCC" w:date="2023-05-30T23:38:00Z">
              <w:tcPr>
                <w:tcW w:w="1070" w:type="dxa"/>
                <w:shd w:val="solid" w:color="FFFFFF" w:fill="auto"/>
              </w:tcPr>
            </w:tcPrChange>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47" w:author="MCC" w:date="2023-05-30T23:38:00Z">
              <w:tcPr>
                <w:tcW w:w="521" w:type="dxa"/>
                <w:shd w:val="solid" w:color="FFFFFF" w:fill="auto"/>
              </w:tcPr>
            </w:tcPrChange>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Change w:id="2348" w:author="MCC" w:date="2023-05-30T23:38:00Z">
              <w:tcPr>
                <w:tcW w:w="422" w:type="dxa"/>
                <w:shd w:val="solid" w:color="FFFFFF" w:fill="auto"/>
              </w:tcPr>
            </w:tcPrChange>
          </w:tcPr>
          <w:p w14:paraId="01739616" w14:textId="77777777" w:rsidR="00812434" w:rsidRPr="00481D2D" w:rsidRDefault="00812434" w:rsidP="00812434">
            <w:pPr>
              <w:pStyle w:val="TAR"/>
              <w:rPr>
                <w:sz w:val="16"/>
                <w:szCs w:val="16"/>
              </w:rPr>
            </w:pPr>
          </w:p>
        </w:tc>
        <w:tc>
          <w:tcPr>
            <w:tcW w:w="408" w:type="dxa"/>
            <w:shd w:val="solid" w:color="FFFFFF" w:fill="auto"/>
            <w:tcPrChange w:id="2349" w:author="MCC" w:date="2023-05-30T23:38:00Z">
              <w:tcPr>
                <w:tcW w:w="421" w:type="dxa"/>
                <w:shd w:val="solid" w:color="FFFFFF" w:fill="auto"/>
              </w:tcPr>
            </w:tcPrChange>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50" w:author="MCC" w:date="2023-05-30T23:38:00Z">
              <w:tcPr>
                <w:tcW w:w="4868" w:type="dxa"/>
                <w:shd w:val="solid" w:color="FFFFFF" w:fill="auto"/>
              </w:tcPr>
            </w:tcPrChange>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Change w:id="2351" w:author="MCC" w:date="2023-05-30T23:38:00Z">
              <w:tcPr>
                <w:tcW w:w="705" w:type="dxa"/>
                <w:shd w:val="solid" w:color="FFFFFF" w:fill="auto"/>
              </w:tcPr>
            </w:tcPrChange>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812434" w:rsidRPr="00481D2D" w14:paraId="587B5B7B" w14:textId="77777777" w:rsidTr="000C5BB7">
        <w:trPr>
          <w:trPrChange w:id="2352" w:author="MCC" w:date="2023-05-30T23:38:00Z">
            <w:trPr>
              <w:gridAfter w:val="0"/>
            </w:trPr>
          </w:trPrChange>
        </w:trPr>
        <w:tc>
          <w:tcPr>
            <w:tcW w:w="740" w:type="dxa"/>
            <w:shd w:val="solid" w:color="FFFFFF" w:fill="auto"/>
            <w:tcPrChange w:id="2353" w:author="MCC" w:date="2023-05-30T23:38:00Z">
              <w:tcPr>
                <w:tcW w:w="785" w:type="dxa"/>
                <w:shd w:val="solid" w:color="FFFFFF" w:fill="auto"/>
              </w:tcPr>
            </w:tcPrChange>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54" w:author="MCC" w:date="2023-05-30T23:38:00Z">
              <w:tcPr>
                <w:tcW w:w="793" w:type="dxa"/>
                <w:shd w:val="solid" w:color="FFFFFF" w:fill="auto"/>
              </w:tcPr>
            </w:tcPrChange>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55" w:author="MCC" w:date="2023-05-30T23:38:00Z">
              <w:tcPr>
                <w:tcW w:w="1070" w:type="dxa"/>
                <w:shd w:val="solid" w:color="FFFFFF" w:fill="auto"/>
              </w:tcPr>
            </w:tcPrChange>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56" w:author="MCC" w:date="2023-05-30T23:38:00Z">
              <w:tcPr>
                <w:tcW w:w="521" w:type="dxa"/>
                <w:shd w:val="solid" w:color="FFFFFF" w:fill="auto"/>
              </w:tcPr>
            </w:tcPrChange>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Change w:id="2357" w:author="MCC" w:date="2023-05-30T23:38:00Z">
              <w:tcPr>
                <w:tcW w:w="422" w:type="dxa"/>
                <w:shd w:val="solid" w:color="FFFFFF" w:fill="auto"/>
              </w:tcPr>
            </w:tcPrChange>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Change w:id="2358" w:author="MCC" w:date="2023-05-30T23:38:00Z">
              <w:tcPr>
                <w:tcW w:w="421" w:type="dxa"/>
                <w:shd w:val="solid" w:color="FFFFFF" w:fill="auto"/>
              </w:tcPr>
            </w:tcPrChange>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59" w:author="MCC" w:date="2023-05-30T23:38:00Z">
              <w:tcPr>
                <w:tcW w:w="4868" w:type="dxa"/>
                <w:shd w:val="solid" w:color="FFFFFF" w:fill="auto"/>
              </w:tcPr>
            </w:tcPrChange>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Change w:id="2360" w:author="MCC" w:date="2023-05-30T23:38:00Z">
              <w:tcPr>
                <w:tcW w:w="705" w:type="dxa"/>
                <w:shd w:val="solid" w:color="FFFFFF" w:fill="auto"/>
              </w:tcPr>
            </w:tcPrChange>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812434" w:rsidRPr="00481D2D" w14:paraId="3D35614C" w14:textId="77777777" w:rsidTr="000C5BB7">
        <w:trPr>
          <w:trPrChange w:id="2361" w:author="MCC" w:date="2023-05-30T23:38:00Z">
            <w:trPr>
              <w:gridAfter w:val="0"/>
            </w:trPr>
          </w:trPrChange>
        </w:trPr>
        <w:tc>
          <w:tcPr>
            <w:tcW w:w="740" w:type="dxa"/>
            <w:shd w:val="solid" w:color="FFFFFF" w:fill="auto"/>
            <w:tcPrChange w:id="2362" w:author="MCC" w:date="2023-05-30T23:38:00Z">
              <w:tcPr>
                <w:tcW w:w="785" w:type="dxa"/>
                <w:shd w:val="solid" w:color="FFFFFF" w:fill="auto"/>
              </w:tcPr>
            </w:tcPrChange>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63" w:author="MCC" w:date="2023-05-30T23:38:00Z">
              <w:tcPr>
                <w:tcW w:w="793" w:type="dxa"/>
                <w:shd w:val="solid" w:color="FFFFFF" w:fill="auto"/>
              </w:tcPr>
            </w:tcPrChange>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64" w:author="MCC" w:date="2023-05-30T23:38:00Z">
              <w:tcPr>
                <w:tcW w:w="1070" w:type="dxa"/>
                <w:shd w:val="solid" w:color="FFFFFF" w:fill="auto"/>
              </w:tcPr>
            </w:tcPrChange>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65" w:author="MCC" w:date="2023-05-30T23:38:00Z">
              <w:tcPr>
                <w:tcW w:w="521" w:type="dxa"/>
                <w:shd w:val="solid" w:color="FFFFFF" w:fill="auto"/>
              </w:tcPr>
            </w:tcPrChange>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Change w:id="2366" w:author="MCC" w:date="2023-05-30T23:38:00Z">
              <w:tcPr>
                <w:tcW w:w="422" w:type="dxa"/>
                <w:shd w:val="solid" w:color="FFFFFF" w:fill="auto"/>
              </w:tcPr>
            </w:tcPrChange>
          </w:tcPr>
          <w:p w14:paraId="4ADE552A" w14:textId="0CED28A1" w:rsidR="00812434" w:rsidRPr="00481D2D" w:rsidRDefault="00812434" w:rsidP="00812434">
            <w:pPr>
              <w:pStyle w:val="TAR"/>
              <w:rPr>
                <w:sz w:val="16"/>
                <w:szCs w:val="16"/>
              </w:rPr>
            </w:pPr>
          </w:p>
        </w:tc>
        <w:tc>
          <w:tcPr>
            <w:tcW w:w="408" w:type="dxa"/>
            <w:shd w:val="solid" w:color="FFFFFF" w:fill="auto"/>
            <w:tcPrChange w:id="2367" w:author="MCC" w:date="2023-05-30T23:38:00Z">
              <w:tcPr>
                <w:tcW w:w="421" w:type="dxa"/>
                <w:shd w:val="solid" w:color="FFFFFF" w:fill="auto"/>
              </w:tcPr>
            </w:tcPrChange>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68" w:author="MCC" w:date="2023-05-30T23:38:00Z">
              <w:tcPr>
                <w:tcW w:w="4868" w:type="dxa"/>
                <w:shd w:val="solid" w:color="FFFFFF" w:fill="auto"/>
              </w:tcPr>
            </w:tcPrChange>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Change w:id="2369" w:author="MCC" w:date="2023-05-30T23:38:00Z">
              <w:tcPr>
                <w:tcW w:w="705" w:type="dxa"/>
                <w:shd w:val="solid" w:color="FFFFFF" w:fill="auto"/>
              </w:tcPr>
            </w:tcPrChange>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812434" w:rsidRPr="00481D2D" w14:paraId="0752E8A1" w14:textId="77777777" w:rsidTr="000C5BB7">
        <w:trPr>
          <w:trPrChange w:id="2370" w:author="MCC" w:date="2023-05-30T23:38:00Z">
            <w:trPr>
              <w:gridAfter w:val="0"/>
            </w:trPr>
          </w:trPrChange>
        </w:trPr>
        <w:tc>
          <w:tcPr>
            <w:tcW w:w="740" w:type="dxa"/>
            <w:shd w:val="solid" w:color="FFFFFF" w:fill="auto"/>
            <w:tcPrChange w:id="2371" w:author="MCC" w:date="2023-05-30T23:38:00Z">
              <w:tcPr>
                <w:tcW w:w="785" w:type="dxa"/>
                <w:shd w:val="solid" w:color="FFFFFF" w:fill="auto"/>
              </w:tcPr>
            </w:tcPrChange>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72" w:author="MCC" w:date="2023-05-30T23:38:00Z">
              <w:tcPr>
                <w:tcW w:w="793" w:type="dxa"/>
                <w:shd w:val="solid" w:color="FFFFFF" w:fill="auto"/>
              </w:tcPr>
            </w:tcPrChange>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73" w:author="MCC" w:date="2023-05-30T23:38:00Z">
              <w:tcPr>
                <w:tcW w:w="1070" w:type="dxa"/>
                <w:shd w:val="solid" w:color="FFFFFF" w:fill="auto"/>
              </w:tcPr>
            </w:tcPrChange>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74" w:author="MCC" w:date="2023-05-30T23:38:00Z">
              <w:tcPr>
                <w:tcW w:w="521" w:type="dxa"/>
                <w:shd w:val="solid" w:color="FFFFFF" w:fill="auto"/>
              </w:tcPr>
            </w:tcPrChange>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Change w:id="2375" w:author="MCC" w:date="2023-05-30T23:38:00Z">
              <w:tcPr>
                <w:tcW w:w="422" w:type="dxa"/>
                <w:shd w:val="solid" w:color="FFFFFF" w:fill="auto"/>
              </w:tcPr>
            </w:tcPrChange>
          </w:tcPr>
          <w:p w14:paraId="2AF2DC5B" w14:textId="72241C1C" w:rsidR="00812434" w:rsidRPr="00481D2D" w:rsidRDefault="00812434" w:rsidP="00812434">
            <w:pPr>
              <w:pStyle w:val="TAR"/>
              <w:rPr>
                <w:sz w:val="16"/>
                <w:szCs w:val="16"/>
              </w:rPr>
            </w:pPr>
          </w:p>
        </w:tc>
        <w:tc>
          <w:tcPr>
            <w:tcW w:w="408" w:type="dxa"/>
            <w:shd w:val="solid" w:color="FFFFFF" w:fill="auto"/>
            <w:tcPrChange w:id="2376" w:author="MCC" w:date="2023-05-30T23:38:00Z">
              <w:tcPr>
                <w:tcW w:w="421" w:type="dxa"/>
                <w:shd w:val="solid" w:color="FFFFFF" w:fill="auto"/>
              </w:tcPr>
            </w:tcPrChange>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77" w:author="MCC" w:date="2023-05-30T23:38:00Z">
              <w:tcPr>
                <w:tcW w:w="4868" w:type="dxa"/>
                <w:shd w:val="solid" w:color="FFFFFF" w:fill="auto"/>
              </w:tcPr>
            </w:tcPrChange>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Change w:id="2378" w:author="MCC" w:date="2023-05-30T23:38:00Z">
              <w:tcPr>
                <w:tcW w:w="705" w:type="dxa"/>
                <w:shd w:val="solid" w:color="FFFFFF" w:fill="auto"/>
              </w:tcPr>
            </w:tcPrChange>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812434" w:rsidRPr="00481D2D" w14:paraId="25669F09" w14:textId="77777777" w:rsidTr="000C5BB7">
        <w:trPr>
          <w:trPrChange w:id="2379" w:author="MCC" w:date="2023-05-30T23:38:00Z">
            <w:trPr>
              <w:gridAfter w:val="0"/>
            </w:trPr>
          </w:trPrChange>
        </w:trPr>
        <w:tc>
          <w:tcPr>
            <w:tcW w:w="740" w:type="dxa"/>
            <w:shd w:val="solid" w:color="FFFFFF" w:fill="auto"/>
            <w:tcPrChange w:id="2380" w:author="MCC" w:date="2023-05-30T23:38:00Z">
              <w:tcPr>
                <w:tcW w:w="785" w:type="dxa"/>
                <w:shd w:val="solid" w:color="FFFFFF" w:fill="auto"/>
              </w:tcPr>
            </w:tcPrChange>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Change w:id="2381" w:author="MCC" w:date="2023-05-30T23:38:00Z">
              <w:tcPr>
                <w:tcW w:w="793" w:type="dxa"/>
                <w:shd w:val="solid" w:color="FFFFFF" w:fill="auto"/>
              </w:tcPr>
            </w:tcPrChange>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Change w:id="2382" w:author="MCC" w:date="2023-05-30T23:38:00Z">
              <w:tcPr>
                <w:tcW w:w="1070" w:type="dxa"/>
                <w:shd w:val="solid" w:color="FFFFFF" w:fill="auto"/>
              </w:tcPr>
            </w:tcPrChange>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Change w:id="2383" w:author="MCC" w:date="2023-05-30T23:38:00Z">
              <w:tcPr>
                <w:tcW w:w="521" w:type="dxa"/>
                <w:shd w:val="solid" w:color="FFFFFF" w:fill="auto"/>
              </w:tcPr>
            </w:tcPrChange>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Change w:id="2384" w:author="MCC" w:date="2023-05-30T23:38:00Z">
              <w:tcPr>
                <w:tcW w:w="422" w:type="dxa"/>
                <w:shd w:val="solid" w:color="FFFFFF" w:fill="auto"/>
              </w:tcPr>
            </w:tcPrChange>
          </w:tcPr>
          <w:p w14:paraId="754F8DAA" w14:textId="75D68F6E" w:rsidR="00812434" w:rsidRPr="00481D2D" w:rsidRDefault="00812434" w:rsidP="00812434">
            <w:pPr>
              <w:pStyle w:val="TAR"/>
              <w:rPr>
                <w:sz w:val="16"/>
                <w:szCs w:val="16"/>
              </w:rPr>
            </w:pPr>
          </w:p>
        </w:tc>
        <w:tc>
          <w:tcPr>
            <w:tcW w:w="408" w:type="dxa"/>
            <w:shd w:val="solid" w:color="FFFFFF" w:fill="auto"/>
            <w:tcPrChange w:id="2385" w:author="MCC" w:date="2023-05-30T23:38:00Z">
              <w:tcPr>
                <w:tcW w:w="421" w:type="dxa"/>
                <w:shd w:val="solid" w:color="FFFFFF" w:fill="auto"/>
              </w:tcPr>
            </w:tcPrChange>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Change w:id="2386" w:author="MCC" w:date="2023-05-30T23:38:00Z">
              <w:tcPr>
                <w:tcW w:w="4868" w:type="dxa"/>
                <w:shd w:val="solid" w:color="FFFFFF" w:fill="auto"/>
              </w:tcPr>
            </w:tcPrChange>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Change w:id="2387" w:author="MCC" w:date="2023-05-30T23:38:00Z">
              <w:tcPr>
                <w:tcW w:w="705" w:type="dxa"/>
                <w:shd w:val="solid" w:color="FFFFFF" w:fill="auto"/>
              </w:tcPr>
            </w:tcPrChange>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812434" w:rsidRPr="00481D2D" w14:paraId="5A58FF12" w14:textId="77777777" w:rsidTr="000C5BB7">
        <w:trPr>
          <w:trPrChange w:id="2388" w:author="MCC" w:date="2023-05-30T23:38:00Z">
            <w:trPr>
              <w:gridAfter w:val="0"/>
            </w:trPr>
          </w:trPrChange>
        </w:trPr>
        <w:tc>
          <w:tcPr>
            <w:tcW w:w="740" w:type="dxa"/>
            <w:shd w:val="solid" w:color="FFFFFF" w:fill="auto"/>
            <w:tcPrChange w:id="2389" w:author="MCC" w:date="2023-05-30T23:38:00Z">
              <w:tcPr>
                <w:tcW w:w="785" w:type="dxa"/>
                <w:shd w:val="solid" w:color="FFFFFF" w:fill="auto"/>
              </w:tcPr>
            </w:tcPrChange>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390" w:author="MCC" w:date="2023-05-30T23:38:00Z">
              <w:tcPr>
                <w:tcW w:w="793" w:type="dxa"/>
                <w:shd w:val="solid" w:color="FFFFFF" w:fill="auto"/>
              </w:tcPr>
            </w:tcPrChange>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391" w:author="MCC" w:date="2023-05-30T23:38:00Z">
              <w:tcPr>
                <w:tcW w:w="1070" w:type="dxa"/>
                <w:shd w:val="solid" w:color="FFFFFF" w:fill="auto"/>
              </w:tcPr>
            </w:tcPrChange>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392" w:author="MCC" w:date="2023-05-30T23:38:00Z">
              <w:tcPr>
                <w:tcW w:w="521" w:type="dxa"/>
                <w:shd w:val="solid" w:color="FFFFFF" w:fill="auto"/>
                <w:vAlign w:val="center"/>
              </w:tcPr>
            </w:tcPrChange>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Change w:id="2393" w:author="MCC" w:date="2023-05-30T23:38:00Z">
              <w:tcPr>
                <w:tcW w:w="422" w:type="dxa"/>
                <w:shd w:val="solid" w:color="FFFFFF" w:fill="auto"/>
                <w:vAlign w:val="center"/>
              </w:tcPr>
            </w:tcPrChange>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394" w:author="MCC" w:date="2023-05-30T23:38:00Z">
              <w:tcPr>
                <w:tcW w:w="421" w:type="dxa"/>
                <w:shd w:val="solid" w:color="FFFFFF" w:fill="auto"/>
                <w:vAlign w:val="center"/>
              </w:tcPr>
            </w:tcPrChange>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395" w:author="MCC" w:date="2023-05-30T23:38:00Z">
              <w:tcPr>
                <w:tcW w:w="4868" w:type="dxa"/>
                <w:shd w:val="solid" w:color="FFFFFF" w:fill="auto"/>
                <w:vAlign w:val="center"/>
              </w:tcPr>
            </w:tcPrChange>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Change w:id="2396" w:author="MCC" w:date="2023-05-30T23:38:00Z">
              <w:tcPr>
                <w:tcW w:w="705" w:type="dxa"/>
                <w:shd w:val="solid" w:color="FFFFFF" w:fill="auto"/>
              </w:tcPr>
            </w:tcPrChange>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812434" w:rsidRPr="00481D2D" w14:paraId="63CDF3A1" w14:textId="77777777" w:rsidTr="000C5BB7">
        <w:trPr>
          <w:trPrChange w:id="2397" w:author="MCC" w:date="2023-05-30T23:38:00Z">
            <w:trPr>
              <w:gridAfter w:val="0"/>
            </w:trPr>
          </w:trPrChange>
        </w:trPr>
        <w:tc>
          <w:tcPr>
            <w:tcW w:w="740" w:type="dxa"/>
            <w:shd w:val="solid" w:color="FFFFFF" w:fill="auto"/>
            <w:tcPrChange w:id="2398" w:author="MCC" w:date="2023-05-30T23:38:00Z">
              <w:tcPr>
                <w:tcW w:w="785" w:type="dxa"/>
                <w:shd w:val="solid" w:color="FFFFFF" w:fill="auto"/>
              </w:tcPr>
            </w:tcPrChange>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399" w:author="MCC" w:date="2023-05-30T23:38:00Z">
              <w:tcPr>
                <w:tcW w:w="793" w:type="dxa"/>
                <w:shd w:val="solid" w:color="FFFFFF" w:fill="auto"/>
              </w:tcPr>
            </w:tcPrChange>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00" w:author="MCC" w:date="2023-05-30T23:38:00Z">
              <w:tcPr>
                <w:tcW w:w="1070" w:type="dxa"/>
                <w:shd w:val="solid" w:color="FFFFFF" w:fill="auto"/>
              </w:tcPr>
            </w:tcPrChange>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01" w:author="MCC" w:date="2023-05-30T23:38:00Z">
              <w:tcPr>
                <w:tcW w:w="521" w:type="dxa"/>
                <w:shd w:val="solid" w:color="FFFFFF" w:fill="auto"/>
                <w:vAlign w:val="center"/>
              </w:tcPr>
            </w:tcPrChange>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Change w:id="2402" w:author="MCC" w:date="2023-05-30T23:38:00Z">
              <w:tcPr>
                <w:tcW w:w="422" w:type="dxa"/>
                <w:shd w:val="solid" w:color="FFFFFF" w:fill="auto"/>
                <w:vAlign w:val="center"/>
              </w:tcPr>
            </w:tcPrChange>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03" w:author="MCC" w:date="2023-05-30T23:38:00Z">
              <w:tcPr>
                <w:tcW w:w="421" w:type="dxa"/>
                <w:shd w:val="solid" w:color="FFFFFF" w:fill="auto"/>
                <w:vAlign w:val="center"/>
              </w:tcPr>
            </w:tcPrChange>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04" w:author="MCC" w:date="2023-05-30T23:38:00Z">
              <w:tcPr>
                <w:tcW w:w="4868" w:type="dxa"/>
                <w:shd w:val="solid" w:color="FFFFFF" w:fill="auto"/>
                <w:vAlign w:val="center"/>
              </w:tcPr>
            </w:tcPrChange>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Change w:id="2405" w:author="MCC" w:date="2023-05-30T23:38:00Z">
              <w:tcPr>
                <w:tcW w:w="705" w:type="dxa"/>
                <w:shd w:val="solid" w:color="FFFFFF" w:fill="auto"/>
              </w:tcPr>
            </w:tcPrChange>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812434" w:rsidRPr="00481D2D" w14:paraId="01EEF3AF" w14:textId="77777777" w:rsidTr="000C5BB7">
        <w:trPr>
          <w:trPrChange w:id="2406" w:author="MCC" w:date="2023-05-30T23:38:00Z">
            <w:trPr>
              <w:gridAfter w:val="0"/>
            </w:trPr>
          </w:trPrChange>
        </w:trPr>
        <w:tc>
          <w:tcPr>
            <w:tcW w:w="740" w:type="dxa"/>
            <w:shd w:val="solid" w:color="FFFFFF" w:fill="auto"/>
            <w:tcPrChange w:id="2407" w:author="MCC" w:date="2023-05-30T23:38:00Z">
              <w:tcPr>
                <w:tcW w:w="785" w:type="dxa"/>
                <w:shd w:val="solid" w:color="FFFFFF" w:fill="auto"/>
              </w:tcPr>
            </w:tcPrChange>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08" w:author="MCC" w:date="2023-05-30T23:38:00Z">
              <w:tcPr>
                <w:tcW w:w="793" w:type="dxa"/>
                <w:shd w:val="solid" w:color="FFFFFF" w:fill="auto"/>
              </w:tcPr>
            </w:tcPrChange>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09" w:author="MCC" w:date="2023-05-30T23:38:00Z">
              <w:tcPr>
                <w:tcW w:w="1070" w:type="dxa"/>
                <w:shd w:val="solid" w:color="FFFFFF" w:fill="auto"/>
              </w:tcPr>
            </w:tcPrChange>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10" w:author="MCC" w:date="2023-05-30T23:38:00Z">
              <w:tcPr>
                <w:tcW w:w="521" w:type="dxa"/>
                <w:shd w:val="solid" w:color="FFFFFF" w:fill="auto"/>
                <w:vAlign w:val="center"/>
              </w:tcPr>
            </w:tcPrChange>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Change w:id="2411" w:author="MCC" w:date="2023-05-30T23:38:00Z">
              <w:tcPr>
                <w:tcW w:w="422" w:type="dxa"/>
                <w:shd w:val="solid" w:color="FFFFFF" w:fill="auto"/>
                <w:vAlign w:val="center"/>
              </w:tcPr>
            </w:tcPrChange>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12" w:author="MCC" w:date="2023-05-30T23:38:00Z">
              <w:tcPr>
                <w:tcW w:w="421" w:type="dxa"/>
                <w:shd w:val="solid" w:color="FFFFFF" w:fill="auto"/>
                <w:vAlign w:val="center"/>
              </w:tcPr>
            </w:tcPrChange>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13" w:author="MCC" w:date="2023-05-30T23:38:00Z">
              <w:tcPr>
                <w:tcW w:w="4868" w:type="dxa"/>
                <w:shd w:val="solid" w:color="FFFFFF" w:fill="auto"/>
                <w:vAlign w:val="center"/>
              </w:tcPr>
            </w:tcPrChange>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Change w:id="2414" w:author="MCC" w:date="2023-05-30T23:38:00Z">
              <w:tcPr>
                <w:tcW w:w="705" w:type="dxa"/>
                <w:shd w:val="solid" w:color="FFFFFF" w:fill="auto"/>
              </w:tcPr>
            </w:tcPrChange>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812434" w:rsidRPr="00481D2D" w14:paraId="3A15DA2F" w14:textId="77777777" w:rsidTr="000C5BB7">
        <w:trPr>
          <w:trPrChange w:id="2415" w:author="MCC" w:date="2023-05-30T23:38:00Z">
            <w:trPr>
              <w:gridAfter w:val="0"/>
            </w:trPr>
          </w:trPrChange>
        </w:trPr>
        <w:tc>
          <w:tcPr>
            <w:tcW w:w="740" w:type="dxa"/>
            <w:shd w:val="solid" w:color="FFFFFF" w:fill="auto"/>
            <w:tcPrChange w:id="2416" w:author="MCC" w:date="2023-05-30T23:38:00Z">
              <w:tcPr>
                <w:tcW w:w="785" w:type="dxa"/>
                <w:shd w:val="solid" w:color="FFFFFF" w:fill="auto"/>
              </w:tcPr>
            </w:tcPrChange>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17" w:author="MCC" w:date="2023-05-30T23:38:00Z">
              <w:tcPr>
                <w:tcW w:w="793" w:type="dxa"/>
                <w:shd w:val="solid" w:color="FFFFFF" w:fill="auto"/>
              </w:tcPr>
            </w:tcPrChange>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18" w:author="MCC" w:date="2023-05-30T23:38:00Z">
              <w:tcPr>
                <w:tcW w:w="1070" w:type="dxa"/>
                <w:shd w:val="solid" w:color="FFFFFF" w:fill="auto"/>
              </w:tcPr>
            </w:tcPrChange>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19" w:author="MCC" w:date="2023-05-30T23:38:00Z">
              <w:tcPr>
                <w:tcW w:w="521" w:type="dxa"/>
                <w:shd w:val="solid" w:color="FFFFFF" w:fill="auto"/>
                <w:vAlign w:val="center"/>
              </w:tcPr>
            </w:tcPrChange>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Change w:id="2420" w:author="MCC" w:date="2023-05-30T23:38:00Z">
              <w:tcPr>
                <w:tcW w:w="422" w:type="dxa"/>
                <w:shd w:val="solid" w:color="FFFFFF" w:fill="auto"/>
                <w:vAlign w:val="center"/>
              </w:tcPr>
            </w:tcPrChange>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21" w:author="MCC" w:date="2023-05-30T23:38:00Z">
              <w:tcPr>
                <w:tcW w:w="421" w:type="dxa"/>
                <w:shd w:val="solid" w:color="FFFFFF" w:fill="auto"/>
                <w:vAlign w:val="center"/>
              </w:tcPr>
            </w:tcPrChange>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22" w:author="MCC" w:date="2023-05-30T23:38:00Z">
              <w:tcPr>
                <w:tcW w:w="4868" w:type="dxa"/>
                <w:shd w:val="solid" w:color="FFFFFF" w:fill="auto"/>
                <w:vAlign w:val="center"/>
              </w:tcPr>
            </w:tcPrChange>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Change w:id="2423" w:author="MCC" w:date="2023-05-30T23:38:00Z">
              <w:tcPr>
                <w:tcW w:w="705" w:type="dxa"/>
                <w:shd w:val="solid" w:color="FFFFFF" w:fill="auto"/>
              </w:tcPr>
            </w:tcPrChange>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812434" w:rsidRPr="00481D2D" w14:paraId="22D605D0" w14:textId="77777777" w:rsidTr="000C5BB7">
        <w:trPr>
          <w:trPrChange w:id="2424" w:author="MCC" w:date="2023-05-30T23:38:00Z">
            <w:trPr>
              <w:gridAfter w:val="0"/>
            </w:trPr>
          </w:trPrChange>
        </w:trPr>
        <w:tc>
          <w:tcPr>
            <w:tcW w:w="740" w:type="dxa"/>
            <w:shd w:val="solid" w:color="FFFFFF" w:fill="auto"/>
            <w:tcPrChange w:id="2425" w:author="MCC" w:date="2023-05-30T23:38:00Z">
              <w:tcPr>
                <w:tcW w:w="785" w:type="dxa"/>
                <w:shd w:val="solid" w:color="FFFFFF" w:fill="auto"/>
              </w:tcPr>
            </w:tcPrChange>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26" w:author="MCC" w:date="2023-05-30T23:38:00Z">
              <w:tcPr>
                <w:tcW w:w="793" w:type="dxa"/>
                <w:shd w:val="solid" w:color="FFFFFF" w:fill="auto"/>
              </w:tcPr>
            </w:tcPrChange>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27" w:author="MCC" w:date="2023-05-30T23:38:00Z">
              <w:tcPr>
                <w:tcW w:w="1070" w:type="dxa"/>
                <w:shd w:val="solid" w:color="FFFFFF" w:fill="auto"/>
              </w:tcPr>
            </w:tcPrChange>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28" w:author="MCC" w:date="2023-05-30T23:38:00Z">
              <w:tcPr>
                <w:tcW w:w="521" w:type="dxa"/>
                <w:shd w:val="solid" w:color="FFFFFF" w:fill="auto"/>
                <w:vAlign w:val="center"/>
              </w:tcPr>
            </w:tcPrChange>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Change w:id="2429" w:author="MCC" w:date="2023-05-30T23:38:00Z">
              <w:tcPr>
                <w:tcW w:w="422" w:type="dxa"/>
                <w:shd w:val="solid" w:color="FFFFFF" w:fill="auto"/>
                <w:vAlign w:val="center"/>
              </w:tcPr>
            </w:tcPrChange>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Change w:id="2430" w:author="MCC" w:date="2023-05-30T23:38:00Z">
              <w:tcPr>
                <w:tcW w:w="421" w:type="dxa"/>
                <w:shd w:val="solid" w:color="FFFFFF" w:fill="auto"/>
                <w:vAlign w:val="center"/>
              </w:tcPr>
            </w:tcPrChange>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31" w:author="MCC" w:date="2023-05-30T23:38:00Z">
              <w:tcPr>
                <w:tcW w:w="4868" w:type="dxa"/>
                <w:shd w:val="solid" w:color="FFFFFF" w:fill="auto"/>
                <w:vAlign w:val="center"/>
              </w:tcPr>
            </w:tcPrChange>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Change w:id="2432" w:author="MCC" w:date="2023-05-30T23:38:00Z">
              <w:tcPr>
                <w:tcW w:w="705" w:type="dxa"/>
                <w:shd w:val="solid" w:color="FFFFFF" w:fill="auto"/>
              </w:tcPr>
            </w:tcPrChange>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812434" w:rsidRPr="00481D2D" w14:paraId="63C5A8CC" w14:textId="77777777" w:rsidTr="000C5BB7">
        <w:trPr>
          <w:trPrChange w:id="2433" w:author="MCC" w:date="2023-05-30T23:38:00Z">
            <w:trPr>
              <w:gridAfter w:val="0"/>
            </w:trPr>
          </w:trPrChange>
        </w:trPr>
        <w:tc>
          <w:tcPr>
            <w:tcW w:w="740" w:type="dxa"/>
            <w:shd w:val="solid" w:color="FFFFFF" w:fill="auto"/>
            <w:tcPrChange w:id="2434" w:author="MCC" w:date="2023-05-30T23:38:00Z">
              <w:tcPr>
                <w:tcW w:w="785" w:type="dxa"/>
                <w:shd w:val="solid" w:color="FFFFFF" w:fill="auto"/>
              </w:tcPr>
            </w:tcPrChange>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35" w:author="MCC" w:date="2023-05-30T23:38:00Z">
              <w:tcPr>
                <w:tcW w:w="793" w:type="dxa"/>
                <w:shd w:val="solid" w:color="FFFFFF" w:fill="auto"/>
              </w:tcPr>
            </w:tcPrChange>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36" w:author="MCC" w:date="2023-05-30T23:38:00Z">
              <w:tcPr>
                <w:tcW w:w="1070" w:type="dxa"/>
                <w:shd w:val="solid" w:color="FFFFFF" w:fill="auto"/>
              </w:tcPr>
            </w:tcPrChange>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Change w:id="2437" w:author="MCC" w:date="2023-05-30T23:38:00Z">
              <w:tcPr>
                <w:tcW w:w="521" w:type="dxa"/>
                <w:shd w:val="solid" w:color="FFFFFF" w:fill="auto"/>
                <w:vAlign w:val="center"/>
              </w:tcPr>
            </w:tcPrChange>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Change w:id="2438" w:author="MCC" w:date="2023-05-30T23:38:00Z">
              <w:tcPr>
                <w:tcW w:w="422" w:type="dxa"/>
                <w:shd w:val="solid" w:color="FFFFFF" w:fill="auto"/>
                <w:vAlign w:val="center"/>
              </w:tcPr>
            </w:tcPrChange>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39" w:author="MCC" w:date="2023-05-30T23:38:00Z">
              <w:tcPr>
                <w:tcW w:w="421" w:type="dxa"/>
                <w:shd w:val="solid" w:color="FFFFFF" w:fill="auto"/>
                <w:vAlign w:val="center"/>
              </w:tcPr>
            </w:tcPrChange>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40" w:author="MCC" w:date="2023-05-30T23:38:00Z">
              <w:tcPr>
                <w:tcW w:w="4868" w:type="dxa"/>
                <w:shd w:val="solid" w:color="FFFFFF" w:fill="auto"/>
                <w:vAlign w:val="center"/>
              </w:tcPr>
            </w:tcPrChange>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Change w:id="2441" w:author="MCC" w:date="2023-05-30T23:38:00Z">
              <w:tcPr>
                <w:tcW w:w="705" w:type="dxa"/>
                <w:shd w:val="solid" w:color="FFFFFF" w:fill="auto"/>
              </w:tcPr>
            </w:tcPrChange>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812434" w:rsidRPr="00481D2D" w14:paraId="1FB7BEEC" w14:textId="77777777" w:rsidTr="000C5BB7">
        <w:trPr>
          <w:trPrChange w:id="2442" w:author="MCC" w:date="2023-05-30T23:38:00Z">
            <w:trPr>
              <w:gridAfter w:val="0"/>
            </w:trPr>
          </w:trPrChange>
        </w:trPr>
        <w:tc>
          <w:tcPr>
            <w:tcW w:w="740" w:type="dxa"/>
            <w:shd w:val="solid" w:color="FFFFFF" w:fill="auto"/>
            <w:tcPrChange w:id="2443" w:author="MCC" w:date="2023-05-30T23:38:00Z">
              <w:tcPr>
                <w:tcW w:w="785" w:type="dxa"/>
                <w:shd w:val="solid" w:color="FFFFFF" w:fill="auto"/>
              </w:tcPr>
            </w:tcPrChange>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44" w:author="MCC" w:date="2023-05-30T23:38:00Z">
              <w:tcPr>
                <w:tcW w:w="793" w:type="dxa"/>
                <w:shd w:val="solid" w:color="FFFFFF" w:fill="auto"/>
              </w:tcPr>
            </w:tcPrChange>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45" w:author="MCC" w:date="2023-05-30T23:38:00Z">
              <w:tcPr>
                <w:tcW w:w="1070" w:type="dxa"/>
                <w:shd w:val="solid" w:color="FFFFFF" w:fill="auto"/>
              </w:tcPr>
            </w:tcPrChange>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46" w:author="MCC" w:date="2023-05-30T23:38:00Z">
              <w:tcPr>
                <w:tcW w:w="521" w:type="dxa"/>
                <w:shd w:val="solid" w:color="FFFFFF" w:fill="auto"/>
                <w:vAlign w:val="center"/>
              </w:tcPr>
            </w:tcPrChange>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Change w:id="2447" w:author="MCC" w:date="2023-05-30T23:38:00Z">
              <w:tcPr>
                <w:tcW w:w="422" w:type="dxa"/>
                <w:shd w:val="solid" w:color="FFFFFF" w:fill="auto"/>
                <w:vAlign w:val="center"/>
              </w:tcPr>
            </w:tcPrChange>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48" w:author="MCC" w:date="2023-05-30T23:38:00Z">
              <w:tcPr>
                <w:tcW w:w="421" w:type="dxa"/>
                <w:shd w:val="solid" w:color="FFFFFF" w:fill="auto"/>
                <w:vAlign w:val="center"/>
              </w:tcPr>
            </w:tcPrChange>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449" w:author="MCC" w:date="2023-05-30T23:38:00Z">
              <w:tcPr>
                <w:tcW w:w="4868" w:type="dxa"/>
                <w:shd w:val="solid" w:color="FFFFFF" w:fill="auto"/>
                <w:vAlign w:val="center"/>
              </w:tcPr>
            </w:tcPrChange>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Change w:id="2450" w:author="MCC" w:date="2023-05-30T23:38:00Z">
              <w:tcPr>
                <w:tcW w:w="705" w:type="dxa"/>
                <w:shd w:val="solid" w:color="FFFFFF" w:fill="auto"/>
              </w:tcPr>
            </w:tcPrChange>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812434" w:rsidRPr="00481D2D" w14:paraId="6C2AD495" w14:textId="77777777" w:rsidTr="000C5BB7">
        <w:trPr>
          <w:trPrChange w:id="2451" w:author="MCC" w:date="2023-05-30T23:38:00Z">
            <w:trPr>
              <w:gridAfter w:val="0"/>
            </w:trPr>
          </w:trPrChange>
        </w:trPr>
        <w:tc>
          <w:tcPr>
            <w:tcW w:w="740" w:type="dxa"/>
            <w:shd w:val="solid" w:color="FFFFFF" w:fill="auto"/>
            <w:tcPrChange w:id="2452" w:author="MCC" w:date="2023-05-30T23:38:00Z">
              <w:tcPr>
                <w:tcW w:w="785" w:type="dxa"/>
                <w:shd w:val="solid" w:color="FFFFFF" w:fill="auto"/>
              </w:tcPr>
            </w:tcPrChange>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53" w:author="MCC" w:date="2023-05-30T23:38:00Z">
              <w:tcPr>
                <w:tcW w:w="793" w:type="dxa"/>
                <w:shd w:val="solid" w:color="FFFFFF" w:fill="auto"/>
              </w:tcPr>
            </w:tcPrChange>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54" w:author="MCC" w:date="2023-05-30T23:38:00Z">
              <w:tcPr>
                <w:tcW w:w="1070" w:type="dxa"/>
                <w:shd w:val="solid" w:color="FFFFFF" w:fill="auto"/>
              </w:tcPr>
            </w:tcPrChange>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55" w:author="MCC" w:date="2023-05-30T23:38:00Z">
              <w:tcPr>
                <w:tcW w:w="521" w:type="dxa"/>
                <w:shd w:val="solid" w:color="FFFFFF" w:fill="auto"/>
                <w:vAlign w:val="center"/>
              </w:tcPr>
            </w:tcPrChange>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Change w:id="2456" w:author="MCC" w:date="2023-05-30T23:38:00Z">
              <w:tcPr>
                <w:tcW w:w="422" w:type="dxa"/>
                <w:shd w:val="solid" w:color="FFFFFF" w:fill="auto"/>
                <w:vAlign w:val="center"/>
              </w:tcPr>
            </w:tcPrChange>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57" w:author="MCC" w:date="2023-05-30T23:38:00Z">
              <w:tcPr>
                <w:tcW w:w="421" w:type="dxa"/>
                <w:shd w:val="solid" w:color="FFFFFF" w:fill="auto"/>
                <w:vAlign w:val="center"/>
              </w:tcPr>
            </w:tcPrChange>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58" w:author="MCC" w:date="2023-05-30T23:38:00Z">
              <w:tcPr>
                <w:tcW w:w="4868" w:type="dxa"/>
                <w:shd w:val="solid" w:color="FFFFFF" w:fill="auto"/>
                <w:vAlign w:val="center"/>
              </w:tcPr>
            </w:tcPrChange>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Change w:id="2459" w:author="MCC" w:date="2023-05-30T23:38:00Z">
              <w:tcPr>
                <w:tcW w:w="705" w:type="dxa"/>
                <w:shd w:val="solid" w:color="FFFFFF" w:fill="auto"/>
              </w:tcPr>
            </w:tcPrChange>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812434" w:rsidRPr="00481D2D" w14:paraId="628F4394" w14:textId="77777777" w:rsidTr="000C5BB7">
        <w:trPr>
          <w:trPrChange w:id="2460" w:author="MCC" w:date="2023-05-30T23:38:00Z">
            <w:trPr>
              <w:gridAfter w:val="0"/>
            </w:trPr>
          </w:trPrChange>
        </w:trPr>
        <w:tc>
          <w:tcPr>
            <w:tcW w:w="740" w:type="dxa"/>
            <w:shd w:val="solid" w:color="FFFFFF" w:fill="auto"/>
            <w:tcPrChange w:id="2461" w:author="MCC" w:date="2023-05-30T23:38:00Z">
              <w:tcPr>
                <w:tcW w:w="785" w:type="dxa"/>
                <w:shd w:val="solid" w:color="FFFFFF" w:fill="auto"/>
              </w:tcPr>
            </w:tcPrChange>
          </w:tcPr>
          <w:p w14:paraId="422A49F2" w14:textId="6C39AF22"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62" w:author="MCC" w:date="2023-05-30T23:38:00Z">
              <w:tcPr>
                <w:tcW w:w="793" w:type="dxa"/>
                <w:shd w:val="solid" w:color="FFFFFF" w:fill="auto"/>
              </w:tcPr>
            </w:tcPrChange>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63" w:author="MCC" w:date="2023-05-30T23:38:00Z">
              <w:tcPr>
                <w:tcW w:w="1070" w:type="dxa"/>
                <w:shd w:val="solid" w:color="FFFFFF" w:fill="auto"/>
              </w:tcPr>
            </w:tcPrChange>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64" w:author="MCC" w:date="2023-05-30T23:38:00Z">
              <w:tcPr>
                <w:tcW w:w="521" w:type="dxa"/>
                <w:shd w:val="solid" w:color="FFFFFF" w:fill="auto"/>
                <w:vAlign w:val="center"/>
              </w:tcPr>
            </w:tcPrChange>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Change w:id="2465" w:author="MCC" w:date="2023-05-30T23:38:00Z">
              <w:tcPr>
                <w:tcW w:w="422" w:type="dxa"/>
                <w:shd w:val="solid" w:color="FFFFFF" w:fill="auto"/>
                <w:vAlign w:val="center"/>
              </w:tcPr>
            </w:tcPrChange>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66" w:author="MCC" w:date="2023-05-30T23:38:00Z">
              <w:tcPr>
                <w:tcW w:w="421" w:type="dxa"/>
                <w:shd w:val="solid" w:color="FFFFFF" w:fill="auto"/>
                <w:vAlign w:val="center"/>
              </w:tcPr>
            </w:tcPrChange>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67" w:author="MCC" w:date="2023-05-30T23:38:00Z">
              <w:tcPr>
                <w:tcW w:w="4868" w:type="dxa"/>
                <w:shd w:val="solid" w:color="FFFFFF" w:fill="auto"/>
                <w:vAlign w:val="center"/>
              </w:tcPr>
            </w:tcPrChange>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Change w:id="2468" w:author="MCC" w:date="2023-05-30T23:38:00Z">
              <w:tcPr>
                <w:tcW w:w="705" w:type="dxa"/>
                <w:shd w:val="solid" w:color="FFFFFF" w:fill="auto"/>
              </w:tcPr>
            </w:tcPrChange>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812434" w:rsidRPr="00481D2D" w14:paraId="042E89DF" w14:textId="77777777" w:rsidTr="000C5BB7">
        <w:trPr>
          <w:trPrChange w:id="2469" w:author="MCC" w:date="2023-05-30T23:38:00Z">
            <w:trPr>
              <w:gridAfter w:val="0"/>
            </w:trPr>
          </w:trPrChange>
        </w:trPr>
        <w:tc>
          <w:tcPr>
            <w:tcW w:w="740" w:type="dxa"/>
            <w:shd w:val="solid" w:color="FFFFFF" w:fill="auto"/>
            <w:tcPrChange w:id="2470" w:author="MCC" w:date="2023-05-30T23:38:00Z">
              <w:tcPr>
                <w:tcW w:w="785" w:type="dxa"/>
                <w:shd w:val="solid" w:color="FFFFFF" w:fill="auto"/>
              </w:tcPr>
            </w:tcPrChange>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71" w:author="MCC" w:date="2023-05-30T23:38:00Z">
              <w:tcPr>
                <w:tcW w:w="793" w:type="dxa"/>
                <w:shd w:val="solid" w:color="FFFFFF" w:fill="auto"/>
              </w:tcPr>
            </w:tcPrChange>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72" w:author="MCC" w:date="2023-05-30T23:38:00Z">
              <w:tcPr>
                <w:tcW w:w="1070" w:type="dxa"/>
                <w:shd w:val="solid" w:color="FFFFFF" w:fill="auto"/>
              </w:tcPr>
            </w:tcPrChange>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473" w:author="MCC" w:date="2023-05-30T23:38:00Z">
              <w:tcPr>
                <w:tcW w:w="521" w:type="dxa"/>
                <w:shd w:val="solid" w:color="FFFFFF" w:fill="auto"/>
                <w:vAlign w:val="center"/>
              </w:tcPr>
            </w:tcPrChange>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Change w:id="2474" w:author="MCC" w:date="2023-05-30T23:38:00Z">
              <w:tcPr>
                <w:tcW w:w="422" w:type="dxa"/>
                <w:shd w:val="solid" w:color="FFFFFF" w:fill="auto"/>
                <w:vAlign w:val="center"/>
              </w:tcPr>
            </w:tcPrChange>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475" w:author="MCC" w:date="2023-05-30T23:38:00Z">
              <w:tcPr>
                <w:tcW w:w="421" w:type="dxa"/>
                <w:shd w:val="solid" w:color="FFFFFF" w:fill="auto"/>
                <w:vAlign w:val="center"/>
              </w:tcPr>
            </w:tcPrChange>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76" w:author="MCC" w:date="2023-05-30T23:38:00Z">
              <w:tcPr>
                <w:tcW w:w="4868" w:type="dxa"/>
                <w:shd w:val="solid" w:color="FFFFFF" w:fill="auto"/>
                <w:vAlign w:val="center"/>
              </w:tcPr>
            </w:tcPrChange>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Change w:id="2477" w:author="MCC" w:date="2023-05-30T23:38:00Z">
              <w:tcPr>
                <w:tcW w:w="705" w:type="dxa"/>
                <w:shd w:val="solid" w:color="FFFFFF" w:fill="auto"/>
              </w:tcPr>
            </w:tcPrChange>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812434" w:rsidRPr="00481D2D" w14:paraId="5EB4D291" w14:textId="77777777" w:rsidTr="000C5BB7">
        <w:trPr>
          <w:trPrChange w:id="2478" w:author="MCC" w:date="2023-05-30T23:38:00Z">
            <w:trPr>
              <w:gridAfter w:val="0"/>
            </w:trPr>
          </w:trPrChange>
        </w:trPr>
        <w:tc>
          <w:tcPr>
            <w:tcW w:w="740" w:type="dxa"/>
            <w:shd w:val="solid" w:color="FFFFFF" w:fill="auto"/>
            <w:tcPrChange w:id="2479" w:author="MCC" w:date="2023-05-30T23:38:00Z">
              <w:tcPr>
                <w:tcW w:w="785" w:type="dxa"/>
                <w:shd w:val="solid" w:color="FFFFFF" w:fill="auto"/>
              </w:tcPr>
            </w:tcPrChange>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80" w:author="MCC" w:date="2023-05-30T23:38:00Z">
              <w:tcPr>
                <w:tcW w:w="793" w:type="dxa"/>
                <w:shd w:val="solid" w:color="FFFFFF" w:fill="auto"/>
              </w:tcPr>
            </w:tcPrChange>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81" w:author="MCC" w:date="2023-05-30T23:38:00Z">
              <w:tcPr>
                <w:tcW w:w="1070" w:type="dxa"/>
                <w:shd w:val="solid" w:color="FFFFFF" w:fill="auto"/>
              </w:tcPr>
            </w:tcPrChange>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Change w:id="2482" w:author="MCC" w:date="2023-05-30T23:38:00Z">
              <w:tcPr>
                <w:tcW w:w="521" w:type="dxa"/>
                <w:shd w:val="solid" w:color="FFFFFF" w:fill="auto"/>
                <w:vAlign w:val="center"/>
              </w:tcPr>
            </w:tcPrChange>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Change w:id="2483" w:author="MCC" w:date="2023-05-30T23:38:00Z">
              <w:tcPr>
                <w:tcW w:w="422" w:type="dxa"/>
                <w:shd w:val="solid" w:color="FFFFFF" w:fill="auto"/>
                <w:vAlign w:val="center"/>
              </w:tcPr>
            </w:tcPrChange>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84" w:author="MCC" w:date="2023-05-30T23:38:00Z">
              <w:tcPr>
                <w:tcW w:w="421" w:type="dxa"/>
                <w:shd w:val="solid" w:color="FFFFFF" w:fill="auto"/>
                <w:vAlign w:val="center"/>
              </w:tcPr>
            </w:tcPrChange>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85" w:author="MCC" w:date="2023-05-30T23:38:00Z">
              <w:tcPr>
                <w:tcW w:w="4868" w:type="dxa"/>
                <w:shd w:val="solid" w:color="FFFFFF" w:fill="auto"/>
                <w:vAlign w:val="center"/>
              </w:tcPr>
            </w:tcPrChange>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Change w:id="2486" w:author="MCC" w:date="2023-05-30T23:38:00Z">
              <w:tcPr>
                <w:tcW w:w="705" w:type="dxa"/>
                <w:shd w:val="solid" w:color="FFFFFF" w:fill="auto"/>
              </w:tcPr>
            </w:tcPrChange>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812434" w:rsidRPr="00481D2D" w14:paraId="5194DBFC" w14:textId="77777777" w:rsidTr="000C5BB7">
        <w:trPr>
          <w:trPrChange w:id="2487" w:author="MCC" w:date="2023-05-30T23:38:00Z">
            <w:trPr>
              <w:gridAfter w:val="0"/>
            </w:trPr>
          </w:trPrChange>
        </w:trPr>
        <w:tc>
          <w:tcPr>
            <w:tcW w:w="740" w:type="dxa"/>
            <w:shd w:val="solid" w:color="FFFFFF" w:fill="auto"/>
            <w:tcPrChange w:id="2488" w:author="MCC" w:date="2023-05-30T23:38:00Z">
              <w:tcPr>
                <w:tcW w:w="785" w:type="dxa"/>
                <w:shd w:val="solid" w:color="FFFFFF" w:fill="auto"/>
              </w:tcPr>
            </w:tcPrChange>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89" w:author="MCC" w:date="2023-05-30T23:38:00Z">
              <w:tcPr>
                <w:tcW w:w="793" w:type="dxa"/>
                <w:shd w:val="solid" w:color="FFFFFF" w:fill="auto"/>
              </w:tcPr>
            </w:tcPrChange>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90" w:author="MCC" w:date="2023-05-30T23:38:00Z">
              <w:tcPr>
                <w:tcW w:w="1070" w:type="dxa"/>
                <w:shd w:val="solid" w:color="FFFFFF" w:fill="auto"/>
              </w:tcPr>
            </w:tcPrChange>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Change w:id="2491" w:author="MCC" w:date="2023-05-30T23:38:00Z">
              <w:tcPr>
                <w:tcW w:w="521" w:type="dxa"/>
                <w:shd w:val="solid" w:color="FFFFFF" w:fill="auto"/>
                <w:vAlign w:val="center"/>
              </w:tcPr>
            </w:tcPrChange>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Change w:id="2492" w:author="MCC" w:date="2023-05-30T23:38:00Z">
              <w:tcPr>
                <w:tcW w:w="422" w:type="dxa"/>
                <w:shd w:val="solid" w:color="FFFFFF" w:fill="auto"/>
                <w:vAlign w:val="center"/>
              </w:tcPr>
            </w:tcPrChange>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493" w:author="MCC" w:date="2023-05-30T23:38:00Z">
              <w:tcPr>
                <w:tcW w:w="421" w:type="dxa"/>
                <w:shd w:val="solid" w:color="FFFFFF" w:fill="auto"/>
                <w:vAlign w:val="center"/>
              </w:tcPr>
            </w:tcPrChange>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494" w:author="MCC" w:date="2023-05-30T23:38:00Z">
              <w:tcPr>
                <w:tcW w:w="4868" w:type="dxa"/>
                <w:shd w:val="solid" w:color="FFFFFF" w:fill="auto"/>
                <w:vAlign w:val="center"/>
              </w:tcPr>
            </w:tcPrChange>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Change w:id="2495" w:author="MCC" w:date="2023-05-30T23:38:00Z">
              <w:tcPr>
                <w:tcW w:w="705" w:type="dxa"/>
                <w:shd w:val="solid" w:color="FFFFFF" w:fill="auto"/>
              </w:tcPr>
            </w:tcPrChange>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812434" w:rsidRPr="00481D2D" w14:paraId="17DF701E" w14:textId="77777777" w:rsidTr="000C5BB7">
        <w:trPr>
          <w:trPrChange w:id="2496" w:author="MCC" w:date="2023-05-30T23:38:00Z">
            <w:trPr>
              <w:gridAfter w:val="0"/>
            </w:trPr>
          </w:trPrChange>
        </w:trPr>
        <w:tc>
          <w:tcPr>
            <w:tcW w:w="740" w:type="dxa"/>
            <w:shd w:val="solid" w:color="FFFFFF" w:fill="auto"/>
            <w:tcPrChange w:id="2497" w:author="MCC" w:date="2023-05-30T23:38:00Z">
              <w:tcPr>
                <w:tcW w:w="785" w:type="dxa"/>
                <w:shd w:val="solid" w:color="FFFFFF" w:fill="auto"/>
              </w:tcPr>
            </w:tcPrChange>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Change w:id="2498" w:author="MCC" w:date="2023-05-30T23:38:00Z">
              <w:tcPr>
                <w:tcW w:w="793" w:type="dxa"/>
                <w:shd w:val="solid" w:color="FFFFFF" w:fill="auto"/>
              </w:tcPr>
            </w:tcPrChange>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Change w:id="2499" w:author="MCC" w:date="2023-05-30T23:38:00Z">
              <w:tcPr>
                <w:tcW w:w="1070" w:type="dxa"/>
                <w:shd w:val="solid" w:color="FFFFFF" w:fill="auto"/>
              </w:tcPr>
            </w:tcPrChange>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Change w:id="2500" w:author="MCC" w:date="2023-05-30T23:38:00Z">
              <w:tcPr>
                <w:tcW w:w="521" w:type="dxa"/>
                <w:shd w:val="solid" w:color="FFFFFF" w:fill="auto"/>
                <w:vAlign w:val="center"/>
              </w:tcPr>
            </w:tcPrChange>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Change w:id="2501" w:author="MCC" w:date="2023-05-30T23:38:00Z">
              <w:tcPr>
                <w:tcW w:w="422" w:type="dxa"/>
                <w:shd w:val="solid" w:color="FFFFFF" w:fill="auto"/>
                <w:vAlign w:val="center"/>
              </w:tcPr>
            </w:tcPrChange>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02" w:author="MCC" w:date="2023-05-30T23:38:00Z">
              <w:tcPr>
                <w:tcW w:w="421" w:type="dxa"/>
                <w:shd w:val="solid" w:color="FFFFFF" w:fill="auto"/>
                <w:vAlign w:val="center"/>
              </w:tcPr>
            </w:tcPrChange>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503" w:author="MCC" w:date="2023-05-30T23:38:00Z">
              <w:tcPr>
                <w:tcW w:w="4868" w:type="dxa"/>
                <w:shd w:val="solid" w:color="FFFFFF" w:fill="auto"/>
                <w:vAlign w:val="center"/>
              </w:tcPr>
            </w:tcPrChange>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Change w:id="2504" w:author="MCC" w:date="2023-05-30T23:38:00Z">
              <w:tcPr>
                <w:tcW w:w="705" w:type="dxa"/>
                <w:shd w:val="solid" w:color="FFFFFF" w:fill="auto"/>
              </w:tcPr>
            </w:tcPrChange>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812434" w:rsidRPr="00481D2D" w14:paraId="6E948786" w14:textId="77777777" w:rsidTr="000C5BB7">
        <w:trPr>
          <w:trPrChange w:id="2505" w:author="MCC" w:date="2023-05-30T23:38:00Z">
            <w:trPr>
              <w:gridAfter w:val="0"/>
            </w:trPr>
          </w:trPrChange>
        </w:trPr>
        <w:tc>
          <w:tcPr>
            <w:tcW w:w="740" w:type="dxa"/>
            <w:shd w:val="solid" w:color="FFFFFF" w:fill="auto"/>
            <w:tcPrChange w:id="2506" w:author="MCC" w:date="2023-05-30T23:38:00Z">
              <w:tcPr>
                <w:tcW w:w="785" w:type="dxa"/>
                <w:shd w:val="solid" w:color="FFFFFF" w:fill="auto"/>
              </w:tcPr>
            </w:tcPrChange>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07" w:author="MCC" w:date="2023-05-30T23:38:00Z">
              <w:tcPr>
                <w:tcW w:w="793" w:type="dxa"/>
                <w:shd w:val="solid" w:color="FFFFFF" w:fill="auto"/>
              </w:tcPr>
            </w:tcPrChange>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08" w:author="MCC" w:date="2023-05-30T23:38:00Z">
              <w:tcPr>
                <w:tcW w:w="1070" w:type="dxa"/>
                <w:shd w:val="solid" w:color="FFFFFF" w:fill="auto"/>
              </w:tcPr>
            </w:tcPrChange>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09" w:author="MCC" w:date="2023-05-30T23:38:00Z">
              <w:tcPr>
                <w:tcW w:w="521" w:type="dxa"/>
                <w:shd w:val="solid" w:color="FFFFFF" w:fill="auto"/>
                <w:vAlign w:val="center"/>
              </w:tcPr>
            </w:tcPrChange>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Change w:id="2510" w:author="MCC" w:date="2023-05-30T23:38:00Z">
              <w:tcPr>
                <w:tcW w:w="422" w:type="dxa"/>
                <w:shd w:val="solid" w:color="FFFFFF" w:fill="auto"/>
                <w:vAlign w:val="center"/>
              </w:tcPr>
            </w:tcPrChange>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11" w:author="MCC" w:date="2023-05-30T23:38:00Z">
              <w:tcPr>
                <w:tcW w:w="421" w:type="dxa"/>
                <w:shd w:val="solid" w:color="FFFFFF" w:fill="auto"/>
                <w:vAlign w:val="center"/>
              </w:tcPr>
            </w:tcPrChange>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12" w:author="MCC" w:date="2023-05-30T23:38:00Z">
              <w:tcPr>
                <w:tcW w:w="4868" w:type="dxa"/>
                <w:shd w:val="solid" w:color="FFFFFF" w:fill="auto"/>
                <w:vAlign w:val="center"/>
              </w:tcPr>
            </w:tcPrChange>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Change w:id="2513" w:author="MCC" w:date="2023-05-30T23:38:00Z">
              <w:tcPr>
                <w:tcW w:w="705" w:type="dxa"/>
                <w:shd w:val="solid" w:color="FFFFFF" w:fill="auto"/>
              </w:tcPr>
            </w:tcPrChange>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812434" w:rsidRPr="00481D2D" w14:paraId="644B5163" w14:textId="77777777" w:rsidTr="000C5BB7">
        <w:trPr>
          <w:trPrChange w:id="2514" w:author="MCC" w:date="2023-05-30T23:38:00Z">
            <w:trPr>
              <w:gridAfter w:val="0"/>
            </w:trPr>
          </w:trPrChange>
        </w:trPr>
        <w:tc>
          <w:tcPr>
            <w:tcW w:w="740" w:type="dxa"/>
            <w:shd w:val="solid" w:color="FFFFFF" w:fill="auto"/>
            <w:tcPrChange w:id="2515" w:author="MCC" w:date="2023-05-30T23:38:00Z">
              <w:tcPr>
                <w:tcW w:w="785" w:type="dxa"/>
                <w:shd w:val="solid" w:color="FFFFFF" w:fill="auto"/>
              </w:tcPr>
            </w:tcPrChange>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16" w:author="MCC" w:date="2023-05-30T23:38:00Z">
              <w:tcPr>
                <w:tcW w:w="793" w:type="dxa"/>
                <w:shd w:val="solid" w:color="FFFFFF" w:fill="auto"/>
              </w:tcPr>
            </w:tcPrChange>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17" w:author="MCC" w:date="2023-05-30T23:38:00Z">
              <w:tcPr>
                <w:tcW w:w="1070" w:type="dxa"/>
                <w:shd w:val="solid" w:color="FFFFFF" w:fill="auto"/>
              </w:tcPr>
            </w:tcPrChange>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18" w:author="MCC" w:date="2023-05-30T23:38:00Z">
              <w:tcPr>
                <w:tcW w:w="521" w:type="dxa"/>
                <w:shd w:val="solid" w:color="FFFFFF" w:fill="auto"/>
                <w:vAlign w:val="center"/>
              </w:tcPr>
            </w:tcPrChange>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Change w:id="2519" w:author="MCC" w:date="2023-05-30T23:38:00Z">
              <w:tcPr>
                <w:tcW w:w="422" w:type="dxa"/>
                <w:shd w:val="solid" w:color="FFFFFF" w:fill="auto"/>
                <w:vAlign w:val="center"/>
              </w:tcPr>
            </w:tcPrChange>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20" w:author="MCC" w:date="2023-05-30T23:38:00Z">
              <w:tcPr>
                <w:tcW w:w="421" w:type="dxa"/>
                <w:shd w:val="solid" w:color="FFFFFF" w:fill="auto"/>
                <w:vAlign w:val="center"/>
              </w:tcPr>
            </w:tcPrChange>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21" w:author="MCC" w:date="2023-05-30T23:38:00Z">
              <w:tcPr>
                <w:tcW w:w="4868" w:type="dxa"/>
                <w:shd w:val="solid" w:color="FFFFFF" w:fill="auto"/>
                <w:vAlign w:val="center"/>
              </w:tcPr>
            </w:tcPrChange>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Change w:id="2522" w:author="MCC" w:date="2023-05-30T23:38:00Z">
              <w:tcPr>
                <w:tcW w:w="705" w:type="dxa"/>
                <w:shd w:val="solid" w:color="FFFFFF" w:fill="auto"/>
              </w:tcPr>
            </w:tcPrChange>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812434" w:rsidRPr="00481D2D" w14:paraId="7CCAA6E8" w14:textId="77777777" w:rsidTr="000C5BB7">
        <w:trPr>
          <w:trPrChange w:id="2523" w:author="MCC" w:date="2023-05-30T23:38:00Z">
            <w:trPr>
              <w:gridAfter w:val="0"/>
            </w:trPr>
          </w:trPrChange>
        </w:trPr>
        <w:tc>
          <w:tcPr>
            <w:tcW w:w="740" w:type="dxa"/>
            <w:shd w:val="solid" w:color="FFFFFF" w:fill="auto"/>
            <w:tcPrChange w:id="2524" w:author="MCC" w:date="2023-05-30T23:38:00Z">
              <w:tcPr>
                <w:tcW w:w="785" w:type="dxa"/>
                <w:shd w:val="solid" w:color="FFFFFF" w:fill="auto"/>
              </w:tcPr>
            </w:tcPrChange>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25" w:author="MCC" w:date="2023-05-30T23:38:00Z">
              <w:tcPr>
                <w:tcW w:w="793" w:type="dxa"/>
                <w:shd w:val="solid" w:color="FFFFFF" w:fill="auto"/>
              </w:tcPr>
            </w:tcPrChange>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26" w:author="MCC" w:date="2023-05-30T23:38:00Z">
              <w:tcPr>
                <w:tcW w:w="1070" w:type="dxa"/>
                <w:shd w:val="solid" w:color="FFFFFF" w:fill="auto"/>
              </w:tcPr>
            </w:tcPrChange>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27" w:author="MCC" w:date="2023-05-30T23:38:00Z">
              <w:tcPr>
                <w:tcW w:w="521" w:type="dxa"/>
                <w:shd w:val="solid" w:color="FFFFFF" w:fill="auto"/>
                <w:vAlign w:val="center"/>
              </w:tcPr>
            </w:tcPrChange>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Change w:id="2528" w:author="MCC" w:date="2023-05-30T23:38:00Z">
              <w:tcPr>
                <w:tcW w:w="422" w:type="dxa"/>
                <w:shd w:val="solid" w:color="FFFFFF" w:fill="auto"/>
                <w:vAlign w:val="center"/>
              </w:tcPr>
            </w:tcPrChange>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29" w:author="MCC" w:date="2023-05-30T23:38:00Z">
              <w:tcPr>
                <w:tcW w:w="421" w:type="dxa"/>
                <w:shd w:val="solid" w:color="FFFFFF" w:fill="auto"/>
                <w:vAlign w:val="center"/>
              </w:tcPr>
            </w:tcPrChange>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30" w:author="MCC" w:date="2023-05-30T23:38:00Z">
              <w:tcPr>
                <w:tcW w:w="4868" w:type="dxa"/>
                <w:shd w:val="solid" w:color="FFFFFF" w:fill="auto"/>
                <w:vAlign w:val="center"/>
              </w:tcPr>
            </w:tcPrChange>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Change w:id="2531" w:author="MCC" w:date="2023-05-30T23:38:00Z">
              <w:tcPr>
                <w:tcW w:w="705" w:type="dxa"/>
                <w:shd w:val="solid" w:color="FFFFFF" w:fill="auto"/>
              </w:tcPr>
            </w:tcPrChange>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812434" w:rsidRPr="00481D2D" w14:paraId="32AECAED" w14:textId="77777777" w:rsidTr="000C5BB7">
        <w:trPr>
          <w:trPrChange w:id="2532" w:author="MCC" w:date="2023-05-30T23:38:00Z">
            <w:trPr>
              <w:gridAfter w:val="0"/>
            </w:trPr>
          </w:trPrChange>
        </w:trPr>
        <w:tc>
          <w:tcPr>
            <w:tcW w:w="740" w:type="dxa"/>
            <w:shd w:val="solid" w:color="FFFFFF" w:fill="auto"/>
            <w:tcPrChange w:id="2533" w:author="MCC" w:date="2023-05-30T23:38:00Z">
              <w:tcPr>
                <w:tcW w:w="785" w:type="dxa"/>
                <w:shd w:val="solid" w:color="FFFFFF" w:fill="auto"/>
              </w:tcPr>
            </w:tcPrChange>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34" w:author="MCC" w:date="2023-05-30T23:38:00Z">
              <w:tcPr>
                <w:tcW w:w="793" w:type="dxa"/>
                <w:shd w:val="solid" w:color="FFFFFF" w:fill="auto"/>
              </w:tcPr>
            </w:tcPrChange>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35" w:author="MCC" w:date="2023-05-30T23:38:00Z">
              <w:tcPr>
                <w:tcW w:w="1070" w:type="dxa"/>
                <w:shd w:val="solid" w:color="FFFFFF" w:fill="auto"/>
              </w:tcPr>
            </w:tcPrChange>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Change w:id="2536" w:author="MCC" w:date="2023-05-30T23:38:00Z">
              <w:tcPr>
                <w:tcW w:w="521" w:type="dxa"/>
                <w:shd w:val="solid" w:color="FFFFFF" w:fill="auto"/>
                <w:vAlign w:val="center"/>
              </w:tcPr>
            </w:tcPrChange>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Change w:id="2537" w:author="MCC" w:date="2023-05-30T23:38:00Z">
              <w:tcPr>
                <w:tcW w:w="422" w:type="dxa"/>
                <w:shd w:val="solid" w:color="FFFFFF" w:fill="auto"/>
                <w:vAlign w:val="center"/>
              </w:tcPr>
            </w:tcPrChange>
          </w:tcPr>
          <w:p w14:paraId="3CE10217" w14:textId="35FE46C2" w:rsidR="00812434" w:rsidRPr="00481D2D" w:rsidRDefault="00812434" w:rsidP="00812434">
            <w:pPr>
              <w:pStyle w:val="TAR"/>
              <w:rPr>
                <w:sz w:val="16"/>
                <w:szCs w:val="16"/>
              </w:rPr>
            </w:pPr>
          </w:p>
        </w:tc>
        <w:tc>
          <w:tcPr>
            <w:tcW w:w="408" w:type="dxa"/>
            <w:shd w:val="solid" w:color="FFFFFF" w:fill="auto"/>
            <w:vAlign w:val="center"/>
            <w:tcPrChange w:id="2538" w:author="MCC" w:date="2023-05-30T23:38:00Z">
              <w:tcPr>
                <w:tcW w:w="421" w:type="dxa"/>
                <w:shd w:val="solid" w:color="FFFFFF" w:fill="auto"/>
                <w:vAlign w:val="center"/>
              </w:tcPr>
            </w:tcPrChange>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39" w:author="MCC" w:date="2023-05-30T23:38:00Z">
              <w:tcPr>
                <w:tcW w:w="4868" w:type="dxa"/>
                <w:shd w:val="solid" w:color="FFFFFF" w:fill="auto"/>
                <w:vAlign w:val="center"/>
              </w:tcPr>
            </w:tcPrChange>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Change w:id="2540" w:author="MCC" w:date="2023-05-30T23:38:00Z">
              <w:tcPr>
                <w:tcW w:w="705" w:type="dxa"/>
                <w:shd w:val="solid" w:color="FFFFFF" w:fill="auto"/>
              </w:tcPr>
            </w:tcPrChange>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812434" w:rsidRPr="00481D2D" w14:paraId="4AE489E6" w14:textId="77777777" w:rsidTr="000C5BB7">
        <w:trPr>
          <w:trPrChange w:id="2541" w:author="MCC" w:date="2023-05-30T23:38:00Z">
            <w:trPr>
              <w:gridAfter w:val="0"/>
            </w:trPr>
          </w:trPrChange>
        </w:trPr>
        <w:tc>
          <w:tcPr>
            <w:tcW w:w="740" w:type="dxa"/>
            <w:shd w:val="solid" w:color="FFFFFF" w:fill="auto"/>
            <w:tcPrChange w:id="2542" w:author="MCC" w:date="2023-05-30T23:38:00Z">
              <w:tcPr>
                <w:tcW w:w="785" w:type="dxa"/>
                <w:shd w:val="solid" w:color="FFFFFF" w:fill="auto"/>
              </w:tcPr>
            </w:tcPrChange>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43" w:author="MCC" w:date="2023-05-30T23:38:00Z">
              <w:tcPr>
                <w:tcW w:w="793" w:type="dxa"/>
                <w:shd w:val="solid" w:color="FFFFFF" w:fill="auto"/>
              </w:tcPr>
            </w:tcPrChange>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44" w:author="MCC" w:date="2023-05-30T23:38:00Z">
              <w:tcPr>
                <w:tcW w:w="1070" w:type="dxa"/>
                <w:shd w:val="solid" w:color="FFFFFF" w:fill="auto"/>
              </w:tcPr>
            </w:tcPrChange>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Change w:id="2545" w:author="MCC" w:date="2023-05-30T23:38:00Z">
              <w:tcPr>
                <w:tcW w:w="521" w:type="dxa"/>
                <w:shd w:val="solid" w:color="FFFFFF" w:fill="auto"/>
                <w:vAlign w:val="center"/>
              </w:tcPr>
            </w:tcPrChange>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Change w:id="2546" w:author="MCC" w:date="2023-05-30T23:38:00Z">
              <w:tcPr>
                <w:tcW w:w="422" w:type="dxa"/>
                <w:shd w:val="solid" w:color="FFFFFF" w:fill="auto"/>
                <w:vAlign w:val="center"/>
              </w:tcPr>
            </w:tcPrChange>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47" w:author="MCC" w:date="2023-05-30T23:38:00Z">
              <w:tcPr>
                <w:tcW w:w="421" w:type="dxa"/>
                <w:shd w:val="solid" w:color="FFFFFF" w:fill="auto"/>
                <w:vAlign w:val="center"/>
              </w:tcPr>
            </w:tcPrChange>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48" w:author="MCC" w:date="2023-05-30T23:38:00Z">
              <w:tcPr>
                <w:tcW w:w="4868" w:type="dxa"/>
                <w:shd w:val="solid" w:color="FFFFFF" w:fill="auto"/>
                <w:vAlign w:val="center"/>
              </w:tcPr>
            </w:tcPrChange>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Change w:id="2549" w:author="MCC" w:date="2023-05-30T23:38:00Z">
              <w:tcPr>
                <w:tcW w:w="705" w:type="dxa"/>
                <w:shd w:val="solid" w:color="FFFFFF" w:fill="auto"/>
              </w:tcPr>
            </w:tcPrChange>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812434" w:rsidRPr="00481D2D" w14:paraId="57F28A61" w14:textId="77777777" w:rsidTr="000C5BB7">
        <w:trPr>
          <w:trPrChange w:id="2550" w:author="MCC" w:date="2023-05-30T23:38:00Z">
            <w:trPr>
              <w:gridAfter w:val="0"/>
            </w:trPr>
          </w:trPrChange>
        </w:trPr>
        <w:tc>
          <w:tcPr>
            <w:tcW w:w="740" w:type="dxa"/>
            <w:shd w:val="solid" w:color="FFFFFF" w:fill="auto"/>
            <w:tcPrChange w:id="2551" w:author="MCC" w:date="2023-05-30T23:38:00Z">
              <w:tcPr>
                <w:tcW w:w="785" w:type="dxa"/>
                <w:shd w:val="solid" w:color="FFFFFF" w:fill="auto"/>
              </w:tcPr>
            </w:tcPrChange>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52" w:author="MCC" w:date="2023-05-30T23:38:00Z">
              <w:tcPr>
                <w:tcW w:w="793" w:type="dxa"/>
                <w:shd w:val="solid" w:color="FFFFFF" w:fill="auto"/>
              </w:tcPr>
            </w:tcPrChange>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53" w:author="MCC" w:date="2023-05-30T23:38:00Z">
              <w:tcPr>
                <w:tcW w:w="1070" w:type="dxa"/>
                <w:shd w:val="solid" w:color="FFFFFF" w:fill="auto"/>
              </w:tcPr>
            </w:tcPrChange>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Change w:id="2554" w:author="MCC" w:date="2023-05-30T23:38:00Z">
              <w:tcPr>
                <w:tcW w:w="521" w:type="dxa"/>
                <w:shd w:val="solid" w:color="FFFFFF" w:fill="auto"/>
                <w:vAlign w:val="center"/>
              </w:tcPr>
            </w:tcPrChange>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Change w:id="2555" w:author="MCC" w:date="2023-05-30T23:38:00Z">
              <w:tcPr>
                <w:tcW w:w="422" w:type="dxa"/>
                <w:shd w:val="solid" w:color="FFFFFF" w:fill="auto"/>
                <w:vAlign w:val="center"/>
              </w:tcPr>
            </w:tcPrChange>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56" w:author="MCC" w:date="2023-05-30T23:38:00Z">
              <w:tcPr>
                <w:tcW w:w="421" w:type="dxa"/>
                <w:shd w:val="solid" w:color="FFFFFF" w:fill="auto"/>
                <w:vAlign w:val="center"/>
              </w:tcPr>
            </w:tcPrChange>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57" w:author="MCC" w:date="2023-05-30T23:38:00Z">
              <w:tcPr>
                <w:tcW w:w="4868" w:type="dxa"/>
                <w:shd w:val="solid" w:color="FFFFFF" w:fill="auto"/>
                <w:vAlign w:val="center"/>
              </w:tcPr>
            </w:tcPrChange>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Change w:id="2558" w:author="MCC" w:date="2023-05-30T23:38:00Z">
              <w:tcPr>
                <w:tcW w:w="705" w:type="dxa"/>
                <w:shd w:val="solid" w:color="FFFFFF" w:fill="auto"/>
              </w:tcPr>
            </w:tcPrChange>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812434" w:rsidRPr="00481D2D" w14:paraId="0DFD63D7" w14:textId="77777777" w:rsidTr="000C5BB7">
        <w:trPr>
          <w:trPrChange w:id="2559" w:author="MCC" w:date="2023-05-30T23:38:00Z">
            <w:trPr>
              <w:gridAfter w:val="0"/>
            </w:trPr>
          </w:trPrChange>
        </w:trPr>
        <w:tc>
          <w:tcPr>
            <w:tcW w:w="740" w:type="dxa"/>
            <w:shd w:val="solid" w:color="FFFFFF" w:fill="auto"/>
            <w:tcPrChange w:id="2560" w:author="MCC" w:date="2023-05-30T23:38:00Z">
              <w:tcPr>
                <w:tcW w:w="785" w:type="dxa"/>
                <w:shd w:val="solid" w:color="FFFFFF" w:fill="auto"/>
              </w:tcPr>
            </w:tcPrChange>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Change w:id="2561" w:author="MCC" w:date="2023-05-30T23:38:00Z">
              <w:tcPr>
                <w:tcW w:w="793" w:type="dxa"/>
                <w:shd w:val="solid" w:color="FFFFFF" w:fill="auto"/>
              </w:tcPr>
            </w:tcPrChange>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Change w:id="2562" w:author="MCC" w:date="2023-05-30T23:38:00Z">
              <w:tcPr>
                <w:tcW w:w="1070" w:type="dxa"/>
                <w:shd w:val="solid" w:color="FFFFFF" w:fill="auto"/>
              </w:tcPr>
            </w:tcPrChange>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Change w:id="2563" w:author="MCC" w:date="2023-05-30T23:38:00Z">
              <w:tcPr>
                <w:tcW w:w="521" w:type="dxa"/>
                <w:shd w:val="solid" w:color="FFFFFF" w:fill="auto"/>
                <w:vAlign w:val="center"/>
              </w:tcPr>
            </w:tcPrChange>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Change w:id="2564" w:author="MCC" w:date="2023-05-30T23:38:00Z">
              <w:tcPr>
                <w:tcW w:w="422" w:type="dxa"/>
                <w:shd w:val="solid" w:color="FFFFFF" w:fill="auto"/>
                <w:vAlign w:val="center"/>
              </w:tcPr>
            </w:tcPrChange>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565" w:author="MCC" w:date="2023-05-30T23:38:00Z">
              <w:tcPr>
                <w:tcW w:w="421" w:type="dxa"/>
                <w:shd w:val="solid" w:color="FFFFFF" w:fill="auto"/>
                <w:vAlign w:val="center"/>
              </w:tcPr>
            </w:tcPrChange>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66" w:author="MCC" w:date="2023-05-30T23:38:00Z">
              <w:tcPr>
                <w:tcW w:w="4868" w:type="dxa"/>
                <w:shd w:val="solid" w:color="FFFFFF" w:fill="auto"/>
                <w:vAlign w:val="center"/>
              </w:tcPr>
            </w:tcPrChange>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Change w:id="2567" w:author="MCC" w:date="2023-05-30T23:38:00Z">
              <w:tcPr>
                <w:tcW w:w="705" w:type="dxa"/>
                <w:shd w:val="solid" w:color="FFFFFF" w:fill="auto"/>
              </w:tcPr>
            </w:tcPrChange>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812434" w:rsidRPr="00481D2D" w14:paraId="430D9CDC" w14:textId="77777777" w:rsidTr="000C5BB7">
        <w:trPr>
          <w:trPrChange w:id="2568" w:author="MCC" w:date="2023-05-30T23:38:00Z">
            <w:trPr>
              <w:gridAfter w:val="0"/>
            </w:trPr>
          </w:trPrChange>
        </w:trPr>
        <w:tc>
          <w:tcPr>
            <w:tcW w:w="740" w:type="dxa"/>
            <w:shd w:val="solid" w:color="FFFFFF" w:fill="auto"/>
            <w:tcPrChange w:id="2569" w:author="MCC" w:date="2023-05-30T23:38:00Z">
              <w:tcPr>
                <w:tcW w:w="785" w:type="dxa"/>
                <w:shd w:val="solid" w:color="FFFFFF" w:fill="auto"/>
              </w:tcPr>
            </w:tcPrChange>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70" w:author="MCC" w:date="2023-05-30T23:38:00Z">
              <w:tcPr>
                <w:tcW w:w="793" w:type="dxa"/>
                <w:shd w:val="solid" w:color="FFFFFF" w:fill="auto"/>
              </w:tcPr>
            </w:tcPrChange>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71" w:author="MCC" w:date="2023-05-30T23:38:00Z">
              <w:tcPr>
                <w:tcW w:w="1070" w:type="dxa"/>
                <w:shd w:val="solid" w:color="FFFFFF" w:fill="auto"/>
              </w:tcPr>
            </w:tcPrChange>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72" w:author="MCC" w:date="2023-05-30T23:38:00Z">
              <w:tcPr>
                <w:tcW w:w="521" w:type="dxa"/>
                <w:shd w:val="solid" w:color="FFFFFF" w:fill="auto"/>
                <w:vAlign w:val="center"/>
              </w:tcPr>
            </w:tcPrChange>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Change w:id="2573" w:author="MCC" w:date="2023-05-30T23:38:00Z">
              <w:tcPr>
                <w:tcW w:w="422" w:type="dxa"/>
                <w:shd w:val="solid" w:color="FFFFFF" w:fill="auto"/>
                <w:vAlign w:val="center"/>
              </w:tcPr>
            </w:tcPrChange>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74" w:author="MCC" w:date="2023-05-30T23:38:00Z">
              <w:tcPr>
                <w:tcW w:w="421" w:type="dxa"/>
                <w:shd w:val="solid" w:color="FFFFFF" w:fill="auto"/>
                <w:vAlign w:val="center"/>
              </w:tcPr>
            </w:tcPrChange>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75" w:author="MCC" w:date="2023-05-30T23:38:00Z">
              <w:tcPr>
                <w:tcW w:w="4868" w:type="dxa"/>
                <w:shd w:val="solid" w:color="FFFFFF" w:fill="auto"/>
                <w:vAlign w:val="center"/>
              </w:tcPr>
            </w:tcPrChange>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Change w:id="2576" w:author="MCC" w:date="2023-05-30T23:38:00Z">
              <w:tcPr>
                <w:tcW w:w="705" w:type="dxa"/>
                <w:shd w:val="solid" w:color="FFFFFF" w:fill="auto"/>
              </w:tcPr>
            </w:tcPrChange>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812434" w:rsidRPr="00481D2D" w14:paraId="065AF716" w14:textId="77777777" w:rsidTr="000C5BB7">
        <w:trPr>
          <w:trPrChange w:id="2577" w:author="MCC" w:date="2023-05-30T23:38:00Z">
            <w:trPr>
              <w:gridAfter w:val="0"/>
            </w:trPr>
          </w:trPrChange>
        </w:trPr>
        <w:tc>
          <w:tcPr>
            <w:tcW w:w="740" w:type="dxa"/>
            <w:shd w:val="solid" w:color="FFFFFF" w:fill="auto"/>
            <w:tcPrChange w:id="2578" w:author="MCC" w:date="2023-05-30T23:38:00Z">
              <w:tcPr>
                <w:tcW w:w="785" w:type="dxa"/>
                <w:shd w:val="solid" w:color="FFFFFF" w:fill="auto"/>
              </w:tcPr>
            </w:tcPrChange>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79" w:author="MCC" w:date="2023-05-30T23:38:00Z">
              <w:tcPr>
                <w:tcW w:w="793" w:type="dxa"/>
                <w:shd w:val="solid" w:color="FFFFFF" w:fill="auto"/>
              </w:tcPr>
            </w:tcPrChange>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80" w:author="MCC" w:date="2023-05-30T23:38:00Z">
              <w:tcPr>
                <w:tcW w:w="1070" w:type="dxa"/>
                <w:shd w:val="solid" w:color="FFFFFF" w:fill="auto"/>
              </w:tcPr>
            </w:tcPrChange>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Change w:id="2581" w:author="MCC" w:date="2023-05-30T23:38:00Z">
              <w:tcPr>
                <w:tcW w:w="521" w:type="dxa"/>
                <w:shd w:val="solid" w:color="FFFFFF" w:fill="auto"/>
                <w:vAlign w:val="center"/>
              </w:tcPr>
            </w:tcPrChange>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Change w:id="2582" w:author="MCC" w:date="2023-05-30T23:38:00Z">
              <w:tcPr>
                <w:tcW w:w="422" w:type="dxa"/>
                <w:shd w:val="solid" w:color="FFFFFF" w:fill="auto"/>
                <w:vAlign w:val="center"/>
              </w:tcPr>
            </w:tcPrChange>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83" w:author="MCC" w:date="2023-05-30T23:38:00Z">
              <w:tcPr>
                <w:tcW w:w="421" w:type="dxa"/>
                <w:shd w:val="solid" w:color="FFFFFF" w:fill="auto"/>
                <w:vAlign w:val="center"/>
              </w:tcPr>
            </w:tcPrChange>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584" w:author="MCC" w:date="2023-05-30T23:38:00Z">
              <w:tcPr>
                <w:tcW w:w="4868" w:type="dxa"/>
                <w:shd w:val="solid" w:color="FFFFFF" w:fill="auto"/>
                <w:vAlign w:val="center"/>
              </w:tcPr>
            </w:tcPrChange>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Change w:id="2585" w:author="MCC" w:date="2023-05-30T23:38:00Z">
              <w:tcPr>
                <w:tcW w:w="705" w:type="dxa"/>
                <w:shd w:val="solid" w:color="FFFFFF" w:fill="auto"/>
              </w:tcPr>
            </w:tcPrChange>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812434" w:rsidRPr="00481D2D" w14:paraId="1D4C0604" w14:textId="77777777" w:rsidTr="000C5BB7">
        <w:trPr>
          <w:trPrChange w:id="2586" w:author="MCC" w:date="2023-05-30T23:38:00Z">
            <w:trPr>
              <w:gridAfter w:val="0"/>
            </w:trPr>
          </w:trPrChange>
        </w:trPr>
        <w:tc>
          <w:tcPr>
            <w:tcW w:w="740" w:type="dxa"/>
            <w:shd w:val="solid" w:color="FFFFFF" w:fill="auto"/>
            <w:tcPrChange w:id="2587" w:author="MCC" w:date="2023-05-30T23:38:00Z">
              <w:tcPr>
                <w:tcW w:w="785" w:type="dxa"/>
                <w:shd w:val="solid" w:color="FFFFFF" w:fill="auto"/>
              </w:tcPr>
            </w:tcPrChange>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88" w:author="MCC" w:date="2023-05-30T23:38:00Z">
              <w:tcPr>
                <w:tcW w:w="793" w:type="dxa"/>
                <w:shd w:val="solid" w:color="FFFFFF" w:fill="auto"/>
              </w:tcPr>
            </w:tcPrChange>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89" w:author="MCC" w:date="2023-05-30T23:38:00Z">
              <w:tcPr>
                <w:tcW w:w="1070" w:type="dxa"/>
                <w:shd w:val="solid" w:color="FFFFFF" w:fill="auto"/>
              </w:tcPr>
            </w:tcPrChange>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90" w:author="MCC" w:date="2023-05-30T23:38:00Z">
              <w:tcPr>
                <w:tcW w:w="521" w:type="dxa"/>
                <w:shd w:val="solid" w:color="FFFFFF" w:fill="auto"/>
                <w:vAlign w:val="center"/>
              </w:tcPr>
            </w:tcPrChange>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Change w:id="2591" w:author="MCC" w:date="2023-05-30T23:38:00Z">
              <w:tcPr>
                <w:tcW w:w="422" w:type="dxa"/>
                <w:shd w:val="solid" w:color="FFFFFF" w:fill="auto"/>
                <w:vAlign w:val="center"/>
              </w:tcPr>
            </w:tcPrChange>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592" w:author="MCC" w:date="2023-05-30T23:38:00Z">
              <w:tcPr>
                <w:tcW w:w="421" w:type="dxa"/>
                <w:shd w:val="solid" w:color="FFFFFF" w:fill="auto"/>
                <w:vAlign w:val="center"/>
              </w:tcPr>
            </w:tcPrChange>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593" w:author="MCC" w:date="2023-05-30T23:38:00Z">
              <w:tcPr>
                <w:tcW w:w="4868" w:type="dxa"/>
                <w:shd w:val="solid" w:color="FFFFFF" w:fill="auto"/>
                <w:vAlign w:val="center"/>
              </w:tcPr>
            </w:tcPrChange>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Change w:id="2594" w:author="MCC" w:date="2023-05-30T23:38:00Z">
              <w:tcPr>
                <w:tcW w:w="705" w:type="dxa"/>
                <w:shd w:val="solid" w:color="FFFFFF" w:fill="auto"/>
              </w:tcPr>
            </w:tcPrChange>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812434" w:rsidRPr="00481D2D" w14:paraId="71E43539" w14:textId="77777777" w:rsidTr="000C5BB7">
        <w:trPr>
          <w:trPrChange w:id="2595" w:author="MCC" w:date="2023-05-30T23:38:00Z">
            <w:trPr>
              <w:gridAfter w:val="0"/>
            </w:trPr>
          </w:trPrChange>
        </w:trPr>
        <w:tc>
          <w:tcPr>
            <w:tcW w:w="740" w:type="dxa"/>
            <w:shd w:val="solid" w:color="FFFFFF" w:fill="auto"/>
            <w:tcPrChange w:id="2596" w:author="MCC" w:date="2023-05-30T23:38:00Z">
              <w:tcPr>
                <w:tcW w:w="785" w:type="dxa"/>
                <w:shd w:val="solid" w:color="FFFFFF" w:fill="auto"/>
              </w:tcPr>
            </w:tcPrChange>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597" w:author="MCC" w:date="2023-05-30T23:38:00Z">
              <w:tcPr>
                <w:tcW w:w="793" w:type="dxa"/>
                <w:shd w:val="solid" w:color="FFFFFF" w:fill="auto"/>
              </w:tcPr>
            </w:tcPrChange>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598" w:author="MCC" w:date="2023-05-30T23:38:00Z">
              <w:tcPr>
                <w:tcW w:w="1070" w:type="dxa"/>
                <w:shd w:val="solid" w:color="FFFFFF" w:fill="auto"/>
              </w:tcPr>
            </w:tcPrChange>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Change w:id="2599" w:author="MCC" w:date="2023-05-30T23:38:00Z">
              <w:tcPr>
                <w:tcW w:w="521" w:type="dxa"/>
                <w:shd w:val="solid" w:color="FFFFFF" w:fill="auto"/>
                <w:vAlign w:val="center"/>
              </w:tcPr>
            </w:tcPrChange>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Change w:id="2600" w:author="MCC" w:date="2023-05-30T23:38:00Z">
              <w:tcPr>
                <w:tcW w:w="422" w:type="dxa"/>
                <w:shd w:val="solid" w:color="FFFFFF" w:fill="auto"/>
                <w:vAlign w:val="center"/>
              </w:tcPr>
            </w:tcPrChange>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01" w:author="MCC" w:date="2023-05-30T23:38:00Z">
              <w:tcPr>
                <w:tcW w:w="421" w:type="dxa"/>
                <w:shd w:val="solid" w:color="FFFFFF" w:fill="auto"/>
                <w:vAlign w:val="center"/>
              </w:tcPr>
            </w:tcPrChange>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2602" w:author="MCC" w:date="2023-05-30T23:38:00Z">
              <w:tcPr>
                <w:tcW w:w="4868" w:type="dxa"/>
                <w:shd w:val="solid" w:color="FFFFFF" w:fill="auto"/>
                <w:vAlign w:val="center"/>
              </w:tcPr>
            </w:tcPrChange>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Change w:id="2603" w:author="MCC" w:date="2023-05-30T23:38:00Z">
              <w:tcPr>
                <w:tcW w:w="705" w:type="dxa"/>
                <w:shd w:val="solid" w:color="FFFFFF" w:fill="auto"/>
              </w:tcPr>
            </w:tcPrChange>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812434" w:rsidRPr="00481D2D" w14:paraId="7AFA580F" w14:textId="77777777" w:rsidTr="000C5BB7">
        <w:trPr>
          <w:trPrChange w:id="2604" w:author="MCC" w:date="2023-05-30T23:38:00Z">
            <w:trPr>
              <w:gridAfter w:val="0"/>
            </w:trPr>
          </w:trPrChange>
        </w:trPr>
        <w:tc>
          <w:tcPr>
            <w:tcW w:w="740" w:type="dxa"/>
            <w:shd w:val="solid" w:color="FFFFFF" w:fill="auto"/>
            <w:tcPrChange w:id="2605" w:author="MCC" w:date="2023-05-30T23:38:00Z">
              <w:tcPr>
                <w:tcW w:w="785" w:type="dxa"/>
                <w:shd w:val="solid" w:color="FFFFFF" w:fill="auto"/>
              </w:tcPr>
            </w:tcPrChange>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06" w:author="MCC" w:date="2023-05-30T23:38:00Z">
              <w:tcPr>
                <w:tcW w:w="793" w:type="dxa"/>
                <w:shd w:val="solid" w:color="FFFFFF" w:fill="auto"/>
              </w:tcPr>
            </w:tcPrChange>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07" w:author="MCC" w:date="2023-05-30T23:38:00Z">
              <w:tcPr>
                <w:tcW w:w="1070" w:type="dxa"/>
                <w:shd w:val="solid" w:color="FFFFFF" w:fill="auto"/>
              </w:tcPr>
            </w:tcPrChange>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Change w:id="2608" w:author="MCC" w:date="2023-05-30T23:38:00Z">
              <w:tcPr>
                <w:tcW w:w="521" w:type="dxa"/>
                <w:shd w:val="solid" w:color="FFFFFF" w:fill="auto"/>
                <w:vAlign w:val="center"/>
              </w:tcPr>
            </w:tcPrChange>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Change w:id="2609" w:author="MCC" w:date="2023-05-30T23:38:00Z">
              <w:tcPr>
                <w:tcW w:w="422" w:type="dxa"/>
                <w:shd w:val="solid" w:color="FFFFFF" w:fill="auto"/>
                <w:vAlign w:val="center"/>
              </w:tcPr>
            </w:tcPrChange>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10" w:author="MCC" w:date="2023-05-30T23:38:00Z">
              <w:tcPr>
                <w:tcW w:w="421" w:type="dxa"/>
                <w:shd w:val="solid" w:color="FFFFFF" w:fill="auto"/>
                <w:vAlign w:val="center"/>
              </w:tcPr>
            </w:tcPrChange>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11" w:author="MCC" w:date="2023-05-30T23:38:00Z">
              <w:tcPr>
                <w:tcW w:w="4868" w:type="dxa"/>
                <w:shd w:val="solid" w:color="FFFFFF" w:fill="auto"/>
                <w:vAlign w:val="center"/>
              </w:tcPr>
            </w:tcPrChange>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Change w:id="2612" w:author="MCC" w:date="2023-05-30T23:38:00Z">
              <w:tcPr>
                <w:tcW w:w="705" w:type="dxa"/>
                <w:shd w:val="solid" w:color="FFFFFF" w:fill="auto"/>
              </w:tcPr>
            </w:tcPrChange>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812434" w:rsidRPr="00481D2D" w14:paraId="5A574B41" w14:textId="77777777" w:rsidTr="000C5BB7">
        <w:trPr>
          <w:trPrChange w:id="2613" w:author="MCC" w:date="2023-05-30T23:38:00Z">
            <w:trPr>
              <w:gridAfter w:val="0"/>
            </w:trPr>
          </w:trPrChange>
        </w:trPr>
        <w:tc>
          <w:tcPr>
            <w:tcW w:w="740" w:type="dxa"/>
            <w:shd w:val="solid" w:color="FFFFFF" w:fill="auto"/>
            <w:tcPrChange w:id="2614" w:author="MCC" w:date="2023-05-30T23:38:00Z">
              <w:tcPr>
                <w:tcW w:w="785" w:type="dxa"/>
                <w:shd w:val="solid" w:color="FFFFFF" w:fill="auto"/>
              </w:tcPr>
            </w:tcPrChange>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15" w:author="MCC" w:date="2023-05-30T23:38:00Z">
              <w:tcPr>
                <w:tcW w:w="793" w:type="dxa"/>
                <w:shd w:val="solid" w:color="FFFFFF" w:fill="auto"/>
              </w:tcPr>
            </w:tcPrChange>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16" w:author="MCC" w:date="2023-05-30T23:38:00Z">
              <w:tcPr>
                <w:tcW w:w="1070" w:type="dxa"/>
                <w:shd w:val="solid" w:color="FFFFFF" w:fill="auto"/>
              </w:tcPr>
            </w:tcPrChange>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Change w:id="2617" w:author="MCC" w:date="2023-05-30T23:38:00Z">
              <w:tcPr>
                <w:tcW w:w="521" w:type="dxa"/>
                <w:shd w:val="solid" w:color="FFFFFF" w:fill="auto"/>
                <w:vAlign w:val="center"/>
              </w:tcPr>
            </w:tcPrChange>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Change w:id="2618" w:author="MCC" w:date="2023-05-30T23:38:00Z">
              <w:tcPr>
                <w:tcW w:w="422" w:type="dxa"/>
                <w:shd w:val="solid" w:color="FFFFFF" w:fill="auto"/>
                <w:vAlign w:val="center"/>
              </w:tcPr>
            </w:tcPrChange>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19" w:author="MCC" w:date="2023-05-30T23:38:00Z">
              <w:tcPr>
                <w:tcW w:w="421" w:type="dxa"/>
                <w:shd w:val="solid" w:color="FFFFFF" w:fill="auto"/>
                <w:vAlign w:val="center"/>
              </w:tcPr>
            </w:tcPrChange>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20" w:author="MCC" w:date="2023-05-30T23:38:00Z">
              <w:tcPr>
                <w:tcW w:w="4868" w:type="dxa"/>
                <w:shd w:val="solid" w:color="FFFFFF" w:fill="auto"/>
                <w:vAlign w:val="center"/>
              </w:tcPr>
            </w:tcPrChange>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Change w:id="2621" w:author="MCC" w:date="2023-05-30T23:38:00Z">
              <w:tcPr>
                <w:tcW w:w="705" w:type="dxa"/>
                <w:shd w:val="solid" w:color="FFFFFF" w:fill="auto"/>
              </w:tcPr>
            </w:tcPrChange>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812434" w:rsidRPr="00481D2D" w14:paraId="3104E5A0" w14:textId="77777777" w:rsidTr="000C5BB7">
        <w:trPr>
          <w:trPrChange w:id="2622" w:author="MCC" w:date="2023-05-30T23:38:00Z">
            <w:trPr>
              <w:gridAfter w:val="0"/>
            </w:trPr>
          </w:trPrChange>
        </w:trPr>
        <w:tc>
          <w:tcPr>
            <w:tcW w:w="740" w:type="dxa"/>
            <w:shd w:val="solid" w:color="FFFFFF" w:fill="auto"/>
            <w:tcPrChange w:id="2623" w:author="MCC" w:date="2023-05-30T23:38:00Z">
              <w:tcPr>
                <w:tcW w:w="785" w:type="dxa"/>
                <w:shd w:val="solid" w:color="FFFFFF" w:fill="auto"/>
              </w:tcPr>
            </w:tcPrChange>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24" w:author="MCC" w:date="2023-05-30T23:38:00Z">
              <w:tcPr>
                <w:tcW w:w="793" w:type="dxa"/>
                <w:shd w:val="solid" w:color="FFFFFF" w:fill="auto"/>
              </w:tcPr>
            </w:tcPrChange>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25" w:author="MCC" w:date="2023-05-30T23:38:00Z">
              <w:tcPr>
                <w:tcW w:w="1070" w:type="dxa"/>
                <w:shd w:val="solid" w:color="FFFFFF" w:fill="auto"/>
              </w:tcPr>
            </w:tcPrChange>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Change w:id="2626" w:author="MCC" w:date="2023-05-30T23:38:00Z">
              <w:tcPr>
                <w:tcW w:w="521" w:type="dxa"/>
                <w:shd w:val="solid" w:color="FFFFFF" w:fill="auto"/>
                <w:vAlign w:val="center"/>
              </w:tcPr>
            </w:tcPrChange>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Change w:id="2627" w:author="MCC" w:date="2023-05-30T23:38:00Z">
              <w:tcPr>
                <w:tcW w:w="422" w:type="dxa"/>
                <w:shd w:val="solid" w:color="FFFFFF" w:fill="auto"/>
                <w:vAlign w:val="center"/>
              </w:tcPr>
            </w:tcPrChange>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28" w:author="MCC" w:date="2023-05-30T23:38:00Z">
              <w:tcPr>
                <w:tcW w:w="421" w:type="dxa"/>
                <w:shd w:val="solid" w:color="FFFFFF" w:fill="auto"/>
                <w:vAlign w:val="center"/>
              </w:tcPr>
            </w:tcPrChange>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29" w:author="MCC" w:date="2023-05-30T23:38:00Z">
              <w:tcPr>
                <w:tcW w:w="4868" w:type="dxa"/>
                <w:shd w:val="solid" w:color="FFFFFF" w:fill="auto"/>
                <w:vAlign w:val="center"/>
              </w:tcPr>
            </w:tcPrChange>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Change w:id="2630" w:author="MCC" w:date="2023-05-30T23:38:00Z">
              <w:tcPr>
                <w:tcW w:w="705" w:type="dxa"/>
                <w:shd w:val="solid" w:color="FFFFFF" w:fill="auto"/>
              </w:tcPr>
            </w:tcPrChange>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812434" w:rsidRPr="00481D2D" w14:paraId="1D2D0AFF" w14:textId="77777777" w:rsidTr="000C5BB7">
        <w:trPr>
          <w:trPrChange w:id="2631" w:author="MCC" w:date="2023-05-30T23:38:00Z">
            <w:trPr>
              <w:gridAfter w:val="0"/>
            </w:trPr>
          </w:trPrChange>
        </w:trPr>
        <w:tc>
          <w:tcPr>
            <w:tcW w:w="740" w:type="dxa"/>
            <w:shd w:val="solid" w:color="FFFFFF" w:fill="auto"/>
            <w:tcPrChange w:id="2632" w:author="MCC" w:date="2023-05-30T23:38:00Z">
              <w:tcPr>
                <w:tcW w:w="785" w:type="dxa"/>
                <w:shd w:val="solid" w:color="FFFFFF" w:fill="auto"/>
              </w:tcPr>
            </w:tcPrChange>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33" w:author="MCC" w:date="2023-05-30T23:38:00Z">
              <w:tcPr>
                <w:tcW w:w="793" w:type="dxa"/>
                <w:shd w:val="solid" w:color="FFFFFF" w:fill="auto"/>
              </w:tcPr>
            </w:tcPrChange>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34" w:author="MCC" w:date="2023-05-30T23:38:00Z">
              <w:tcPr>
                <w:tcW w:w="1070" w:type="dxa"/>
                <w:shd w:val="solid" w:color="FFFFFF" w:fill="auto"/>
              </w:tcPr>
            </w:tcPrChange>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Change w:id="2635" w:author="MCC" w:date="2023-05-30T23:38:00Z">
              <w:tcPr>
                <w:tcW w:w="521" w:type="dxa"/>
                <w:shd w:val="solid" w:color="FFFFFF" w:fill="auto"/>
                <w:vAlign w:val="center"/>
              </w:tcPr>
            </w:tcPrChange>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Change w:id="2636" w:author="MCC" w:date="2023-05-30T23:38:00Z">
              <w:tcPr>
                <w:tcW w:w="422" w:type="dxa"/>
                <w:shd w:val="solid" w:color="FFFFFF" w:fill="auto"/>
                <w:vAlign w:val="center"/>
              </w:tcPr>
            </w:tcPrChange>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37" w:author="MCC" w:date="2023-05-30T23:38:00Z">
              <w:tcPr>
                <w:tcW w:w="421" w:type="dxa"/>
                <w:shd w:val="solid" w:color="FFFFFF" w:fill="auto"/>
                <w:vAlign w:val="center"/>
              </w:tcPr>
            </w:tcPrChange>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38" w:author="MCC" w:date="2023-05-30T23:38:00Z">
              <w:tcPr>
                <w:tcW w:w="4868" w:type="dxa"/>
                <w:shd w:val="solid" w:color="FFFFFF" w:fill="auto"/>
                <w:vAlign w:val="center"/>
              </w:tcPr>
            </w:tcPrChange>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Change w:id="2639" w:author="MCC" w:date="2023-05-30T23:38:00Z">
              <w:tcPr>
                <w:tcW w:w="705" w:type="dxa"/>
                <w:shd w:val="solid" w:color="FFFFFF" w:fill="auto"/>
              </w:tcPr>
            </w:tcPrChange>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812434" w:rsidRPr="00481D2D" w14:paraId="5CFA60D5" w14:textId="77777777" w:rsidTr="000C5BB7">
        <w:trPr>
          <w:trPrChange w:id="2640" w:author="MCC" w:date="2023-05-30T23:38:00Z">
            <w:trPr>
              <w:gridAfter w:val="0"/>
            </w:trPr>
          </w:trPrChange>
        </w:trPr>
        <w:tc>
          <w:tcPr>
            <w:tcW w:w="740" w:type="dxa"/>
            <w:shd w:val="solid" w:color="FFFFFF" w:fill="auto"/>
            <w:tcPrChange w:id="2641" w:author="MCC" w:date="2023-05-30T23:38:00Z">
              <w:tcPr>
                <w:tcW w:w="785" w:type="dxa"/>
                <w:shd w:val="solid" w:color="FFFFFF" w:fill="auto"/>
              </w:tcPr>
            </w:tcPrChange>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42" w:author="MCC" w:date="2023-05-30T23:38:00Z">
              <w:tcPr>
                <w:tcW w:w="793" w:type="dxa"/>
                <w:shd w:val="solid" w:color="FFFFFF" w:fill="auto"/>
              </w:tcPr>
            </w:tcPrChange>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43" w:author="MCC" w:date="2023-05-30T23:38:00Z">
              <w:tcPr>
                <w:tcW w:w="1070" w:type="dxa"/>
                <w:shd w:val="solid" w:color="FFFFFF" w:fill="auto"/>
              </w:tcPr>
            </w:tcPrChange>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Change w:id="2644" w:author="MCC" w:date="2023-05-30T23:38:00Z">
              <w:tcPr>
                <w:tcW w:w="521" w:type="dxa"/>
                <w:shd w:val="solid" w:color="FFFFFF" w:fill="auto"/>
                <w:vAlign w:val="center"/>
              </w:tcPr>
            </w:tcPrChange>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Change w:id="2645" w:author="MCC" w:date="2023-05-30T23:38:00Z">
              <w:tcPr>
                <w:tcW w:w="422" w:type="dxa"/>
                <w:shd w:val="solid" w:color="FFFFFF" w:fill="auto"/>
                <w:vAlign w:val="center"/>
              </w:tcPr>
            </w:tcPrChange>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46" w:author="MCC" w:date="2023-05-30T23:38:00Z">
              <w:tcPr>
                <w:tcW w:w="421" w:type="dxa"/>
                <w:shd w:val="solid" w:color="FFFFFF" w:fill="auto"/>
                <w:vAlign w:val="center"/>
              </w:tcPr>
            </w:tcPrChange>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47" w:author="MCC" w:date="2023-05-30T23:38:00Z">
              <w:tcPr>
                <w:tcW w:w="4868" w:type="dxa"/>
                <w:shd w:val="solid" w:color="FFFFFF" w:fill="auto"/>
                <w:vAlign w:val="center"/>
              </w:tcPr>
            </w:tcPrChange>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Change w:id="2648" w:author="MCC" w:date="2023-05-30T23:38:00Z">
              <w:tcPr>
                <w:tcW w:w="705" w:type="dxa"/>
                <w:shd w:val="solid" w:color="FFFFFF" w:fill="auto"/>
              </w:tcPr>
            </w:tcPrChange>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812434" w:rsidRPr="00481D2D" w14:paraId="05BE9E6B" w14:textId="77777777" w:rsidTr="000C5BB7">
        <w:trPr>
          <w:trPrChange w:id="2649" w:author="MCC" w:date="2023-05-30T23:38:00Z">
            <w:trPr>
              <w:gridAfter w:val="0"/>
            </w:trPr>
          </w:trPrChange>
        </w:trPr>
        <w:tc>
          <w:tcPr>
            <w:tcW w:w="740" w:type="dxa"/>
            <w:shd w:val="solid" w:color="FFFFFF" w:fill="auto"/>
            <w:tcPrChange w:id="2650" w:author="MCC" w:date="2023-05-30T23:38:00Z">
              <w:tcPr>
                <w:tcW w:w="785" w:type="dxa"/>
                <w:shd w:val="solid" w:color="FFFFFF" w:fill="auto"/>
              </w:tcPr>
            </w:tcPrChange>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51" w:author="MCC" w:date="2023-05-30T23:38:00Z">
              <w:tcPr>
                <w:tcW w:w="793" w:type="dxa"/>
                <w:shd w:val="solid" w:color="FFFFFF" w:fill="auto"/>
              </w:tcPr>
            </w:tcPrChange>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52" w:author="MCC" w:date="2023-05-30T23:38:00Z">
              <w:tcPr>
                <w:tcW w:w="1070" w:type="dxa"/>
                <w:shd w:val="solid" w:color="FFFFFF" w:fill="auto"/>
              </w:tcPr>
            </w:tcPrChange>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Change w:id="2653" w:author="MCC" w:date="2023-05-30T23:38:00Z">
              <w:tcPr>
                <w:tcW w:w="521" w:type="dxa"/>
                <w:shd w:val="solid" w:color="FFFFFF" w:fill="auto"/>
                <w:vAlign w:val="center"/>
              </w:tcPr>
            </w:tcPrChange>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Change w:id="2654" w:author="MCC" w:date="2023-05-30T23:38:00Z">
              <w:tcPr>
                <w:tcW w:w="422" w:type="dxa"/>
                <w:shd w:val="solid" w:color="FFFFFF" w:fill="auto"/>
                <w:vAlign w:val="center"/>
              </w:tcPr>
            </w:tcPrChange>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55" w:author="MCC" w:date="2023-05-30T23:38:00Z">
              <w:tcPr>
                <w:tcW w:w="421" w:type="dxa"/>
                <w:shd w:val="solid" w:color="FFFFFF" w:fill="auto"/>
                <w:vAlign w:val="center"/>
              </w:tcPr>
            </w:tcPrChange>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56" w:author="MCC" w:date="2023-05-30T23:38:00Z">
              <w:tcPr>
                <w:tcW w:w="4868" w:type="dxa"/>
                <w:shd w:val="solid" w:color="FFFFFF" w:fill="auto"/>
                <w:vAlign w:val="center"/>
              </w:tcPr>
            </w:tcPrChange>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Change w:id="2657" w:author="MCC" w:date="2023-05-30T23:38:00Z">
              <w:tcPr>
                <w:tcW w:w="705" w:type="dxa"/>
                <w:shd w:val="solid" w:color="FFFFFF" w:fill="auto"/>
              </w:tcPr>
            </w:tcPrChange>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812434" w:rsidRPr="00481D2D" w14:paraId="4D38DA1C" w14:textId="77777777" w:rsidTr="000C5BB7">
        <w:trPr>
          <w:trPrChange w:id="2658" w:author="MCC" w:date="2023-05-30T23:38:00Z">
            <w:trPr>
              <w:gridAfter w:val="0"/>
            </w:trPr>
          </w:trPrChange>
        </w:trPr>
        <w:tc>
          <w:tcPr>
            <w:tcW w:w="740" w:type="dxa"/>
            <w:shd w:val="solid" w:color="FFFFFF" w:fill="auto"/>
            <w:tcPrChange w:id="2659" w:author="MCC" w:date="2023-05-30T23:38:00Z">
              <w:tcPr>
                <w:tcW w:w="785" w:type="dxa"/>
                <w:shd w:val="solid" w:color="FFFFFF" w:fill="auto"/>
              </w:tcPr>
            </w:tcPrChange>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60" w:author="MCC" w:date="2023-05-30T23:38:00Z">
              <w:tcPr>
                <w:tcW w:w="793" w:type="dxa"/>
                <w:shd w:val="solid" w:color="FFFFFF" w:fill="auto"/>
              </w:tcPr>
            </w:tcPrChange>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61" w:author="MCC" w:date="2023-05-30T23:38:00Z">
              <w:tcPr>
                <w:tcW w:w="1070" w:type="dxa"/>
                <w:shd w:val="solid" w:color="FFFFFF" w:fill="auto"/>
              </w:tcPr>
            </w:tcPrChange>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Change w:id="2662" w:author="MCC" w:date="2023-05-30T23:38:00Z">
              <w:tcPr>
                <w:tcW w:w="521" w:type="dxa"/>
                <w:shd w:val="solid" w:color="FFFFFF" w:fill="auto"/>
                <w:vAlign w:val="center"/>
              </w:tcPr>
            </w:tcPrChange>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Change w:id="2663" w:author="MCC" w:date="2023-05-30T23:38:00Z">
              <w:tcPr>
                <w:tcW w:w="422" w:type="dxa"/>
                <w:shd w:val="solid" w:color="FFFFFF" w:fill="auto"/>
                <w:vAlign w:val="center"/>
              </w:tcPr>
            </w:tcPrChange>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664" w:author="MCC" w:date="2023-05-30T23:38:00Z">
              <w:tcPr>
                <w:tcW w:w="421" w:type="dxa"/>
                <w:shd w:val="solid" w:color="FFFFFF" w:fill="auto"/>
                <w:vAlign w:val="center"/>
              </w:tcPr>
            </w:tcPrChange>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65" w:author="MCC" w:date="2023-05-30T23:38:00Z">
              <w:tcPr>
                <w:tcW w:w="4868" w:type="dxa"/>
                <w:shd w:val="solid" w:color="FFFFFF" w:fill="auto"/>
                <w:vAlign w:val="center"/>
              </w:tcPr>
            </w:tcPrChange>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Change w:id="2666" w:author="MCC" w:date="2023-05-30T23:38:00Z">
              <w:tcPr>
                <w:tcW w:w="705" w:type="dxa"/>
                <w:shd w:val="solid" w:color="FFFFFF" w:fill="auto"/>
              </w:tcPr>
            </w:tcPrChange>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812434" w:rsidRPr="00481D2D" w14:paraId="2BACE3D4" w14:textId="77777777" w:rsidTr="000C5BB7">
        <w:trPr>
          <w:trPrChange w:id="2667" w:author="MCC" w:date="2023-05-30T23:38:00Z">
            <w:trPr>
              <w:gridAfter w:val="0"/>
            </w:trPr>
          </w:trPrChange>
        </w:trPr>
        <w:tc>
          <w:tcPr>
            <w:tcW w:w="740" w:type="dxa"/>
            <w:shd w:val="solid" w:color="FFFFFF" w:fill="auto"/>
            <w:tcPrChange w:id="2668" w:author="MCC" w:date="2023-05-30T23:38:00Z">
              <w:tcPr>
                <w:tcW w:w="785" w:type="dxa"/>
                <w:shd w:val="solid" w:color="FFFFFF" w:fill="auto"/>
              </w:tcPr>
            </w:tcPrChange>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69" w:author="MCC" w:date="2023-05-30T23:38:00Z">
              <w:tcPr>
                <w:tcW w:w="793" w:type="dxa"/>
                <w:shd w:val="solid" w:color="FFFFFF" w:fill="auto"/>
              </w:tcPr>
            </w:tcPrChange>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70" w:author="MCC" w:date="2023-05-30T23:38:00Z">
              <w:tcPr>
                <w:tcW w:w="1070" w:type="dxa"/>
                <w:shd w:val="solid" w:color="FFFFFF" w:fill="auto"/>
              </w:tcPr>
            </w:tcPrChange>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Change w:id="2671" w:author="MCC" w:date="2023-05-30T23:38:00Z">
              <w:tcPr>
                <w:tcW w:w="521" w:type="dxa"/>
                <w:shd w:val="solid" w:color="FFFFFF" w:fill="auto"/>
                <w:vAlign w:val="center"/>
              </w:tcPr>
            </w:tcPrChange>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Change w:id="2672" w:author="MCC" w:date="2023-05-30T23:38:00Z">
              <w:tcPr>
                <w:tcW w:w="422" w:type="dxa"/>
                <w:shd w:val="solid" w:color="FFFFFF" w:fill="auto"/>
                <w:vAlign w:val="center"/>
              </w:tcPr>
            </w:tcPrChange>
          </w:tcPr>
          <w:p w14:paraId="2CFC597D" w14:textId="77777777" w:rsidR="00812434" w:rsidRPr="00481D2D" w:rsidRDefault="00812434" w:rsidP="00812434">
            <w:pPr>
              <w:pStyle w:val="TAR"/>
              <w:rPr>
                <w:sz w:val="16"/>
                <w:szCs w:val="16"/>
              </w:rPr>
            </w:pPr>
          </w:p>
        </w:tc>
        <w:tc>
          <w:tcPr>
            <w:tcW w:w="408" w:type="dxa"/>
            <w:shd w:val="solid" w:color="FFFFFF" w:fill="auto"/>
            <w:vAlign w:val="center"/>
            <w:tcPrChange w:id="2673" w:author="MCC" w:date="2023-05-30T23:38:00Z">
              <w:tcPr>
                <w:tcW w:w="421" w:type="dxa"/>
                <w:shd w:val="solid" w:color="FFFFFF" w:fill="auto"/>
                <w:vAlign w:val="center"/>
              </w:tcPr>
            </w:tcPrChange>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674" w:author="MCC" w:date="2023-05-30T23:38:00Z">
              <w:tcPr>
                <w:tcW w:w="4868" w:type="dxa"/>
                <w:shd w:val="solid" w:color="FFFFFF" w:fill="auto"/>
                <w:vAlign w:val="center"/>
              </w:tcPr>
            </w:tcPrChange>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Change w:id="2675" w:author="MCC" w:date="2023-05-30T23:38:00Z">
              <w:tcPr>
                <w:tcW w:w="705" w:type="dxa"/>
                <w:shd w:val="solid" w:color="FFFFFF" w:fill="auto"/>
              </w:tcPr>
            </w:tcPrChange>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812434" w:rsidRPr="00481D2D" w14:paraId="4AB860CD" w14:textId="77777777" w:rsidTr="000C5BB7">
        <w:trPr>
          <w:trPrChange w:id="2676" w:author="MCC" w:date="2023-05-30T23:38:00Z">
            <w:trPr>
              <w:gridAfter w:val="0"/>
            </w:trPr>
          </w:trPrChange>
        </w:trPr>
        <w:tc>
          <w:tcPr>
            <w:tcW w:w="740" w:type="dxa"/>
            <w:shd w:val="solid" w:color="FFFFFF" w:fill="auto"/>
            <w:tcPrChange w:id="2677" w:author="MCC" w:date="2023-05-30T23:38:00Z">
              <w:tcPr>
                <w:tcW w:w="785" w:type="dxa"/>
                <w:shd w:val="solid" w:color="FFFFFF" w:fill="auto"/>
              </w:tcPr>
            </w:tcPrChange>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78" w:author="MCC" w:date="2023-05-30T23:38:00Z">
              <w:tcPr>
                <w:tcW w:w="793" w:type="dxa"/>
                <w:shd w:val="solid" w:color="FFFFFF" w:fill="auto"/>
              </w:tcPr>
            </w:tcPrChange>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79" w:author="MCC" w:date="2023-05-30T23:38:00Z">
              <w:tcPr>
                <w:tcW w:w="1070" w:type="dxa"/>
                <w:shd w:val="solid" w:color="FFFFFF" w:fill="auto"/>
              </w:tcPr>
            </w:tcPrChange>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Change w:id="2680" w:author="MCC" w:date="2023-05-30T23:38:00Z">
              <w:tcPr>
                <w:tcW w:w="521" w:type="dxa"/>
                <w:shd w:val="solid" w:color="FFFFFF" w:fill="auto"/>
                <w:vAlign w:val="center"/>
              </w:tcPr>
            </w:tcPrChange>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Change w:id="2681" w:author="MCC" w:date="2023-05-30T23:38:00Z">
              <w:tcPr>
                <w:tcW w:w="422" w:type="dxa"/>
                <w:shd w:val="solid" w:color="FFFFFF" w:fill="auto"/>
                <w:vAlign w:val="center"/>
              </w:tcPr>
            </w:tcPrChange>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682" w:author="MCC" w:date="2023-05-30T23:38:00Z">
              <w:tcPr>
                <w:tcW w:w="421" w:type="dxa"/>
                <w:shd w:val="solid" w:color="FFFFFF" w:fill="auto"/>
                <w:vAlign w:val="center"/>
              </w:tcPr>
            </w:tcPrChange>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83" w:author="MCC" w:date="2023-05-30T23:38:00Z">
              <w:tcPr>
                <w:tcW w:w="4868" w:type="dxa"/>
                <w:shd w:val="solid" w:color="FFFFFF" w:fill="auto"/>
                <w:vAlign w:val="center"/>
              </w:tcPr>
            </w:tcPrChange>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Change w:id="2684" w:author="MCC" w:date="2023-05-30T23:38:00Z">
              <w:tcPr>
                <w:tcW w:w="705" w:type="dxa"/>
                <w:shd w:val="solid" w:color="FFFFFF" w:fill="auto"/>
              </w:tcPr>
            </w:tcPrChange>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812434" w:rsidRPr="00481D2D" w14:paraId="1E9C4562" w14:textId="77777777" w:rsidTr="000C5BB7">
        <w:trPr>
          <w:trPrChange w:id="2685" w:author="MCC" w:date="2023-05-30T23:38:00Z">
            <w:trPr>
              <w:gridAfter w:val="0"/>
            </w:trPr>
          </w:trPrChange>
        </w:trPr>
        <w:tc>
          <w:tcPr>
            <w:tcW w:w="740" w:type="dxa"/>
            <w:shd w:val="solid" w:color="FFFFFF" w:fill="auto"/>
            <w:tcPrChange w:id="2686" w:author="MCC" w:date="2023-05-30T23:38:00Z">
              <w:tcPr>
                <w:tcW w:w="785" w:type="dxa"/>
                <w:shd w:val="solid" w:color="FFFFFF" w:fill="auto"/>
              </w:tcPr>
            </w:tcPrChange>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Change w:id="2687" w:author="MCC" w:date="2023-05-30T23:38:00Z">
              <w:tcPr>
                <w:tcW w:w="793" w:type="dxa"/>
                <w:shd w:val="solid" w:color="FFFFFF" w:fill="auto"/>
              </w:tcPr>
            </w:tcPrChange>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Change w:id="2688" w:author="MCC" w:date="2023-05-30T23:38:00Z">
              <w:tcPr>
                <w:tcW w:w="1070" w:type="dxa"/>
                <w:shd w:val="solid" w:color="FFFFFF" w:fill="auto"/>
              </w:tcPr>
            </w:tcPrChange>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Change w:id="2689" w:author="MCC" w:date="2023-05-30T23:38:00Z">
              <w:tcPr>
                <w:tcW w:w="521" w:type="dxa"/>
                <w:shd w:val="solid" w:color="FFFFFF" w:fill="auto"/>
                <w:vAlign w:val="center"/>
              </w:tcPr>
            </w:tcPrChange>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Change w:id="2690" w:author="MCC" w:date="2023-05-30T23:38:00Z">
              <w:tcPr>
                <w:tcW w:w="422" w:type="dxa"/>
                <w:shd w:val="solid" w:color="FFFFFF" w:fill="auto"/>
                <w:vAlign w:val="center"/>
              </w:tcPr>
            </w:tcPrChange>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Change w:id="2691" w:author="MCC" w:date="2023-05-30T23:38:00Z">
              <w:tcPr>
                <w:tcW w:w="421" w:type="dxa"/>
                <w:shd w:val="solid" w:color="FFFFFF" w:fill="auto"/>
                <w:vAlign w:val="center"/>
              </w:tcPr>
            </w:tcPrChange>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692" w:author="MCC" w:date="2023-05-30T23:38:00Z">
              <w:tcPr>
                <w:tcW w:w="4868" w:type="dxa"/>
                <w:shd w:val="solid" w:color="FFFFFF" w:fill="auto"/>
                <w:vAlign w:val="center"/>
              </w:tcPr>
            </w:tcPrChange>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Change w:id="2693" w:author="MCC" w:date="2023-05-30T23:38:00Z">
              <w:tcPr>
                <w:tcW w:w="705" w:type="dxa"/>
                <w:shd w:val="solid" w:color="FFFFFF" w:fill="auto"/>
              </w:tcPr>
            </w:tcPrChange>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812434" w:rsidRPr="00481D2D" w14:paraId="696177D2" w14:textId="77777777" w:rsidTr="000C5BB7">
        <w:trPr>
          <w:trPrChange w:id="2694" w:author="MCC" w:date="2023-05-30T23:38:00Z">
            <w:trPr>
              <w:gridAfter w:val="0"/>
            </w:trPr>
          </w:trPrChange>
        </w:trPr>
        <w:tc>
          <w:tcPr>
            <w:tcW w:w="740" w:type="dxa"/>
            <w:shd w:val="solid" w:color="FFFFFF" w:fill="auto"/>
            <w:tcPrChange w:id="2695" w:author="MCC" w:date="2023-05-30T23:38:00Z">
              <w:tcPr>
                <w:tcW w:w="785" w:type="dxa"/>
                <w:shd w:val="solid" w:color="FFFFFF" w:fill="auto"/>
              </w:tcPr>
            </w:tcPrChange>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696" w:author="MCC" w:date="2023-05-30T23:38:00Z">
              <w:tcPr>
                <w:tcW w:w="793" w:type="dxa"/>
                <w:shd w:val="solid" w:color="FFFFFF" w:fill="auto"/>
              </w:tcPr>
            </w:tcPrChange>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697" w:author="MCC" w:date="2023-05-30T23:38:00Z">
              <w:tcPr>
                <w:tcW w:w="1070" w:type="dxa"/>
                <w:shd w:val="solid" w:color="FFFFFF" w:fill="auto"/>
              </w:tcPr>
            </w:tcPrChange>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Change w:id="2698" w:author="MCC" w:date="2023-05-30T23:38:00Z">
              <w:tcPr>
                <w:tcW w:w="521" w:type="dxa"/>
                <w:shd w:val="solid" w:color="FFFFFF" w:fill="auto"/>
                <w:vAlign w:val="center"/>
              </w:tcPr>
            </w:tcPrChange>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Change w:id="2699" w:author="MCC" w:date="2023-05-30T23:38:00Z">
              <w:tcPr>
                <w:tcW w:w="422" w:type="dxa"/>
                <w:shd w:val="solid" w:color="FFFFFF" w:fill="auto"/>
                <w:vAlign w:val="center"/>
              </w:tcPr>
            </w:tcPrChange>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700" w:author="MCC" w:date="2023-05-30T23:38:00Z">
              <w:tcPr>
                <w:tcW w:w="421" w:type="dxa"/>
                <w:shd w:val="solid" w:color="FFFFFF" w:fill="auto"/>
                <w:vAlign w:val="center"/>
              </w:tcPr>
            </w:tcPrChange>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01" w:author="MCC" w:date="2023-05-30T23:38:00Z">
              <w:tcPr>
                <w:tcW w:w="4868" w:type="dxa"/>
                <w:shd w:val="solid" w:color="FFFFFF" w:fill="auto"/>
                <w:vAlign w:val="center"/>
              </w:tcPr>
            </w:tcPrChange>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Change w:id="2702" w:author="MCC" w:date="2023-05-30T23:38:00Z">
              <w:tcPr>
                <w:tcW w:w="705" w:type="dxa"/>
                <w:shd w:val="solid" w:color="FFFFFF" w:fill="auto"/>
              </w:tcPr>
            </w:tcPrChange>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812434" w:rsidRPr="00481D2D" w14:paraId="7916DC76" w14:textId="77777777" w:rsidTr="000C5BB7">
        <w:trPr>
          <w:trPrChange w:id="2703" w:author="MCC" w:date="2023-05-30T23:38:00Z">
            <w:trPr>
              <w:gridAfter w:val="0"/>
            </w:trPr>
          </w:trPrChange>
        </w:trPr>
        <w:tc>
          <w:tcPr>
            <w:tcW w:w="740" w:type="dxa"/>
            <w:shd w:val="solid" w:color="FFFFFF" w:fill="auto"/>
            <w:tcPrChange w:id="2704" w:author="MCC" w:date="2023-05-30T23:38:00Z">
              <w:tcPr>
                <w:tcW w:w="785" w:type="dxa"/>
                <w:shd w:val="solid" w:color="FFFFFF" w:fill="auto"/>
              </w:tcPr>
            </w:tcPrChange>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05" w:author="MCC" w:date="2023-05-30T23:38:00Z">
              <w:tcPr>
                <w:tcW w:w="793" w:type="dxa"/>
                <w:shd w:val="solid" w:color="FFFFFF" w:fill="auto"/>
              </w:tcPr>
            </w:tcPrChange>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06" w:author="MCC" w:date="2023-05-30T23:38:00Z">
              <w:tcPr>
                <w:tcW w:w="1070" w:type="dxa"/>
                <w:shd w:val="solid" w:color="FFFFFF" w:fill="auto"/>
              </w:tcPr>
            </w:tcPrChange>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Change w:id="2707" w:author="MCC" w:date="2023-05-30T23:38:00Z">
              <w:tcPr>
                <w:tcW w:w="521" w:type="dxa"/>
                <w:shd w:val="solid" w:color="FFFFFF" w:fill="auto"/>
                <w:vAlign w:val="center"/>
              </w:tcPr>
            </w:tcPrChange>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Change w:id="2708" w:author="MCC" w:date="2023-05-30T23:38:00Z">
              <w:tcPr>
                <w:tcW w:w="422" w:type="dxa"/>
                <w:shd w:val="solid" w:color="FFFFFF" w:fill="auto"/>
                <w:vAlign w:val="center"/>
              </w:tcPr>
            </w:tcPrChange>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09" w:author="MCC" w:date="2023-05-30T23:38:00Z">
              <w:tcPr>
                <w:tcW w:w="421" w:type="dxa"/>
                <w:shd w:val="solid" w:color="FFFFFF" w:fill="auto"/>
                <w:vAlign w:val="center"/>
              </w:tcPr>
            </w:tcPrChange>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710" w:author="MCC" w:date="2023-05-30T23:38:00Z">
              <w:tcPr>
                <w:tcW w:w="4868" w:type="dxa"/>
                <w:shd w:val="solid" w:color="FFFFFF" w:fill="auto"/>
                <w:vAlign w:val="center"/>
              </w:tcPr>
            </w:tcPrChange>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Change w:id="2711" w:author="MCC" w:date="2023-05-30T23:38:00Z">
              <w:tcPr>
                <w:tcW w:w="705" w:type="dxa"/>
                <w:shd w:val="solid" w:color="FFFFFF" w:fill="auto"/>
              </w:tcPr>
            </w:tcPrChange>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812434" w:rsidRPr="00481D2D" w14:paraId="7E20263F" w14:textId="77777777" w:rsidTr="000C5BB7">
        <w:trPr>
          <w:trPrChange w:id="2712" w:author="MCC" w:date="2023-05-30T23:38:00Z">
            <w:trPr>
              <w:gridAfter w:val="0"/>
            </w:trPr>
          </w:trPrChange>
        </w:trPr>
        <w:tc>
          <w:tcPr>
            <w:tcW w:w="740" w:type="dxa"/>
            <w:shd w:val="solid" w:color="FFFFFF" w:fill="auto"/>
            <w:tcPrChange w:id="2713" w:author="MCC" w:date="2023-05-30T23:38:00Z">
              <w:tcPr>
                <w:tcW w:w="785" w:type="dxa"/>
                <w:shd w:val="solid" w:color="FFFFFF" w:fill="auto"/>
              </w:tcPr>
            </w:tcPrChange>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14" w:author="MCC" w:date="2023-05-30T23:38:00Z">
              <w:tcPr>
                <w:tcW w:w="793" w:type="dxa"/>
                <w:shd w:val="solid" w:color="FFFFFF" w:fill="auto"/>
              </w:tcPr>
            </w:tcPrChange>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15" w:author="MCC" w:date="2023-05-30T23:38:00Z">
              <w:tcPr>
                <w:tcW w:w="1070" w:type="dxa"/>
                <w:shd w:val="solid" w:color="FFFFFF" w:fill="auto"/>
              </w:tcPr>
            </w:tcPrChange>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Change w:id="2716" w:author="MCC" w:date="2023-05-30T23:38:00Z">
              <w:tcPr>
                <w:tcW w:w="521" w:type="dxa"/>
                <w:shd w:val="solid" w:color="FFFFFF" w:fill="auto"/>
                <w:vAlign w:val="center"/>
              </w:tcPr>
            </w:tcPrChange>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Change w:id="2717" w:author="MCC" w:date="2023-05-30T23:38:00Z">
              <w:tcPr>
                <w:tcW w:w="422" w:type="dxa"/>
                <w:shd w:val="solid" w:color="FFFFFF" w:fill="auto"/>
                <w:vAlign w:val="center"/>
              </w:tcPr>
            </w:tcPrChange>
          </w:tcPr>
          <w:p w14:paraId="38214DEB" w14:textId="5F2958D5" w:rsidR="00812434" w:rsidRPr="00481D2D" w:rsidRDefault="00812434" w:rsidP="00812434">
            <w:pPr>
              <w:pStyle w:val="TAR"/>
              <w:rPr>
                <w:sz w:val="16"/>
                <w:szCs w:val="16"/>
              </w:rPr>
            </w:pPr>
          </w:p>
        </w:tc>
        <w:tc>
          <w:tcPr>
            <w:tcW w:w="408" w:type="dxa"/>
            <w:shd w:val="solid" w:color="FFFFFF" w:fill="auto"/>
            <w:vAlign w:val="center"/>
            <w:tcPrChange w:id="2718" w:author="MCC" w:date="2023-05-30T23:38:00Z">
              <w:tcPr>
                <w:tcW w:w="421" w:type="dxa"/>
                <w:shd w:val="solid" w:color="FFFFFF" w:fill="auto"/>
                <w:vAlign w:val="center"/>
              </w:tcPr>
            </w:tcPrChange>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19" w:author="MCC" w:date="2023-05-30T23:38:00Z">
              <w:tcPr>
                <w:tcW w:w="4868" w:type="dxa"/>
                <w:shd w:val="solid" w:color="FFFFFF" w:fill="auto"/>
                <w:vAlign w:val="center"/>
              </w:tcPr>
            </w:tcPrChange>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Change w:id="2720" w:author="MCC" w:date="2023-05-30T23:38:00Z">
              <w:tcPr>
                <w:tcW w:w="705" w:type="dxa"/>
                <w:shd w:val="solid" w:color="FFFFFF" w:fill="auto"/>
              </w:tcPr>
            </w:tcPrChange>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812434" w:rsidRPr="00481D2D" w14:paraId="167DF74E" w14:textId="77777777" w:rsidTr="000C5BB7">
        <w:trPr>
          <w:trPrChange w:id="2721" w:author="MCC" w:date="2023-05-30T23:38:00Z">
            <w:trPr>
              <w:gridAfter w:val="0"/>
            </w:trPr>
          </w:trPrChange>
        </w:trPr>
        <w:tc>
          <w:tcPr>
            <w:tcW w:w="740" w:type="dxa"/>
            <w:shd w:val="solid" w:color="FFFFFF" w:fill="auto"/>
            <w:tcPrChange w:id="2722" w:author="MCC" w:date="2023-05-30T23:38:00Z">
              <w:tcPr>
                <w:tcW w:w="785" w:type="dxa"/>
                <w:shd w:val="solid" w:color="FFFFFF" w:fill="auto"/>
              </w:tcPr>
            </w:tcPrChange>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23" w:author="MCC" w:date="2023-05-30T23:38:00Z">
              <w:tcPr>
                <w:tcW w:w="793" w:type="dxa"/>
                <w:shd w:val="solid" w:color="FFFFFF" w:fill="auto"/>
              </w:tcPr>
            </w:tcPrChange>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24" w:author="MCC" w:date="2023-05-30T23:38:00Z">
              <w:tcPr>
                <w:tcW w:w="1070" w:type="dxa"/>
                <w:shd w:val="solid" w:color="FFFFFF" w:fill="auto"/>
              </w:tcPr>
            </w:tcPrChange>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Change w:id="2725" w:author="MCC" w:date="2023-05-30T23:38:00Z">
              <w:tcPr>
                <w:tcW w:w="521" w:type="dxa"/>
                <w:shd w:val="solid" w:color="FFFFFF" w:fill="auto"/>
                <w:vAlign w:val="center"/>
              </w:tcPr>
            </w:tcPrChange>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Change w:id="2726" w:author="MCC" w:date="2023-05-30T23:38:00Z">
              <w:tcPr>
                <w:tcW w:w="422" w:type="dxa"/>
                <w:shd w:val="solid" w:color="FFFFFF" w:fill="auto"/>
                <w:vAlign w:val="center"/>
              </w:tcPr>
            </w:tcPrChange>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27" w:author="MCC" w:date="2023-05-30T23:38:00Z">
              <w:tcPr>
                <w:tcW w:w="421" w:type="dxa"/>
                <w:shd w:val="solid" w:color="FFFFFF" w:fill="auto"/>
                <w:vAlign w:val="center"/>
              </w:tcPr>
            </w:tcPrChange>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28" w:author="MCC" w:date="2023-05-30T23:38:00Z">
              <w:tcPr>
                <w:tcW w:w="4868" w:type="dxa"/>
                <w:shd w:val="solid" w:color="FFFFFF" w:fill="auto"/>
                <w:vAlign w:val="center"/>
              </w:tcPr>
            </w:tcPrChange>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Change w:id="2729" w:author="MCC" w:date="2023-05-30T23:38:00Z">
              <w:tcPr>
                <w:tcW w:w="705" w:type="dxa"/>
                <w:shd w:val="solid" w:color="FFFFFF" w:fill="auto"/>
              </w:tcPr>
            </w:tcPrChange>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812434" w:rsidRPr="00481D2D" w14:paraId="45144CCB" w14:textId="77777777" w:rsidTr="000C5BB7">
        <w:trPr>
          <w:trPrChange w:id="2730" w:author="MCC" w:date="2023-05-30T23:38:00Z">
            <w:trPr>
              <w:gridAfter w:val="0"/>
            </w:trPr>
          </w:trPrChange>
        </w:trPr>
        <w:tc>
          <w:tcPr>
            <w:tcW w:w="740" w:type="dxa"/>
            <w:shd w:val="solid" w:color="FFFFFF" w:fill="auto"/>
            <w:tcPrChange w:id="2731" w:author="MCC" w:date="2023-05-30T23:38:00Z">
              <w:tcPr>
                <w:tcW w:w="785" w:type="dxa"/>
                <w:shd w:val="solid" w:color="FFFFFF" w:fill="auto"/>
              </w:tcPr>
            </w:tcPrChange>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32" w:author="MCC" w:date="2023-05-30T23:38:00Z">
              <w:tcPr>
                <w:tcW w:w="793" w:type="dxa"/>
                <w:shd w:val="solid" w:color="FFFFFF" w:fill="auto"/>
              </w:tcPr>
            </w:tcPrChange>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33" w:author="MCC" w:date="2023-05-30T23:38:00Z">
              <w:tcPr>
                <w:tcW w:w="1070" w:type="dxa"/>
                <w:shd w:val="solid" w:color="FFFFFF" w:fill="auto"/>
              </w:tcPr>
            </w:tcPrChange>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Change w:id="2734" w:author="MCC" w:date="2023-05-30T23:38:00Z">
              <w:tcPr>
                <w:tcW w:w="521" w:type="dxa"/>
                <w:shd w:val="solid" w:color="FFFFFF" w:fill="auto"/>
                <w:vAlign w:val="center"/>
              </w:tcPr>
            </w:tcPrChange>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Change w:id="2735" w:author="MCC" w:date="2023-05-30T23:38:00Z">
              <w:tcPr>
                <w:tcW w:w="422" w:type="dxa"/>
                <w:shd w:val="solid" w:color="FFFFFF" w:fill="auto"/>
                <w:vAlign w:val="center"/>
              </w:tcPr>
            </w:tcPrChange>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36" w:author="MCC" w:date="2023-05-30T23:38:00Z">
              <w:tcPr>
                <w:tcW w:w="421" w:type="dxa"/>
                <w:shd w:val="solid" w:color="FFFFFF" w:fill="auto"/>
                <w:vAlign w:val="center"/>
              </w:tcPr>
            </w:tcPrChange>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37" w:author="MCC" w:date="2023-05-30T23:38:00Z">
              <w:tcPr>
                <w:tcW w:w="4868" w:type="dxa"/>
                <w:shd w:val="solid" w:color="FFFFFF" w:fill="auto"/>
                <w:vAlign w:val="center"/>
              </w:tcPr>
            </w:tcPrChange>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Change w:id="2738" w:author="MCC" w:date="2023-05-30T23:38:00Z">
              <w:tcPr>
                <w:tcW w:w="705" w:type="dxa"/>
                <w:shd w:val="solid" w:color="FFFFFF" w:fill="auto"/>
              </w:tcPr>
            </w:tcPrChange>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812434" w:rsidRPr="00481D2D" w14:paraId="6FABCCBD" w14:textId="77777777" w:rsidTr="000C5BB7">
        <w:trPr>
          <w:trPrChange w:id="2739" w:author="MCC" w:date="2023-05-30T23:38:00Z">
            <w:trPr>
              <w:gridAfter w:val="0"/>
            </w:trPr>
          </w:trPrChange>
        </w:trPr>
        <w:tc>
          <w:tcPr>
            <w:tcW w:w="740" w:type="dxa"/>
            <w:shd w:val="solid" w:color="FFFFFF" w:fill="auto"/>
            <w:tcPrChange w:id="2740" w:author="MCC" w:date="2023-05-30T23:38:00Z">
              <w:tcPr>
                <w:tcW w:w="785" w:type="dxa"/>
                <w:shd w:val="solid" w:color="FFFFFF" w:fill="auto"/>
              </w:tcPr>
            </w:tcPrChange>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41" w:author="MCC" w:date="2023-05-30T23:38:00Z">
              <w:tcPr>
                <w:tcW w:w="793" w:type="dxa"/>
                <w:shd w:val="solid" w:color="FFFFFF" w:fill="auto"/>
              </w:tcPr>
            </w:tcPrChange>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42" w:author="MCC" w:date="2023-05-30T23:38:00Z">
              <w:tcPr>
                <w:tcW w:w="1070" w:type="dxa"/>
                <w:shd w:val="solid" w:color="FFFFFF" w:fill="auto"/>
              </w:tcPr>
            </w:tcPrChange>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Change w:id="2743" w:author="MCC" w:date="2023-05-30T23:38:00Z">
              <w:tcPr>
                <w:tcW w:w="521" w:type="dxa"/>
                <w:shd w:val="solid" w:color="FFFFFF" w:fill="auto"/>
                <w:vAlign w:val="center"/>
              </w:tcPr>
            </w:tcPrChange>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Change w:id="2744" w:author="MCC" w:date="2023-05-30T23:38:00Z">
              <w:tcPr>
                <w:tcW w:w="422" w:type="dxa"/>
                <w:shd w:val="solid" w:color="FFFFFF" w:fill="auto"/>
                <w:vAlign w:val="center"/>
              </w:tcPr>
            </w:tcPrChange>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45" w:author="MCC" w:date="2023-05-30T23:38:00Z">
              <w:tcPr>
                <w:tcW w:w="421" w:type="dxa"/>
                <w:shd w:val="solid" w:color="FFFFFF" w:fill="auto"/>
                <w:vAlign w:val="center"/>
              </w:tcPr>
            </w:tcPrChange>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46" w:author="MCC" w:date="2023-05-30T23:38:00Z">
              <w:tcPr>
                <w:tcW w:w="4868" w:type="dxa"/>
                <w:shd w:val="solid" w:color="FFFFFF" w:fill="auto"/>
                <w:vAlign w:val="center"/>
              </w:tcPr>
            </w:tcPrChange>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Change w:id="2747" w:author="MCC" w:date="2023-05-30T23:38:00Z">
              <w:tcPr>
                <w:tcW w:w="705" w:type="dxa"/>
                <w:shd w:val="solid" w:color="FFFFFF" w:fill="auto"/>
              </w:tcPr>
            </w:tcPrChange>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812434" w:rsidRPr="00481D2D" w14:paraId="10DEAE24" w14:textId="77777777" w:rsidTr="000C5BB7">
        <w:trPr>
          <w:trPrChange w:id="2748" w:author="MCC" w:date="2023-05-30T23:38:00Z">
            <w:trPr>
              <w:gridAfter w:val="0"/>
            </w:trPr>
          </w:trPrChange>
        </w:trPr>
        <w:tc>
          <w:tcPr>
            <w:tcW w:w="740" w:type="dxa"/>
            <w:shd w:val="solid" w:color="FFFFFF" w:fill="auto"/>
            <w:tcPrChange w:id="2749" w:author="MCC" w:date="2023-05-30T23:38:00Z">
              <w:tcPr>
                <w:tcW w:w="785" w:type="dxa"/>
                <w:shd w:val="solid" w:color="FFFFFF" w:fill="auto"/>
              </w:tcPr>
            </w:tcPrChange>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50" w:author="MCC" w:date="2023-05-30T23:38:00Z">
              <w:tcPr>
                <w:tcW w:w="793" w:type="dxa"/>
                <w:shd w:val="solid" w:color="FFFFFF" w:fill="auto"/>
              </w:tcPr>
            </w:tcPrChange>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51" w:author="MCC" w:date="2023-05-30T23:38:00Z">
              <w:tcPr>
                <w:tcW w:w="1070" w:type="dxa"/>
                <w:shd w:val="solid" w:color="FFFFFF" w:fill="auto"/>
              </w:tcPr>
            </w:tcPrChange>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Change w:id="2752" w:author="MCC" w:date="2023-05-30T23:38:00Z">
              <w:tcPr>
                <w:tcW w:w="521" w:type="dxa"/>
                <w:shd w:val="solid" w:color="FFFFFF" w:fill="auto"/>
                <w:vAlign w:val="center"/>
              </w:tcPr>
            </w:tcPrChange>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Change w:id="2753" w:author="MCC" w:date="2023-05-30T23:38:00Z">
              <w:tcPr>
                <w:tcW w:w="422" w:type="dxa"/>
                <w:shd w:val="solid" w:color="FFFFFF" w:fill="auto"/>
                <w:vAlign w:val="center"/>
              </w:tcPr>
            </w:tcPrChange>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54" w:author="MCC" w:date="2023-05-30T23:38:00Z">
              <w:tcPr>
                <w:tcW w:w="421" w:type="dxa"/>
                <w:shd w:val="solid" w:color="FFFFFF" w:fill="auto"/>
                <w:vAlign w:val="center"/>
              </w:tcPr>
            </w:tcPrChange>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55" w:author="MCC" w:date="2023-05-30T23:38:00Z">
              <w:tcPr>
                <w:tcW w:w="4868" w:type="dxa"/>
                <w:shd w:val="solid" w:color="FFFFFF" w:fill="auto"/>
                <w:vAlign w:val="center"/>
              </w:tcPr>
            </w:tcPrChange>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Change w:id="2756" w:author="MCC" w:date="2023-05-30T23:38:00Z">
              <w:tcPr>
                <w:tcW w:w="705" w:type="dxa"/>
                <w:shd w:val="solid" w:color="FFFFFF" w:fill="auto"/>
              </w:tcPr>
            </w:tcPrChange>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812434" w:rsidRPr="00481D2D" w14:paraId="10F4806E" w14:textId="77777777" w:rsidTr="000C5BB7">
        <w:trPr>
          <w:trPrChange w:id="2757" w:author="MCC" w:date="2023-05-30T23:38:00Z">
            <w:trPr>
              <w:gridAfter w:val="0"/>
            </w:trPr>
          </w:trPrChange>
        </w:trPr>
        <w:tc>
          <w:tcPr>
            <w:tcW w:w="740" w:type="dxa"/>
            <w:shd w:val="solid" w:color="FFFFFF" w:fill="auto"/>
            <w:tcPrChange w:id="2758" w:author="MCC" w:date="2023-05-30T23:38:00Z">
              <w:tcPr>
                <w:tcW w:w="785" w:type="dxa"/>
                <w:shd w:val="solid" w:color="FFFFFF" w:fill="auto"/>
              </w:tcPr>
            </w:tcPrChange>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59" w:author="MCC" w:date="2023-05-30T23:38:00Z">
              <w:tcPr>
                <w:tcW w:w="793" w:type="dxa"/>
                <w:shd w:val="solid" w:color="FFFFFF" w:fill="auto"/>
              </w:tcPr>
            </w:tcPrChange>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60" w:author="MCC" w:date="2023-05-30T23:38:00Z">
              <w:tcPr>
                <w:tcW w:w="1070" w:type="dxa"/>
                <w:shd w:val="solid" w:color="FFFFFF" w:fill="auto"/>
              </w:tcPr>
            </w:tcPrChange>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Change w:id="2761" w:author="MCC" w:date="2023-05-30T23:38:00Z">
              <w:tcPr>
                <w:tcW w:w="521" w:type="dxa"/>
                <w:shd w:val="solid" w:color="FFFFFF" w:fill="auto"/>
                <w:vAlign w:val="center"/>
              </w:tcPr>
            </w:tcPrChange>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Change w:id="2762" w:author="MCC" w:date="2023-05-30T23:38:00Z">
              <w:tcPr>
                <w:tcW w:w="422" w:type="dxa"/>
                <w:shd w:val="solid" w:color="FFFFFF" w:fill="auto"/>
                <w:vAlign w:val="center"/>
              </w:tcPr>
            </w:tcPrChange>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63" w:author="MCC" w:date="2023-05-30T23:38:00Z">
              <w:tcPr>
                <w:tcW w:w="421" w:type="dxa"/>
                <w:shd w:val="solid" w:color="FFFFFF" w:fill="auto"/>
                <w:vAlign w:val="center"/>
              </w:tcPr>
            </w:tcPrChange>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64" w:author="MCC" w:date="2023-05-30T23:38:00Z">
              <w:tcPr>
                <w:tcW w:w="4868" w:type="dxa"/>
                <w:shd w:val="solid" w:color="FFFFFF" w:fill="auto"/>
                <w:vAlign w:val="center"/>
              </w:tcPr>
            </w:tcPrChange>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Change w:id="2765" w:author="MCC" w:date="2023-05-30T23:38:00Z">
              <w:tcPr>
                <w:tcW w:w="705" w:type="dxa"/>
                <w:shd w:val="solid" w:color="FFFFFF" w:fill="auto"/>
              </w:tcPr>
            </w:tcPrChange>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812434" w:rsidRPr="00481D2D" w14:paraId="6A4ACE02" w14:textId="77777777" w:rsidTr="000C5BB7">
        <w:trPr>
          <w:trPrChange w:id="2766" w:author="MCC" w:date="2023-05-30T23:38:00Z">
            <w:trPr>
              <w:gridAfter w:val="0"/>
            </w:trPr>
          </w:trPrChange>
        </w:trPr>
        <w:tc>
          <w:tcPr>
            <w:tcW w:w="740" w:type="dxa"/>
            <w:shd w:val="solid" w:color="FFFFFF" w:fill="auto"/>
            <w:tcPrChange w:id="2767" w:author="MCC" w:date="2023-05-30T23:38:00Z">
              <w:tcPr>
                <w:tcW w:w="785" w:type="dxa"/>
                <w:shd w:val="solid" w:color="FFFFFF" w:fill="auto"/>
              </w:tcPr>
            </w:tcPrChange>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68" w:author="MCC" w:date="2023-05-30T23:38:00Z">
              <w:tcPr>
                <w:tcW w:w="793" w:type="dxa"/>
                <w:shd w:val="solid" w:color="FFFFFF" w:fill="auto"/>
              </w:tcPr>
            </w:tcPrChange>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69" w:author="MCC" w:date="2023-05-30T23:38:00Z">
              <w:tcPr>
                <w:tcW w:w="1070" w:type="dxa"/>
                <w:shd w:val="solid" w:color="FFFFFF" w:fill="auto"/>
              </w:tcPr>
            </w:tcPrChange>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Change w:id="2770" w:author="MCC" w:date="2023-05-30T23:38:00Z">
              <w:tcPr>
                <w:tcW w:w="521" w:type="dxa"/>
                <w:shd w:val="solid" w:color="FFFFFF" w:fill="auto"/>
                <w:vAlign w:val="center"/>
              </w:tcPr>
            </w:tcPrChange>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Change w:id="2771" w:author="MCC" w:date="2023-05-30T23:38:00Z">
              <w:tcPr>
                <w:tcW w:w="422" w:type="dxa"/>
                <w:shd w:val="solid" w:color="FFFFFF" w:fill="auto"/>
                <w:vAlign w:val="center"/>
              </w:tcPr>
            </w:tcPrChange>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72" w:author="MCC" w:date="2023-05-30T23:38:00Z">
              <w:tcPr>
                <w:tcW w:w="421" w:type="dxa"/>
                <w:shd w:val="solid" w:color="FFFFFF" w:fill="auto"/>
                <w:vAlign w:val="center"/>
              </w:tcPr>
            </w:tcPrChange>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73" w:author="MCC" w:date="2023-05-30T23:38:00Z">
              <w:tcPr>
                <w:tcW w:w="4868" w:type="dxa"/>
                <w:shd w:val="solid" w:color="FFFFFF" w:fill="auto"/>
                <w:vAlign w:val="center"/>
              </w:tcPr>
            </w:tcPrChange>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Change w:id="2774" w:author="MCC" w:date="2023-05-30T23:38:00Z">
              <w:tcPr>
                <w:tcW w:w="705" w:type="dxa"/>
                <w:shd w:val="solid" w:color="FFFFFF" w:fill="auto"/>
              </w:tcPr>
            </w:tcPrChange>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812434" w:rsidRPr="00481D2D" w14:paraId="3080D67B" w14:textId="77777777" w:rsidTr="000C5BB7">
        <w:trPr>
          <w:trPrChange w:id="2775" w:author="MCC" w:date="2023-05-30T23:38:00Z">
            <w:trPr>
              <w:gridAfter w:val="0"/>
            </w:trPr>
          </w:trPrChange>
        </w:trPr>
        <w:tc>
          <w:tcPr>
            <w:tcW w:w="740" w:type="dxa"/>
            <w:shd w:val="solid" w:color="FFFFFF" w:fill="auto"/>
            <w:tcPrChange w:id="2776" w:author="MCC" w:date="2023-05-30T23:38:00Z">
              <w:tcPr>
                <w:tcW w:w="785" w:type="dxa"/>
                <w:shd w:val="solid" w:color="FFFFFF" w:fill="auto"/>
              </w:tcPr>
            </w:tcPrChange>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77" w:author="MCC" w:date="2023-05-30T23:38:00Z">
              <w:tcPr>
                <w:tcW w:w="793" w:type="dxa"/>
                <w:shd w:val="solid" w:color="FFFFFF" w:fill="auto"/>
              </w:tcPr>
            </w:tcPrChange>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78" w:author="MCC" w:date="2023-05-30T23:38:00Z">
              <w:tcPr>
                <w:tcW w:w="1070" w:type="dxa"/>
                <w:shd w:val="solid" w:color="FFFFFF" w:fill="auto"/>
              </w:tcPr>
            </w:tcPrChange>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79" w:author="MCC" w:date="2023-05-30T23:38:00Z">
              <w:tcPr>
                <w:tcW w:w="521" w:type="dxa"/>
                <w:shd w:val="solid" w:color="FFFFFF" w:fill="auto"/>
                <w:vAlign w:val="center"/>
              </w:tcPr>
            </w:tcPrChange>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Change w:id="2780" w:author="MCC" w:date="2023-05-30T23:38:00Z">
              <w:tcPr>
                <w:tcW w:w="422" w:type="dxa"/>
                <w:shd w:val="solid" w:color="FFFFFF" w:fill="auto"/>
                <w:vAlign w:val="center"/>
              </w:tcPr>
            </w:tcPrChange>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81" w:author="MCC" w:date="2023-05-30T23:38:00Z">
              <w:tcPr>
                <w:tcW w:w="421" w:type="dxa"/>
                <w:shd w:val="solid" w:color="FFFFFF" w:fill="auto"/>
                <w:vAlign w:val="center"/>
              </w:tcPr>
            </w:tcPrChange>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82" w:author="MCC" w:date="2023-05-30T23:38:00Z">
              <w:tcPr>
                <w:tcW w:w="4868" w:type="dxa"/>
                <w:shd w:val="solid" w:color="FFFFFF" w:fill="auto"/>
                <w:vAlign w:val="center"/>
              </w:tcPr>
            </w:tcPrChange>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Change w:id="2783" w:author="MCC" w:date="2023-05-30T23:38:00Z">
              <w:tcPr>
                <w:tcW w:w="705" w:type="dxa"/>
                <w:shd w:val="solid" w:color="FFFFFF" w:fill="auto"/>
              </w:tcPr>
            </w:tcPrChange>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812434" w:rsidRPr="00481D2D" w14:paraId="33B43697" w14:textId="77777777" w:rsidTr="000C5BB7">
        <w:trPr>
          <w:trPrChange w:id="2784" w:author="MCC" w:date="2023-05-30T23:38:00Z">
            <w:trPr>
              <w:gridAfter w:val="0"/>
            </w:trPr>
          </w:trPrChange>
        </w:trPr>
        <w:tc>
          <w:tcPr>
            <w:tcW w:w="740" w:type="dxa"/>
            <w:shd w:val="solid" w:color="FFFFFF" w:fill="auto"/>
            <w:tcPrChange w:id="2785" w:author="MCC" w:date="2023-05-30T23:38:00Z">
              <w:tcPr>
                <w:tcW w:w="785" w:type="dxa"/>
                <w:shd w:val="solid" w:color="FFFFFF" w:fill="auto"/>
              </w:tcPr>
            </w:tcPrChange>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86" w:author="MCC" w:date="2023-05-30T23:38:00Z">
              <w:tcPr>
                <w:tcW w:w="793" w:type="dxa"/>
                <w:shd w:val="solid" w:color="FFFFFF" w:fill="auto"/>
              </w:tcPr>
            </w:tcPrChange>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87" w:author="MCC" w:date="2023-05-30T23:38:00Z">
              <w:tcPr>
                <w:tcW w:w="1070" w:type="dxa"/>
                <w:shd w:val="solid" w:color="FFFFFF" w:fill="auto"/>
              </w:tcPr>
            </w:tcPrChange>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88" w:author="MCC" w:date="2023-05-30T23:38:00Z">
              <w:tcPr>
                <w:tcW w:w="521" w:type="dxa"/>
                <w:shd w:val="solid" w:color="FFFFFF" w:fill="auto"/>
                <w:vAlign w:val="center"/>
              </w:tcPr>
            </w:tcPrChange>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Change w:id="2789" w:author="MCC" w:date="2023-05-30T23:38:00Z">
              <w:tcPr>
                <w:tcW w:w="422" w:type="dxa"/>
                <w:shd w:val="solid" w:color="FFFFFF" w:fill="auto"/>
                <w:vAlign w:val="center"/>
              </w:tcPr>
            </w:tcPrChange>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90" w:author="MCC" w:date="2023-05-30T23:38:00Z">
              <w:tcPr>
                <w:tcW w:w="421" w:type="dxa"/>
                <w:shd w:val="solid" w:color="FFFFFF" w:fill="auto"/>
                <w:vAlign w:val="center"/>
              </w:tcPr>
            </w:tcPrChange>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791" w:author="MCC" w:date="2023-05-30T23:38:00Z">
              <w:tcPr>
                <w:tcW w:w="4868" w:type="dxa"/>
                <w:shd w:val="solid" w:color="FFFFFF" w:fill="auto"/>
                <w:vAlign w:val="center"/>
              </w:tcPr>
            </w:tcPrChange>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Change w:id="2792" w:author="MCC" w:date="2023-05-30T23:38:00Z">
              <w:tcPr>
                <w:tcW w:w="705" w:type="dxa"/>
                <w:shd w:val="solid" w:color="FFFFFF" w:fill="auto"/>
              </w:tcPr>
            </w:tcPrChange>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812434" w:rsidRPr="00481D2D" w14:paraId="74F60C5E" w14:textId="77777777" w:rsidTr="000C5BB7">
        <w:trPr>
          <w:trPrChange w:id="2793" w:author="MCC" w:date="2023-05-30T23:38:00Z">
            <w:trPr>
              <w:gridAfter w:val="0"/>
            </w:trPr>
          </w:trPrChange>
        </w:trPr>
        <w:tc>
          <w:tcPr>
            <w:tcW w:w="740" w:type="dxa"/>
            <w:shd w:val="solid" w:color="FFFFFF" w:fill="auto"/>
            <w:tcPrChange w:id="2794" w:author="MCC" w:date="2023-05-30T23:38:00Z">
              <w:tcPr>
                <w:tcW w:w="785" w:type="dxa"/>
                <w:shd w:val="solid" w:color="FFFFFF" w:fill="auto"/>
              </w:tcPr>
            </w:tcPrChange>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795" w:author="MCC" w:date="2023-05-30T23:38:00Z">
              <w:tcPr>
                <w:tcW w:w="793" w:type="dxa"/>
                <w:shd w:val="solid" w:color="FFFFFF" w:fill="auto"/>
              </w:tcPr>
            </w:tcPrChange>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796" w:author="MCC" w:date="2023-05-30T23:38:00Z">
              <w:tcPr>
                <w:tcW w:w="1070" w:type="dxa"/>
                <w:shd w:val="solid" w:color="FFFFFF" w:fill="auto"/>
              </w:tcPr>
            </w:tcPrChange>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797" w:author="MCC" w:date="2023-05-30T23:38:00Z">
              <w:tcPr>
                <w:tcW w:w="521" w:type="dxa"/>
                <w:shd w:val="solid" w:color="FFFFFF" w:fill="auto"/>
                <w:vAlign w:val="center"/>
              </w:tcPr>
            </w:tcPrChange>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Change w:id="2798" w:author="MCC" w:date="2023-05-30T23:38:00Z">
              <w:tcPr>
                <w:tcW w:w="422" w:type="dxa"/>
                <w:shd w:val="solid" w:color="FFFFFF" w:fill="auto"/>
                <w:vAlign w:val="center"/>
              </w:tcPr>
            </w:tcPrChange>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799" w:author="MCC" w:date="2023-05-30T23:38:00Z">
              <w:tcPr>
                <w:tcW w:w="421" w:type="dxa"/>
                <w:shd w:val="solid" w:color="FFFFFF" w:fill="auto"/>
                <w:vAlign w:val="center"/>
              </w:tcPr>
            </w:tcPrChange>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00" w:author="MCC" w:date="2023-05-30T23:38:00Z">
              <w:tcPr>
                <w:tcW w:w="4868" w:type="dxa"/>
                <w:shd w:val="solid" w:color="FFFFFF" w:fill="auto"/>
                <w:vAlign w:val="center"/>
              </w:tcPr>
            </w:tcPrChange>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Change w:id="2801" w:author="MCC" w:date="2023-05-30T23:38:00Z">
              <w:tcPr>
                <w:tcW w:w="705" w:type="dxa"/>
                <w:shd w:val="solid" w:color="FFFFFF" w:fill="auto"/>
              </w:tcPr>
            </w:tcPrChange>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812434" w:rsidRPr="00481D2D" w14:paraId="21BFC133" w14:textId="77777777" w:rsidTr="000C5BB7">
        <w:trPr>
          <w:trPrChange w:id="2802" w:author="MCC" w:date="2023-05-30T23:38:00Z">
            <w:trPr>
              <w:gridAfter w:val="0"/>
            </w:trPr>
          </w:trPrChange>
        </w:trPr>
        <w:tc>
          <w:tcPr>
            <w:tcW w:w="740" w:type="dxa"/>
            <w:shd w:val="solid" w:color="FFFFFF" w:fill="auto"/>
            <w:tcPrChange w:id="2803" w:author="MCC" w:date="2023-05-30T23:38:00Z">
              <w:tcPr>
                <w:tcW w:w="785" w:type="dxa"/>
                <w:shd w:val="solid" w:color="FFFFFF" w:fill="auto"/>
              </w:tcPr>
            </w:tcPrChange>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04" w:author="MCC" w:date="2023-05-30T23:38:00Z">
              <w:tcPr>
                <w:tcW w:w="793" w:type="dxa"/>
                <w:shd w:val="solid" w:color="FFFFFF" w:fill="auto"/>
              </w:tcPr>
            </w:tcPrChange>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05" w:author="MCC" w:date="2023-05-30T23:38:00Z">
              <w:tcPr>
                <w:tcW w:w="1070" w:type="dxa"/>
                <w:shd w:val="solid" w:color="FFFFFF" w:fill="auto"/>
              </w:tcPr>
            </w:tcPrChange>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06" w:author="MCC" w:date="2023-05-30T23:38:00Z">
              <w:tcPr>
                <w:tcW w:w="521" w:type="dxa"/>
                <w:shd w:val="solid" w:color="FFFFFF" w:fill="auto"/>
                <w:vAlign w:val="center"/>
              </w:tcPr>
            </w:tcPrChange>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Change w:id="2807" w:author="MCC" w:date="2023-05-30T23:38:00Z">
              <w:tcPr>
                <w:tcW w:w="422" w:type="dxa"/>
                <w:shd w:val="solid" w:color="FFFFFF" w:fill="auto"/>
                <w:vAlign w:val="center"/>
              </w:tcPr>
            </w:tcPrChange>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08" w:author="MCC" w:date="2023-05-30T23:38:00Z">
              <w:tcPr>
                <w:tcW w:w="421" w:type="dxa"/>
                <w:shd w:val="solid" w:color="FFFFFF" w:fill="auto"/>
                <w:vAlign w:val="center"/>
              </w:tcPr>
            </w:tcPrChange>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09" w:author="MCC" w:date="2023-05-30T23:38:00Z">
              <w:tcPr>
                <w:tcW w:w="4868" w:type="dxa"/>
                <w:shd w:val="solid" w:color="FFFFFF" w:fill="auto"/>
                <w:vAlign w:val="center"/>
              </w:tcPr>
            </w:tcPrChange>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Change w:id="2810" w:author="MCC" w:date="2023-05-30T23:38:00Z">
              <w:tcPr>
                <w:tcW w:w="705" w:type="dxa"/>
                <w:shd w:val="solid" w:color="FFFFFF" w:fill="auto"/>
              </w:tcPr>
            </w:tcPrChange>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812434" w:rsidRPr="00481D2D" w14:paraId="04EB9F3A" w14:textId="77777777" w:rsidTr="000C5BB7">
        <w:trPr>
          <w:trPrChange w:id="2811" w:author="MCC" w:date="2023-05-30T23:38:00Z">
            <w:trPr>
              <w:gridAfter w:val="0"/>
            </w:trPr>
          </w:trPrChange>
        </w:trPr>
        <w:tc>
          <w:tcPr>
            <w:tcW w:w="740" w:type="dxa"/>
            <w:shd w:val="solid" w:color="FFFFFF" w:fill="auto"/>
            <w:tcPrChange w:id="2812" w:author="MCC" w:date="2023-05-30T23:38:00Z">
              <w:tcPr>
                <w:tcW w:w="785" w:type="dxa"/>
                <w:shd w:val="solid" w:color="FFFFFF" w:fill="auto"/>
              </w:tcPr>
            </w:tcPrChange>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13" w:author="MCC" w:date="2023-05-30T23:38:00Z">
              <w:tcPr>
                <w:tcW w:w="793" w:type="dxa"/>
                <w:shd w:val="solid" w:color="FFFFFF" w:fill="auto"/>
              </w:tcPr>
            </w:tcPrChange>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14" w:author="MCC" w:date="2023-05-30T23:38:00Z">
              <w:tcPr>
                <w:tcW w:w="1070" w:type="dxa"/>
                <w:shd w:val="solid" w:color="FFFFFF" w:fill="auto"/>
              </w:tcPr>
            </w:tcPrChange>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15" w:author="MCC" w:date="2023-05-30T23:38:00Z">
              <w:tcPr>
                <w:tcW w:w="521" w:type="dxa"/>
                <w:shd w:val="solid" w:color="FFFFFF" w:fill="auto"/>
                <w:vAlign w:val="center"/>
              </w:tcPr>
            </w:tcPrChange>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Change w:id="2816" w:author="MCC" w:date="2023-05-30T23:38:00Z">
              <w:tcPr>
                <w:tcW w:w="422" w:type="dxa"/>
                <w:shd w:val="solid" w:color="FFFFFF" w:fill="auto"/>
                <w:vAlign w:val="center"/>
              </w:tcPr>
            </w:tcPrChange>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17" w:author="MCC" w:date="2023-05-30T23:38:00Z">
              <w:tcPr>
                <w:tcW w:w="421" w:type="dxa"/>
                <w:shd w:val="solid" w:color="FFFFFF" w:fill="auto"/>
                <w:vAlign w:val="center"/>
              </w:tcPr>
            </w:tcPrChange>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18" w:author="MCC" w:date="2023-05-30T23:38:00Z">
              <w:tcPr>
                <w:tcW w:w="4868" w:type="dxa"/>
                <w:shd w:val="solid" w:color="FFFFFF" w:fill="auto"/>
                <w:vAlign w:val="center"/>
              </w:tcPr>
            </w:tcPrChange>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Change w:id="2819" w:author="MCC" w:date="2023-05-30T23:38:00Z">
              <w:tcPr>
                <w:tcW w:w="705" w:type="dxa"/>
                <w:shd w:val="solid" w:color="FFFFFF" w:fill="auto"/>
              </w:tcPr>
            </w:tcPrChange>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812434" w:rsidRPr="00481D2D" w14:paraId="1D325120" w14:textId="77777777" w:rsidTr="000C5BB7">
        <w:trPr>
          <w:trPrChange w:id="2820" w:author="MCC" w:date="2023-05-30T23:38:00Z">
            <w:trPr>
              <w:gridAfter w:val="0"/>
            </w:trPr>
          </w:trPrChange>
        </w:trPr>
        <w:tc>
          <w:tcPr>
            <w:tcW w:w="740" w:type="dxa"/>
            <w:shd w:val="solid" w:color="FFFFFF" w:fill="auto"/>
            <w:tcPrChange w:id="2821" w:author="MCC" w:date="2023-05-30T23:38:00Z">
              <w:tcPr>
                <w:tcW w:w="785" w:type="dxa"/>
                <w:shd w:val="solid" w:color="FFFFFF" w:fill="auto"/>
              </w:tcPr>
            </w:tcPrChange>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22" w:author="MCC" w:date="2023-05-30T23:38:00Z">
              <w:tcPr>
                <w:tcW w:w="793" w:type="dxa"/>
                <w:shd w:val="solid" w:color="FFFFFF" w:fill="auto"/>
              </w:tcPr>
            </w:tcPrChange>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23" w:author="MCC" w:date="2023-05-30T23:38:00Z">
              <w:tcPr>
                <w:tcW w:w="1070" w:type="dxa"/>
                <w:shd w:val="solid" w:color="FFFFFF" w:fill="auto"/>
              </w:tcPr>
            </w:tcPrChange>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24" w:author="MCC" w:date="2023-05-30T23:38:00Z">
              <w:tcPr>
                <w:tcW w:w="521" w:type="dxa"/>
                <w:shd w:val="solid" w:color="FFFFFF" w:fill="auto"/>
                <w:vAlign w:val="center"/>
              </w:tcPr>
            </w:tcPrChange>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Change w:id="2825" w:author="MCC" w:date="2023-05-30T23:38:00Z">
              <w:tcPr>
                <w:tcW w:w="422" w:type="dxa"/>
                <w:shd w:val="solid" w:color="FFFFFF" w:fill="auto"/>
                <w:vAlign w:val="center"/>
              </w:tcPr>
            </w:tcPrChange>
          </w:tcPr>
          <w:p w14:paraId="7C552891" w14:textId="77777777" w:rsidR="00812434" w:rsidRPr="00481D2D" w:rsidRDefault="00812434" w:rsidP="00812434">
            <w:pPr>
              <w:pStyle w:val="TAR"/>
              <w:rPr>
                <w:sz w:val="16"/>
                <w:szCs w:val="16"/>
              </w:rPr>
            </w:pPr>
          </w:p>
        </w:tc>
        <w:tc>
          <w:tcPr>
            <w:tcW w:w="408" w:type="dxa"/>
            <w:shd w:val="solid" w:color="FFFFFF" w:fill="auto"/>
            <w:vAlign w:val="center"/>
            <w:tcPrChange w:id="2826" w:author="MCC" w:date="2023-05-30T23:38:00Z">
              <w:tcPr>
                <w:tcW w:w="421" w:type="dxa"/>
                <w:shd w:val="solid" w:color="FFFFFF" w:fill="auto"/>
                <w:vAlign w:val="center"/>
              </w:tcPr>
            </w:tcPrChange>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27" w:author="MCC" w:date="2023-05-30T23:38:00Z">
              <w:tcPr>
                <w:tcW w:w="4868" w:type="dxa"/>
                <w:shd w:val="solid" w:color="FFFFFF" w:fill="auto"/>
                <w:vAlign w:val="center"/>
              </w:tcPr>
            </w:tcPrChange>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Change w:id="2828" w:author="MCC" w:date="2023-05-30T23:38:00Z">
              <w:tcPr>
                <w:tcW w:w="705" w:type="dxa"/>
                <w:shd w:val="solid" w:color="FFFFFF" w:fill="auto"/>
              </w:tcPr>
            </w:tcPrChange>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812434" w:rsidRPr="00481D2D" w14:paraId="47442344" w14:textId="77777777" w:rsidTr="000C5BB7">
        <w:trPr>
          <w:trPrChange w:id="2829" w:author="MCC" w:date="2023-05-30T23:38:00Z">
            <w:trPr>
              <w:gridAfter w:val="0"/>
            </w:trPr>
          </w:trPrChange>
        </w:trPr>
        <w:tc>
          <w:tcPr>
            <w:tcW w:w="740" w:type="dxa"/>
            <w:shd w:val="solid" w:color="FFFFFF" w:fill="auto"/>
            <w:tcPrChange w:id="2830" w:author="MCC" w:date="2023-05-30T23:38:00Z">
              <w:tcPr>
                <w:tcW w:w="785" w:type="dxa"/>
                <w:shd w:val="solid" w:color="FFFFFF" w:fill="auto"/>
              </w:tcPr>
            </w:tcPrChange>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31" w:author="MCC" w:date="2023-05-30T23:38:00Z">
              <w:tcPr>
                <w:tcW w:w="793" w:type="dxa"/>
                <w:shd w:val="solid" w:color="FFFFFF" w:fill="auto"/>
              </w:tcPr>
            </w:tcPrChange>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32" w:author="MCC" w:date="2023-05-30T23:38:00Z">
              <w:tcPr>
                <w:tcW w:w="1070" w:type="dxa"/>
                <w:shd w:val="solid" w:color="FFFFFF" w:fill="auto"/>
              </w:tcPr>
            </w:tcPrChange>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Change w:id="2833" w:author="MCC" w:date="2023-05-30T23:38:00Z">
              <w:tcPr>
                <w:tcW w:w="521" w:type="dxa"/>
                <w:shd w:val="solid" w:color="FFFFFF" w:fill="auto"/>
                <w:vAlign w:val="center"/>
              </w:tcPr>
            </w:tcPrChange>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Change w:id="2834" w:author="MCC" w:date="2023-05-30T23:38:00Z">
              <w:tcPr>
                <w:tcW w:w="422" w:type="dxa"/>
                <w:shd w:val="solid" w:color="FFFFFF" w:fill="auto"/>
                <w:vAlign w:val="center"/>
              </w:tcPr>
            </w:tcPrChange>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35" w:author="MCC" w:date="2023-05-30T23:38:00Z">
              <w:tcPr>
                <w:tcW w:w="421" w:type="dxa"/>
                <w:shd w:val="solid" w:color="FFFFFF" w:fill="auto"/>
                <w:vAlign w:val="center"/>
              </w:tcPr>
            </w:tcPrChange>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36" w:author="MCC" w:date="2023-05-30T23:38:00Z">
              <w:tcPr>
                <w:tcW w:w="4868" w:type="dxa"/>
                <w:shd w:val="solid" w:color="FFFFFF" w:fill="auto"/>
                <w:vAlign w:val="center"/>
              </w:tcPr>
            </w:tcPrChange>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Change w:id="2837" w:author="MCC" w:date="2023-05-30T23:38:00Z">
              <w:tcPr>
                <w:tcW w:w="705" w:type="dxa"/>
                <w:shd w:val="solid" w:color="FFFFFF" w:fill="auto"/>
              </w:tcPr>
            </w:tcPrChange>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812434" w:rsidRPr="00481D2D" w14:paraId="5AECB242" w14:textId="77777777" w:rsidTr="000C5BB7">
        <w:trPr>
          <w:trPrChange w:id="2838" w:author="MCC" w:date="2023-05-30T23:38:00Z">
            <w:trPr>
              <w:gridAfter w:val="0"/>
            </w:trPr>
          </w:trPrChange>
        </w:trPr>
        <w:tc>
          <w:tcPr>
            <w:tcW w:w="740" w:type="dxa"/>
            <w:shd w:val="solid" w:color="FFFFFF" w:fill="auto"/>
            <w:tcPrChange w:id="2839" w:author="MCC" w:date="2023-05-30T23:38:00Z">
              <w:tcPr>
                <w:tcW w:w="785" w:type="dxa"/>
                <w:shd w:val="solid" w:color="FFFFFF" w:fill="auto"/>
              </w:tcPr>
            </w:tcPrChange>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40" w:author="MCC" w:date="2023-05-30T23:38:00Z">
              <w:tcPr>
                <w:tcW w:w="793" w:type="dxa"/>
                <w:shd w:val="solid" w:color="FFFFFF" w:fill="auto"/>
              </w:tcPr>
            </w:tcPrChange>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41" w:author="MCC" w:date="2023-05-30T23:38:00Z">
              <w:tcPr>
                <w:tcW w:w="1070" w:type="dxa"/>
                <w:shd w:val="solid" w:color="FFFFFF" w:fill="auto"/>
              </w:tcPr>
            </w:tcPrChange>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Change w:id="2842" w:author="MCC" w:date="2023-05-30T23:38:00Z">
              <w:tcPr>
                <w:tcW w:w="521" w:type="dxa"/>
                <w:shd w:val="solid" w:color="FFFFFF" w:fill="auto"/>
                <w:vAlign w:val="center"/>
              </w:tcPr>
            </w:tcPrChange>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Change w:id="2843" w:author="MCC" w:date="2023-05-30T23:38:00Z">
              <w:tcPr>
                <w:tcW w:w="422" w:type="dxa"/>
                <w:shd w:val="solid" w:color="FFFFFF" w:fill="auto"/>
                <w:vAlign w:val="center"/>
              </w:tcPr>
            </w:tcPrChange>
          </w:tcPr>
          <w:p w14:paraId="484531F7" w14:textId="2F4AA30E" w:rsidR="00812434" w:rsidRPr="00481D2D" w:rsidRDefault="00812434" w:rsidP="00812434">
            <w:pPr>
              <w:pStyle w:val="TAR"/>
              <w:rPr>
                <w:sz w:val="16"/>
                <w:szCs w:val="16"/>
              </w:rPr>
            </w:pPr>
          </w:p>
        </w:tc>
        <w:tc>
          <w:tcPr>
            <w:tcW w:w="408" w:type="dxa"/>
            <w:shd w:val="solid" w:color="FFFFFF" w:fill="auto"/>
            <w:vAlign w:val="center"/>
            <w:tcPrChange w:id="2844" w:author="MCC" w:date="2023-05-30T23:38:00Z">
              <w:tcPr>
                <w:tcW w:w="421" w:type="dxa"/>
                <w:shd w:val="solid" w:color="FFFFFF" w:fill="auto"/>
                <w:vAlign w:val="center"/>
              </w:tcPr>
            </w:tcPrChange>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45" w:author="MCC" w:date="2023-05-30T23:38:00Z">
              <w:tcPr>
                <w:tcW w:w="4868" w:type="dxa"/>
                <w:shd w:val="solid" w:color="FFFFFF" w:fill="auto"/>
                <w:vAlign w:val="center"/>
              </w:tcPr>
            </w:tcPrChange>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Change w:id="2846" w:author="MCC" w:date="2023-05-30T23:38:00Z">
              <w:tcPr>
                <w:tcW w:w="705" w:type="dxa"/>
                <w:shd w:val="solid" w:color="FFFFFF" w:fill="auto"/>
              </w:tcPr>
            </w:tcPrChange>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812434" w:rsidRPr="00481D2D" w14:paraId="74DD53BD" w14:textId="77777777" w:rsidTr="000C5BB7">
        <w:trPr>
          <w:trPrChange w:id="2847" w:author="MCC" w:date="2023-05-30T23:38:00Z">
            <w:trPr>
              <w:gridAfter w:val="0"/>
            </w:trPr>
          </w:trPrChange>
        </w:trPr>
        <w:tc>
          <w:tcPr>
            <w:tcW w:w="740" w:type="dxa"/>
            <w:shd w:val="solid" w:color="FFFFFF" w:fill="auto"/>
            <w:tcPrChange w:id="2848" w:author="MCC" w:date="2023-05-30T23:38:00Z">
              <w:tcPr>
                <w:tcW w:w="785" w:type="dxa"/>
                <w:shd w:val="solid" w:color="FFFFFF" w:fill="auto"/>
              </w:tcPr>
            </w:tcPrChange>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49" w:author="MCC" w:date="2023-05-30T23:38:00Z">
              <w:tcPr>
                <w:tcW w:w="793" w:type="dxa"/>
                <w:shd w:val="solid" w:color="FFFFFF" w:fill="auto"/>
              </w:tcPr>
            </w:tcPrChange>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50" w:author="MCC" w:date="2023-05-30T23:38:00Z">
              <w:tcPr>
                <w:tcW w:w="1070" w:type="dxa"/>
                <w:shd w:val="solid" w:color="FFFFFF" w:fill="auto"/>
              </w:tcPr>
            </w:tcPrChange>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Change w:id="2851" w:author="MCC" w:date="2023-05-30T23:38:00Z">
              <w:tcPr>
                <w:tcW w:w="521" w:type="dxa"/>
                <w:shd w:val="solid" w:color="FFFFFF" w:fill="auto"/>
                <w:vAlign w:val="center"/>
              </w:tcPr>
            </w:tcPrChange>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Change w:id="2852" w:author="MCC" w:date="2023-05-30T23:38:00Z">
              <w:tcPr>
                <w:tcW w:w="422" w:type="dxa"/>
                <w:shd w:val="solid" w:color="FFFFFF" w:fill="auto"/>
                <w:vAlign w:val="center"/>
              </w:tcPr>
            </w:tcPrChange>
          </w:tcPr>
          <w:p w14:paraId="6196648B" w14:textId="284110B0" w:rsidR="00812434" w:rsidRPr="00481D2D" w:rsidRDefault="00812434" w:rsidP="00812434">
            <w:pPr>
              <w:pStyle w:val="TAR"/>
              <w:rPr>
                <w:sz w:val="16"/>
                <w:szCs w:val="16"/>
              </w:rPr>
            </w:pPr>
          </w:p>
        </w:tc>
        <w:tc>
          <w:tcPr>
            <w:tcW w:w="408" w:type="dxa"/>
            <w:shd w:val="solid" w:color="FFFFFF" w:fill="auto"/>
            <w:vAlign w:val="center"/>
            <w:tcPrChange w:id="2853" w:author="MCC" w:date="2023-05-30T23:38:00Z">
              <w:tcPr>
                <w:tcW w:w="421" w:type="dxa"/>
                <w:shd w:val="solid" w:color="FFFFFF" w:fill="auto"/>
                <w:vAlign w:val="center"/>
              </w:tcPr>
            </w:tcPrChange>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54" w:author="MCC" w:date="2023-05-30T23:38:00Z">
              <w:tcPr>
                <w:tcW w:w="4868" w:type="dxa"/>
                <w:shd w:val="solid" w:color="FFFFFF" w:fill="auto"/>
                <w:vAlign w:val="center"/>
              </w:tcPr>
            </w:tcPrChange>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Change w:id="2855" w:author="MCC" w:date="2023-05-30T23:38:00Z">
              <w:tcPr>
                <w:tcW w:w="705" w:type="dxa"/>
                <w:shd w:val="solid" w:color="FFFFFF" w:fill="auto"/>
              </w:tcPr>
            </w:tcPrChange>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812434" w:rsidRPr="00481D2D" w14:paraId="2C274A51" w14:textId="77777777" w:rsidTr="000C5BB7">
        <w:trPr>
          <w:trPrChange w:id="2856" w:author="MCC" w:date="2023-05-30T23:38:00Z">
            <w:trPr>
              <w:gridAfter w:val="0"/>
            </w:trPr>
          </w:trPrChange>
        </w:trPr>
        <w:tc>
          <w:tcPr>
            <w:tcW w:w="740" w:type="dxa"/>
            <w:shd w:val="solid" w:color="FFFFFF" w:fill="auto"/>
            <w:tcPrChange w:id="2857" w:author="MCC" w:date="2023-05-30T23:38:00Z">
              <w:tcPr>
                <w:tcW w:w="785" w:type="dxa"/>
                <w:shd w:val="solid" w:color="FFFFFF" w:fill="auto"/>
              </w:tcPr>
            </w:tcPrChange>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58" w:author="MCC" w:date="2023-05-30T23:38:00Z">
              <w:tcPr>
                <w:tcW w:w="793" w:type="dxa"/>
                <w:shd w:val="solid" w:color="FFFFFF" w:fill="auto"/>
              </w:tcPr>
            </w:tcPrChange>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59" w:author="MCC" w:date="2023-05-30T23:38:00Z">
              <w:tcPr>
                <w:tcW w:w="1070" w:type="dxa"/>
                <w:shd w:val="solid" w:color="FFFFFF" w:fill="auto"/>
              </w:tcPr>
            </w:tcPrChange>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Change w:id="2860" w:author="MCC" w:date="2023-05-30T23:38:00Z">
              <w:tcPr>
                <w:tcW w:w="521" w:type="dxa"/>
                <w:shd w:val="solid" w:color="FFFFFF" w:fill="auto"/>
                <w:vAlign w:val="center"/>
              </w:tcPr>
            </w:tcPrChange>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Change w:id="2861" w:author="MCC" w:date="2023-05-30T23:38:00Z">
              <w:tcPr>
                <w:tcW w:w="422" w:type="dxa"/>
                <w:shd w:val="solid" w:color="FFFFFF" w:fill="auto"/>
                <w:vAlign w:val="center"/>
              </w:tcPr>
            </w:tcPrChange>
          </w:tcPr>
          <w:p w14:paraId="11B4AFD4" w14:textId="13BDA80D" w:rsidR="00812434" w:rsidRPr="00481D2D" w:rsidRDefault="00812434" w:rsidP="00812434">
            <w:pPr>
              <w:pStyle w:val="TAR"/>
              <w:rPr>
                <w:sz w:val="16"/>
                <w:szCs w:val="16"/>
              </w:rPr>
            </w:pPr>
          </w:p>
        </w:tc>
        <w:tc>
          <w:tcPr>
            <w:tcW w:w="408" w:type="dxa"/>
            <w:shd w:val="solid" w:color="FFFFFF" w:fill="auto"/>
            <w:vAlign w:val="center"/>
            <w:tcPrChange w:id="2862" w:author="MCC" w:date="2023-05-30T23:38:00Z">
              <w:tcPr>
                <w:tcW w:w="421" w:type="dxa"/>
                <w:shd w:val="solid" w:color="FFFFFF" w:fill="auto"/>
                <w:vAlign w:val="center"/>
              </w:tcPr>
            </w:tcPrChange>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863" w:author="MCC" w:date="2023-05-30T23:38:00Z">
              <w:tcPr>
                <w:tcW w:w="4868" w:type="dxa"/>
                <w:shd w:val="solid" w:color="FFFFFF" w:fill="auto"/>
                <w:vAlign w:val="center"/>
              </w:tcPr>
            </w:tcPrChange>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Change w:id="2864" w:author="MCC" w:date="2023-05-30T23:38:00Z">
              <w:tcPr>
                <w:tcW w:w="705" w:type="dxa"/>
                <w:shd w:val="solid" w:color="FFFFFF" w:fill="auto"/>
              </w:tcPr>
            </w:tcPrChange>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812434" w:rsidRPr="00481D2D" w14:paraId="6E089C4D" w14:textId="77777777" w:rsidTr="000C5BB7">
        <w:trPr>
          <w:trPrChange w:id="2865" w:author="MCC" w:date="2023-05-30T23:38:00Z">
            <w:trPr>
              <w:gridAfter w:val="0"/>
            </w:trPr>
          </w:trPrChange>
        </w:trPr>
        <w:tc>
          <w:tcPr>
            <w:tcW w:w="740" w:type="dxa"/>
            <w:shd w:val="solid" w:color="FFFFFF" w:fill="auto"/>
            <w:tcPrChange w:id="2866" w:author="MCC" w:date="2023-05-30T23:38:00Z">
              <w:tcPr>
                <w:tcW w:w="785" w:type="dxa"/>
                <w:shd w:val="solid" w:color="FFFFFF" w:fill="auto"/>
              </w:tcPr>
            </w:tcPrChange>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67" w:author="MCC" w:date="2023-05-30T23:38:00Z">
              <w:tcPr>
                <w:tcW w:w="793" w:type="dxa"/>
                <w:shd w:val="solid" w:color="FFFFFF" w:fill="auto"/>
              </w:tcPr>
            </w:tcPrChange>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68" w:author="MCC" w:date="2023-05-30T23:38:00Z">
              <w:tcPr>
                <w:tcW w:w="1070" w:type="dxa"/>
                <w:shd w:val="solid" w:color="FFFFFF" w:fill="auto"/>
              </w:tcPr>
            </w:tcPrChange>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69" w:author="MCC" w:date="2023-05-30T23:38:00Z">
              <w:tcPr>
                <w:tcW w:w="521" w:type="dxa"/>
                <w:shd w:val="solid" w:color="FFFFFF" w:fill="auto"/>
                <w:vAlign w:val="center"/>
              </w:tcPr>
            </w:tcPrChange>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Change w:id="2870" w:author="MCC" w:date="2023-05-30T23:38:00Z">
              <w:tcPr>
                <w:tcW w:w="422" w:type="dxa"/>
                <w:shd w:val="solid" w:color="FFFFFF" w:fill="auto"/>
                <w:vAlign w:val="center"/>
              </w:tcPr>
            </w:tcPrChange>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71" w:author="MCC" w:date="2023-05-30T23:38:00Z">
              <w:tcPr>
                <w:tcW w:w="421" w:type="dxa"/>
                <w:shd w:val="solid" w:color="FFFFFF" w:fill="auto"/>
                <w:vAlign w:val="center"/>
              </w:tcPr>
            </w:tcPrChange>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72" w:author="MCC" w:date="2023-05-30T23:38:00Z">
              <w:tcPr>
                <w:tcW w:w="4868" w:type="dxa"/>
                <w:shd w:val="solid" w:color="FFFFFF" w:fill="auto"/>
                <w:vAlign w:val="center"/>
              </w:tcPr>
            </w:tcPrChange>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Change w:id="2873" w:author="MCC" w:date="2023-05-30T23:38:00Z">
              <w:tcPr>
                <w:tcW w:w="705" w:type="dxa"/>
                <w:shd w:val="solid" w:color="FFFFFF" w:fill="auto"/>
              </w:tcPr>
            </w:tcPrChange>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812434" w:rsidRPr="00481D2D" w14:paraId="2C0ECECC" w14:textId="77777777" w:rsidTr="000C5BB7">
        <w:trPr>
          <w:trPrChange w:id="2874" w:author="MCC" w:date="2023-05-30T23:38:00Z">
            <w:trPr>
              <w:gridAfter w:val="0"/>
            </w:trPr>
          </w:trPrChange>
        </w:trPr>
        <w:tc>
          <w:tcPr>
            <w:tcW w:w="740" w:type="dxa"/>
            <w:shd w:val="solid" w:color="FFFFFF" w:fill="auto"/>
            <w:tcPrChange w:id="2875" w:author="MCC" w:date="2023-05-30T23:38:00Z">
              <w:tcPr>
                <w:tcW w:w="785" w:type="dxa"/>
                <w:shd w:val="solid" w:color="FFFFFF" w:fill="auto"/>
              </w:tcPr>
            </w:tcPrChange>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76" w:author="MCC" w:date="2023-05-30T23:38:00Z">
              <w:tcPr>
                <w:tcW w:w="793" w:type="dxa"/>
                <w:shd w:val="solid" w:color="FFFFFF" w:fill="auto"/>
              </w:tcPr>
            </w:tcPrChange>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77" w:author="MCC" w:date="2023-05-30T23:38:00Z">
              <w:tcPr>
                <w:tcW w:w="1070" w:type="dxa"/>
                <w:shd w:val="solid" w:color="FFFFFF" w:fill="auto"/>
              </w:tcPr>
            </w:tcPrChange>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78" w:author="MCC" w:date="2023-05-30T23:38:00Z">
              <w:tcPr>
                <w:tcW w:w="521" w:type="dxa"/>
                <w:shd w:val="solid" w:color="FFFFFF" w:fill="auto"/>
                <w:vAlign w:val="center"/>
              </w:tcPr>
            </w:tcPrChange>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Change w:id="2879" w:author="MCC" w:date="2023-05-30T23:38:00Z">
              <w:tcPr>
                <w:tcW w:w="422" w:type="dxa"/>
                <w:shd w:val="solid" w:color="FFFFFF" w:fill="auto"/>
                <w:vAlign w:val="center"/>
              </w:tcPr>
            </w:tcPrChange>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880" w:author="MCC" w:date="2023-05-30T23:38:00Z">
              <w:tcPr>
                <w:tcW w:w="421" w:type="dxa"/>
                <w:shd w:val="solid" w:color="FFFFFF" w:fill="auto"/>
                <w:vAlign w:val="center"/>
              </w:tcPr>
            </w:tcPrChange>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81" w:author="MCC" w:date="2023-05-30T23:38:00Z">
              <w:tcPr>
                <w:tcW w:w="4868" w:type="dxa"/>
                <w:shd w:val="solid" w:color="FFFFFF" w:fill="auto"/>
                <w:vAlign w:val="center"/>
              </w:tcPr>
            </w:tcPrChange>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Change w:id="2882" w:author="MCC" w:date="2023-05-30T23:38:00Z">
              <w:tcPr>
                <w:tcW w:w="705" w:type="dxa"/>
                <w:shd w:val="solid" w:color="FFFFFF" w:fill="auto"/>
              </w:tcPr>
            </w:tcPrChange>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812434" w:rsidRPr="00481D2D" w14:paraId="4AAFDCA8" w14:textId="77777777" w:rsidTr="000C5BB7">
        <w:trPr>
          <w:trPrChange w:id="2883" w:author="MCC" w:date="2023-05-30T23:38:00Z">
            <w:trPr>
              <w:gridAfter w:val="0"/>
            </w:trPr>
          </w:trPrChange>
        </w:trPr>
        <w:tc>
          <w:tcPr>
            <w:tcW w:w="740" w:type="dxa"/>
            <w:shd w:val="solid" w:color="FFFFFF" w:fill="auto"/>
            <w:tcPrChange w:id="2884" w:author="MCC" w:date="2023-05-30T23:38:00Z">
              <w:tcPr>
                <w:tcW w:w="785" w:type="dxa"/>
                <w:shd w:val="solid" w:color="FFFFFF" w:fill="auto"/>
              </w:tcPr>
            </w:tcPrChange>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Change w:id="2885" w:author="MCC" w:date="2023-05-30T23:38:00Z">
              <w:tcPr>
                <w:tcW w:w="793" w:type="dxa"/>
                <w:shd w:val="solid" w:color="FFFFFF" w:fill="auto"/>
              </w:tcPr>
            </w:tcPrChange>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Change w:id="2886" w:author="MCC" w:date="2023-05-30T23:38:00Z">
              <w:tcPr>
                <w:tcW w:w="1070" w:type="dxa"/>
                <w:shd w:val="solid" w:color="FFFFFF" w:fill="auto"/>
              </w:tcPr>
            </w:tcPrChange>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Change w:id="2887" w:author="MCC" w:date="2023-05-30T23:38:00Z">
              <w:tcPr>
                <w:tcW w:w="521" w:type="dxa"/>
                <w:shd w:val="solid" w:color="FFFFFF" w:fill="auto"/>
                <w:vAlign w:val="center"/>
              </w:tcPr>
            </w:tcPrChange>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Change w:id="2888" w:author="MCC" w:date="2023-05-30T23:38:00Z">
              <w:tcPr>
                <w:tcW w:w="422" w:type="dxa"/>
                <w:shd w:val="solid" w:color="FFFFFF" w:fill="auto"/>
                <w:vAlign w:val="center"/>
              </w:tcPr>
            </w:tcPrChange>
          </w:tcPr>
          <w:p w14:paraId="5F633EDB" w14:textId="77777777" w:rsidR="00812434" w:rsidRPr="00481D2D" w:rsidRDefault="00812434" w:rsidP="00812434">
            <w:pPr>
              <w:pStyle w:val="TAR"/>
              <w:rPr>
                <w:sz w:val="16"/>
                <w:szCs w:val="16"/>
              </w:rPr>
            </w:pPr>
          </w:p>
        </w:tc>
        <w:tc>
          <w:tcPr>
            <w:tcW w:w="408" w:type="dxa"/>
            <w:shd w:val="solid" w:color="FFFFFF" w:fill="auto"/>
            <w:vAlign w:val="center"/>
            <w:tcPrChange w:id="2889" w:author="MCC" w:date="2023-05-30T23:38:00Z">
              <w:tcPr>
                <w:tcW w:w="421" w:type="dxa"/>
                <w:shd w:val="solid" w:color="FFFFFF" w:fill="auto"/>
                <w:vAlign w:val="center"/>
              </w:tcPr>
            </w:tcPrChange>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90" w:author="MCC" w:date="2023-05-30T23:38:00Z">
              <w:tcPr>
                <w:tcW w:w="4868" w:type="dxa"/>
                <w:shd w:val="solid" w:color="FFFFFF" w:fill="auto"/>
                <w:vAlign w:val="center"/>
              </w:tcPr>
            </w:tcPrChange>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Change w:id="2891" w:author="MCC" w:date="2023-05-30T23:38:00Z">
              <w:tcPr>
                <w:tcW w:w="705" w:type="dxa"/>
                <w:shd w:val="solid" w:color="FFFFFF" w:fill="auto"/>
              </w:tcPr>
            </w:tcPrChange>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812434" w:rsidRPr="00481D2D" w14:paraId="3F9C27C1" w14:textId="77777777" w:rsidTr="000C5BB7">
        <w:trPr>
          <w:trPrChange w:id="2892" w:author="MCC" w:date="2023-05-30T23:38:00Z">
            <w:trPr>
              <w:gridAfter w:val="0"/>
            </w:trPr>
          </w:trPrChange>
        </w:trPr>
        <w:tc>
          <w:tcPr>
            <w:tcW w:w="740" w:type="dxa"/>
            <w:shd w:val="solid" w:color="FFFFFF" w:fill="auto"/>
            <w:tcPrChange w:id="2893" w:author="MCC" w:date="2023-05-30T23:38:00Z">
              <w:tcPr>
                <w:tcW w:w="785" w:type="dxa"/>
                <w:shd w:val="solid" w:color="FFFFFF" w:fill="auto"/>
              </w:tcPr>
            </w:tcPrChange>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894" w:author="MCC" w:date="2023-05-30T23:38:00Z">
              <w:tcPr>
                <w:tcW w:w="793" w:type="dxa"/>
                <w:shd w:val="solid" w:color="FFFFFF" w:fill="auto"/>
              </w:tcPr>
            </w:tcPrChange>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895" w:author="MCC" w:date="2023-05-30T23:38:00Z">
              <w:tcPr>
                <w:tcW w:w="1070" w:type="dxa"/>
                <w:shd w:val="solid" w:color="FFFFFF" w:fill="auto"/>
              </w:tcPr>
            </w:tcPrChange>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896" w:author="MCC" w:date="2023-05-30T23:38:00Z">
              <w:tcPr>
                <w:tcW w:w="521" w:type="dxa"/>
                <w:shd w:val="solid" w:color="FFFFFF" w:fill="auto"/>
                <w:vAlign w:val="center"/>
              </w:tcPr>
            </w:tcPrChange>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Change w:id="2897" w:author="MCC" w:date="2023-05-30T23:38:00Z">
              <w:tcPr>
                <w:tcW w:w="422" w:type="dxa"/>
                <w:shd w:val="solid" w:color="FFFFFF" w:fill="auto"/>
                <w:vAlign w:val="center"/>
              </w:tcPr>
            </w:tcPrChange>
          </w:tcPr>
          <w:p w14:paraId="751D438A" w14:textId="5A04D25E" w:rsidR="00812434" w:rsidRPr="00481D2D" w:rsidRDefault="00812434" w:rsidP="00812434">
            <w:pPr>
              <w:pStyle w:val="TAR"/>
              <w:rPr>
                <w:sz w:val="16"/>
                <w:szCs w:val="16"/>
              </w:rPr>
            </w:pPr>
          </w:p>
        </w:tc>
        <w:tc>
          <w:tcPr>
            <w:tcW w:w="408" w:type="dxa"/>
            <w:shd w:val="solid" w:color="FFFFFF" w:fill="auto"/>
            <w:vAlign w:val="center"/>
            <w:tcPrChange w:id="2898" w:author="MCC" w:date="2023-05-30T23:38:00Z">
              <w:tcPr>
                <w:tcW w:w="421" w:type="dxa"/>
                <w:shd w:val="solid" w:color="FFFFFF" w:fill="auto"/>
                <w:vAlign w:val="center"/>
              </w:tcPr>
            </w:tcPrChange>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899" w:author="MCC" w:date="2023-05-30T23:38:00Z">
              <w:tcPr>
                <w:tcW w:w="4868" w:type="dxa"/>
                <w:shd w:val="solid" w:color="FFFFFF" w:fill="auto"/>
                <w:vAlign w:val="center"/>
              </w:tcPr>
            </w:tcPrChange>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Change w:id="2900" w:author="MCC" w:date="2023-05-30T23:38:00Z">
              <w:tcPr>
                <w:tcW w:w="705" w:type="dxa"/>
                <w:shd w:val="solid" w:color="FFFFFF" w:fill="auto"/>
              </w:tcPr>
            </w:tcPrChange>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812434" w:rsidRPr="00481D2D" w14:paraId="6997FBB6" w14:textId="77777777" w:rsidTr="000C5BB7">
        <w:trPr>
          <w:trPrChange w:id="2901" w:author="MCC" w:date="2023-05-30T23:38:00Z">
            <w:trPr>
              <w:gridAfter w:val="0"/>
            </w:trPr>
          </w:trPrChange>
        </w:trPr>
        <w:tc>
          <w:tcPr>
            <w:tcW w:w="740" w:type="dxa"/>
            <w:shd w:val="solid" w:color="FFFFFF" w:fill="auto"/>
            <w:tcPrChange w:id="2902" w:author="MCC" w:date="2023-05-30T23:38:00Z">
              <w:tcPr>
                <w:tcW w:w="785" w:type="dxa"/>
                <w:shd w:val="solid" w:color="FFFFFF" w:fill="auto"/>
              </w:tcPr>
            </w:tcPrChange>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03" w:author="MCC" w:date="2023-05-30T23:38:00Z">
              <w:tcPr>
                <w:tcW w:w="793" w:type="dxa"/>
                <w:shd w:val="solid" w:color="FFFFFF" w:fill="auto"/>
              </w:tcPr>
            </w:tcPrChange>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04" w:author="MCC" w:date="2023-05-30T23:38:00Z">
              <w:tcPr>
                <w:tcW w:w="1070" w:type="dxa"/>
                <w:shd w:val="solid" w:color="FFFFFF" w:fill="auto"/>
              </w:tcPr>
            </w:tcPrChange>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Change w:id="2905" w:author="MCC" w:date="2023-05-30T23:38:00Z">
              <w:tcPr>
                <w:tcW w:w="521" w:type="dxa"/>
                <w:shd w:val="solid" w:color="FFFFFF" w:fill="auto"/>
                <w:vAlign w:val="center"/>
              </w:tcPr>
            </w:tcPrChange>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Change w:id="2906" w:author="MCC" w:date="2023-05-30T23:38:00Z">
              <w:tcPr>
                <w:tcW w:w="422" w:type="dxa"/>
                <w:shd w:val="solid" w:color="FFFFFF" w:fill="auto"/>
                <w:vAlign w:val="center"/>
              </w:tcPr>
            </w:tcPrChange>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Change w:id="2907" w:author="MCC" w:date="2023-05-30T23:38:00Z">
              <w:tcPr>
                <w:tcW w:w="421" w:type="dxa"/>
                <w:shd w:val="solid" w:color="FFFFFF" w:fill="auto"/>
                <w:vAlign w:val="center"/>
              </w:tcPr>
            </w:tcPrChange>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08" w:author="MCC" w:date="2023-05-30T23:38:00Z">
              <w:tcPr>
                <w:tcW w:w="4868" w:type="dxa"/>
                <w:shd w:val="solid" w:color="FFFFFF" w:fill="auto"/>
                <w:vAlign w:val="center"/>
              </w:tcPr>
            </w:tcPrChange>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Change w:id="2909" w:author="MCC" w:date="2023-05-30T23:38:00Z">
              <w:tcPr>
                <w:tcW w:w="705" w:type="dxa"/>
                <w:shd w:val="solid" w:color="FFFFFF" w:fill="auto"/>
              </w:tcPr>
            </w:tcPrChange>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812434" w:rsidRPr="00481D2D" w14:paraId="3BCD0666" w14:textId="77777777" w:rsidTr="000C5BB7">
        <w:trPr>
          <w:trPrChange w:id="2910" w:author="MCC" w:date="2023-05-30T23:38:00Z">
            <w:trPr>
              <w:gridAfter w:val="0"/>
            </w:trPr>
          </w:trPrChange>
        </w:trPr>
        <w:tc>
          <w:tcPr>
            <w:tcW w:w="740" w:type="dxa"/>
            <w:shd w:val="solid" w:color="FFFFFF" w:fill="auto"/>
            <w:tcPrChange w:id="2911" w:author="MCC" w:date="2023-05-30T23:38:00Z">
              <w:tcPr>
                <w:tcW w:w="785" w:type="dxa"/>
                <w:shd w:val="solid" w:color="FFFFFF" w:fill="auto"/>
              </w:tcPr>
            </w:tcPrChange>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12" w:author="MCC" w:date="2023-05-30T23:38:00Z">
              <w:tcPr>
                <w:tcW w:w="793" w:type="dxa"/>
                <w:shd w:val="solid" w:color="FFFFFF" w:fill="auto"/>
              </w:tcPr>
            </w:tcPrChange>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13" w:author="MCC" w:date="2023-05-30T23:38:00Z">
              <w:tcPr>
                <w:tcW w:w="1070" w:type="dxa"/>
                <w:shd w:val="solid" w:color="FFFFFF" w:fill="auto"/>
              </w:tcPr>
            </w:tcPrChange>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14" w:author="MCC" w:date="2023-05-30T23:38:00Z">
              <w:tcPr>
                <w:tcW w:w="521" w:type="dxa"/>
                <w:shd w:val="solid" w:color="FFFFFF" w:fill="auto"/>
                <w:vAlign w:val="center"/>
              </w:tcPr>
            </w:tcPrChange>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Change w:id="2915" w:author="MCC" w:date="2023-05-30T23:38:00Z">
              <w:tcPr>
                <w:tcW w:w="422" w:type="dxa"/>
                <w:shd w:val="solid" w:color="FFFFFF" w:fill="auto"/>
                <w:vAlign w:val="center"/>
              </w:tcPr>
            </w:tcPrChange>
          </w:tcPr>
          <w:p w14:paraId="2583682B" w14:textId="536B200C" w:rsidR="00812434" w:rsidRPr="00481D2D" w:rsidRDefault="00812434" w:rsidP="00812434">
            <w:pPr>
              <w:pStyle w:val="TAR"/>
              <w:rPr>
                <w:sz w:val="16"/>
                <w:szCs w:val="16"/>
              </w:rPr>
            </w:pPr>
          </w:p>
        </w:tc>
        <w:tc>
          <w:tcPr>
            <w:tcW w:w="408" w:type="dxa"/>
            <w:shd w:val="solid" w:color="FFFFFF" w:fill="auto"/>
            <w:vAlign w:val="center"/>
            <w:tcPrChange w:id="2916" w:author="MCC" w:date="2023-05-30T23:38:00Z">
              <w:tcPr>
                <w:tcW w:w="421" w:type="dxa"/>
                <w:shd w:val="solid" w:color="FFFFFF" w:fill="auto"/>
                <w:vAlign w:val="center"/>
              </w:tcPr>
            </w:tcPrChange>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17" w:author="MCC" w:date="2023-05-30T23:38:00Z">
              <w:tcPr>
                <w:tcW w:w="4868" w:type="dxa"/>
                <w:shd w:val="solid" w:color="FFFFFF" w:fill="auto"/>
                <w:vAlign w:val="center"/>
              </w:tcPr>
            </w:tcPrChange>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Change w:id="2918" w:author="MCC" w:date="2023-05-30T23:38:00Z">
              <w:tcPr>
                <w:tcW w:w="705" w:type="dxa"/>
                <w:shd w:val="solid" w:color="FFFFFF" w:fill="auto"/>
              </w:tcPr>
            </w:tcPrChange>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812434" w:rsidRPr="00481D2D" w14:paraId="3597C62C" w14:textId="77777777" w:rsidTr="000C5BB7">
        <w:trPr>
          <w:trPrChange w:id="2919" w:author="MCC" w:date="2023-05-30T23:38:00Z">
            <w:trPr>
              <w:gridAfter w:val="0"/>
            </w:trPr>
          </w:trPrChange>
        </w:trPr>
        <w:tc>
          <w:tcPr>
            <w:tcW w:w="740" w:type="dxa"/>
            <w:shd w:val="solid" w:color="FFFFFF" w:fill="auto"/>
            <w:tcPrChange w:id="2920" w:author="MCC" w:date="2023-05-30T23:38:00Z">
              <w:tcPr>
                <w:tcW w:w="785" w:type="dxa"/>
                <w:shd w:val="solid" w:color="FFFFFF" w:fill="auto"/>
              </w:tcPr>
            </w:tcPrChange>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21" w:author="MCC" w:date="2023-05-30T23:38:00Z">
              <w:tcPr>
                <w:tcW w:w="793" w:type="dxa"/>
                <w:shd w:val="solid" w:color="FFFFFF" w:fill="auto"/>
              </w:tcPr>
            </w:tcPrChange>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22" w:author="MCC" w:date="2023-05-30T23:38:00Z">
              <w:tcPr>
                <w:tcW w:w="1070" w:type="dxa"/>
                <w:shd w:val="solid" w:color="FFFFFF" w:fill="auto"/>
              </w:tcPr>
            </w:tcPrChange>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23" w:author="MCC" w:date="2023-05-30T23:38:00Z">
              <w:tcPr>
                <w:tcW w:w="521" w:type="dxa"/>
                <w:shd w:val="solid" w:color="FFFFFF" w:fill="auto"/>
                <w:vAlign w:val="center"/>
              </w:tcPr>
            </w:tcPrChange>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Change w:id="2924" w:author="MCC" w:date="2023-05-30T23:38:00Z">
              <w:tcPr>
                <w:tcW w:w="422" w:type="dxa"/>
                <w:shd w:val="solid" w:color="FFFFFF" w:fill="auto"/>
                <w:vAlign w:val="center"/>
              </w:tcPr>
            </w:tcPrChange>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25" w:author="MCC" w:date="2023-05-30T23:38:00Z">
              <w:tcPr>
                <w:tcW w:w="421" w:type="dxa"/>
                <w:shd w:val="solid" w:color="FFFFFF" w:fill="auto"/>
                <w:vAlign w:val="center"/>
              </w:tcPr>
            </w:tcPrChange>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26" w:author="MCC" w:date="2023-05-30T23:38:00Z">
              <w:tcPr>
                <w:tcW w:w="4868" w:type="dxa"/>
                <w:shd w:val="solid" w:color="FFFFFF" w:fill="auto"/>
                <w:vAlign w:val="center"/>
              </w:tcPr>
            </w:tcPrChange>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Change w:id="2927" w:author="MCC" w:date="2023-05-30T23:38:00Z">
              <w:tcPr>
                <w:tcW w:w="705" w:type="dxa"/>
                <w:shd w:val="solid" w:color="FFFFFF" w:fill="auto"/>
              </w:tcPr>
            </w:tcPrChange>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812434" w:rsidRPr="00481D2D" w14:paraId="72417EF3" w14:textId="77777777" w:rsidTr="000C5BB7">
        <w:trPr>
          <w:trPrChange w:id="2928" w:author="MCC" w:date="2023-05-30T23:38:00Z">
            <w:trPr>
              <w:gridAfter w:val="0"/>
            </w:trPr>
          </w:trPrChange>
        </w:trPr>
        <w:tc>
          <w:tcPr>
            <w:tcW w:w="740" w:type="dxa"/>
            <w:shd w:val="solid" w:color="FFFFFF" w:fill="auto"/>
            <w:tcPrChange w:id="2929" w:author="MCC" w:date="2023-05-30T23:38:00Z">
              <w:tcPr>
                <w:tcW w:w="785" w:type="dxa"/>
                <w:shd w:val="solid" w:color="FFFFFF" w:fill="auto"/>
              </w:tcPr>
            </w:tcPrChange>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30" w:author="MCC" w:date="2023-05-30T23:38:00Z">
              <w:tcPr>
                <w:tcW w:w="793" w:type="dxa"/>
                <w:shd w:val="solid" w:color="FFFFFF" w:fill="auto"/>
              </w:tcPr>
            </w:tcPrChange>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31" w:author="MCC" w:date="2023-05-30T23:38:00Z">
              <w:tcPr>
                <w:tcW w:w="1070" w:type="dxa"/>
                <w:shd w:val="solid" w:color="FFFFFF" w:fill="auto"/>
              </w:tcPr>
            </w:tcPrChange>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Change w:id="2932" w:author="MCC" w:date="2023-05-30T23:38:00Z">
              <w:tcPr>
                <w:tcW w:w="521" w:type="dxa"/>
                <w:shd w:val="solid" w:color="FFFFFF" w:fill="auto"/>
                <w:vAlign w:val="center"/>
              </w:tcPr>
            </w:tcPrChange>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Change w:id="2933" w:author="MCC" w:date="2023-05-30T23:38:00Z">
              <w:tcPr>
                <w:tcW w:w="422" w:type="dxa"/>
                <w:shd w:val="solid" w:color="FFFFFF" w:fill="auto"/>
                <w:vAlign w:val="center"/>
              </w:tcPr>
            </w:tcPrChange>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34" w:author="MCC" w:date="2023-05-30T23:38:00Z">
              <w:tcPr>
                <w:tcW w:w="421" w:type="dxa"/>
                <w:shd w:val="solid" w:color="FFFFFF" w:fill="auto"/>
                <w:vAlign w:val="center"/>
              </w:tcPr>
            </w:tcPrChange>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35" w:author="MCC" w:date="2023-05-30T23:38:00Z">
              <w:tcPr>
                <w:tcW w:w="4868" w:type="dxa"/>
                <w:shd w:val="solid" w:color="FFFFFF" w:fill="auto"/>
                <w:vAlign w:val="center"/>
              </w:tcPr>
            </w:tcPrChange>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Change w:id="2936" w:author="MCC" w:date="2023-05-30T23:38:00Z">
              <w:tcPr>
                <w:tcW w:w="705" w:type="dxa"/>
                <w:shd w:val="solid" w:color="FFFFFF" w:fill="auto"/>
              </w:tcPr>
            </w:tcPrChange>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812434" w:rsidRPr="00481D2D" w14:paraId="45711D67" w14:textId="77777777" w:rsidTr="000C5BB7">
        <w:trPr>
          <w:trPrChange w:id="2937" w:author="MCC" w:date="2023-05-30T23:38:00Z">
            <w:trPr>
              <w:gridAfter w:val="0"/>
            </w:trPr>
          </w:trPrChange>
        </w:trPr>
        <w:tc>
          <w:tcPr>
            <w:tcW w:w="740" w:type="dxa"/>
            <w:shd w:val="solid" w:color="FFFFFF" w:fill="auto"/>
            <w:tcPrChange w:id="2938" w:author="MCC" w:date="2023-05-30T23:38:00Z">
              <w:tcPr>
                <w:tcW w:w="785" w:type="dxa"/>
                <w:shd w:val="solid" w:color="FFFFFF" w:fill="auto"/>
              </w:tcPr>
            </w:tcPrChange>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39" w:author="MCC" w:date="2023-05-30T23:38:00Z">
              <w:tcPr>
                <w:tcW w:w="793" w:type="dxa"/>
                <w:shd w:val="solid" w:color="FFFFFF" w:fill="auto"/>
              </w:tcPr>
            </w:tcPrChange>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40" w:author="MCC" w:date="2023-05-30T23:38:00Z">
              <w:tcPr>
                <w:tcW w:w="1070" w:type="dxa"/>
                <w:shd w:val="solid" w:color="FFFFFF" w:fill="auto"/>
              </w:tcPr>
            </w:tcPrChange>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Change w:id="2941" w:author="MCC" w:date="2023-05-30T23:38:00Z">
              <w:tcPr>
                <w:tcW w:w="521" w:type="dxa"/>
                <w:shd w:val="solid" w:color="FFFFFF" w:fill="auto"/>
                <w:vAlign w:val="center"/>
              </w:tcPr>
            </w:tcPrChange>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Change w:id="2942" w:author="MCC" w:date="2023-05-30T23:38:00Z">
              <w:tcPr>
                <w:tcW w:w="422" w:type="dxa"/>
                <w:shd w:val="solid" w:color="FFFFFF" w:fill="auto"/>
                <w:vAlign w:val="center"/>
              </w:tcPr>
            </w:tcPrChange>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43" w:author="MCC" w:date="2023-05-30T23:38:00Z">
              <w:tcPr>
                <w:tcW w:w="421" w:type="dxa"/>
                <w:shd w:val="solid" w:color="FFFFFF" w:fill="auto"/>
                <w:vAlign w:val="center"/>
              </w:tcPr>
            </w:tcPrChange>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44" w:author="MCC" w:date="2023-05-30T23:38:00Z">
              <w:tcPr>
                <w:tcW w:w="4868" w:type="dxa"/>
                <w:shd w:val="solid" w:color="FFFFFF" w:fill="auto"/>
                <w:vAlign w:val="center"/>
              </w:tcPr>
            </w:tcPrChange>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Change w:id="2945" w:author="MCC" w:date="2023-05-30T23:38:00Z">
              <w:tcPr>
                <w:tcW w:w="705" w:type="dxa"/>
                <w:shd w:val="solid" w:color="FFFFFF" w:fill="auto"/>
              </w:tcPr>
            </w:tcPrChange>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812434" w:rsidRPr="00481D2D" w14:paraId="1A3A40D3" w14:textId="77777777" w:rsidTr="000C5BB7">
        <w:trPr>
          <w:trPrChange w:id="2946" w:author="MCC" w:date="2023-05-30T23:38:00Z">
            <w:trPr>
              <w:gridAfter w:val="0"/>
            </w:trPr>
          </w:trPrChange>
        </w:trPr>
        <w:tc>
          <w:tcPr>
            <w:tcW w:w="740" w:type="dxa"/>
            <w:shd w:val="solid" w:color="FFFFFF" w:fill="auto"/>
            <w:tcPrChange w:id="2947" w:author="MCC" w:date="2023-05-30T23:38:00Z">
              <w:tcPr>
                <w:tcW w:w="785" w:type="dxa"/>
                <w:shd w:val="solid" w:color="FFFFFF" w:fill="auto"/>
              </w:tcPr>
            </w:tcPrChange>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48" w:author="MCC" w:date="2023-05-30T23:38:00Z">
              <w:tcPr>
                <w:tcW w:w="793" w:type="dxa"/>
                <w:shd w:val="solid" w:color="FFFFFF" w:fill="auto"/>
              </w:tcPr>
            </w:tcPrChange>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49" w:author="MCC" w:date="2023-05-30T23:38:00Z">
              <w:tcPr>
                <w:tcW w:w="1070" w:type="dxa"/>
                <w:shd w:val="solid" w:color="FFFFFF" w:fill="auto"/>
              </w:tcPr>
            </w:tcPrChange>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Change w:id="2950" w:author="MCC" w:date="2023-05-30T23:38:00Z">
              <w:tcPr>
                <w:tcW w:w="521" w:type="dxa"/>
                <w:shd w:val="solid" w:color="FFFFFF" w:fill="auto"/>
                <w:vAlign w:val="center"/>
              </w:tcPr>
            </w:tcPrChange>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Change w:id="2951" w:author="MCC" w:date="2023-05-30T23:38:00Z">
              <w:tcPr>
                <w:tcW w:w="422" w:type="dxa"/>
                <w:shd w:val="solid" w:color="FFFFFF" w:fill="auto"/>
                <w:vAlign w:val="center"/>
              </w:tcPr>
            </w:tcPrChange>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52" w:author="MCC" w:date="2023-05-30T23:38:00Z">
              <w:tcPr>
                <w:tcW w:w="421" w:type="dxa"/>
                <w:shd w:val="solid" w:color="FFFFFF" w:fill="auto"/>
                <w:vAlign w:val="center"/>
              </w:tcPr>
            </w:tcPrChange>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53" w:author="MCC" w:date="2023-05-30T23:38:00Z">
              <w:tcPr>
                <w:tcW w:w="4868" w:type="dxa"/>
                <w:shd w:val="solid" w:color="FFFFFF" w:fill="auto"/>
                <w:vAlign w:val="center"/>
              </w:tcPr>
            </w:tcPrChange>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Change w:id="2954" w:author="MCC" w:date="2023-05-30T23:38:00Z">
              <w:tcPr>
                <w:tcW w:w="705" w:type="dxa"/>
                <w:shd w:val="solid" w:color="FFFFFF" w:fill="auto"/>
              </w:tcPr>
            </w:tcPrChange>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812434" w:rsidRPr="00481D2D" w14:paraId="7A4D350B" w14:textId="77777777" w:rsidTr="000C5BB7">
        <w:trPr>
          <w:trPrChange w:id="2955" w:author="MCC" w:date="2023-05-30T23:38:00Z">
            <w:trPr>
              <w:gridAfter w:val="0"/>
            </w:trPr>
          </w:trPrChange>
        </w:trPr>
        <w:tc>
          <w:tcPr>
            <w:tcW w:w="740" w:type="dxa"/>
            <w:shd w:val="solid" w:color="FFFFFF" w:fill="auto"/>
            <w:tcPrChange w:id="2956" w:author="MCC" w:date="2023-05-30T23:38:00Z">
              <w:tcPr>
                <w:tcW w:w="785" w:type="dxa"/>
                <w:shd w:val="solid" w:color="FFFFFF" w:fill="auto"/>
              </w:tcPr>
            </w:tcPrChange>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57" w:author="MCC" w:date="2023-05-30T23:38:00Z">
              <w:tcPr>
                <w:tcW w:w="793" w:type="dxa"/>
                <w:shd w:val="solid" w:color="FFFFFF" w:fill="auto"/>
              </w:tcPr>
            </w:tcPrChange>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58" w:author="MCC" w:date="2023-05-30T23:38:00Z">
              <w:tcPr>
                <w:tcW w:w="1070" w:type="dxa"/>
                <w:shd w:val="solid" w:color="FFFFFF" w:fill="auto"/>
              </w:tcPr>
            </w:tcPrChange>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Change w:id="2959" w:author="MCC" w:date="2023-05-30T23:38:00Z">
              <w:tcPr>
                <w:tcW w:w="521" w:type="dxa"/>
                <w:shd w:val="solid" w:color="FFFFFF" w:fill="auto"/>
                <w:vAlign w:val="center"/>
              </w:tcPr>
            </w:tcPrChange>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Change w:id="2960" w:author="MCC" w:date="2023-05-30T23:38:00Z">
              <w:tcPr>
                <w:tcW w:w="422" w:type="dxa"/>
                <w:shd w:val="solid" w:color="FFFFFF" w:fill="auto"/>
                <w:vAlign w:val="center"/>
              </w:tcPr>
            </w:tcPrChange>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61" w:author="MCC" w:date="2023-05-30T23:38:00Z">
              <w:tcPr>
                <w:tcW w:w="421" w:type="dxa"/>
                <w:shd w:val="solid" w:color="FFFFFF" w:fill="auto"/>
                <w:vAlign w:val="center"/>
              </w:tcPr>
            </w:tcPrChange>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62" w:author="MCC" w:date="2023-05-30T23:38:00Z">
              <w:tcPr>
                <w:tcW w:w="4868" w:type="dxa"/>
                <w:shd w:val="solid" w:color="FFFFFF" w:fill="auto"/>
                <w:vAlign w:val="center"/>
              </w:tcPr>
            </w:tcPrChange>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Change w:id="2963" w:author="MCC" w:date="2023-05-30T23:38:00Z">
              <w:tcPr>
                <w:tcW w:w="705" w:type="dxa"/>
                <w:shd w:val="solid" w:color="FFFFFF" w:fill="auto"/>
              </w:tcPr>
            </w:tcPrChange>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812434" w:rsidRPr="00481D2D" w14:paraId="1DF824F7" w14:textId="77777777" w:rsidTr="000C5BB7">
        <w:trPr>
          <w:trPrChange w:id="2964" w:author="MCC" w:date="2023-05-30T23:38:00Z">
            <w:trPr>
              <w:gridAfter w:val="0"/>
            </w:trPr>
          </w:trPrChange>
        </w:trPr>
        <w:tc>
          <w:tcPr>
            <w:tcW w:w="740" w:type="dxa"/>
            <w:shd w:val="solid" w:color="FFFFFF" w:fill="auto"/>
            <w:tcPrChange w:id="2965" w:author="MCC" w:date="2023-05-30T23:38:00Z">
              <w:tcPr>
                <w:tcW w:w="785" w:type="dxa"/>
                <w:shd w:val="solid" w:color="FFFFFF" w:fill="auto"/>
              </w:tcPr>
            </w:tcPrChange>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66" w:author="MCC" w:date="2023-05-30T23:38:00Z">
              <w:tcPr>
                <w:tcW w:w="793" w:type="dxa"/>
                <w:shd w:val="solid" w:color="FFFFFF" w:fill="auto"/>
              </w:tcPr>
            </w:tcPrChange>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67" w:author="MCC" w:date="2023-05-30T23:38:00Z">
              <w:tcPr>
                <w:tcW w:w="1070" w:type="dxa"/>
                <w:shd w:val="solid" w:color="FFFFFF" w:fill="auto"/>
              </w:tcPr>
            </w:tcPrChange>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Change w:id="2968" w:author="MCC" w:date="2023-05-30T23:38:00Z">
              <w:tcPr>
                <w:tcW w:w="521" w:type="dxa"/>
                <w:shd w:val="solid" w:color="FFFFFF" w:fill="auto"/>
                <w:vAlign w:val="center"/>
              </w:tcPr>
            </w:tcPrChange>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Change w:id="2969" w:author="MCC" w:date="2023-05-30T23:38:00Z">
              <w:tcPr>
                <w:tcW w:w="422" w:type="dxa"/>
                <w:shd w:val="solid" w:color="FFFFFF" w:fill="auto"/>
                <w:vAlign w:val="center"/>
              </w:tcPr>
            </w:tcPrChange>
          </w:tcPr>
          <w:p w14:paraId="6A33A220" w14:textId="028E6F3C" w:rsidR="00812434" w:rsidRPr="00481D2D" w:rsidRDefault="00812434" w:rsidP="00812434">
            <w:pPr>
              <w:pStyle w:val="TAR"/>
              <w:rPr>
                <w:sz w:val="16"/>
                <w:szCs w:val="16"/>
              </w:rPr>
            </w:pPr>
          </w:p>
        </w:tc>
        <w:tc>
          <w:tcPr>
            <w:tcW w:w="408" w:type="dxa"/>
            <w:shd w:val="solid" w:color="FFFFFF" w:fill="auto"/>
            <w:vAlign w:val="center"/>
            <w:tcPrChange w:id="2970" w:author="MCC" w:date="2023-05-30T23:38:00Z">
              <w:tcPr>
                <w:tcW w:w="421" w:type="dxa"/>
                <w:shd w:val="solid" w:color="FFFFFF" w:fill="auto"/>
                <w:vAlign w:val="center"/>
              </w:tcPr>
            </w:tcPrChange>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71" w:author="MCC" w:date="2023-05-30T23:38:00Z">
              <w:tcPr>
                <w:tcW w:w="4868" w:type="dxa"/>
                <w:shd w:val="solid" w:color="FFFFFF" w:fill="auto"/>
                <w:vAlign w:val="center"/>
              </w:tcPr>
            </w:tcPrChange>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Change w:id="2972" w:author="MCC" w:date="2023-05-30T23:38:00Z">
              <w:tcPr>
                <w:tcW w:w="705" w:type="dxa"/>
                <w:shd w:val="solid" w:color="FFFFFF" w:fill="auto"/>
              </w:tcPr>
            </w:tcPrChange>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812434" w:rsidRPr="00481D2D" w14:paraId="146EB5BC" w14:textId="77777777" w:rsidTr="000C5BB7">
        <w:trPr>
          <w:trPrChange w:id="2973" w:author="MCC" w:date="2023-05-30T23:38:00Z">
            <w:trPr>
              <w:gridAfter w:val="0"/>
            </w:trPr>
          </w:trPrChange>
        </w:trPr>
        <w:tc>
          <w:tcPr>
            <w:tcW w:w="740" w:type="dxa"/>
            <w:shd w:val="solid" w:color="FFFFFF" w:fill="auto"/>
            <w:tcPrChange w:id="2974" w:author="MCC" w:date="2023-05-30T23:38:00Z">
              <w:tcPr>
                <w:tcW w:w="785" w:type="dxa"/>
                <w:shd w:val="solid" w:color="FFFFFF" w:fill="auto"/>
              </w:tcPr>
            </w:tcPrChange>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75" w:author="MCC" w:date="2023-05-30T23:38:00Z">
              <w:tcPr>
                <w:tcW w:w="793" w:type="dxa"/>
                <w:shd w:val="solid" w:color="FFFFFF" w:fill="auto"/>
              </w:tcPr>
            </w:tcPrChange>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76" w:author="MCC" w:date="2023-05-30T23:38:00Z">
              <w:tcPr>
                <w:tcW w:w="1070" w:type="dxa"/>
                <w:shd w:val="solid" w:color="FFFFFF" w:fill="auto"/>
              </w:tcPr>
            </w:tcPrChange>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Change w:id="2977" w:author="MCC" w:date="2023-05-30T23:38:00Z">
              <w:tcPr>
                <w:tcW w:w="521" w:type="dxa"/>
                <w:shd w:val="solid" w:color="FFFFFF" w:fill="auto"/>
                <w:vAlign w:val="center"/>
              </w:tcPr>
            </w:tcPrChange>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Change w:id="2978" w:author="MCC" w:date="2023-05-30T23:38:00Z">
              <w:tcPr>
                <w:tcW w:w="422" w:type="dxa"/>
                <w:shd w:val="solid" w:color="FFFFFF" w:fill="auto"/>
                <w:vAlign w:val="center"/>
              </w:tcPr>
            </w:tcPrChange>
          </w:tcPr>
          <w:p w14:paraId="298CBE4B" w14:textId="7C71A21E" w:rsidR="00812434" w:rsidRPr="00481D2D" w:rsidRDefault="00812434" w:rsidP="00812434">
            <w:pPr>
              <w:pStyle w:val="TAR"/>
              <w:rPr>
                <w:sz w:val="16"/>
                <w:szCs w:val="16"/>
              </w:rPr>
            </w:pPr>
          </w:p>
        </w:tc>
        <w:tc>
          <w:tcPr>
            <w:tcW w:w="408" w:type="dxa"/>
            <w:shd w:val="solid" w:color="FFFFFF" w:fill="auto"/>
            <w:vAlign w:val="center"/>
            <w:tcPrChange w:id="2979" w:author="MCC" w:date="2023-05-30T23:38:00Z">
              <w:tcPr>
                <w:tcW w:w="421" w:type="dxa"/>
                <w:shd w:val="solid" w:color="FFFFFF" w:fill="auto"/>
                <w:vAlign w:val="center"/>
              </w:tcPr>
            </w:tcPrChange>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980" w:author="MCC" w:date="2023-05-30T23:38:00Z">
              <w:tcPr>
                <w:tcW w:w="4868" w:type="dxa"/>
                <w:shd w:val="solid" w:color="FFFFFF" w:fill="auto"/>
                <w:vAlign w:val="center"/>
              </w:tcPr>
            </w:tcPrChange>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Change w:id="2981" w:author="MCC" w:date="2023-05-30T23:38:00Z">
              <w:tcPr>
                <w:tcW w:w="705" w:type="dxa"/>
                <w:shd w:val="solid" w:color="FFFFFF" w:fill="auto"/>
              </w:tcPr>
            </w:tcPrChange>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812434" w:rsidRPr="00481D2D" w14:paraId="6B4C20B5" w14:textId="77777777" w:rsidTr="000C5BB7">
        <w:trPr>
          <w:trPrChange w:id="2982" w:author="MCC" w:date="2023-05-30T23:38:00Z">
            <w:trPr>
              <w:gridAfter w:val="0"/>
            </w:trPr>
          </w:trPrChange>
        </w:trPr>
        <w:tc>
          <w:tcPr>
            <w:tcW w:w="740" w:type="dxa"/>
            <w:shd w:val="solid" w:color="FFFFFF" w:fill="auto"/>
            <w:tcPrChange w:id="2983" w:author="MCC" w:date="2023-05-30T23:38:00Z">
              <w:tcPr>
                <w:tcW w:w="785" w:type="dxa"/>
                <w:shd w:val="solid" w:color="FFFFFF" w:fill="auto"/>
              </w:tcPr>
            </w:tcPrChange>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84" w:author="MCC" w:date="2023-05-30T23:38:00Z">
              <w:tcPr>
                <w:tcW w:w="793" w:type="dxa"/>
                <w:shd w:val="solid" w:color="FFFFFF" w:fill="auto"/>
              </w:tcPr>
            </w:tcPrChange>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85" w:author="MCC" w:date="2023-05-30T23:38:00Z">
              <w:tcPr>
                <w:tcW w:w="1070" w:type="dxa"/>
                <w:shd w:val="solid" w:color="FFFFFF" w:fill="auto"/>
              </w:tcPr>
            </w:tcPrChange>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Change w:id="2986" w:author="MCC" w:date="2023-05-30T23:38:00Z">
              <w:tcPr>
                <w:tcW w:w="521" w:type="dxa"/>
                <w:shd w:val="solid" w:color="FFFFFF" w:fill="auto"/>
                <w:vAlign w:val="center"/>
              </w:tcPr>
            </w:tcPrChange>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Change w:id="2987" w:author="MCC" w:date="2023-05-30T23:38:00Z">
              <w:tcPr>
                <w:tcW w:w="422" w:type="dxa"/>
                <w:shd w:val="solid" w:color="FFFFFF" w:fill="auto"/>
                <w:vAlign w:val="center"/>
              </w:tcPr>
            </w:tcPrChange>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2988" w:author="MCC" w:date="2023-05-30T23:38:00Z">
              <w:tcPr>
                <w:tcW w:w="421" w:type="dxa"/>
                <w:shd w:val="solid" w:color="FFFFFF" w:fill="auto"/>
                <w:vAlign w:val="center"/>
              </w:tcPr>
            </w:tcPrChange>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2989" w:author="MCC" w:date="2023-05-30T23:38:00Z">
              <w:tcPr>
                <w:tcW w:w="4868" w:type="dxa"/>
                <w:shd w:val="solid" w:color="FFFFFF" w:fill="auto"/>
                <w:vAlign w:val="center"/>
              </w:tcPr>
            </w:tcPrChange>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Change w:id="2990" w:author="MCC" w:date="2023-05-30T23:38:00Z">
              <w:tcPr>
                <w:tcW w:w="705" w:type="dxa"/>
                <w:shd w:val="solid" w:color="FFFFFF" w:fill="auto"/>
              </w:tcPr>
            </w:tcPrChange>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812434" w:rsidRPr="00481D2D" w14:paraId="70F8275C" w14:textId="77777777" w:rsidTr="000C5BB7">
        <w:trPr>
          <w:trPrChange w:id="2991" w:author="MCC" w:date="2023-05-30T23:38:00Z">
            <w:trPr>
              <w:gridAfter w:val="0"/>
            </w:trPr>
          </w:trPrChange>
        </w:trPr>
        <w:tc>
          <w:tcPr>
            <w:tcW w:w="740" w:type="dxa"/>
            <w:shd w:val="solid" w:color="FFFFFF" w:fill="auto"/>
            <w:tcPrChange w:id="2992" w:author="MCC" w:date="2023-05-30T23:38:00Z">
              <w:tcPr>
                <w:tcW w:w="785" w:type="dxa"/>
                <w:shd w:val="solid" w:color="FFFFFF" w:fill="auto"/>
              </w:tcPr>
            </w:tcPrChange>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2993" w:author="MCC" w:date="2023-05-30T23:38:00Z">
              <w:tcPr>
                <w:tcW w:w="793" w:type="dxa"/>
                <w:shd w:val="solid" w:color="FFFFFF" w:fill="auto"/>
              </w:tcPr>
            </w:tcPrChange>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2994" w:author="MCC" w:date="2023-05-30T23:38:00Z">
              <w:tcPr>
                <w:tcW w:w="1070" w:type="dxa"/>
                <w:shd w:val="solid" w:color="FFFFFF" w:fill="auto"/>
              </w:tcPr>
            </w:tcPrChange>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Change w:id="2995" w:author="MCC" w:date="2023-05-30T23:38:00Z">
              <w:tcPr>
                <w:tcW w:w="521" w:type="dxa"/>
                <w:shd w:val="solid" w:color="FFFFFF" w:fill="auto"/>
                <w:vAlign w:val="center"/>
              </w:tcPr>
            </w:tcPrChange>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Change w:id="2996" w:author="MCC" w:date="2023-05-30T23:38:00Z">
              <w:tcPr>
                <w:tcW w:w="422" w:type="dxa"/>
                <w:shd w:val="solid" w:color="FFFFFF" w:fill="auto"/>
                <w:vAlign w:val="center"/>
              </w:tcPr>
            </w:tcPrChange>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2997" w:author="MCC" w:date="2023-05-30T23:38:00Z">
              <w:tcPr>
                <w:tcW w:w="421" w:type="dxa"/>
                <w:shd w:val="solid" w:color="FFFFFF" w:fill="auto"/>
                <w:vAlign w:val="center"/>
              </w:tcPr>
            </w:tcPrChange>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2998" w:author="MCC" w:date="2023-05-30T23:38:00Z">
              <w:tcPr>
                <w:tcW w:w="4868" w:type="dxa"/>
                <w:shd w:val="solid" w:color="FFFFFF" w:fill="auto"/>
                <w:vAlign w:val="center"/>
              </w:tcPr>
            </w:tcPrChange>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Change w:id="2999" w:author="MCC" w:date="2023-05-30T23:38:00Z">
              <w:tcPr>
                <w:tcW w:w="705" w:type="dxa"/>
                <w:shd w:val="solid" w:color="FFFFFF" w:fill="auto"/>
              </w:tcPr>
            </w:tcPrChange>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812434" w:rsidRPr="00481D2D" w14:paraId="5ADD6A4B" w14:textId="77777777" w:rsidTr="000C5BB7">
        <w:trPr>
          <w:trPrChange w:id="3000" w:author="MCC" w:date="2023-05-30T23:38:00Z">
            <w:trPr>
              <w:gridAfter w:val="0"/>
            </w:trPr>
          </w:trPrChange>
        </w:trPr>
        <w:tc>
          <w:tcPr>
            <w:tcW w:w="740" w:type="dxa"/>
            <w:shd w:val="solid" w:color="FFFFFF" w:fill="auto"/>
            <w:tcPrChange w:id="3001" w:author="MCC" w:date="2023-05-30T23:38:00Z">
              <w:tcPr>
                <w:tcW w:w="785" w:type="dxa"/>
                <w:shd w:val="solid" w:color="FFFFFF" w:fill="auto"/>
              </w:tcPr>
            </w:tcPrChange>
          </w:tcPr>
          <w:p w14:paraId="7B0AE9D5" w14:textId="663E583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02" w:author="MCC" w:date="2023-05-30T23:38:00Z">
              <w:tcPr>
                <w:tcW w:w="793" w:type="dxa"/>
                <w:shd w:val="solid" w:color="FFFFFF" w:fill="auto"/>
              </w:tcPr>
            </w:tcPrChange>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03" w:author="MCC" w:date="2023-05-30T23:38:00Z">
              <w:tcPr>
                <w:tcW w:w="1070" w:type="dxa"/>
                <w:shd w:val="solid" w:color="FFFFFF" w:fill="auto"/>
              </w:tcPr>
            </w:tcPrChange>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Change w:id="3004" w:author="MCC" w:date="2023-05-30T23:38:00Z">
              <w:tcPr>
                <w:tcW w:w="521" w:type="dxa"/>
                <w:shd w:val="solid" w:color="FFFFFF" w:fill="auto"/>
                <w:vAlign w:val="center"/>
              </w:tcPr>
            </w:tcPrChange>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Change w:id="3005" w:author="MCC" w:date="2023-05-30T23:38:00Z">
              <w:tcPr>
                <w:tcW w:w="422" w:type="dxa"/>
                <w:shd w:val="solid" w:color="FFFFFF" w:fill="auto"/>
                <w:vAlign w:val="center"/>
              </w:tcPr>
            </w:tcPrChange>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06" w:author="MCC" w:date="2023-05-30T23:38:00Z">
              <w:tcPr>
                <w:tcW w:w="421" w:type="dxa"/>
                <w:shd w:val="solid" w:color="FFFFFF" w:fill="auto"/>
                <w:vAlign w:val="center"/>
              </w:tcPr>
            </w:tcPrChange>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07" w:author="MCC" w:date="2023-05-30T23:38:00Z">
              <w:tcPr>
                <w:tcW w:w="4868" w:type="dxa"/>
                <w:shd w:val="solid" w:color="FFFFFF" w:fill="auto"/>
                <w:vAlign w:val="center"/>
              </w:tcPr>
            </w:tcPrChange>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Change w:id="3008" w:author="MCC" w:date="2023-05-30T23:38:00Z">
              <w:tcPr>
                <w:tcW w:w="705" w:type="dxa"/>
                <w:shd w:val="solid" w:color="FFFFFF" w:fill="auto"/>
              </w:tcPr>
            </w:tcPrChange>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812434" w:rsidRPr="00481D2D" w14:paraId="713CB5CE" w14:textId="77777777" w:rsidTr="000C5BB7">
        <w:trPr>
          <w:trPrChange w:id="3009" w:author="MCC" w:date="2023-05-30T23:38:00Z">
            <w:trPr>
              <w:gridAfter w:val="0"/>
            </w:trPr>
          </w:trPrChange>
        </w:trPr>
        <w:tc>
          <w:tcPr>
            <w:tcW w:w="740" w:type="dxa"/>
            <w:shd w:val="solid" w:color="FFFFFF" w:fill="auto"/>
            <w:tcPrChange w:id="3010" w:author="MCC" w:date="2023-05-30T23:38:00Z">
              <w:tcPr>
                <w:tcW w:w="785" w:type="dxa"/>
                <w:shd w:val="solid" w:color="FFFFFF" w:fill="auto"/>
              </w:tcPr>
            </w:tcPrChange>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11" w:author="MCC" w:date="2023-05-30T23:38:00Z">
              <w:tcPr>
                <w:tcW w:w="793" w:type="dxa"/>
                <w:shd w:val="solid" w:color="FFFFFF" w:fill="auto"/>
              </w:tcPr>
            </w:tcPrChange>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12" w:author="MCC" w:date="2023-05-30T23:38:00Z">
              <w:tcPr>
                <w:tcW w:w="1070" w:type="dxa"/>
                <w:shd w:val="solid" w:color="FFFFFF" w:fill="auto"/>
              </w:tcPr>
            </w:tcPrChange>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Change w:id="3013" w:author="MCC" w:date="2023-05-30T23:38:00Z">
              <w:tcPr>
                <w:tcW w:w="521" w:type="dxa"/>
                <w:shd w:val="solid" w:color="FFFFFF" w:fill="auto"/>
                <w:vAlign w:val="center"/>
              </w:tcPr>
            </w:tcPrChange>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Change w:id="3014" w:author="MCC" w:date="2023-05-30T23:38:00Z">
              <w:tcPr>
                <w:tcW w:w="422" w:type="dxa"/>
                <w:shd w:val="solid" w:color="FFFFFF" w:fill="auto"/>
                <w:vAlign w:val="center"/>
              </w:tcPr>
            </w:tcPrChange>
          </w:tcPr>
          <w:p w14:paraId="3B8FDEE3" w14:textId="60F987E9" w:rsidR="00812434" w:rsidRPr="00481D2D" w:rsidRDefault="00812434" w:rsidP="00812434">
            <w:pPr>
              <w:pStyle w:val="TAR"/>
              <w:rPr>
                <w:sz w:val="16"/>
                <w:szCs w:val="16"/>
              </w:rPr>
            </w:pPr>
          </w:p>
        </w:tc>
        <w:tc>
          <w:tcPr>
            <w:tcW w:w="408" w:type="dxa"/>
            <w:shd w:val="solid" w:color="FFFFFF" w:fill="auto"/>
            <w:vAlign w:val="center"/>
            <w:tcPrChange w:id="3015" w:author="MCC" w:date="2023-05-30T23:38:00Z">
              <w:tcPr>
                <w:tcW w:w="421" w:type="dxa"/>
                <w:shd w:val="solid" w:color="FFFFFF" w:fill="auto"/>
                <w:vAlign w:val="center"/>
              </w:tcPr>
            </w:tcPrChange>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16" w:author="MCC" w:date="2023-05-30T23:38:00Z">
              <w:tcPr>
                <w:tcW w:w="4868" w:type="dxa"/>
                <w:shd w:val="solid" w:color="FFFFFF" w:fill="auto"/>
                <w:vAlign w:val="center"/>
              </w:tcPr>
            </w:tcPrChange>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Change w:id="3017" w:author="MCC" w:date="2023-05-30T23:38:00Z">
              <w:tcPr>
                <w:tcW w:w="705" w:type="dxa"/>
                <w:shd w:val="solid" w:color="FFFFFF" w:fill="auto"/>
              </w:tcPr>
            </w:tcPrChange>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812434" w:rsidRPr="00481D2D" w14:paraId="59C0CF3F" w14:textId="77777777" w:rsidTr="000C5BB7">
        <w:trPr>
          <w:trPrChange w:id="3018" w:author="MCC" w:date="2023-05-30T23:38:00Z">
            <w:trPr>
              <w:gridAfter w:val="0"/>
            </w:trPr>
          </w:trPrChange>
        </w:trPr>
        <w:tc>
          <w:tcPr>
            <w:tcW w:w="740" w:type="dxa"/>
            <w:shd w:val="solid" w:color="FFFFFF" w:fill="auto"/>
            <w:tcPrChange w:id="3019" w:author="MCC" w:date="2023-05-30T23:38:00Z">
              <w:tcPr>
                <w:tcW w:w="785" w:type="dxa"/>
                <w:shd w:val="solid" w:color="FFFFFF" w:fill="auto"/>
              </w:tcPr>
            </w:tcPrChange>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20" w:author="MCC" w:date="2023-05-30T23:38:00Z">
              <w:tcPr>
                <w:tcW w:w="793" w:type="dxa"/>
                <w:shd w:val="solid" w:color="FFFFFF" w:fill="auto"/>
              </w:tcPr>
            </w:tcPrChange>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21" w:author="MCC" w:date="2023-05-30T23:38:00Z">
              <w:tcPr>
                <w:tcW w:w="1070" w:type="dxa"/>
                <w:shd w:val="solid" w:color="FFFFFF" w:fill="auto"/>
              </w:tcPr>
            </w:tcPrChange>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Change w:id="3022" w:author="MCC" w:date="2023-05-30T23:38:00Z">
              <w:tcPr>
                <w:tcW w:w="521" w:type="dxa"/>
                <w:shd w:val="solid" w:color="FFFFFF" w:fill="auto"/>
                <w:vAlign w:val="center"/>
              </w:tcPr>
            </w:tcPrChange>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Change w:id="3023" w:author="MCC" w:date="2023-05-30T23:38:00Z">
              <w:tcPr>
                <w:tcW w:w="422" w:type="dxa"/>
                <w:shd w:val="solid" w:color="FFFFFF" w:fill="auto"/>
                <w:vAlign w:val="center"/>
              </w:tcPr>
            </w:tcPrChange>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24" w:author="MCC" w:date="2023-05-30T23:38:00Z">
              <w:tcPr>
                <w:tcW w:w="421" w:type="dxa"/>
                <w:shd w:val="solid" w:color="FFFFFF" w:fill="auto"/>
                <w:vAlign w:val="center"/>
              </w:tcPr>
            </w:tcPrChange>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25" w:author="MCC" w:date="2023-05-30T23:38:00Z">
              <w:tcPr>
                <w:tcW w:w="4868" w:type="dxa"/>
                <w:shd w:val="solid" w:color="FFFFFF" w:fill="auto"/>
                <w:vAlign w:val="center"/>
              </w:tcPr>
            </w:tcPrChange>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Change w:id="3026" w:author="MCC" w:date="2023-05-30T23:38:00Z">
              <w:tcPr>
                <w:tcW w:w="705" w:type="dxa"/>
                <w:shd w:val="solid" w:color="FFFFFF" w:fill="auto"/>
              </w:tcPr>
            </w:tcPrChange>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812434" w:rsidRPr="00481D2D" w14:paraId="313F55E9" w14:textId="77777777" w:rsidTr="000C5BB7">
        <w:trPr>
          <w:trPrChange w:id="3027" w:author="MCC" w:date="2023-05-30T23:38:00Z">
            <w:trPr>
              <w:gridAfter w:val="0"/>
            </w:trPr>
          </w:trPrChange>
        </w:trPr>
        <w:tc>
          <w:tcPr>
            <w:tcW w:w="740" w:type="dxa"/>
            <w:shd w:val="solid" w:color="FFFFFF" w:fill="auto"/>
            <w:tcPrChange w:id="3028" w:author="MCC" w:date="2023-05-30T23:38:00Z">
              <w:tcPr>
                <w:tcW w:w="785" w:type="dxa"/>
                <w:shd w:val="solid" w:color="FFFFFF" w:fill="auto"/>
              </w:tcPr>
            </w:tcPrChange>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29" w:author="MCC" w:date="2023-05-30T23:38:00Z">
              <w:tcPr>
                <w:tcW w:w="793" w:type="dxa"/>
                <w:shd w:val="solid" w:color="FFFFFF" w:fill="auto"/>
              </w:tcPr>
            </w:tcPrChange>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30" w:author="MCC" w:date="2023-05-30T23:38:00Z">
              <w:tcPr>
                <w:tcW w:w="1070" w:type="dxa"/>
                <w:shd w:val="solid" w:color="FFFFFF" w:fill="auto"/>
              </w:tcPr>
            </w:tcPrChange>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Change w:id="3031" w:author="MCC" w:date="2023-05-30T23:38:00Z">
              <w:tcPr>
                <w:tcW w:w="521" w:type="dxa"/>
                <w:shd w:val="solid" w:color="FFFFFF" w:fill="auto"/>
                <w:vAlign w:val="center"/>
              </w:tcPr>
            </w:tcPrChange>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Change w:id="3032" w:author="MCC" w:date="2023-05-30T23:38:00Z">
              <w:tcPr>
                <w:tcW w:w="422" w:type="dxa"/>
                <w:shd w:val="solid" w:color="FFFFFF" w:fill="auto"/>
                <w:vAlign w:val="center"/>
              </w:tcPr>
            </w:tcPrChange>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33" w:author="MCC" w:date="2023-05-30T23:38:00Z">
              <w:tcPr>
                <w:tcW w:w="421" w:type="dxa"/>
                <w:shd w:val="solid" w:color="FFFFFF" w:fill="auto"/>
                <w:vAlign w:val="center"/>
              </w:tcPr>
            </w:tcPrChange>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34" w:author="MCC" w:date="2023-05-30T23:38:00Z">
              <w:tcPr>
                <w:tcW w:w="4868" w:type="dxa"/>
                <w:shd w:val="solid" w:color="FFFFFF" w:fill="auto"/>
                <w:vAlign w:val="center"/>
              </w:tcPr>
            </w:tcPrChange>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Change w:id="3035" w:author="MCC" w:date="2023-05-30T23:38:00Z">
              <w:tcPr>
                <w:tcW w:w="705" w:type="dxa"/>
                <w:shd w:val="solid" w:color="FFFFFF" w:fill="auto"/>
              </w:tcPr>
            </w:tcPrChange>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812434" w:rsidRPr="00481D2D" w14:paraId="17593401" w14:textId="77777777" w:rsidTr="000C5BB7">
        <w:trPr>
          <w:trPrChange w:id="3036" w:author="MCC" w:date="2023-05-30T23:38:00Z">
            <w:trPr>
              <w:gridAfter w:val="0"/>
            </w:trPr>
          </w:trPrChange>
        </w:trPr>
        <w:tc>
          <w:tcPr>
            <w:tcW w:w="740" w:type="dxa"/>
            <w:shd w:val="solid" w:color="FFFFFF" w:fill="auto"/>
            <w:tcPrChange w:id="3037" w:author="MCC" w:date="2023-05-30T23:38:00Z">
              <w:tcPr>
                <w:tcW w:w="785" w:type="dxa"/>
                <w:shd w:val="solid" w:color="FFFFFF" w:fill="auto"/>
              </w:tcPr>
            </w:tcPrChange>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38" w:author="MCC" w:date="2023-05-30T23:38:00Z">
              <w:tcPr>
                <w:tcW w:w="793" w:type="dxa"/>
                <w:shd w:val="solid" w:color="FFFFFF" w:fill="auto"/>
              </w:tcPr>
            </w:tcPrChange>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39" w:author="MCC" w:date="2023-05-30T23:38:00Z">
              <w:tcPr>
                <w:tcW w:w="1070" w:type="dxa"/>
                <w:shd w:val="solid" w:color="FFFFFF" w:fill="auto"/>
              </w:tcPr>
            </w:tcPrChange>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Change w:id="3040" w:author="MCC" w:date="2023-05-30T23:38:00Z">
              <w:tcPr>
                <w:tcW w:w="521" w:type="dxa"/>
                <w:shd w:val="solid" w:color="FFFFFF" w:fill="auto"/>
                <w:vAlign w:val="center"/>
              </w:tcPr>
            </w:tcPrChange>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Change w:id="3041" w:author="MCC" w:date="2023-05-30T23:38:00Z">
              <w:tcPr>
                <w:tcW w:w="422" w:type="dxa"/>
                <w:shd w:val="solid" w:color="FFFFFF" w:fill="auto"/>
                <w:vAlign w:val="center"/>
              </w:tcPr>
            </w:tcPrChange>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42" w:author="MCC" w:date="2023-05-30T23:38:00Z">
              <w:tcPr>
                <w:tcW w:w="421" w:type="dxa"/>
                <w:shd w:val="solid" w:color="FFFFFF" w:fill="auto"/>
                <w:vAlign w:val="center"/>
              </w:tcPr>
            </w:tcPrChange>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43" w:author="MCC" w:date="2023-05-30T23:38:00Z">
              <w:tcPr>
                <w:tcW w:w="4868" w:type="dxa"/>
                <w:shd w:val="solid" w:color="FFFFFF" w:fill="auto"/>
                <w:vAlign w:val="center"/>
              </w:tcPr>
            </w:tcPrChange>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Change w:id="3044" w:author="MCC" w:date="2023-05-30T23:38:00Z">
              <w:tcPr>
                <w:tcW w:w="705" w:type="dxa"/>
                <w:shd w:val="solid" w:color="FFFFFF" w:fill="auto"/>
              </w:tcPr>
            </w:tcPrChange>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812434" w:rsidRPr="00481D2D" w14:paraId="528724AB" w14:textId="77777777" w:rsidTr="000C5BB7">
        <w:trPr>
          <w:trPrChange w:id="3045" w:author="MCC" w:date="2023-05-30T23:38:00Z">
            <w:trPr>
              <w:gridAfter w:val="0"/>
            </w:trPr>
          </w:trPrChange>
        </w:trPr>
        <w:tc>
          <w:tcPr>
            <w:tcW w:w="740" w:type="dxa"/>
            <w:shd w:val="solid" w:color="FFFFFF" w:fill="auto"/>
            <w:tcPrChange w:id="3046" w:author="MCC" w:date="2023-05-30T23:38:00Z">
              <w:tcPr>
                <w:tcW w:w="785" w:type="dxa"/>
                <w:shd w:val="solid" w:color="FFFFFF" w:fill="auto"/>
              </w:tcPr>
            </w:tcPrChange>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47" w:author="MCC" w:date="2023-05-30T23:38:00Z">
              <w:tcPr>
                <w:tcW w:w="793" w:type="dxa"/>
                <w:shd w:val="solid" w:color="FFFFFF" w:fill="auto"/>
              </w:tcPr>
            </w:tcPrChange>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48" w:author="MCC" w:date="2023-05-30T23:38:00Z">
              <w:tcPr>
                <w:tcW w:w="1070" w:type="dxa"/>
                <w:shd w:val="solid" w:color="FFFFFF" w:fill="auto"/>
              </w:tcPr>
            </w:tcPrChange>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Change w:id="3049" w:author="MCC" w:date="2023-05-30T23:38:00Z">
              <w:tcPr>
                <w:tcW w:w="521" w:type="dxa"/>
                <w:shd w:val="solid" w:color="FFFFFF" w:fill="auto"/>
                <w:vAlign w:val="center"/>
              </w:tcPr>
            </w:tcPrChange>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Change w:id="3050" w:author="MCC" w:date="2023-05-30T23:38:00Z">
              <w:tcPr>
                <w:tcW w:w="422" w:type="dxa"/>
                <w:shd w:val="solid" w:color="FFFFFF" w:fill="auto"/>
                <w:vAlign w:val="center"/>
              </w:tcPr>
            </w:tcPrChange>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51" w:author="MCC" w:date="2023-05-30T23:38:00Z">
              <w:tcPr>
                <w:tcW w:w="421" w:type="dxa"/>
                <w:shd w:val="solid" w:color="FFFFFF" w:fill="auto"/>
                <w:vAlign w:val="center"/>
              </w:tcPr>
            </w:tcPrChange>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52" w:author="MCC" w:date="2023-05-30T23:38:00Z">
              <w:tcPr>
                <w:tcW w:w="4868" w:type="dxa"/>
                <w:shd w:val="solid" w:color="FFFFFF" w:fill="auto"/>
                <w:vAlign w:val="center"/>
              </w:tcPr>
            </w:tcPrChange>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Change w:id="3053" w:author="MCC" w:date="2023-05-30T23:38:00Z">
              <w:tcPr>
                <w:tcW w:w="705" w:type="dxa"/>
                <w:shd w:val="solid" w:color="FFFFFF" w:fill="auto"/>
              </w:tcPr>
            </w:tcPrChange>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812434" w:rsidRPr="00481D2D" w14:paraId="71F7E6E3" w14:textId="77777777" w:rsidTr="000C5BB7">
        <w:trPr>
          <w:trPrChange w:id="3054" w:author="MCC" w:date="2023-05-30T23:38:00Z">
            <w:trPr>
              <w:gridAfter w:val="0"/>
            </w:trPr>
          </w:trPrChange>
        </w:trPr>
        <w:tc>
          <w:tcPr>
            <w:tcW w:w="740" w:type="dxa"/>
            <w:shd w:val="solid" w:color="FFFFFF" w:fill="auto"/>
            <w:tcPrChange w:id="3055" w:author="MCC" w:date="2023-05-30T23:38:00Z">
              <w:tcPr>
                <w:tcW w:w="785" w:type="dxa"/>
                <w:shd w:val="solid" w:color="FFFFFF" w:fill="auto"/>
              </w:tcPr>
            </w:tcPrChange>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56" w:author="MCC" w:date="2023-05-30T23:38:00Z">
              <w:tcPr>
                <w:tcW w:w="793" w:type="dxa"/>
                <w:shd w:val="solid" w:color="FFFFFF" w:fill="auto"/>
              </w:tcPr>
            </w:tcPrChange>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57" w:author="MCC" w:date="2023-05-30T23:38:00Z">
              <w:tcPr>
                <w:tcW w:w="1070" w:type="dxa"/>
                <w:shd w:val="solid" w:color="FFFFFF" w:fill="auto"/>
              </w:tcPr>
            </w:tcPrChange>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Change w:id="3058" w:author="MCC" w:date="2023-05-30T23:38:00Z">
              <w:tcPr>
                <w:tcW w:w="521" w:type="dxa"/>
                <w:shd w:val="solid" w:color="FFFFFF" w:fill="auto"/>
                <w:vAlign w:val="center"/>
              </w:tcPr>
            </w:tcPrChange>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Change w:id="3059" w:author="MCC" w:date="2023-05-30T23:38:00Z">
              <w:tcPr>
                <w:tcW w:w="422" w:type="dxa"/>
                <w:shd w:val="solid" w:color="FFFFFF" w:fill="auto"/>
                <w:vAlign w:val="center"/>
              </w:tcPr>
            </w:tcPrChange>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60" w:author="MCC" w:date="2023-05-30T23:38:00Z">
              <w:tcPr>
                <w:tcW w:w="421" w:type="dxa"/>
                <w:shd w:val="solid" w:color="FFFFFF" w:fill="auto"/>
                <w:vAlign w:val="center"/>
              </w:tcPr>
            </w:tcPrChange>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061" w:author="MCC" w:date="2023-05-30T23:38:00Z">
              <w:tcPr>
                <w:tcW w:w="4868" w:type="dxa"/>
                <w:shd w:val="solid" w:color="FFFFFF" w:fill="auto"/>
                <w:vAlign w:val="center"/>
              </w:tcPr>
            </w:tcPrChange>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Change w:id="3062" w:author="MCC" w:date="2023-05-30T23:38:00Z">
              <w:tcPr>
                <w:tcW w:w="705" w:type="dxa"/>
                <w:shd w:val="solid" w:color="FFFFFF" w:fill="auto"/>
              </w:tcPr>
            </w:tcPrChange>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812434" w:rsidRPr="00481D2D" w14:paraId="31960B96" w14:textId="77777777" w:rsidTr="000C5BB7">
        <w:trPr>
          <w:trPrChange w:id="3063" w:author="MCC" w:date="2023-05-30T23:38:00Z">
            <w:trPr>
              <w:gridAfter w:val="0"/>
            </w:trPr>
          </w:trPrChange>
        </w:trPr>
        <w:tc>
          <w:tcPr>
            <w:tcW w:w="740" w:type="dxa"/>
            <w:shd w:val="solid" w:color="FFFFFF" w:fill="auto"/>
            <w:tcPrChange w:id="3064" w:author="MCC" w:date="2023-05-30T23:38:00Z">
              <w:tcPr>
                <w:tcW w:w="785" w:type="dxa"/>
                <w:shd w:val="solid" w:color="FFFFFF" w:fill="auto"/>
              </w:tcPr>
            </w:tcPrChange>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Change w:id="3065" w:author="MCC" w:date="2023-05-30T23:38:00Z">
              <w:tcPr>
                <w:tcW w:w="793" w:type="dxa"/>
                <w:shd w:val="solid" w:color="FFFFFF" w:fill="auto"/>
              </w:tcPr>
            </w:tcPrChange>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Change w:id="3066" w:author="MCC" w:date="2023-05-30T23:38:00Z">
              <w:tcPr>
                <w:tcW w:w="1070" w:type="dxa"/>
                <w:shd w:val="solid" w:color="FFFFFF" w:fill="auto"/>
              </w:tcPr>
            </w:tcPrChange>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Change w:id="3067" w:author="MCC" w:date="2023-05-30T23:38:00Z">
              <w:tcPr>
                <w:tcW w:w="521" w:type="dxa"/>
                <w:shd w:val="solid" w:color="FFFFFF" w:fill="auto"/>
                <w:vAlign w:val="center"/>
              </w:tcPr>
            </w:tcPrChange>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Change w:id="3068" w:author="MCC" w:date="2023-05-30T23:38:00Z">
              <w:tcPr>
                <w:tcW w:w="422" w:type="dxa"/>
                <w:shd w:val="solid" w:color="FFFFFF" w:fill="auto"/>
                <w:vAlign w:val="center"/>
              </w:tcPr>
            </w:tcPrChange>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69" w:author="MCC" w:date="2023-05-30T23:38:00Z">
              <w:tcPr>
                <w:tcW w:w="421" w:type="dxa"/>
                <w:shd w:val="solid" w:color="FFFFFF" w:fill="auto"/>
                <w:vAlign w:val="center"/>
              </w:tcPr>
            </w:tcPrChange>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070" w:author="MCC" w:date="2023-05-30T23:38:00Z">
              <w:tcPr>
                <w:tcW w:w="4868" w:type="dxa"/>
                <w:shd w:val="solid" w:color="FFFFFF" w:fill="auto"/>
                <w:vAlign w:val="center"/>
              </w:tcPr>
            </w:tcPrChange>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Change w:id="3071" w:author="MCC" w:date="2023-05-30T23:38:00Z">
              <w:tcPr>
                <w:tcW w:w="705" w:type="dxa"/>
                <w:shd w:val="solid" w:color="FFFFFF" w:fill="auto"/>
              </w:tcPr>
            </w:tcPrChange>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812434" w:rsidRPr="00481D2D" w14:paraId="2CFC4AED" w14:textId="77777777" w:rsidTr="000C5BB7">
        <w:trPr>
          <w:trPrChange w:id="3072" w:author="MCC" w:date="2023-05-30T23:38:00Z">
            <w:trPr>
              <w:gridAfter w:val="0"/>
            </w:trPr>
          </w:trPrChange>
        </w:trPr>
        <w:tc>
          <w:tcPr>
            <w:tcW w:w="740" w:type="dxa"/>
            <w:shd w:val="solid" w:color="FFFFFF" w:fill="auto"/>
            <w:tcPrChange w:id="3073" w:author="MCC" w:date="2023-05-30T23:38:00Z">
              <w:tcPr>
                <w:tcW w:w="785" w:type="dxa"/>
                <w:shd w:val="solid" w:color="FFFFFF" w:fill="auto"/>
              </w:tcPr>
            </w:tcPrChange>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74" w:author="MCC" w:date="2023-05-30T23:38:00Z">
              <w:tcPr>
                <w:tcW w:w="793" w:type="dxa"/>
                <w:shd w:val="solid" w:color="FFFFFF" w:fill="auto"/>
              </w:tcPr>
            </w:tcPrChange>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75" w:author="MCC" w:date="2023-05-30T23:38:00Z">
              <w:tcPr>
                <w:tcW w:w="1070" w:type="dxa"/>
                <w:shd w:val="solid" w:color="FFFFFF" w:fill="auto"/>
              </w:tcPr>
            </w:tcPrChange>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Change w:id="3076" w:author="MCC" w:date="2023-05-30T23:38:00Z">
              <w:tcPr>
                <w:tcW w:w="521" w:type="dxa"/>
                <w:shd w:val="solid" w:color="FFFFFF" w:fill="auto"/>
                <w:vAlign w:val="center"/>
              </w:tcPr>
            </w:tcPrChange>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Change w:id="3077" w:author="MCC" w:date="2023-05-30T23:38:00Z">
              <w:tcPr>
                <w:tcW w:w="422" w:type="dxa"/>
                <w:shd w:val="solid" w:color="FFFFFF" w:fill="auto"/>
                <w:vAlign w:val="center"/>
              </w:tcPr>
            </w:tcPrChange>
          </w:tcPr>
          <w:p w14:paraId="0D9CAD81" w14:textId="115E32DA" w:rsidR="00812434" w:rsidRPr="00481D2D" w:rsidRDefault="00812434" w:rsidP="00812434">
            <w:pPr>
              <w:pStyle w:val="TAR"/>
              <w:rPr>
                <w:sz w:val="16"/>
                <w:szCs w:val="16"/>
              </w:rPr>
            </w:pPr>
          </w:p>
        </w:tc>
        <w:tc>
          <w:tcPr>
            <w:tcW w:w="408" w:type="dxa"/>
            <w:shd w:val="solid" w:color="FFFFFF" w:fill="auto"/>
            <w:vAlign w:val="center"/>
            <w:tcPrChange w:id="3078" w:author="MCC" w:date="2023-05-30T23:38:00Z">
              <w:tcPr>
                <w:tcW w:w="421" w:type="dxa"/>
                <w:shd w:val="solid" w:color="FFFFFF" w:fill="auto"/>
                <w:vAlign w:val="center"/>
              </w:tcPr>
            </w:tcPrChange>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079" w:author="MCC" w:date="2023-05-30T23:38:00Z">
              <w:tcPr>
                <w:tcW w:w="4868" w:type="dxa"/>
                <w:shd w:val="solid" w:color="FFFFFF" w:fill="auto"/>
                <w:vAlign w:val="center"/>
              </w:tcPr>
            </w:tcPrChange>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Change w:id="3080" w:author="MCC" w:date="2023-05-30T23:38:00Z">
              <w:tcPr>
                <w:tcW w:w="705" w:type="dxa"/>
                <w:shd w:val="solid" w:color="FFFFFF" w:fill="auto"/>
              </w:tcPr>
            </w:tcPrChange>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812434" w:rsidRPr="00481D2D" w14:paraId="2AB832C9" w14:textId="77777777" w:rsidTr="000C5BB7">
        <w:trPr>
          <w:trPrChange w:id="3081" w:author="MCC" w:date="2023-05-30T23:38:00Z">
            <w:trPr>
              <w:gridAfter w:val="0"/>
            </w:trPr>
          </w:trPrChange>
        </w:trPr>
        <w:tc>
          <w:tcPr>
            <w:tcW w:w="740" w:type="dxa"/>
            <w:shd w:val="solid" w:color="FFFFFF" w:fill="auto"/>
            <w:tcPrChange w:id="3082" w:author="MCC" w:date="2023-05-30T23:38:00Z">
              <w:tcPr>
                <w:tcW w:w="785" w:type="dxa"/>
                <w:shd w:val="solid" w:color="FFFFFF" w:fill="auto"/>
              </w:tcPr>
            </w:tcPrChange>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83" w:author="MCC" w:date="2023-05-30T23:38:00Z">
              <w:tcPr>
                <w:tcW w:w="793" w:type="dxa"/>
                <w:shd w:val="solid" w:color="FFFFFF" w:fill="auto"/>
              </w:tcPr>
            </w:tcPrChange>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84" w:author="MCC" w:date="2023-05-30T23:38:00Z">
              <w:tcPr>
                <w:tcW w:w="1070" w:type="dxa"/>
                <w:shd w:val="solid" w:color="FFFFFF" w:fill="auto"/>
              </w:tcPr>
            </w:tcPrChange>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Change w:id="3085" w:author="MCC" w:date="2023-05-30T23:38:00Z">
              <w:tcPr>
                <w:tcW w:w="521" w:type="dxa"/>
                <w:shd w:val="solid" w:color="FFFFFF" w:fill="auto"/>
                <w:vAlign w:val="center"/>
              </w:tcPr>
            </w:tcPrChange>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Change w:id="3086" w:author="MCC" w:date="2023-05-30T23:38:00Z">
              <w:tcPr>
                <w:tcW w:w="422" w:type="dxa"/>
                <w:shd w:val="solid" w:color="FFFFFF" w:fill="auto"/>
                <w:vAlign w:val="center"/>
              </w:tcPr>
            </w:tcPrChange>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87" w:author="MCC" w:date="2023-05-30T23:38:00Z">
              <w:tcPr>
                <w:tcW w:w="421" w:type="dxa"/>
                <w:shd w:val="solid" w:color="FFFFFF" w:fill="auto"/>
                <w:vAlign w:val="center"/>
              </w:tcPr>
            </w:tcPrChange>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88" w:author="MCC" w:date="2023-05-30T23:38:00Z">
              <w:tcPr>
                <w:tcW w:w="4868" w:type="dxa"/>
                <w:shd w:val="solid" w:color="FFFFFF" w:fill="auto"/>
                <w:vAlign w:val="center"/>
              </w:tcPr>
            </w:tcPrChange>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Change w:id="3089" w:author="MCC" w:date="2023-05-30T23:38:00Z">
              <w:tcPr>
                <w:tcW w:w="705" w:type="dxa"/>
                <w:shd w:val="solid" w:color="FFFFFF" w:fill="auto"/>
              </w:tcPr>
            </w:tcPrChange>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812434" w:rsidRPr="00481D2D" w14:paraId="449126E9" w14:textId="77777777" w:rsidTr="000C5BB7">
        <w:trPr>
          <w:trPrChange w:id="3090" w:author="MCC" w:date="2023-05-30T23:38:00Z">
            <w:trPr>
              <w:gridAfter w:val="0"/>
            </w:trPr>
          </w:trPrChange>
        </w:trPr>
        <w:tc>
          <w:tcPr>
            <w:tcW w:w="740" w:type="dxa"/>
            <w:shd w:val="solid" w:color="FFFFFF" w:fill="auto"/>
            <w:tcPrChange w:id="3091" w:author="MCC" w:date="2023-05-30T23:38:00Z">
              <w:tcPr>
                <w:tcW w:w="785" w:type="dxa"/>
                <w:shd w:val="solid" w:color="FFFFFF" w:fill="auto"/>
              </w:tcPr>
            </w:tcPrChange>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092" w:author="MCC" w:date="2023-05-30T23:38:00Z">
              <w:tcPr>
                <w:tcW w:w="793" w:type="dxa"/>
                <w:shd w:val="solid" w:color="FFFFFF" w:fill="auto"/>
              </w:tcPr>
            </w:tcPrChange>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093" w:author="MCC" w:date="2023-05-30T23:38:00Z">
              <w:tcPr>
                <w:tcW w:w="1070" w:type="dxa"/>
                <w:shd w:val="solid" w:color="FFFFFF" w:fill="auto"/>
              </w:tcPr>
            </w:tcPrChange>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Change w:id="3094" w:author="MCC" w:date="2023-05-30T23:38:00Z">
              <w:tcPr>
                <w:tcW w:w="521" w:type="dxa"/>
                <w:shd w:val="solid" w:color="FFFFFF" w:fill="auto"/>
                <w:vAlign w:val="center"/>
              </w:tcPr>
            </w:tcPrChange>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Change w:id="3095" w:author="MCC" w:date="2023-05-30T23:38:00Z">
              <w:tcPr>
                <w:tcW w:w="422" w:type="dxa"/>
                <w:shd w:val="solid" w:color="FFFFFF" w:fill="auto"/>
                <w:vAlign w:val="center"/>
              </w:tcPr>
            </w:tcPrChange>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096" w:author="MCC" w:date="2023-05-30T23:38:00Z">
              <w:tcPr>
                <w:tcW w:w="421" w:type="dxa"/>
                <w:shd w:val="solid" w:color="FFFFFF" w:fill="auto"/>
                <w:vAlign w:val="center"/>
              </w:tcPr>
            </w:tcPrChange>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097" w:author="MCC" w:date="2023-05-30T23:38:00Z">
              <w:tcPr>
                <w:tcW w:w="4868" w:type="dxa"/>
                <w:shd w:val="solid" w:color="FFFFFF" w:fill="auto"/>
                <w:vAlign w:val="center"/>
              </w:tcPr>
            </w:tcPrChange>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Change w:id="3098" w:author="MCC" w:date="2023-05-30T23:38:00Z">
              <w:tcPr>
                <w:tcW w:w="705" w:type="dxa"/>
                <w:shd w:val="solid" w:color="FFFFFF" w:fill="auto"/>
              </w:tcPr>
            </w:tcPrChange>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812434" w:rsidRPr="00481D2D" w14:paraId="23E5E5C5" w14:textId="77777777" w:rsidTr="000C5BB7">
        <w:trPr>
          <w:trPrChange w:id="3099" w:author="MCC" w:date="2023-05-30T23:38:00Z">
            <w:trPr>
              <w:gridAfter w:val="0"/>
            </w:trPr>
          </w:trPrChange>
        </w:trPr>
        <w:tc>
          <w:tcPr>
            <w:tcW w:w="740" w:type="dxa"/>
            <w:shd w:val="solid" w:color="FFFFFF" w:fill="auto"/>
            <w:tcPrChange w:id="3100" w:author="MCC" w:date="2023-05-30T23:38:00Z">
              <w:tcPr>
                <w:tcW w:w="785" w:type="dxa"/>
                <w:shd w:val="solid" w:color="FFFFFF" w:fill="auto"/>
              </w:tcPr>
            </w:tcPrChange>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01" w:author="MCC" w:date="2023-05-30T23:38:00Z">
              <w:tcPr>
                <w:tcW w:w="793" w:type="dxa"/>
                <w:shd w:val="solid" w:color="FFFFFF" w:fill="auto"/>
              </w:tcPr>
            </w:tcPrChange>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02" w:author="MCC" w:date="2023-05-30T23:38:00Z">
              <w:tcPr>
                <w:tcW w:w="1070" w:type="dxa"/>
                <w:shd w:val="solid" w:color="FFFFFF" w:fill="auto"/>
              </w:tcPr>
            </w:tcPrChange>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Change w:id="3103" w:author="MCC" w:date="2023-05-30T23:38:00Z">
              <w:tcPr>
                <w:tcW w:w="521" w:type="dxa"/>
                <w:shd w:val="solid" w:color="FFFFFF" w:fill="auto"/>
                <w:vAlign w:val="center"/>
              </w:tcPr>
            </w:tcPrChange>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Change w:id="3104" w:author="MCC" w:date="2023-05-30T23:38:00Z">
              <w:tcPr>
                <w:tcW w:w="422" w:type="dxa"/>
                <w:shd w:val="solid" w:color="FFFFFF" w:fill="auto"/>
                <w:vAlign w:val="center"/>
              </w:tcPr>
            </w:tcPrChange>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05" w:author="MCC" w:date="2023-05-30T23:38:00Z">
              <w:tcPr>
                <w:tcW w:w="421" w:type="dxa"/>
                <w:shd w:val="solid" w:color="FFFFFF" w:fill="auto"/>
                <w:vAlign w:val="center"/>
              </w:tcPr>
            </w:tcPrChange>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06" w:author="MCC" w:date="2023-05-30T23:38:00Z">
              <w:tcPr>
                <w:tcW w:w="4868" w:type="dxa"/>
                <w:shd w:val="solid" w:color="FFFFFF" w:fill="auto"/>
                <w:vAlign w:val="center"/>
              </w:tcPr>
            </w:tcPrChange>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Change w:id="3107" w:author="MCC" w:date="2023-05-30T23:38:00Z">
              <w:tcPr>
                <w:tcW w:w="705" w:type="dxa"/>
                <w:shd w:val="solid" w:color="FFFFFF" w:fill="auto"/>
              </w:tcPr>
            </w:tcPrChange>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812434" w:rsidRPr="00481D2D" w14:paraId="3DD11CB3" w14:textId="77777777" w:rsidTr="000C5BB7">
        <w:trPr>
          <w:trPrChange w:id="3108" w:author="MCC" w:date="2023-05-30T23:38:00Z">
            <w:trPr>
              <w:gridAfter w:val="0"/>
            </w:trPr>
          </w:trPrChange>
        </w:trPr>
        <w:tc>
          <w:tcPr>
            <w:tcW w:w="740" w:type="dxa"/>
            <w:shd w:val="solid" w:color="FFFFFF" w:fill="auto"/>
            <w:tcPrChange w:id="3109" w:author="MCC" w:date="2023-05-30T23:38:00Z">
              <w:tcPr>
                <w:tcW w:w="785" w:type="dxa"/>
                <w:shd w:val="solid" w:color="FFFFFF" w:fill="auto"/>
              </w:tcPr>
            </w:tcPrChange>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10" w:author="MCC" w:date="2023-05-30T23:38:00Z">
              <w:tcPr>
                <w:tcW w:w="793" w:type="dxa"/>
                <w:shd w:val="solid" w:color="FFFFFF" w:fill="auto"/>
              </w:tcPr>
            </w:tcPrChange>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11" w:author="MCC" w:date="2023-05-30T23:38:00Z">
              <w:tcPr>
                <w:tcW w:w="1070" w:type="dxa"/>
                <w:shd w:val="solid" w:color="FFFFFF" w:fill="auto"/>
              </w:tcPr>
            </w:tcPrChange>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Change w:id="3112" w:author="MCC" w:date="2023-05-30T23:38:00Z">
              <w:tcPr>
                <w:tcW w:w="521" w:type="dxa"/>
                <w:shd w:val="solid" w:color="FFFFFF" w:fill="auto"/>
                <w:vAlign w:val="center"/>
              </w:tcPr>
            </w:tcPrChange>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Change w:id="3113" w:author="MCC" w:date="2023-05-30T23:38:00Z">
              <w:tcPr>
                <w:tcW w:w="422" w:type="dxa"/>
                <w:shd w:val="solid" w:color="FFFFFF" w:fill="auto"/>
                <w:vAlign w:val="center"/>
              </w:tcPr>
            </w:tcPrChange>
          </w:tcPr>
          <w:p w14:paraId="65FA6BD5" w14:textId="5F08F6E8" w:rsidR="00812434" w:rsidRPr="00481D2D" w:rsidRDefault="00812434" w:rsidP="00812434">
            <w:pPr>
              <w:pStyle w:val="TAR"/>
              <w:rPr>
                <w:sz w:val="16"/>
                <w:szCs w:val="16"/>
              </w:rPr>
            </w:pPr>
          </w:p>
        </w:tc>
        <w:tc>
          <w:tcPr>
            <w:tcW w:w="408" w:type="dxa"/>
            <w:shd w:val="solid" w:color="FFFFFF" w:fill="auto"/>
            <w:vAlign w:val="center"/>
            <w:tcPrChange w:id="3114" w:author="MCC" w:date="2023-05-30T23:38:00Z">
              <w:tcPr>
                <w:tcW w:w="421" w:type="dxa"/>
                <w:shd w:val="solid" w:color="FFFFFF" w:fill="auto"/>
                <w:vAlign w:val="center"/>
              </w:tcPr>
            </w:tcPrChange>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15" w:author="MCC" w:date="2023-05-30T23:38:00Z">
              <w:tcPr>
                <w:tcW w:w="4868" w:type="dxa"/>
                <w:shd w:val="solid" w:color="FFFFFF" w:fill="auto"/>
                <w:vAlign w:val="center"/>
              </w:tcPr>
            </w:tcPrChange>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Change w:id="3116" w:author="MCC" w:date="2023-05-30T23:38:00Z">
              <w:tcPr>
                <w:tcW w:w="705" w:type="dxa"/>
                <w:shd w:val="solid" w:color="FFFFFF" w:fill="auto"/>
              </w:tcPr>
            </w:tcPrChange>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812434" w:rsidRPr="00481D2D" w14:paraId="79317CE4" w14:textId="77777777" w:rsidTr="000C5BB7">
        <w:trPr>
          <w:trPrChange w:id="3117" w:author="MCC" w:date="2023-05-30T23:38:00Z">
            <w:trPr>
              <w:gridAfter w:val="0"/>
            </w:trPr>
          </w:trPrChange>
        </w:trPr>
        <w:tc>
          <w:tcPr>
            <w:tcW w:w="740" w:type="dxa"/>
            <w:shd w:val="solid" w:color="FFFFFF" w:fill="auto"/>
            <w:tcPrChange w:id="3118" w:author="MCC" w:date="2023-05-30T23:38:00Z">
              <w:tcPr>
                <w:tcW w:w="785" w:type="dxa"/>
                <w:shd w:val="solid" w:color="FFFFFF" w:fill="auto"/>
              </w:tcPr>
            </w:tcPrChange>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19" w:author="MCC" w:date="2023-05-30T23:38:00Z">
              <w:tcPr>
                <w:tcW w:w="793" w:type="dxa"/>
                <w:shd w:val="solid" w:color="FFFFFF" w:fill="auto"/>
              </w:tcPr>
            </w:tcPrChange>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20" w:author="MCC" w:date="2023-05-30T23:38:00Z">
              <w:tcPr>
                <w:tcW w:w="1070" w:type="dxa"/>
                <w:shd w:val="solid" w:color="FFFFFF" w:fill="auto"/>
              </w:tcPr>
            </w:tcPrChange>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Change w:id="3121" w:author="MCC" w:date="2023-05-30T23:38:00Z">
              <w:tcPr>
                <w:tcW w:w="521" w:type="dxa"/>
                <w:shd w:val="solid" w:color="FFFFFF" w:fill="auto"/>
                <w:vAlign w:val="center"/>
              </w:tcPr>
            </w:tcPrChange>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Change w:id="3122" w:author="MCC" w:date="2023-05-30T23:38:00Z">
              <w:tcPr>
                <w:tcW w:w="422" w:type="dxa"/>
                <w:shd w:val="solid" w:color="FFFFFF" w:fill="auto"/>
                <w:vAlign w:val="center"/>
              </w:tcPr>
            </w:tcPrChange>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23" w:author="MCC" w:date="2023-05-30T23:38:00Z">
              <w:tcPr>
                <w:tcW w:w="421" w:type="dxa"/>
                <w:shd w:val="solid" w:color="FFFFFF" w:fill="auto"/>
                <w:vAlign w:val="center"/>
              </w:tcPr>
            </w:tcPrChange>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124" w:author="MCC" w:date="2023-05-30T23:38:00Z">
              <w:tcPr>
                <w:tcW w:w="4868" w:type="dxa"/>
                <w:shd w:val="solid" w:color="FFFFFF" w:fill="auto"/>
                <w:vAlign w:val="center"/>
              </w:tcPr>
            </w:tcPrChange>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Change w:id="3125" w:author="MCC" w:date="2023-05-30T23:38:00Z">
              <w:tcPr>
                <w:tcW w:w="705" w:type="dxa"/>
                <w:shd w:val="solid" w:color="FFFFFF" w:fill="auto"/>
              </w:tcPr>
            </w:tcPrChange>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812434" w:rsidRPr="00481D2D" w14:paraId="1DFAD06C" w14:textId="77777777" w:rsidTr="000C5BB7">
        <w:trPr>
          <w:trPrChange w:id="3126" w:author="MCC" w:date="2023-05-30T23:38:00Z">
            <w:trPr>
              <w:gridAfter w:val="0"/>
            </w:trPr>
          </w:trPrChange>
        </w:trPr>
        <w:tc>
          <w:tcPr>
            <w:tcW w:w="740" w:type="dxa"/>
            <w:shd w:val="solid" w:color="FFFFFF" w:fill="auto"/>
            <w:tcPrChange w:id="3127" w:author="MCC" w:date="2023-05-30T23:38:00Z">
              <w:tcPr>
                <w:tcW w:w="785" w:type="dxa"/>
                <w:shd w:val="solid" w:color="FFFFFF" w:fill="auto"/>
              </w:tcPr>
            </w:tcPrChange>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28" w:author="MCC" w:date="2023-05-30T23:38:00Z">
              <w:tcPr>
                <w:tcW w:w="793" w:type="dxa"/>
                <w:shd w:val="solid" w:color="FFFFFF" w:fill="auto"/>
              </w:tcPr>
            </w:tcPrChange>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29" w:author="MCC" w:date="2023-05-30T23:38:00Z">
              <w:tcPr>
                <w:tcW w:w="1070" w:type="dxa"/>
                <w:shd w:val="solid" w:color="FFFFFF" w:fill="auto"/>
              </w:tcPr>
            </w:tcPrChange>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Change w:id="3130" w:author="MCC" w:date="2023-05-30T23:38:00Z">
              <w:tcPr>
                <w:tcW w:w="521" w:type="dxa"/>
                <w:shd w:val="solid" w:color="FFFFFF" w:fill="auto"/>
                <w:vAlign w:val="center"/>
              </w:tcPr>
            </w:tcPrChange>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Change w:id="3131" w:author="MCC" w:date="2023-05-30T23:38:00Z">
              <w:tcPr>
                <w:tcW w:w="422" w:type="dxa"/>
                <w:shd w:val="solid" w:color="FFFFFF" w:fill="auto"/>
                <w:vAlign w:val="center"/>
              </w:tcPr>
            </w:tcPrChange>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32" w:author="MCC" w:date="2023-05-30T23:38:00Z">
              <w:tcPr>
                <w:tcW w:w="421" w:type="dxa"/>
                <w:shd w:val="solid" w:color="FFFFFF" w:fill="auto"/>
                <w:vAlign w:val="center"/>
              </w:tcPr>
            </w:tcPrChange>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33" w:author="MCC" w:date="2023-05-30T23:38:00Z">
              <w:tcPr>
                <w:tcW w:w="4868" w:type="dxa"/>
                <w:shd w:val="solid" w:color="FFFFFF" w:fill="auto"/>
                <w:vAlign w:val="center"/>
              </w:tcPr>
            </w:tcPrChange>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Change w:id="3134" w:author="MCC" w:date="2023-05-30T23:38:00Z">
              <w:tcPr>
                <w:tcW w:w="705" w:type="dxa"/>
                <w:shd w:val="solid" w:color="FFFFFF" w:fill="auto"/>
              </w:tcPr>
            </w:tcPrChange>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812434" w:rsidRPr="00481D2D" w14:paraId="0CFA663B" w14:textId="77777777" w:rsidTr="000C5BB7">
        <w:trPr>
          <w:trPrChange w:id="3135" w:author="MCC" w:date="2023-05-30T23:38:00Z">
            <w:trPr>
              <w:gridAfter w:val="0"/>
            </w:trPr>
          </w:trPrChange>
        </w:trPr>
        <w:tc>
          <w:tcPr>
            <w:tcW w:w="740" w:type="dxa"/>
            <w:shd w:val="solid" w:color="FFFFFF" w:fill="auto"/>
            <w:tcPrChange w:id="3136" w:author="MCC" w:date="2023-05-30T23:38:00Z">
              <w:tcPr>
                <w:tcW w:w="785" w:type="dxa"/>
                <w:shd w:val="solid" w:color="FFFFFF" w:fill="auto"/>
              </w:tcPr>
            </w:tcPrChange>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37" w:author="MCC" w:date="2023-05-30T23:38:00Z">
              <w:tcPr>
                <w:tcW w:w="793" w:type="dxa"/>
                <w:shd w:val="solid" w:color="FFFFFF" w:fill="auto"/>
              </w:tcPr>
            </w:tcPrChange>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38" w:author="MCC" w:date="2023-05-30T23:38:00Z">
              <w:tcPr>
                <w:tcW w:w="1070" w:type="dxa"/>
                <w:shd w:val="solid" w:color="FFFFFF" w:fill="auto"/>
              </w:tcPr>
            </w:tcPrChange>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Change w:id="3139" w:author="MCC" w:date="2023-05-30T23:38:00Z">
              <w:tcPr>
                <w:tcW w:w="521" w:type="dxa"/>
                <w:shd w:val="solid" w:color="FFFFFF" w:fill="auto"/>
                <w:vAlign w:val="center"/>
              </w:tcPr>
            </w:tcPrChange>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Change w:id="3140" w:author="MCC" w:date="2023-05-30T23:38:00Z">
              <w:tcPr>
                <w:tcW w:w="422" w:type="dxa"/>
                <w:shd w:val="solid" w:color="FFFFFF" w:fill="auto"/>
                <w:vAlign w:val="center"/>
              </w:tcPr>
            </w:tcPrChange>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41" w:author="MCC" w:date="2023-05-30T23:38:00Z">
              <w:tcPr>
                <w:tcW w:w="421" w:type="dxa"/>
                <w:shd w:val="solid" w:color="FFFFFF" w:fill="auto"/>
                <w:vAlign w:val="center"/>
              </w:tcPr>
            </w:tcPrChange>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42" w:author="MCC" w:date="2023-05-30T23:38:00Z">
              <w:tcPr>
                <w:tcW w:w="4868" w:type="dxa"/>
                <w:shd w:val="solid" w:color="FFFFFF" w:fill="auto"/>
                <w:vAlign w:val="center"/>
              </w:tcPr>
            </w:tcPrChange>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Change w:id="3143" w:author="MCC" w:date="2023-05-30T23:38:00Z">
              <w:tcPr>
                <w:tcW w:w="705" w:type="dxa"/>
                <w:shd w:val="solid" w:color="FFFFFF" w:fill="auto"/>
              </w:tcPr>
            </w:tcPrChange>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812434" w:rsidRPr="00481D2D" w14:paraId="0491D462" w14:textId="77777777" w:rsidTr="000C5BB7">
        <w:trPr>
          <w:trPrChange w:id="3144" w:author="MCC" w:date="2023-05-30T23:38:00Z">
            <w:trPr>
              <w:gridAfter w:val="0"/>
            </w:trPr>
          </w:trPrChange>
        </w:trPr>
        <w:tc>
          <w:tcPr>
            <w:tcW w:w="740" w:type="dxa"/>
            <w:shd w:val="solid" w:color="FFFFFF" w:fill="auto"/>
            <w:tcPrChange w:id="3145" w:author="MCC" w:date="2023-05-30T23:38:00Z">
              <w:tcPr>
                <w:tcW w:w="785" w:type="dxa"/>
                <w:shd w:val="solid" w:color="FFFFFF" w:fill="auto"/>
              </w:tcPr>
            </w:tcPrChange>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46" w:author="MCC" w:date="2023-05-30T23:38:00Z">
              <w:tcPr>
                <w:tcW w:w="793" w:type="dxa"/>
                <w:shd w:val="solid" w:color="FFFFFF" w:fill="auto"/>
              </w:tcPr>
            </w:tcPrChange>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47" w:author="MCC" w:date="2023-05-30T23:38:00Z">
              <w:tcPr>
                <w:tcW w:w="1070" w:type="dxa"/>
                <w:shd w:val="solid" w:color="FFFFFF" w:fill="auto"/>
              </w:tcPr>
            </w:tcPrChange>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Change w:id="3148" w:author="MCC" w:date="2023-05-30T23:38:00Z">
              <w:tcPr>
                <w:tcW w:w="521" w:type="dxa"/>
                <w:shd w:val="solid" w:color="FFFFFF" w:fill="auto"/>
                <w:vAlign w:val="center"/>
              </w:tcPr>
            </w:tcPrChange>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Change w:id="3149" w:author="MCC" w:date="2023-05-30T23:38:00Z">
              <w:tcPr>
                <w:tcW w:w="422" w:type="dxa"/>
                <w:shd w:val="solid" w:color="FFFFFF" w:fill="auto"/>
                <w:vAlign w:val="center"/>
              </w:tcPr>
            </w:tcPrChange>
          </w:tcPr>
          <w:p w14:paraId="5C024E0E" w14:textId="71080652" w:rsidR="00812434" w:rsidRPr="00481D2D" w:rsidRDefault="00812434" w:rsidP="00812434">
            <w:pPr>
              <w:pStyle w:val="TAR"/>
              <w:rPr>
                <w:sz w:val="16"/>
                <w:szCs w:val="16"/>
              </w:rPr>
            </w:pPr>
          </w:p>
        </w:tc>
        <w:tc>
          <w:tcPr>
            <w:tcW w:w="408" w:type="dxa"/>
            <w:shd w:val="solid" w:color="FFFFFF" w:fill="auto"/>
            <w:vAlign w:val="center"/>
            <w:tcPrChange w:id="3150" w:author="MCC" w:date="2023-05-30T23:38:00Z">
              <w:tcPr>
                <w:tcW w:w="421" w:type="dxa"/>
                <w:shd w:val="solid" w:color="FFFFFF" w:fill="auto"/>
                <w:vAlign w:val="center"/>
              </w:tcPr>
            </w:tcPrChange>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51" w:author="MCC" w:date="2023-05-30T23:38:00Z">
              <w:tcPr>
                <w:tcW w:w="4868" w:type="dxa"/>
                <w:shd w:val="solid" w:color="FFFFFF" w:fill="auto"/>
                <w:vAlign w:val="center"/>
              </w:tcPr>
            </w:tcPrChange>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Change w:id="3152" w:author="MCC" w:date="2023-05-30T23:38:00Z">
              <w:tcPr>
                <w:tcW w:w="705" w:type="dxa"/>
                <w:shd w:val="solid" w:color="FFFFFF" w:fill="auto"/>
              </w:tcPr>
            </w:tcPrChange>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812434" w:rsidRPr="00481D2D" w14:paraId="52E4B9EB" w14:textId="77777777" w:rsidTr="000C5BB7">
        <w:trPr>
          <w:trPrChange w:id="3153" w:author="MCC" w:date="2023-05-30T23:38:00Z">
            <w:trPr>
              <w:gridAfter w:val="0"/>
            </w:trPr>
          </w:trPrChange>
        </w:trPr>
        <w:tc>
          <w:tcPr>
            <w:tcW w:w="740" w:type="dxa"/>
            <w:shd w:val="solid" w:color="FFFFFF" w:fill="auto"/>
            <w:tcPrChange w:id="3154" w:author="MCC" w:date="2023-05-30T23:38:00Z">
              <w:tcPr>
                <w:tcW w:w="785" w:type="dxa"/>
                <w:shd w:val="solid" w:color="FFFFFF" w:fill="auto"/>
              </w:tcPr>
            </w:tcPrChange>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Change w:id="3155" w:author="MCC" w:date="2023-05-30T23:38:00Z">
              <w:tcPr>
                <w:tcW w:w="793" w:type="dxa"/>
                <w:shd w:val="solid" w:color="FFFFFF" w:fill="auto"/>
              </w:tcPr>
            </w:tcPrChange>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Change w:id="3156" w:author="MCC" w:date="2023-05-30T23:38:00Z">
              <w:tcPr>
                <w:tcW w:w="1070" w:type="dxa"/>
                <w:shd w:val="solid" w:color="FFFFFF" w:fill="auto"/>
              </w:tcPr>
            </w:tcPrChange>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Change w:id="3157" w:author="MCC" w:date="2023-05-30T23:38:00Z">
              <w:tcPr>
                <w:tcW w:w="521" w:type="dxa"/>
                <w:shd w:val="solid" w:color="FFFFFF" w:fill="auto"/>
                <w:vAlign w:val="center"/>
              </w:tcPr>
            </w:tcPrChange>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Change w:id="3158" w:author="MCC" w:date="2023-05-30T23:38:00Z">
              <w:tcPr>
                <w:tcW w:w="422" w:type="dxa"/>
                <w:shd w:val="solid" w:color="FFFFFF" w:fill="auto"/>
                <w:vAlign w:val="center"/>
              </w:tcPr>
            </w:tcPrChange>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59" w:author="MCC" w:date="2023-05-30T23:38:00Z">
              <w:tcPr>
                <w:tcW w:w="421" w:type="dxa"/>
                <w:shd w:val="solid" w:color="FFFFFF" w:fill="auto"/>
                <w:vAlign w:val="center"/>
              </w:tcPr>
            </w:tcPrChange>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60" w:author="MCC" w:date="2023-05-30T23:38:00Z">
              <w:tcPr>
                <w:tcW w:w="4868" w:type="dxa"/>
                <w:shd w:val="solid" w:color="FFFFFF" w:fill="auto"/>
                <w:vAlign w:val="center"/>
              </w:tcPr>
            </w:tcPrChange>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Change w:id="3161" w:author="MCC" w:date="2023-05-30T23:38:00Z">
              <w:tcPr>
                <w:tcW w:w="705" w:type="dxa"/>
                <w:shd w:val="solid" w:color="FFFFFF" w:fill="auto"/>
              </w:tcPr>
            </w:tcPrChange>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812434" w:rsidRPr="00481D2D" w14:paraId="185E61DD" w14:textId="77777777" w:rsidTr="000C5BB7">
        <w:trPr>
          <w:trPrChange w:id="3162" w:author="MCC" w:date="2023-05-30T23:38:00Z">
            <w:trPr>
              <w:gridAfter w:val="0"/>
            </w:trPr>
          </w:trPrChange>
        </w:trPr>
        <w:tc>
          <w:tcPr>
            <w:tcW w:w="740" w:type="dxa"/>
            <w:shd w:val="solid" w:color="FFFFFF" w:fill="auto"/>
            <w:tcPrChange w:id="3163" w:author="MCC" w:date="2023-05-30T23:38:00Z">
              <w:tcPr>
                <w:tcW w:w="785" w:type="dxa"/>
                <w:shd w:val="solid" w:color="FFFFFF" w:fill="auto"/>
              </w:tcPr>
            </w:tcPrChange>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64" w:author="MCC" w:date="2023-05-30T23:38:00Z">
              <w:tcPr>
                <w:tcW w:w="793" w:type="dxa"/>
                <w:shd w:val="solid" w:color="FFFFFF" w:fill="auto"/>
              </w:tcPr>
            </w:tcPrChange>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65" w:author="MCC" w:date="2023-05-30T23:38:00Z">
              <w:tcPr>
                <w:tcW w:w="1070" w:type="dxa"/>
                <w:shd w:val="solid" w:color="FFFFFF" w:fill="auto"/>
              </w:tcPr>
            </w:tcPrChange>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Change w:id="3166" w:author="MCC" w:date="2023-05-30T23:38:00Z">
              <w:tcPr>
                <w:tcW w:w="521" w:type="dxa"/>
                <w:shd w:val="solid" w:color="FFFFFF" w:fill="auto"/>
                <w:vAlign w:val="center"/>
              </w:tcPr>
            </w:tcPrChange>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Change w:id="3167" w:author="MCC" w:date="2023-05-30T23:38:00Z">
              <w:tcPr>
                <w:tcW w:w="422" w:type="dxa"/>
                <w:shd w:val="solid" w:color="FFFFFF" w:fill="auto"/>
                <w:vAlign w:val="center"/>
              </w:tcPr>
            </w:tcPrChange>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68" w:author="MCC" w:date="2023-05-30T23:38:00Z">
              <w:tcPr>
                <w:tcW w:w="421" w:type="dxa"/>
                <w:shd w:val="solid" w:color="FFFFFF" w:fill="auto"/>
                <w:vAlign w:val="center"/>
              </w:tcPr>
            </w:tcPrChange>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169" w:author="MCC" w:date="2023-05-30T23:38:00Z">
              <w:tcPr>
                <w:tcW w:w="4868" w:type="dxa"/>
                <w:shd w:val="solid" w:color="FFFFFF" w:fill="auto"/>
                <w:vAlign w:val="center"/>
              </w:tcPr>
            </w:tcPrChange>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Change w:id="3170" w:author="MCC" w:date="2023-05-30T23:38:00Z">
              <w:tcPr>
                <w:tcW w:w="705" w:type="dxa"/>
                <w:shd w:val="solid" w:color="FFFFFF" w:fill="auto"/>
              </w:tcPr>
            </w:tcPrChange>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812434" w:rsidRPr="00481D2D" w14:paraId="21DD8F0C" w14:textId="77777777" w:rsidTr="000C5BB7">
        <w:trPr>
          <w:trPrChange w:id="3171" w:author="MCC" w:date="2023-05-30T23:38:00Z">
            <w:trPr>
              <w:gridAfter w:val="0"/>
            </w:trPr>
          </w:trPrChange>
        </w:trPr>
        <w:tc>
          <w:tcPr>
            <w:tcW w:w="740" w:type="dxa"/>
            <w:shd w:val="solid" w:color="FFFFFF" w:fill="auto"/>
            <w:tcPrChange w:id="3172" w:author="MCC" w:date="2023-05-30T23:38:00Z">
              <w:tcPr>
                <w:tcW w:w="785" w:type="dxa"/>
                <w:shd w:val="solid" w:color="FFFFFF" w:fill="auto"/>
              </w:tcPr>
            </w:tcPrChange>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73" w:author="MCC" w:date="2023-05-30T23:38:00Z">
              <w:tcPr>
                <w:tcW w:w="793" w:type="dxa"/>
                <w:shd w:val="solid" w:color="FFFFFF" w:fill="auto"/>
              </w:tcPr>
            </w:tcPrChange>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74" w:author="MCC" w:date="2023-05-30T23:38:00Z">
              <w:tcPr>
                <w:tcW w:w="1070" w:type="dxa"/>
                <w:shd w:val="solid" w:color="FFFFFF" w:fill="auto"/>
              </w:tcPr>
            </w:tcPrChange>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Change w:id="3175" w:author="MCC" w:date="2023-05-30T23:38:00Z">
              <w:tcPr>
                <w:tcW w:w="521" w:type="dxa"/>
                <w:shd w:val="solid" w:color="FFFFFF" w:fill="auto"/>
                <w:vAlign w:val="center"/>
              </w:tcPr>
            </w:tcPrChange>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Change w:id="3176" w:author="MCC" w:date="2023-05-30T23:38:00Z">
              <w:tcPr>
                <w:tcW w:w="422" w:type="dxa"/>
                <w:shd w:val="solid" w:color="FFFFFF" w:fill="auto"/>
                <w:vAlign w:val="center"/>
              </w:tcPr>
            </w:tcPrChange>
          </w:tcPr>
          <w:p w14:paraId="6BC801FB" w14:textId="77777777" w:rsidR="00812434" w:rsidRPr="00481D2D" w:rsidRDefault="00812434" w:rsidP="00812434">
            <w:pPr>
              <w:pStyle w:val="TAR"/>
              <w:rPr>
                <w:sz w:val="16"/>
                <w:szCs w:val="16"/>
              </w:rPr>
            </w:pPr>
          </w:p>
        </w:tc>
        <w:tc>
          <w:tcPr>
            <w:tcW w:w="408" w:type="dxa"/>
            <w:shd w:val="solid" w:color="FFFFFF" w:fill="auto"/>
            <w:vAlign w:val="center"/>
            <w:tcPrChange w:id="3177" w:author="MCC" w:date="2023-05-30T23:38:00Z">
              <w:tcPr>
                <w:tcW w:w="421" w:type="dxa"/>
                <w:shd w:val="solid" w:color="FFFFFF" w:fill="auto"/>
                <w:vAlign w:val="center"/>
              </w:tcPr>
            </w:tcPrChange>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78" w:author="MCC" w:date="2023-05-30T23:38:00Z">
              <w:tcPr>
                <w:tcW w:w="4868" w:type="dxa"/>
                <w:shd w:val="solid" w:color="FFFFFF" w:fill="auto"/>
                <w:vAlign w:val="center"/>
              </w:tcPr>
            </w:tcPrChange>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Change w:id="3179" w:author="MCC" w:date="2023-05-30T23:38:00Z">
              <w:tcPr>
                <w:tcW w:w="705" w:type="dxa"/>
                <w:shd w:val="solid" w:color="FFFFFF" w:fill="auto"/>
              </w:tcPr>
            </w:tcPrChange>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812434" w:rsidRPr="00481D2D" w14:paraId="5F6809DD" w14:textId="77777777" w:rsidTr="000C5BB7">
        <w:trPr>
          <w:trPrChange w:id="3180" w:author="MCC" w:date="2023-05-30T23:38:00Z">
            <w:trPr>
              <w:gridAfter w:val="0"/>
            </w:trPr>
          </w:trPrChange>
        </w:trPr>
        <w:tc>
          <w:tcPr>
            <w:tcW w:w="740" w:type="dxa"/>
            <w:shd w:val="solid" w:color="FFFFFF" w:fill="auto"/>
            <w:tcPrChange w:id="3181" w:author="MCC" w:date="2023-05-30T23:38:00Z">
              <w:tcPr>
                <w:tcW w:w="785" w:type="dxa"/>
                <w:shd w:val="solid" w:color="FFFFFF" w:fill="auto"/>
              </w:tcPr>
            </w:tcPrChange>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82" w:author="MCC" w:date="2023-05-30T23:38:00Z">
              <w:tcPr>
                <w:tcW w:w="793" w:type="dxa"/>
                <w:shd w:val="solid" w:color="FFFFFF" w:fill="auto"/>
              </w:tcPr>
            </w:tcPrChange>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83" w:author="MCC" w:date="2023-05-30T23:38:00Z">
              <w:tcPr>
                <w:tcW w:w="1070" w:type="dxa"/>
                <w:shd w:val="solid" w:color="FFFFFF" w:fill="auto"/>
              </w:tcPr>
            </w:tcPrChange>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Change w:id="3184" w:author="MCC" w:date="2023-05-30T23:38:00Z">
              <w:tcPr>
                <w:tcW w:w="521" w:type="dxa"/>
                <w:shd w:val="solid" w:color="FFFFFF" w:fill="auto"/>
                <w:vAlign w:val="center"/>
              </w:tcPr>
            </w:tcPrChange>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Change w:id="3185" w:author="MCC" w:date="2023-05-30T23:38:00Z">
              <w:tcPr>
                <w:tcW w:w="422" w:type="dxa"/>
                <w:shd w:val="solid" w:color="FFFFFF" w:fill="auto"/>
                <w:vAlign w:val="center"/>
              </w:tcPr>
            </w:tcPrChange>
          </w:tcPr>
          <w:p w14:paraId="53D547D4" w14:textId="77777777" w:rsidR="00812434" w:rsidRPr="00481D2D" w:rsidRDefault="00812434" w:rsidP="00812434">
            <w:pPr>
              <w:pStyle w:val="TAR"/>
              <w:rPr>
                <w:sz w:val="16"/>
                <w:szCs w:val="16"/>
              </w:rPr>
            </w:pPr>
          </w:p>
        </w:tc>
        <w:tc>
          <w:tcPr>
            <w:tcW w:w="408" w:type="dxa"/>
            <w:shd w:val="solid" w:color="FFFFFF" w:fill="auto"/>
            <w:vAlign w:val="center"/>
            <w:tcPrChange w:id="3186" w:author="MCC" w:date="2023-05-30T23:38:00Z">
              <w:tcPr>
                <w:tcW w:w="421" w:type="dxa"/>
                <w:shd w:val="solid" w:color="FFFFFF" w:fill="auto"/>
                <w:vAlign w:val="center"/>
              </w:tcPr>
            </w:tcPrChange>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87" w:author="MCC" w:date="2023-05-30T23:38:00Z">
              <w:tcPr>
                <w:tcW w:w="4868" w:type="dxa"/>
                <w:shd w:val="solid" w:color="FFFFFF" w:fill="auto"/>
                <w:vAlign w:val="center"/>
              </w:tcPr>
            </w:tcPrChange>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Change w:id="3188" w:author="MCC" w:date="2023-05-30T23:38:00Z">
              <w:tcPr>
                <w:tcW w:w="705" w:type="dxa"/>
                <w:shd w:val="solid" w:color="FFFFFF" w:fill="auto"/>
              </w:tcPr>
            </w:tcPrChange>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812434" w:rsidRPr="00481D2D" w14:paraId="319C9BDB" w14:textId="77777777" w:rsidTr="000C5BB7">
        <w:trPr>
          <w:trPrChange w:id="3189" w:author="MCC" w:date="2023-05-30T23:38:00Z">
            <w:trPr>
              <w:gridAfter w:val="0"/>
            </w:trPr>
          </w:trPrChange>
        </w:trPr>
        <w:tc>
          <w:tcPr>
            <w:tcW w:w="740" w:type="dxa"/>
            <w:shd w:val="solid" w:color="FFFFFF" w:fill="auto"/>
            <w:tcPrChange w:id="3190" w:author="MCC" w:date="2023-05-30T23:38:00Z">
              <w:tcPr>
                <w:tcW w:w="785" w:type="dxa"/>
                <w:shd w:val="solid" w:color="FFFFFF" w:fill="auto"/>
              </w:tcPr>
            </w:tcPrChange>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191" w:author="MCC" w:date="2023-05-30T23:38:00Z">
              <w:tcPr>
                <w:tcW w:w="793" w:type="dxa"/>
                <w:shd w:val="solid" w:color="FFFFFF" w:fill="auto"/>
              </w:tcPr>
            </w:tcPrChange>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192" w:author="MCC" w:date="2023-05-30T23:38:00Z">
              <w:tcPr>
                <w:tcW w:w="1070" w:type="dxa"/>
                <w:shd w:val="solid" w:color="FFFFFF" w:fill="auto"/>
              </w:tcPr>
            </w:tcPrChange>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Change w:id="3193" w:author="MCC" w:date="2023-05-30T23:38:00Z">
              <w:tcPr>
                <w:tcW w:w="521" w:type="dxa"/>
                <w:shd w:val="solid" w:color="FFFFFF" w:fill="auto"/>
                <w:vAlign w:val="center"/>
              </w:tcPr>
            </w:tcPrChange>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Change w:id="3194" w:author="MCC" w:date="2023-05-30T23:38:00Z">
              <w:tcPr>
                <w:tcW w:w="422" w:type="dxa"/>
                <w:shd w:val="solid" w:color="FFFFFF" w:fill="auto"/>
                <w:vAlign w:val="center"/>
              </w:tcPr>
            </w:tcPrChange>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195" w:author="MCC" w:date="2023-05-30T23:38:00Z">
              <w:tcPr>
                <w:tcW w:w="421" w:type="dxa"/>
                <w:shd w:val="solid" w:color="FFFFFF" w:fill="auto"/>
                <w:vAlign w:val="center"/>
              </w:tcPr>
            </w:tcPrChange>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196" w:author="MCC" w:date="2023-05-30T23:38:00Z">
              <w:tcPr>
                <w:tcW w:w="4868" w:type="dxa"/>
                <w:shd w:val="solid" w:color="FFFFFF" w:fill="auto"/>
                <w:vAlign w:val="center"/>
              </w:tcPr>
            </w:tcPrChange>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Change w:id="3197" w:author="MCC" w:date="2023-05-30T23:38:00Z">
              <w:tcPr>
                <w:tcW w:w="705" w:type="dxa"/>
                <w:shd w:val="solid" w:color="FFFFFF" w:fill="auto"/>
              </w:tcPr>
            </w:tcPrChange>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812434" w:rsidRPr="00481D2D" w14:paraId="102ABAFC" w14:textId="77777777" w:rsidTr="000C5BB7">
        <w:trPr>
          <w:trPrChange w:id="3198" w:author="MCC" w:date="2023-05-30T23:38:00Z">
            <w:trPr>
              <w:gridAfter w:val="0"/>
            </w:trPr>
          </w:trPrChange>
        </w:trPr>
        <w:tc>
          <w:tcPr>
            <w:tcW w:w="740" w:type="dxa"/>
            <w:shd w:val="solid" w:color="FFFFFF" w:fill="auto"/>
            <w:tcPrChange w:id="3199" w:author="MCC" w:date="2023-05-30T23:38:00Z">
              <w:tcPr>
                <w:tcW w:w="785" w:type="dxa"/>
                <w:shd w:val="solid" w:color="FFFFFF" w:fill="auto"/>
              </w:tcPr>
            </w:tcPrChange>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00" w:author="MCC" w:date="2023-05-30T23:38:00Z">
              <w:tcPr>
                <w:tcW w:w="793" w:type="dxa"/>
                <w:shd w:val="solid" w:color="FFFFFF" w:fill="auto"/>
              </w:tcPr>
            </w:tcPrChange>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01" w:author="MCC" w:date="2023-05-30T23:38:00Z">
              <w:tcPr>
                <w:tcW w:w="1070" w:type="dxa"/>
                <w:shd w:val="solid" w:color="FFFFFF" w:fill="auto"/>
              </w:tcPr>
            </w:tcPrChange>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Change w:id="3202" w:author="MCC" w:date="2023-05-30T23:38:00Z">
              <w:tcPr>
                <w:tcW w:w="521" w:type="dxa"/>
                <w:shd w:val="solid" w:color="FFFFFF" w:fill="auto"/>
                <w:vAlign w:val="center"/>
              </w:tcPr>
            </w:tcPrChange>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Change w:id="3203" w:author="MCC" w:date="2023-05-30T23:38:00Z">
              <w:tcPr>
                <w:tcW w:w="422" w:type="dxa"/>
                <w:shd w:val="solid" w:color="FFFFFF" w:fill="auto"/>
                <w:vAlign w:val="center"/>
              </w:tcPr>
            </w:tcPrChange>
          </w:tcPr>
          <w:p w14:paraId="4695124A" w14:textId="35308A60" w:rsidR="00812434" w:rsidRPr="00481D2D" w:rsidRDefault="00812434" w:rsidP="00812434">
            <w:pPr>
              <w:pStyle w:val="TAR"/>
              <w:rPr>
                <w:sz w:val="16"/>
                <w:szCs w:val="16"/>
              </w:rPr>
            </w:pPr>
          </w:p>
        </w:tc>
        <w:tc>
          <w:tcPr>
            <w:tcW w:w="408" w:type="dxa"/>
            <w:shd w:val="solid" w:color="FFFFFF" w:fill="auto"/>
            <w:vAlign w:val="center"/>
            <w:tcPrChange w:id="3204" w:author="MCC" w:date="2023-05-30T23:38:00Z">
              <w:tcPr>
                <w:tcW w:w="421" w:type="dxa"/>
                <w:shd w:val="solid" w:color="FFFFFF" w:fill="auto"/>
                <w:vAlign w:val="center"/>
              </w:tcPr>
            </w:tcPrChange>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05" w:author="MCC" w:date="2023-05-30T23:38:00Z">
              <w:tcPr>
                <w:tcW w:w="4868" w:type="dxa"/>
                <w:shd w:val="solid" w:color="FFFFFF" w:fill="auto"/>
                <w:vAlign w:val="center"/>
              </w:tcPr>
            </w:tcPrChange>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Change w:id="3206" w:author="MCC" w:date="2023-05-30T23:38:00Z">
              <w:tcPr>
                <w:tcW w:w="705" w:type="dxa"/>
                <w:shd w:val="solid" w:color="FFFFFF" w:fill="auto"/>
              </w:tcPr>
            </w:tcPrChange>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812434" w:rsidRPr="00481D2D" w14:paraId="5ABB8DD1" w14:textId="77777777" w:rsidTr="000C5BB7">
        <w:trPr>
          <w:trPrChange w:id="3207" w:author="MCC" w:date="2023-05-30T23:38:00Z">
            <w:trPr>
              <w:gridAfter w:val="0"/>
            </w:trPr>
          </w:trPrChange>
        </w:trPr>
        <w:tc>
          <w:tcPr>
            <w:tcW w:w="740" w:type="dxa"/>
            <w:shd w:val="solid" w:color="FFFFFF" w:fill="auto"/>
            <w:tcPrChange w:id="3208" w:author="MCC" w:date="2023-05-30T23:38:00Z">
              <w:tcPr>
                <w:tcW w:w="785" w:type="dxa"/>
                <w:shd w:val="solid" w:color="FFFFFF" w:fill="auto"/>
              </w:tcPr>
            </w:tcPrChange>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09" w:author="MCC" w:date="2023-05-30T23:38:00Z">
              <w:tcPr>
                <w:tcW w:w="793" w:type="dxa"/>
                <w:shd w:val="solid" w:color="FFFFFF" w:fill="auto"/>
              </w:tcPr>
            </w:tcPrChange>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10" w:author="MCC" w:date="2023-05-30T23:38:00Z">
              <w:tcPr>
                <w:tcW w:w="1070" w:type="dxa"/>
                <w:shd w:val="solid" w:color="FFFFFF" w:fill="auto"/>
              </w:tcPr>
            </w:tcPrChange>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Change w:id="3211" w:author="MCC" w:date="2023-05-30T23:38:00Z">
              <w:tcPr>
                <w:tcW w:w="521" w:type="dxa"/>
                <w:shd w:val="solid" w:color="FFFFFF" w:fill="auto"/>
                <w:vAlign w:val="center"/>
              </w:tcPr>
            </w:tcPrChange>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Change w:id="3212" w:author="MCC" w:date="2023-05-30T23:38:00Z">
              <w:tcPr>
                <w:tcW w:w="422" w:type="dxa"/>
                <w:shd w:val="solid" w:color="FFFFFF" w:fill="auto"/>
                <w:vAlign w:val="center"/>
              </w:tcPr>
            </w:tcPrChange>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13" w:author="MCC" w:date="2023-05-30T23:38:00Z">
              <w:tcPr>
                <w:tcW w:w="421" w:type="dxa"/>
                <w:shd w:val="solid" w:color="FFFFFF" w:fill="auto"/>
                <w:vAlign w:val="center"/>
              </w:tcPr>
            </w:tcPrChange>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14" w:author="MCC" w:date="2023-05-30T23:38:00Z">
              <w:tcPr>
                <w:tcW w:w="4868" w:type="dxa"/>
                <w:shd w:val="solid" w:color="FFFFFF" w:fill="auto"/>
                <w:vAlign w:val="center"/>
              </w:tcPr>
            </w:tcPrChange>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Change w:id="3215" w:author="MCC" w:date="2023-05-30T23:38:00Z">
              <w:tcPr>
                <w:tcW w:w="705" w:type="dxa"/>
                <w:shd w:val="solid" w:color="FFFFFF" w:fill="auto"/>
              </w:tcPr>
            </w:tcPrChange>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812434" w:rsidRPr="00481D2D" w14:paraId="331D5B0B" w14:textId="77777777" w:rsidTr="000C5BB7">
        <w:trPr>
          <w:trPrChange w:id="3216" w:author="MCC" w:date="2023-05-30T23:38:00Z">
            <w:trPr>
              <w:gridAfter w:val="0"/>
            </w:trPr>
          </w:trPrChange>
        </w:trPr>
        <w:tc>
          <w:tcPr>
            <w:tcW w:w="740" w:type="dxa"/>
            <w:shd w:val="solid" w:color="FFFFFF" w:fill="auto"/>
            <w:tcPrChange w:id="3217" w:author="MCC" w:date="2023-05-30T23:38:00Z">
              <w:tcPr>
                <w:tcW w:w="785" w:type="dxa"/>
                <w:shd w:val="solid" w:color="FFFFFF" w:fill="auto"/>
              </w:tcPr>
            </w:tcPrChange>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18" w:author="MCC" w:date="2023-05-30T23:38:00Z">
              <w:tcPr>
                <w:tcW w:w="793" w:type="dxa"/>
                <w:shd w:val="solid" w:color="FFFFFF" w:fill="auto"/>
              </w:tcPr>
            </w:tcPrChange>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19" w:author="MCC" w:date="2023-05-30T23:38:00Z">
              <w:tcPr>
                <w:tcW w:w="1070" w:type="dxa"/>
                <w:shd w:val="solid" w:color="FFFFFF" w:fill="auto"/>
              </w:tcPr>
            </w:tcPrChange>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Change w:id="3220" w:author="MCC" w:date="2023-05-30T23:38:00Z">
              <w:tcPr>
                <w:tcW w:w="521" w:type="dxa"/>
                <w:shd w:val="solid" w:color="FFFFFF" w:fill="auto"/>
                <w:vAlign w:val="center"/>
              </w:tcPr>
            </w:tcPrChange>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Change w:id="3221" w:author="MCC" w:date="2023-05-30T23:38:00Z">
              <w:tcPr>
                <w:tcW w:w="422" w:type="dxa"/>
                <w:shd w:val="solid" w:color="FFFFFF" w:fill="auto"/>
                <w:vAlign w:val="center"/>
              </w:tcPr>
            </w:tcPrChange>
          </w:tcPr>
          <w:p w14:paraId="0B8AEA9D" w14:textId="77777777" w:rsidR="00812434" w:rsidRPr="00481D2D" w:rsidRDefault="00812434" w:rsidP="00812434">
            <w:pPr>
              <w:pStyle w:val="TAR"/>
              <w:rPr>
                <w:sz w:val="16"/>
                <w:szCs w:val="16"/>
              </w:rPr>
            </w:pPr>
          </w:p>
        </w:tc>
        <w:tc>
          <w:tcPr>
            <w:tcW w:w="408" w:type="dxa"/>
            <w:shd w:val="solid" w:color="FFFFFF" w:fill="auto"/>
            <w:vAlign w:val="center"/>
            <w:tcPrChange w:id="3222" w:author="MCC" w:date="2023-05-30T23:38:00Z">
              <w:tcPr>
                <w:tcW w:w="421" w:type="dxa"/>
                <w:shd w:val="solid" w:color="FFFFFF" w:fill="auto"/>
                <w:vAlign w:val="center"/>
              </w:tcPr>
            </w:tcPrChange>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23" w:author="MCC" w:date="2023-05-30T23:38:00Z">
              <w:tcPr>
                <w:tcW w:w="4868" w:type="dxa"/>
                <w:shd w:val="solid" w:color="FFFFFF" w:fill="auto"/>
                <w:vAlign w:val="center"/>
              </w:tcPr>
            </w:tcPrChange>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Change w:id="3224" w:author="MCC" w:date="2023-05-30T23:38:00Z">
              <w:tcPr>
                <w:tcW w:w="705" w:type="dxa"/>
                <w:shd w:val="solid" w:color="FFFFFF" w:fill="auto"/>
              </w:tcPr>
            </w:tcPrChange>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812434" w:rsidRPr="00481D2D" w14:paraId="4C543151" w14:textId="77777777" w:rsidTr="000C5BB7">
        <w:trPr>
          <w:trPrChange w:id="3225" w:author="MCC" w:date="2023-05-30T23:38:00Z">
            <w:trPr>
              <w:gridAfter w:val="0"/>
            </w:trPr>
          </w:trPrChange>
        </w:trPr>
        <w:tc>
          <w:tcPr>
            <w:tcW w:w="740" w:type="dxa"/>
            <w:shd w:val="solid" w:color="FFFFFF" w:fill="auto"/>
            <w:tcPrChange w:id="3226" w:author="MCC" w:date="2023-05-30T23:38:00Z">
              <w:tcPr>
                <w:tcW w:w="785" w:type="dxa"/>
                <w:shd w:val="solid" w:color="FFFFFF" w:fill="auto"/>
              </w:tcPr>
            </w:tcPrChange>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27" w:author="MCC" w:date="2023-05-30T23:38:00Z">
              <w:tcPr>
                <w:tcW w:w="793" w:type="dxa"/>
                <w:shd w:val="solid" w:color="FFFFFF" w:fill="auto"/>
              </w:tcPr>
            </w:tcPrChange>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28" w:author="MCC" w:date="2023-05-30T23:38:00Z">
              <w:tcPr>
                <w:tcW w:w="1070" w:type="dxa"/>
                <w:shd w:val="solid" w:color="FFFFFF" w:fill="auto"/>
              </w:tcPr>
            </w:tcPrChange>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Change w:id="3229" w:author="MCC" w:date="2023-05-30T23:38:00Z">
              <w:tcPr>
                <w:tcW w:w="521" w:type="dxa"/>
                <w:shd w:val="solid" w:color="FFFFFF" w:fill="auto"/>
                <w:vAlign w:val="center"/>
              </w:tcPr>
            </w:tcPrChange>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Change w:id="3230" w:author="MCC" w:date="2023-05-30T23:38:00Z">
              <w:tcPr>
                <w:tcW w:w="422" w:type="dxa"/>
                <w:shd w:val="solid" w:color="FFFFFF" w:fill="auto"/>
                <w:vAlign w:val="center"/>
              </w:tcPr>
            </w:tcPrChange>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31" w:author="MCC" w:date="2023-05-30T23:38:00Z">
              <w:tcPr>
                <w:tcW w:w="421" w:type="dxa"/>
                <w:shd w:val="solid" w:color="FFFFFF" w:fill="auto"/>
                <w:vAlign w:val="center"/>
              </w:tcPr>
            </w:tcPrChange>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32" w:author="MCC" w:date="2023-05-30T23:38:00Z">
              <w:tcPr>
                <w:tcW w:w="4868" w:type="dxa"/>
                <w:shd w:val="solid" w:color="FFFFFF" w:fill="auto"/>
                <w:vAlign w:val="center"/>
              </w:tcPr>
            </w:tcPrChange>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Change w:id="3233" w:author="MCC" w:date="2023-05-30T23:38:00Z">
              <w:tcPr>
                <w:tcW w:w="705" w:type="dxa"/>
                <w:shd w:val="solid" w:color="FFFFFF" w:fill="auto"/>
              </w:tcPr>
            </w:tcPrChange>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812434" w:rsidRPr="00481D2D" w14:paraId="0BE5F280" w14:textId="77777777" w:rsidTr="000C5BB7">
        <w:trPr>
          <w:trPrChange w:id="3234" w:author="MCC" w:date="2023-05-30T23:38:00Z">
            <w:trPr>
              <w:gridAfter w:val="0"/>
            </w:trPr>
          </w:trPrChange>
        </w:trPr>
        <w:tc>
          <w:tcPr>
            <w:tcW w:w="740" w:type="dxa"/>
            <w:shd w:val="solid" w:color="FFFFFF" w:fill="auto"/>
            <w:tcPrChange w:id="3235" w:author="MCC" w:date="2023-05-30T23:38:00Z">
              <w:tcPr>
                <w:tcW w:w="785" w:type="dxa"/>
                <w:shd w:val="solid" w:color="FFFFFF" w:fill="auto"/>
              </w:tcPr>
            </w:tcPrChange>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36" w:author="MCC" w:date="2023-05-30T23:38:00Z">
              <w:tcPr>
                <w:tcW w:w="793" w:type="dxa"/>
                <w:shd w:val="solid" w:color="FFFFFF" w:fill="auto"/>
              </w:tcPr>
            </w:tcPrChange>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37" w:author="MCC" w:date="2023-05-30T23:38:00Z">
              <w:tcPr>
                <w:tcW w:w="1070" w:type="dxa"/>
                <w:shd w:val="solid" w:color="FFFFFF" w:fill="auto"/>
              </w:tcPr>
            </w:tcPrChange>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Change w:id="3238" w:author="MCC" w:date="2023-05-30T23:38:00Z">
              <w:tcPr>
                <w:tcW w:w="521" w:type="dxa"/>
                <w:shd w:val="solid" w:color="FFFFFF" w:fill="auto"/>
                <w:vAlign w:val="center"/>
              </w:tcPr>
            </w:tcPrChange>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Change w:id="3239" w:author="MCC" w:date="2023-05-30T23:38:00Z">
              <w:tcPr>
                <w:tcW w:w="422" w:type="dxa"/>
                <w:shd w:val="solid" w:color="FFFFFF" w:fill="auto"/>
                <w:vAlign w:val="center"/>
              </w:tcPr>
            </w:tcPrChange>
          </w:tcPr>
          <w:p w14:paraId="6112F914" w14:textId="06046A80" w:rsidR="00812434" w:rsidRPr="00481D2D" w:rsidRDefault="00812434" w:rsidP="00812434">
            <w:pPr>
              <w:pStyle w:val="TAR"/>
              <w:rPr>
                <w:sz w:val="16"/>
                <w:szCs w:val="16"/>
              </w:rPr>
            </w:pPr>
          </w:p>
        </w:tc>
        <w:tc>
          <w:tcPr>
            <w:tcW w:w="408" w:type="dxa"/>
            <w:shd w:val="solid" w:color="FFFFFF" w:fill="auto"/>
            <w:vAlign w:val="center"/>
            <w:tcPrChange w:id="3240" w:author="MCC" w:date="2023-05-30T23:38:00Z">
              <w:tcPr>
                <w:tcW w:w="421" w:type="dxa"/>
                <w:shd w:val="solid" w:color="FFFFFF" w:fill="auto"/>
                <w:vAlign w:val="center"/>
              </w:tcPr>
            </w:tcPrChange>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41" w:author="MCC" w:date="2023-05-30T23:38:00Z">
              <w:tcPr>
                <w:tcW w:w="4868" w:type="dxa"/>
                <w:shd w:val="solid" w:color="FFFFFF" w:fill="auto"/>
                <w:vAlign w:val="center"/>
              </w:tcPr>
            </w:tcPrChange>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Change w:id="3242" w:author="MCC" w:date="2023-05-30T23:38:00Z">
              <w:tcPr>
                <w:tcW w:w="705" w:type="dxa"/>
                <w:shd w:val="solid" w:color="FFFFFF" w:fill="auto"/>
              </w:tcPr>
            </w:tcPrChange>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812434" w:rsidRPr="00481D2D" w14:paraId="61394387" w14:textId="77777777" w:rsidTr="000C5BB7">
        <w:trPr>
          <w:trPrChange w:id="3243" w:author="MCC" w:date="2023-05-30T23:38:00Z">
            <w:trPr>
              <w:gridAfter w:val="0"/>
            </w:trPr>
          </w:trPrChange>
        </w:trPr>
        <w:tc>
          <w:tcPr>
            <w:tcW w:w="740" w:type="dxa"/>
            <w:shd w:val="solid" w:color="FFFFFF" w:fill="auto"/>
            <w:tcPrChange w:id="3244" w:author="MCC" w:date="2023-05-30T23:38:00Z">
              <w:tcPr>
                <w:tcW w:w="785" w:type="dxa"/>
                <w:shd w:val="solid" w:color="FFFFFF" w:fill="auto"/>
              </w:tcPr>
            </w:tcPrChange>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Change w:id="3245" w:author="MCC" w:date="2023-05-30T23:38:00Z">
              <w:tcPr>
                <w:tcW w:w="793" w:type="dxa"/>
                <w:shd w:val="solid" w:color="FFFFFF" w:fill="auto"/>
              </w:tcPr>
            </w:tcPrChange>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Change w:id="3246" w:author="MCC" w:date="2023-05-30T23:38:00Z">
              <w:tcPr>
                <w:tcW w:w="1070" w:type="dxa"/>
                <w:shd w:val="solid" w:color="FFFFFF" w:fill="auto"/>
              </w:tcPr>
            </w:tcPrChange>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Change w:id="3247" w:author="MCC" w:date="2023-05-30T23:38:00Z">
              <w:tcPr>
                <w:tcW w:w="521" w:type="dxa"/>
                <w:shd w:val="solid" w:color="FFFFFF" w:fill="auto"/>
                <w:vAlign w:val="center"/>
              </w:tcPr>
            </w:tcPrChange>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Change w:id="3248" w:author="MCC" w:date="2023-05-30T23:38:00Z">
              <w:tcPr>
                <w:tcW w:w="422" w:type="dxa"/>
                <w:shd w:val="solid" w:color="FFFFFF" w:fill="auto"/>
                <w:vAlign w:val="center"/>
              </w:tcPr>
            </w:tcPrChange>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49" w:author="MCC" w:date="2023-05-30T23:38:00Z">
              <w:tcPr>
                <w:tcW w:w="421" w:type="dxa"/>
                <w:shd w:val="solid" w:color="FFFFFF" w:fill="auto"/>
                <w:vAlign w:val="center"/>
              </w:tcPr>
            </w:tcPrChange>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50" w:author="MCC" w:date="2023-05-30T23:38:00Z">
              <w:tcPr>
                <w:tcW w:w="4868" w:type="dxa"/>
                <w:shd w:val="solid" w:color="FFFFFF" w:fill="auto"/>
                <w:vAlign w:val="center"/>
              </w:tcPr>
            </w:tcPrChange>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Change w:id="3251" w:author="MCC" w:date="2023-05-30T23:38:00Z">
              <w:tcPr>
                <w:tcW w:w="705" w:type="dxa"/>
                <w:shd w:val="solid" w:color="FFFFFF" w:fill="auto"/>
              </w:tcPr>
            </w:tcPrChange>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812434" w:rsidRPr="00481D2D" w14:paraId="2DA6E3A2" w14:textId="77777777" w:rsidTr="000C5BB7">
        <w:trPr>
          <w:trPrChange w:id="3252" w:author="MCC" w:date="2023-05-30T23:38:00Z">
            <w:trPr>
              <w:gridAfter w:val="0"/>
            </w:trPr>
          </w:trPrChange>
        </w:trPr>
        <w:tc>
          <w:tcPr>
            <w:tcW w:w="740" w:type="dxa"/>
            <w:shd w:val="solid" w:color="FFFFFF" w:fill="auto"/>
            <w:tcPrChange w:id="3253" w:author="MCC" w:date="2023-05-30T23:38:00Z">
              <w:tcPr>
                <w:tcW w:w="785" w:type="dxa"/>
                <w:shd w:val="solid" w:color="FFFFFF" w:fill="auto"/>
              </w:tcPr>
            </w:tcPrChange>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54" w:author="MCC" w:date="2023-05-30T23:38:00Z">
              <w:tcPr>
                <w:tcW w:w="793" w:type="dxa"/>
                <w:shd w:val="solid" w:color="FFFFFF" w:fill="auto"/>
              </w:tcPr>
            </w:tcPrChange>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55" w:author="MCC" w:date="2023-05-30T23:38:00Z">
              <w:tcPr>
                <w:tcW w:w="1070" w:type="dxa"/>
                <w:shd w:val="solid" w:color="FFFFFF" w:fill="auto"/>
              </w:tcPr>
            </w:tcPrChange>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Change w:id="3256" w:author="MCC" w:date="2023-05-30T23:38:00Z">
              <w:tcPr>
                <w:tcW w:w="521" w:type="dxa"/>
                <w:shd w:val="solid" w:color="FFFFFF" w:fill="auto"/>
                <w:vAlign w:val="center"/>
              </w:tcPr>
            </w:tcPrChange>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Change w:id="3257" w:author="MCC" w:date="2023-05-30T23:38:00Z">
              <w:tcPr>
                <w:tcW w:w="422" w:type="dxa"/>
                <w:shd w:val="solid" w:color="FFFFFF" w:fill="auto"/>
                <w:vAlign w:val="center"/>
              </w:tcPr>
            </w:tcPrChange>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Change w:id="3258" w:author="MCC" w:date="2023-05-30T23:38:00Z">
              <w:tcPr>
                <w:tcW w:w="421" w:type="dxa"/>
                <w:shd w:val="solid" w:color="FFFFFF" w:fill="auto"/>
                <w:vAlign w:val="center"/>
              </w:tcPr>
            </w:tcPrChange>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59" w:author="MCC" w:date="2023-05-30T23:38:00Z">
              <w:tcPr>
                <w:tcW w:w="4868" w:type="dxa"/>
                <w:shd w:val="solid" w:color="FFFFFF" w:fill="auto"/>
                <w:vAlign w:val="center"/>
              </w:tcPr>
            </w:tcPrChange>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Change w:id="3260" w:author="MCC" w:date="2023-05-30T23:38:00Z">
              <w:tcPr>
                <w:tcW w:w="705" w:type="dxa"/>
                <w:shd w:val="solid" w:color="FFFFFF" w:fill="auto"/>
              </w:tcPr>
            </w:tcPrChange>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812434" w:rsidRPr="00481D2D" w14:paraId="198578E6" w14:textId="77777777" w:rsidTr="000C5BB7">
        <w:trPr>
          <w:trPrChange w:id="3261" w:author="MCC" w:date="2023-05-30T23:38:00Z">
            <w:trPr>
              <w:gridAfter w:val="0"/>
            </w:trPr>
          </w:trPrChange>
        </w:trPr>
        <w:tc>
          <w:tcPr>
            <w:tcW w:w="740" w:type="dxa"/>
            <w:shd w:val="solid" w:color="FFFFFF" w:fill="auto"/>
            <w:tcPrChange w:id="3262" w:author="MCC" w:date="2023-05-30T23:38:00Z">
              <w:tcPr>
                <w:tcW w:w="785" w:type="dxa"/>
                <w:shd w:val="solid" w:color="FFFFFF" w:fill="auto"/>
              </w:tcPr>
            </w:tcPrChange>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63" w:author="MCC" w:date="2023-05-30T23:38:00Z">
              <w:tcPr>
                <w:tcW w:w="793" w:type="dxa"/>
                <w:shd w:val="solid" w:color="FFFFFF" w:fill="auto"/>
              </w:tcPr>
            </w:tcPrChange>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64" w:author="MCC" w:date="2023-05-30T23:38:00Z">
              <w:tcPr>
                <w:tcW w:w="1070" w:type="dxa"/>
                <w:shd w:val="solid" w:color="FFFFFF" w:fill="auto"/>
              </w:tcPr>
            </w:tcPrChange>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Change w:id="3265" w:author="MCC" w:date="2023-05-30T23:38:00Z">
              <w:tcPr>
                <w:tcW w:w="521" w:type="dxa"/>
                <w:shd w:val="solid" w:color="FFFFFF" w:fill="auto"/>
                <w:vAlign w:val="center"/>
              </w:tcPr>
            </w:tcPrChange>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Change w:id="3266" w:author="MCC" w:date="2023-05-30T23:38:00Z">
              <w:tcPr>
                <w:tcW w:w="422" w:type="dxa"/>
                <w:shd w:val="solid" w:color="FFFFFF" w:fill="auto"/>
                <w:vAlign w:val="center"/>
              </w:tcPr>
            </w:tcPrChange>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267" w:author="MCC" w:date="2023-05-30T23:38:00Z">
              <w:tcPr>
                <w:tcW w:w="421" w:type="dxa"/>
                <w:shd w:val="solid" w:color="FFFFFF" w:fill="auto"/>
                <w:vAlign w:val="center"/>
              </w:tcPr>
            </w:tcPrChange>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268" w:author="MCC" w:date="2023-05-30T23:38:00Z">
              <w:tcPr>
                <w:tcW w:w="4868" w:type="dxa"/>
                <w:shd w:val="solid" w:color="FFFFFF" w:fill="auto"/>
                <w:vAlign w:val="center"/>
              </w:tcPr>
            </w:tcPrChange>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Change w:id="3269" w:author="MCC" w:date="2023-05-30T23:38:00Z">
              <w:tcPr>
                <w:tcW w:w="705" w:type="dxa"/>
                <w:shd w:val="solid" w:color="FFFFFF" w:fill="auto"/>
              </w:tcPr>
            </w:tcPrChange>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812434" w:rsidRPr="00481D2D" w14:paraId="2AABE2B2" w14:textId="77777777" w:rsidTr="000C5BB7">
        <w:trPr>
          <w:trPrChange w:id="3270" w:author="MCC" w:date="2023-05-30T23:38:00Z">
            <w:trPr>
              <w:gridAfter w:val="0"/>
            </w:trPr>
          </w:trPrChange>
        </w:trPr>
        <w:tc>
          <w:tcPr>
            <w:tcW w:w="740" w:type="dxa"/>
            <w:shd w:val="solid" w:color="FFFFFF" w:fill="auto"/>
            <w:tcPrChange w:id="3271" w:author="MCC" w:date="2023-05-30T23:38:00Z">
              <w:tcPr>
                <w:tcW w:w="785" w:type="dxa"/>
                <w:shd w:val="solid" w:color="FFFFFF" w:fill="auto"/>
              </w:tcPr>
            </w:tcPrChange>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72" w:author="MCC" w:date="2023-05-30T23:38:00Z">
              <w:tcPr>
                <w:tcW w:w="793" w:type="dxa"/>
                <w:shd w:val="solid" w:color="FFFFFF" w:fill="auto"/>
              </w:tcPr>
            </w:tcPrChange>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73" w:author="MCC" w:date="2023-05-30T23:38:00Z">
              <w:tcPr>
                <w:tcW w:w="1070" w:type="dxa"/>
                <w:shd w:val="solid" w:color="FFFFFF" w:fill="auto"/>
              </w:tcPr>
            </w:tcPrChange>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Change w:id="3274" w:author="MCC" w:date="2023-05-30T23:38:00Z">
              <w:tcPr>
                <w:tcW w:w="521" w:type="dxa"/>
                <w:shd w:val="solid" w:color="FFFFFF" w:fill="auto"/>
                <w:vAlign w:val="center"/>
              </w:tcPr>
            </w:tcPrChange>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Change w:id="3275" w:author="MCC" w:date="2023-05-30T23:38:00Z">
              <w:tcPr>
                <w:tcW w:w="422" w:type="dxa"/>
                <w:shd w:val="solid" w:color="FFFFFF" w:fill="auto"/>
                <w:vAlign w:val="center"/>
              </w:tcPr>
            </w:tcPrChange>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76" w:author="MCC" w:date="2023-05-30T23:38:00Z">
              <w:tcPr>
                <w:tcW w:w="421" w:type="dxa"/>
                <w:shd w:val="solid" w:color="FFFFFF" w:fill="auto"/>
                <w:vAlign w:val="center"/>
              </w:tcPr>
            </w:tcPrChange>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77" w:author="MCC" w:date="2023-05-30T23:38:00Z">
              <w:tcPr>
                <w:tcW w:w="4868" w:type="dxa"/>
                <w:shd w:val="solid" w:color="FFFFFF" w:fill="auto"/>
                <w:vAlign w:val="center"/>
              </w:tcPr>
            </w:tcPrChange>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Change w:id="3278" w:author="MCC" w:date="2023-05-30T23:38:00Z">
              <w:tcPr>
                <w:tcW w:w="705" w:type="dxa"/>
                <w:shd w:val="solid" w:color="FFFFFF" w:fill="auto"/>
              </w:tcPr>
            </w:tcPrChange>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812434" w:rsidRPr="00481D2D" w14:paraId="32455B91" w14:textId="77777777" w:rsidTr="000C5BB7">
        <w:trPr>
          <w:trPrChange w:id="3279" w:author="MCC" w:date="2023-05-30T23:38:00Z">
            <w:trPr>
              <w:gridAfter w:val="0"/>
            </w:trPr>
          </w:trPrChange>
        </w:trPr>
        <w:tc>
          <w:tcPr>
            <w:tcW w:w="740" w:type="dxa"/>
            <w:shd w:val="solid" w:color="FFFFFF" w:fill="auto"/>
            <w:tcPrChange w:id="3280" w:author="MCC" w:date="2023-05-30T23:38:00Z">
              <w:tcPr>
                <w:tcW w:w="785" w:type="dxa"/>
                <w:shd w:val="solid" w:color="FFFFFF" w:fill="auto"/>
              </w:tcPr>
            </w:tcPrChange>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81" w:author="MCC" w:date="2023-05-30T23:38:00Z">
              <w:tcPr>
                <w:tcW w:w="793" w:type="dxa"/>
                <w:shd w:val="solid" w:color="FFFFFF" w:fill="auto"/>
              </w:tcPr>
            </w:tcPrChange>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82" w:author="MCC" w:date="2023-05-30T23:38:00Z">
              <w:tcPr>
                <w:tcW w:w="1070" w:type="dxa"/>
                <w:shd w:val="solid" w:color="FFFFFF" w:fill="auto"/>
              </w:tcPr>
            </w:tcPrChange>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Change w:id="3283" w:author="MCC" w:date="2023-05-30T23:38:00Z">
              <w:tcPr>
                <w:tcW w:w="521" w:type="dxa"/>
                <w:shd w:val="solid" w:color="FFFFFF" w:fill="auto"/>
                <w:vAlign w:val="center"/>
              </w:tcPr>
            </w:tcPrChange>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Change w:id="3284" w:author="MCC" w:date="2023-05-30T23:38:00Z">
              <w:tcPr>
                <w:tcW w:w="422" w:type="dxa"/>
                <w:shd w:val="solid" w:color="FFFFFF" w:fill="auto"/>
                <w:vAlign w:val="center"/>
              </w:tcPr>
            </w:tcPrChange>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285" w:author="MCC" w:date="2023-05-30T23:38:00Z">
              <w:tcPr>
                <w:tcW w:w="421" w:type="dxa"/>
                <w:shd w:val="solid" w:color="FFFFFF" w:fill="auto"/>
                <w:vAlign w:val="center"/>
              </w:tcPr>
            </w:tcPrChange>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86" w:author="MCC" w:date="2023-05-30T23:38:00Z">
              <w:tcPr>
                <w:tcW w:w="4868" w:type="dxa"/>
                <w:shd w:val="solid" w:color="FFFFFF" w:fill="auto"/>
                <w:vAlign w:val="center"/>
              </w:tcPr>
            </w:tcPrChange>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Change w:id="3287" w:author="MCC" w:date="2023-05-30T23:38:00Z">
              <w:tcPr>
                <w:tcW w:w="705" w:type="dxa"/>
                <w:shd w:val="solid" w:color="FFFFFF" w:fill="auto"/>
              </w:tcPr>
            </w:tcPrChange>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812434" w:rsidRPr="00481D2D" w14:paraId="46EF58E2" w14:textId="77777777" w:rsidTr="000C5BB7">
        <w:trPr>
          <w:trPrChange w:id="3288" w:author="MCC" w:date="2023-05-30T23:38:00Z">
            <w:trPr>
              <w:gridAfter w:val="0"/>
            </w:trPr>
          </w:trPrChange>
        </w:trPr>
        <w:tc>
          <w:tcPr>
            <w:tcW w:w="740" w:type="dxa"/>
            <w:shd w:val="solid" w:color="FFFFFF" w:fill="auto"/>
            <w:tcPrChange w:id="3289" w:author="MCC" w:date="2023-05-30T23:38:00Z">
              <w:tcPr>
                <w:tcW w:w="785" w:type="dxa"/>
                <w:shd w:val="solid" w:color="FFFFFF" w:fill="auto"/>
              </w:tcPr>
            </w:tcPrChange>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90" w:author="MCC" w:date="2023-05-30T23:38:00Z">
              <w:tcPr>
                <w:tcW w:w="793" w:type="dxa"/>
                <w:shd w:val="solid" w:color="FFFFFF" w:fill="auto"/>
              </w:tcPr>
            </w:tcPrChange>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291" w:author="MCC" w:date="2023-05-30T23:38:00Z">
              <w:tcPr>
                <w:tcW w:w="1070" w:type="dxa"/>
                <w:shd w:val="solid" w:color="FFFFFF" w:fill="auto"/>
              </w:tcPr>
            </w:tcPrChange>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Change w:id="3292" w:author="MCC" w:date="2023-05-30T23:38:00Z">
              <w:tcPr>
                <w:tcW w:w="521" w:type="dxa"/>
                <w:shd w:val="solid" w:color="FFFFFF" w:fill="auto"/>
                <w:vAlign w:val="center"/>
              </w:tcPr>
            </w:tcPrChange>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Change w:id="3293" w:author="MCC" w:date="2023-05-30T23:38:00Z">
              <w:tcPr>
                <w:tcW w:w="422" w:type="dxa"/>
                <w:shd w:val="solid" w:color="FFFFFF" w:fill="auto"/>
                <w:vAlign w:val="center"/>
              </w:tcPr>
            </w:tcPrChange>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294" w:author="MCC" w:date="2023-05-30T23:38:00Z">
              <w:tcPr>
                <w:tcW w:w="421" w:type="dxa"/>
                <w:shd w:val="solid" w:color="FFFFFF" w:fill="auto"/>
                <w:vAlign w:val="center"/>
              </w:tcPr>
            </w:tcPrChange>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295" w:author="MCC" w:date="2023-05-30T23:38:00Z">
              <w:tcPr>
                <w:tcW w:w="4868" w:type="dxa"/>
                <w:shd w:val="solid" w:color="FFFFFF" w:fill="auto"/>
                <w:vAlign w:val="center"/>
              </w:tcPr>
            </w:tcPrChange>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Change w:id="3296" w:author="MCC" w:date="2023-05-30T23:38:00Z">
              <w:tcPr>
                <w:tcW w:w="705" w:type="dxa"/>
                <w:shd w:val="solid" w:color="FFFFFF" w:fill="auto"/>
              </w:tcPr>
            </w:tcPrChange>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812434" w:rsidRPr="00481D2D" w14:paraId="568DFFE0" w14:textId="77777777" w:rsidTr="000C5BB7">
        <w:trPr>
          <w:trPrChange w:id="3297" w:author="MCC" w:date="2023-05-30T23:38:00Z">
            <w:trPr>
              <w:gridAfter w:val="0"/>
            </w:trPr>
          </w:trPrChange>
        </w:trPr>
        <w:tc>
          <w:tcPr>
            <w:tcW w:w="740" w:type="dxa"/>
            <w:shd w:val="solid" w:color="FFFFFF" w:fill="auto"/>
            <w:tcPrChange w:id="3298" w:author="MCC" w:date="2023-05-30T23:38:00Z">
              <w:tcPr>
                <w:tcW w:w="785" w:type="dxa"/>
                <w:shd w:val="solid" w:color="FFFFFF" w:fill="auto"/>
              </w:tcPr>
            </w:tcPrChange>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299" w:author="MCC" w:date="2023-05-30T23:38:00Z">
              <w:tcPr>
                <w:tcW w:w="793" w:type="dxa"/>
                <w:shd w:val="solid" w:color="FFFFFF" w:fill="auto"/>
              </w:tcPr>
            </w:tcPrChange>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00" w:author="MCC" w:date="2023-05-30T23:38:00Z">
              <w:tcPr>
                <w:tcW w:w="1070" w:type="dxa"/>
                <w:shd w:val="solid" w:color="FFFFFF" w:fill="auto"/>
              </w:tcPr>
            </w:tcPrChange>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Change w:id="3301" w:author="MCC" w:date="2023-05-30T23:38:00Z">
              <w:tcPr>
                <w:tcW w:w="521" w:type="dxa"/>
                <w:shd w:val="solid" w:color="FFFFFF" w:fill="auto"/>
                <w:vAlign w:val="center"/>
              </w:tcPr>
            </w:tcPrChange>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Change w:id="3302" w:author="MCC" w:date="2023-05-30T23:38:00Z">
              <w:tcPr>
                <w:tcW w:w="422" w:type="dxa"/>
                <w:shd w:val="solid" w:color="FFFFFF" w:fill="auto"/>
                <w:vAlign w:val="center"/>
              </w:tcPr>
            </w:tcPrChange>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03" w:author="MCC" w:date="2023-05-30T23:38:00Z">
              <w:tcPr>
                <w:tcW w:w="421" w:type="dxa"/>
                <w:shd w:val="solid" w:color="FFFFFF" w:fill="auto"/>
                <w:vAlign w:val="center"/>
              </w:tcPr>
            </w:tcPrChange>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04" w:author="MCC" w:date="2023-05-30T23:38:00Z">
              <w:tcPr>
                <w:tcW w:w="4868" w:type="dxa"/>
                <w:shd w:val="solid" w:color="FFFFFF" w:fill="auto"/>
                <w:vAlign w:val="center"/>
              </w:tcPr>
            </w:tcPrChange>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Change w:id="3305" w:author="MCC" w:date="2023-05-30T23:38:00Z">
              <w:tcPr>
                <w:tcW w:w="705" w:type="dxa"/>
                <w:shd w:val="solid" w:color="FFFFFF" w:fill="auto"/>
              </w:tcPr>
            </w:tcPrChange>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812434" w:rsidRPr="00481D2D" w14:paraId="5A2C3939" w14:textId="77777777" w:rsidTr="000C5BB7">
        <w:trPr>
          <w:trPrChange w:id="3306" w:author="MCC" w:date="2023-05-30T23:38:00Z">
            <w:trPr>
              <w:gridAfter w:val="0"/>
            </w:trPr>
          </w:trPrChange>
        </w:trPr>
        <w:tc>
          <w:tcPr>
            <w:tcW w:w="740" w:type="dxa"/>
            <w:shd w:val="solid" w:color="FFFFFF" w:fill="auto"/>
            <w:tcPrChange w:id="3307" w:author="MCC" w:date="2023-05-30T23:38:00Z">
              <w:tcPr>
                <w:tcW w:w="785" w:type="dxa"/>
                <w:shd w:val="solid" w:color="FFFFFF" w:fill="auto"/>
              </w:tcPr>
            </w:tcPrChange>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08" w:author="MCC" w:date="2023-05-30T23:38:00Z">
              <w:tcPr>
                <w:tcW w:w="793" w:type="dxa"/>
                <w:shd w:val="solid" w:color="FFFFFF" w:fill="auto"/>
              </w:tcPr>
            </w:tcPrChange>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09" w:author="MCC" w:date="2023-05-30T23:38:00Z">
              <w:tcPr>
                <w:tcW w:w="1070" w:type="dxa"/>
                <w:shd w:val="solid" w:color="FFFFFF" w:fill="auto"/>
              </w:tcPr>
            </w:tcPrChange>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Change w:id="3310" w:author="MCC" w:date="2023-05-30T23:38:00Z">
              <w:tcPr>
                <w:tcW w:w="521" w:type="dxa"/>
                <w:shd w:val="solid" w:color="FFFFFF" w:fill="auto"/>
                <w:vAlign w:val="center"/>
              </w:tcPr>
            </w:tcPrChange>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Change w:id="3311" w:author="MCC" w:date="2023-05-30T23:38:00Z">
              <w:tcPr>
                <w:tcW w:w="422" w:type="dxa"/>
                <w:shd w:val="solid" w:color="FFFFFF" w:fill="auto"/>
                <w:vAlign w:val="center"/>
              </w:tcPr>
            </w:tcPrChange>
          </w:tcPr>
          <w:p w14:paraId="49665865" w14:textId="75A78A45" w:rsidR="00812434" w:rsidRPr="00481D2D" w:rsidRDefault="00812434" w:rsidP="00812434">
            <w:pPr>
              <w:pStyle w:val="TAR"/>
              <w:rPr>
                <w:sz w:val="16"/>
                <w:szCs w:val="16"/>
              </w:rPr>
            </w:pPr>
          </w:p>
        </w:tc>
        <w:tc>
          <w:tcPr>
            <w:tcW w:w="408" w:type="dxa"/>
            <w:shd w:val="solid" w:color="FFFFFF" w:fill="auto"/>
            <w:vAlign w:val="center"/>
            <w:tcPrChange w:id="3312" w:author="MCC" w:date="2023-05-30T23:38:00Z">
              <w:tcPr>
                <w:tcW w:w="421" w:type="dxa"/>
                <w:shd w:val="solid" w:color="FFFFFF" w:fill="auto"/>
                <w:vAlign w:val="center"/>
              </w:tcPr>
            </w:tcPrChange>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13" w:author="MCC" w:date="2023-05-30T23:38:00Z">
              <w:tcPr>
                <w:tcW w:w="4868" w:type="dxa"/>
                <w:shd w:val="solid" w:color="FFFFFF" w:fill="auto"/>
                <w:vAlign w:val="center"/>
              </w:tcPr>
            </w:tcPrChange>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Change w:id="3314" w:author="MCC" w:date="2023-05-30T23:38:00Z">
              <w:tcPr>
                <w:tcW w:w="705" w:type="dxa"/>
                <w:shd w:val="solid" w:color="FFFFFF" w:fill="auto"/>
              </w:tcPr>
            </w:tcPrChange>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812434" w:rsidRPr="00481D2D" w14:paraId="2CC93B4D" w14:textId="77777777" w:rsidTr="000C5BB7">
        <w:trPr>
          <w:trPrChange w:id="3315" w:author="MCC" w:date="2023-05-30T23:38:00Z">
            <w:trPr>
              <w:gridAfter w:val="0"/>
            </w:trPr>
          </w:trPrChange>
        </w:trPr>
        <w:tc>
          <w:tcPr>
            <w:tcW w:w="740" w:type="dxa"/>
            <w:shd w:val="solid" w:color="FFFFFF" w:fill="auto"/>
            <w:tcPrChange w:id="3316" w:author="MCC" w:date="2023-05-30T23:38:00Z">
              <w:tcPr>
                <w:tcW w:w="785" w:type="dxa"/>
                <w:shd w:val="solid" w:color="FFFFFF" w:fill="auto"/>
              </w:tcPr>
            </w:tcPrChange>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17" w:author="MCC" w:date="2023-05-30T23:38:00Z">
              <w:tcPr>
                <w:tcW w:w="793" w:type="dxa"/>
                <w:shd w:val="solid" w:color="FFFFFF" w:fill="auto"/>
              </w:tcPr>
            </w:tcPrChange>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18" w:author="MCC" w:date="2023-05-30T23:38:00Z">
              <w:tcPr>
                <w:tcW w:w="1070" w:type="dxa"/>
                <w:shd w:val="solid" w:color="FFFFFF" w:fill="auto"/>
              </w:tcPr>
            </w:tcPrChange>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Change w:id="3319" w:author="MCC" w:date="2023-05-30T23:38:00Z">
              <w:tcPr>
                <w:tcW w:w="521" w:type="dxa"/>
                <w:shd w:val="solid" w:color="FFFFFF" w:fill="auto"/>
                <w:vAlign w:val="center"/>
              </w:tcPr>
            </w:tcPrChange>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Change w:id="3320" w:author="MCC" w:date="2023-05-30T23:38:00Z">
              <w:tcPr>
                <w:tcW w:w="422" w:type="dxa"/>
                <w:shd w:val="solid" w:color="FFFFFF" w:fill="auto"/>
                <w:vAlign w:val="center"/>
              </w:tcPr>
            </w:tcPrChange>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21" w:author="MCC" w:date="2023-05-30T23:38:00Z">
              <w:tcPr>
                <w:tcW w:w="421" w:type="dxa"/>
                <w:shd w:val="solid" w:color="FFFFFF" w:fill="auto"/>
                <w:vAlign w:val="center"/>
              </w:tcPr>
            </w:tcPrChange>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22" w:author="MCC" w:date="2023-05-30T23:38:00Z">
              <w:tcPr>
                <w:tcW w:w="4868" w:type="dxa"/>
                <w:shd w:val="solid" w:color="FFFFFF" w:fill="auto"/>
                <w:vAlign w:val="center"/>
              </w:tcPr>
            </w:tcPrChange>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Change w:id="3323" w:author="MCC" w:date="2023-05-30T23:38:00Z">
              <w:tcPr>
                <w:tcW w:w="705" w:type="dxa"/>
                <w:shd w:val="solid" w:color="FFFFFF" w:fill="auto"/>
              </w:tcPr>
            </w:tcPrChange>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812434" w:rsidRPr="00481D2D" w14:paraId="1479BEDD" w14:textId="77777777" w:rsidTr="000C5BB7">
        <w:trPr>
          <w:trPrChange w:id="3324" w:author="MCC" w:date="2023-05-30T23:38:00Z">
            <w:trPr>
              <w:gridAfter w:val="0"/>
            </w:trPr>
          </w:trPrChange>
        </w:trPr>
        <w:tc>
          <w:tcPr>
            <w:tcW w:w="740" w:type="dxa"/>
            <w:shd w:val="solid" w:color="FFFFFF" w:fill="auto"/>
            <w:tcPrChange w:id="3325" w:author="MCC" w:date="2023-05-30T23:38:00Z">
              <w:tcPr>
                <w:tcW w:w="785" w:type="dxa"/>
                <w:shd w:val="solid" w:color="FFFFFF" w:fill="auto"/>
              </w:tcPr>
            </w:tcPrChange>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26" w:author="MCC" w:date="2023-05-30T23:38:00Z">
              <w:tcPr>
                <w:tcW w:w="793" w:type="dxa"/>
                <w:shd w:val="solid" w:color="FFFFFF" w:fill="auto"/>
              </w:tcPr>
            </w:tcPrChange>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27" w:author="MCC" w:date="2023-05-30T23:38:00Z">
              <w:tcPr>
                <w:tcW w:w="1070" w:type="dxa"/>
                <w:shd w:val="solid" w:color="FFFFFF" w:fill="auto"/>
              </w:tcPr>
            </w:tcPrChange>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Change w:id="3328" w:author="MCC" w:date="2023-05-30T23:38:00Z">
              <w:tcPr>
                <w:tcW w:w="521" w:type="dxa"/>
                <w:shd w:val="solid" w:color="FFFFFF" w:fill="auto"/>
                <w:vAlign w:val="center"/>
              </w:tcPr>
            </w:tcPrChange>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Change w:id="3329" w:author="MCC" w:date="2023-05-30T23:38:00Z">
              <w:tcPr>
                <w:tcW w:w="422" w:type="dxa"/>
                <w:shd w:val="solid" w:color="FFFFFF" w:fill="auto"/>
                <w:vAlign w:val="center"/>
              </w:tcPr>
            </w:tcPrChange>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30" w:author="MCC" w:date="2023-05-30T23:38:00Z">
              <w:tcPr>
                <w:tcW w:w="421" w:type="dxa"/>
                <w:shd w:val="solid" w:color="FFFFFF" w:fill="auto"/>
                <w:vAlign w:val="center"/>
              </w:tcPr>
            </w:tcPrChange>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31" w:author="MCC" w:date="2023-05-30T23:38:00Z">
              <w:tcPr>
                <w:tcW w:w="4868" w:type="dxa"/>
                <w:shd w:val="solid" w:color="FFFFFF" w:fill="auto"/>
                <w:vAlign w:val="center"/>
              </w:tcPr>
            </w:tcPrChange>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Change w:id="3332" w:author="MCC" w:date="2023-05-30T23:38:00Z">
              <w:tcPr>
                <w:tcW w:w="705" w:type="dxa"/>
                <w:shd w:val="solid" w:color="FFFFFF" w:fill="auto"/>
              </w:tcPr>
            </w:tcPrChange>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812434" w:rsidRPr="00481D2D" w14:paraId="3E9F19EB" w14:textId="77777777" w:rsidTr="000C5BB7">
        <w:trPr>
          <w:trPrChange w:id="3333" w:author="MCC" w:date="2023-05-30T23:38:00Z">
            <w:trPr>
              <w:gridAfter w:val="0"/>
            </w:trPr>
          </w:trPrChange>
        </w:trPr>
        <w:tc>
          <w:tcPr>
            <w:tcW w:w="740" w:type="dxa"/>
            <w:shd w:val="solid" w:color="FFFFFF" w:fill="auto"/>
            <w:tcPrChange w:id="3334" w:author="MCC" w:date="2023-05-30T23:38:00Z">
              <w:tcPr>
                <w:tcW w:w="785" w:type="dxa"/>
                <w:shd w:val="solid" w:color="FFFFFF" w:fill="auto"/>
              </w:tcPr>
            </w:tcPrChange>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35" w:author="MCC" w:date="2023-05-30T23:38:00Z">
              <w:tcPr>
                <w:tcW w:w="793" w:type="dxa"/>
                <w:shd w:val="solid" w:color="FFFFFF" w:fill="auto"/>
              </w:tcPr>
            </w:tcPrChange>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36" w:author="MCC" w:date="2023-05-30T23:38:00Z">
              <w:tcPr>
                <w:tcW w:w="1070" w:type="dxa"/>
                <w:shd w:val="solid" w:color="FFFFFF" w:fill="auto"/>
              </w:tcPr>
            </w:tcPrChange>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Change w:id="3337" w:author="MCC" w:date="2023-05-30T23:38:00Z">
              <w:tcPr>
                <w:tcW w:w="521" w:type="dxa"/>
                <w:shd w:val="solid" w:color="FFFFFF" w:fill="auto"/>
                <w:vAlign w:val="center"/>
              </w:tcPr>
            </w:tcPrChange>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Change w:id="3338" w:author="MCC" w:date="2023-05-30T23:38:00Z">
              <w:tcPr>
                <w:tcW w:w="422" w:type="dxa"/>
                <w:shd w:val="solid" w:color="FFFFFF" w:fill="auto"/>
                <w:vAlign w:val="center"/>
              </w:tcPr>
            </w:tcPrChange>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39" w:author="MCC" w:date="2023-05-30T23:38:00Z">
              <w:tcPr>
                <w:tcW w:w="421" w:type="dxa"/>
                <w:shd w:val="solid" w:color="FFFFFF" w:fill="auto"/>
                <w:vAlign w:val="center"/>
              </w:tcPr>
            </w:tcPrChange>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40" w:author="MCC" w:date="2023-05-30T23:38:00Z">
              <w:tcPr>
                <w:tcW w:w="4868" w:type="dxa"/>
                <w:shd w:val="solid" w:color="FFFFFF" w:fill="auto"/>
                <w:vAlign w:val="center"/>
              </w:tcPr>
            </w:tcPrChange>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Change w:id="3341" w:author="MCC" w:date="2023-05-30T23:38:00Z">
              <w:tcPr>
                <w:tcW w:w="705" w:type="dxa"/>
                <w:shd w:val="solid" w:color="FFFFFF" w:fill="auto"/>
              </w:tcPr>
            </w:tcPrChange>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812434" w:rsidRPr="00481D2D" w14:paraId="1B32CDB5" w14:textId="77777777" w:rsidTr="000C5BB7">
        <w:trPr>
          <w:trPrChange w:id="3342" w:author="MCC" w:date="2023-05-30T23:38:00Z">
            <w:trPr>
              <w:gridAfter w:val="0"/>
            </w:trPr>
          </w:trPrChange>
        </w:trPr>
        <w:tc>
          <w:tcPr>
            <w:tcW w:w="740" w:type="dxa"/>
            <w:shd w:val="solid" w:color="FFFFFF" w:fill="auto"/>
            <w:tcPrChange w:id="3343" w:author="MCC" w:date="2023-05-30T23:38:00Z">
              <w:tcPr>
                <w:tcW w:w="785" w:type="dxa"/>
                <w:shd w:val="solid" w:color="FFFFFF" w:fill="auto"/>
              </w:tcPr>
            </w:tcPrChange>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44" w:author="MCC" w:date="2023-05-30T23:38:00Z">
              <w:tcPr>
                <w:tcW w:w="793" w:type="dxa"/>
                <w:shd w:val="solid" w:color="FFFFFF" w:fill="auto"/>
              </w:tcPr>
            </w:tcPrChange>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45" w:author="MCC" w:date="2023-05-30T23:38:00Z">
              <w:tcPr>
                <w:tcW w:w="1070" w:type="dxa"/>
                <w:shd w:val="solid" w:color="FFFFFF" w:fill="auto"/>
              </w:tcPr>
            </w:tcPrChange>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Change w:id="3346" w:author="MCC" w:date="2023-05-30T23:38:00Z">
              <w:tcPr>
                <w:tcW w:w="521" w:type="dxa"/>
                <w:shd w:val="solid" w:color="FFFFFF" w:fill="auto"/>
                <w:vAlign w:val="center"/>
              </w:tcPr>
            </w:tcPrChange>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Change w:id="3347" w:author="MCC" w:date="2023-05-30T23:38:00Z">
              <w:tcPr>
                <w:tcW w:w="422" w:type="dxa"/>
                <w:shd w:val="solid" w:color="FFFFFF" w:fill="auto"/>
                <w:vAlign w:val="center"/>
              </w:tcPr>
            </w:tcPrChange>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48" w:author="MCC" w:date="2023-05-30T23:38:00Z">
              <w:tcPr>
                <w:tcW w:w="421" w:type="dxa"/>
                <w:shd w:val="solid" w:color="FFFFFF" w:fill="auto"/>
                <w:vAlign w:val="center"/>
              </w:tcPr>
            </w:tcPrChange>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49" w:author="MCC" w:date="2023-05-30T23:38:00Z">
              <w:tcPr>
                <w:tcW w:w="4868" w:type="dxa"/>
                <w:shd w:val="solid" w:color="FFFFFF" w:fill="auto"/>
                <w:vAlign w:val="center"/>
              </w:tcPr>
            </w:tcPrChange>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Change w:id="3350" w:author="MCC" w:date="2023-05-30T23:38:00Z">
              <w:tcPr>
                <w:tcW w:w="705" w:type="dxa"/>
                <w:shd w:val="solid" w:color="FFFFFF" w:fill="auto"/>
              </w:tcPr>
            </w:tcPrChange>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812434" w:rsidRPr="00481D2D" w14:paraId="120AC862" w14:textId="77777777" w:rsidTr="000C5BB7">
        <w:trPr>
          <w:trPrChange w:id="3351" w:author="MCC" w:date="2023-05-30T23:38:00Z">
            <w:trPr>
              <w:gridAfter w:val="0"/>
            </w:trPr>
          </w:trPrChange>
        </w:trPr>
        <w:tc>
          <w:tcPr>
            <w:tcW w:w="740" w:type="dxa"/>
            <w:shd w:val="solid" w:color="FFFFFF" w:fill="auto"/>
            <w:tcPrChange w:id="3352" w:author="MCC" w:date="2023-05-30T23:38:00Z">
              <w:tcPr>
                <w:tcW w:w="785" w:type="dxa"/>
                <w:shd w:val="solid" w:color="FFFFFF" w:fill="auto"/>
              </w:tcPr>
            </w:tcPrChange>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53" w:author="MCC" w:date="2023-05-30T23:38:00Z">
              <w:tcPr>
                <w:tcW w:w="793" w:type="dxa"/>
                <w:shd w:val="solid" w:color="FFFFFF" w:fill="auto"/>
              </w:tcPr>
            </w:tcPrChange>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54" w:author="MCC" w:date="2023-05-30T23:38:00Z">
              <w:tcPr>
                <w:tcW w:w="1070" w:type="dxa"/>
                <w:shd w:val="solid" w:color="FFFFFF" w:fill="auto"/>
              </w:tcPr>
            </w:tcPrChange>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Change w:id="3355" w:author="MCC" w:date="2023-05-30T23:38:00Z">
              <w:tcPr>
                <w:tcW w:w="521" w:type="dxa"/>
                <w:shd w:val="solid" w:color="FFFFFF" w:fill="auto"/>
                <w:vAlign w:val="center"/>
              </w:tcPr>
            </w:tcPrChange>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Change w:id="3356" w:author="MCC" w:date="2023-05-30T23:38:00Z">
              <w:tcPr>
                <w:tcW w:w="422" w:type="dxa"/>
                <w:shd w:val="solid" w:color="FFFFFF" w:fill="auto"/>
                <w:vAlign w:val="center"/>
              </w:tcPr>
            </w:tcPrChange>
          </w:tcPr>
          <w:p w14:paraId="622EFAD6" w14:textId="77777777" w:rsidR="00812434" w:rsidRPr="00481D2D" w:rsidRDefault="00812434" w:rsidP="00812434">
            <w:pPr>
              <w:pStyle w:val="TAR"/>
              <w:rPr>
                <w:sz w:val="16"/>
                <w:szCs w:val="16"/>
              </w:rPr>
            </w:pPr>
          </w:p>
        </w:tc>
        <w:tc>
          <w:tcPr>
            <w:tcW w:w="408" w:type="dxa"/>
            <w:shd w:val="solid" w:color="FFFFFF" w:fill="auto"/>
            <w:vAlign w:val="center"/>
            <w:tcPrChange w:id="3357" w:author="MCC" w:date="2023-05-30T23:38:00Z">
              <w:tcPr>
                <w:tcW w:w="421" w:type="dxa"/>
                <w:shd w:val="solid" w:color="FFFFFF" w:fill="auto"/>
                <w:vAlign w:val="center"/>
              </w:tcPr>
            </w:tcPrChange>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58" w:author="MCC" w:date="2023-05-30T23:38:00Z">
              <w:tcPr>
                <w:tcW w:w="4868" w:type="dxa"/>
                <w:shd w:val="solid" w:color="FFFFFF" w:fill="auto"/>
                <w:vAlign w:val="center"/>
              </w:tcPr>
            </w:tcPrChange>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Change w:id="3359" w:author="MCC" w:date="2023-05-30T23:38:00Z">
              <w:tcPr>
                <w:tcW w:w="705" w:type="dxa"/>
                <w:shd w:val="solid" w:color="FFFFFF" w:fill="auto"/>
              </w:tcPr>
            </w:tcPrChange>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812434" w:rsidRPr="00481D2D" w14:paraId="70A8A85E" w14:textId="77777777" w:rsidTr="000C5BB7">
        <w:trPr>
          <w:trPrChange w:id="3360" w:author="MCC" w:date="2023-05-30T23:38:00Z">
            <w:trPr>
              <w:gridAfter w:val="0"/>
            </w:trPr>
          </w:trPrChange>
        </w:trPr>
        <w:tc>
          <w:tcPr>
            <w:tcW w:w="740" w:type="dxa"/>
            <w:shd w:val="solid" w:color="FFFFFF" w:fill="auto"/>
            <w:tcPrChange w:id="3361" w:author="MCC" w:date="2023-05-30T23:38:00Z">
              <w:tcPr>
                <w:tcW w:w="785" w:type="dxa"/>
                <w:shd w:val="solid" w:color="FFFFFF" w:fill="auto"/>
              </w:tcPr>
            </w:tcPrChange>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62" w:author="MCC" w:date="2023-05-30T23:38:00Z">
              <w:tcPr>
                <w:tcW w:w="793" w:type="dxa"/>
                <w:shd w:val="solid" w:color="FFFFFF" w:fill="auto"/>
              </w:tcPr>
            </w:tcPrChange>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63" w:author="MCC" w:date="2023-05-30T23:38:00Z">
              <w:tcPr>
                <w:tcW w:w="1070" w:type="dxa"/>
                <w:shd w:val="solid" w:color="FFFFFF" w:fill="auto"/>
              </w:tcPr>
            </w:tcPrChange>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Change w:id="3364" w:author="MCC" w:date="2023-05-30T23:38:00Z">
              <w:tcPr>
                <w:tcW w:w="521" w:type="dxa"/>
                <w:shd w:val="solid" w:color="FFFFFF" w:fill="auto"/>
                <w:vAlign w:val="center"/>
              </w:tcPr>
            </w:tcPrChange>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Change w:id="3365" w:author="MCC" w:date="2023-05-30T23:38:00Z">
              <w:tcPr>
                <w:tcW w:w="422" w:type="dxa"/>
                <w:shd w:val="solid" w:color="FFFFFF" w:fill="auto"/>
                <w:vAlign w:val="center"/>
              </w:tcPr>
            </w:tcPrChange>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66" w:author="MCC" w:date="2023-05-30T23:38:00Z">
              <w:tcPr>
                <w:tcW w:w="421" w:type="dxa"/>
                <w:shd w:val="solid" w:color="FFFFFF" w:fill="auto"/>
                <w:vAlign w:val="center"/>
              </w:tcPr>
            </w:tcPrChange>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367" w:author="MCC" w:date="2023-05-30T23:38:00Z">
              <w:tcPr>
                <w:tcW w:w="4868" w:type="dxa"/>
                <w:shd w:val="solid" w:color="FFFFFF" w:fill="auto"/>
                <w:vAlign w:val="center"/>
              </w:tcPr>
            </w:tcPrChange>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Change w:id="3368" w:author="MCC" w:date="2023-05-30T23:38:00Z">
              <w:tcPr>
                <w:tcW w:w="705" w:type="dxa"/>
                <w:shd w:val="solid" w:color="FFFFFF" w:fill="auto"/>
              </w:tcPr>
            </w:tcPrChange>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812434" w:rsidRPr="00481D2D" w14:paraId="570998EE" w14:textId="77777777" w:rsidTr="000C5BB7">
        <w:trPr>
          <w:trPrChange w:id="3369" w:author="MCC" w:date="2023-05-30T23:38:00Z">
            <w:trPr>
              <w:gridAfter w:val="0"/>
            </w:trPr>
          </w:trPrChange>
        </w:trPr>
        <w:tc>
          <w:tcPr>
            <w:tcW w:w="740" w:type="dxa"/>
            <w:shd w:val="solid" w:color="FFFFFF" w:fill="auto"/>
            <w:tcPrChange w:id="3370" w:author="MCC" w:date="2023-05-30T23:38:00Z">
              <w:tcPr>
                <w:tcW w:w="785" w:type="dxa"/>
                <w:shd w:val="solid" w:color="FFFFFF" w:fill="auto"/>
              </w:tcPr>
            </w:tcPrChange>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71" w:author="MCC" w:date="2023-05-30T23:38:00Z">
              <w:tcPr>
                <w:tcW w:w="793" w:type="dxa"/>
                <w:shd w:val="solid" w:color="FFFFFF" w:fill="auto"/>
              </w:tcPr>
            </w:tcPrChange>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72" w:author="MCC" w:date="2023-05-30T23:38:00Z">
              <w:tcPr>
                <w:tcW w:w="1070" w:type="dxa"/>
                <w:shd w:val="solid" w:color="FFFFFF" w:fill="auto"/>
              </w:tcPr>
            </w:tcPrChange>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Change w:id="3373" w:author="MCC" w:date="2023-05-30T23:38:00Z">
              <w:tcPr>
                <w:tcW w:w="521" w:type="dxa"/>
                <w:shd w:val="solid" w:color="FFFFFF" w:fill="auto"/>
                <w:vAlign w:val="center"/>
              </w:tcPr>
            </w:tcPrChange>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Change w:id="3374" w:author="MCC" w:date="2023-05-30T23:38:00Z">
              <w:tcPr>
                <w:tcW w:w="422" w:type="dxa"/>
                <w:shd w:val="solid" w:color="FFFFFF" w:fill="auto"/>
                <w:vAlign w:val="center"/>
              </w:tcPr>
            </w:tcPrChange>
          </w:tcPr>
          <w:p w14:paraId="724EE0EE" w14:textId="22969674" w:rsidR="00812434" w:rsidRPr="00481D2D" w:rsidRDefault="00812434" w:rsidP="00812434">
            <w:pPr>
              <w:pStyle w:val="TAR"/>
              <w:rPr>
                <w:sz w:val="16"/>
                <w:szCs w:val="16"/>
              </w:rPr>
            </w:pPr>
          </w:p>
        </w:tc>
        <w:tc>
          <w:tcPr>
            <w:tcW w:w="408" w:type="dxa"/>
            <w:shd w:val="solid" w:color="FFFFFF" w:fill="auto"/>
            <w:vAlign w:val="center"/>
            <w:tcPrChange w:id="3375" w:author="MCC" w:date="2023-05-30T23:38:00Z">
              <w:tcPr>
                <w:tcW w:w="421" w:type="dxa"/>
                <w:shd w:val="solid" w:color="FFFFFF" w:fill="auto"/>
                <w:vAlign w:val="center"/>
              </w:tcPr>
            </w:tcPrChange>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76" w:author="MCC" w:date="2023-05-30T23:38:00Z">
              <w:tcPr>
                <w:tcW w:w="4868" w:type="dxa"/>
                <w:shd w:val="solid" w:color="FFFFFF" w:fill="auto"/>
                <w:vAlign w:val="center"/>
              </w:tcPr>
            </w:tcPrChange>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Change w:id="3377" w:author="MCC" w:date="2023-05-30T23:38:00Z">
              <w:tcPr>
                <w:tcW w:w="705" w:type="dxa"/>
                <w:shd w:val="solid" w:color="FFFFFF" w:fill="auto"/>
              </w:tcPr>
            </w:tcPrChange>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812434" w:rsidRPr="00481D2D" w14:paraId="749E6399" w14:textId="77777777" w:rsidTr="000C5BB7">
        <w:trPr>
          <w:trPrChange w:id="3378" w:author="MCC" w:date="2023-05-30T23:38:00Z">
            <w:trPr>
              <w:gridAfter w:val="0"/>
            </w:trPr>
          </w:trPrChange>
        </w:trPr>
        <w:tc>
          <w:tcPr>
            <w:tcW w:w="740" w:type="dxa"/>
            <w:shd w:val="solid" w:color="FFFFFF" w:fill="auto"/>
            <w:tcPrChange w:id="3379" w:author="MCC" w:date="2023-05-30T23:38:00Z">
              <w:tcPr>
                <w:tcW w:w="785" w:type="dxa"/>
                <w:shd w:val="solid" w:color="FFFFFF" w:fill="auto"/>
              </w:tcPr>
            </w:tcPrChange>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Change w:id="3380" w:author="MCC" w:date="2023-05-30T23:38:00Z">
              <w:tcPr>
                <w:tcW w:w="793" w:type="dxa"/>
                <w:shd w:val="solid" w:color="FFFFFF" w:fill="auto"/>
              </w:tcPr>
            </w:tcPrChange>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Change w:id="3381" w:author="MCC" w:date="2023-05-30T23:38:00Z">
              <w:tcPr>
                <w:tcW w:w="1070" w:type="dxa"/>
                <w:shd w:val="solid" w:color="FFFFFF" w:fill="auto"/>
              </w:tcPr>
            </w:tcPrChange>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Change w:id="3382" w:author="MCC" w:date="2023-05-30T23:38:00Z">
              <w:tcPr>
                <w:tcW w:w="521" w:type="dxa"/>
                <w:shd w:val="solid" w:color="FFFFFF" w:fill="auto"/>
                <w:vAlign w:val="center"/>
              </w:tcPr>
            </w:tcPrChange>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Change w:id="3383" w:author="MCC" w:date="2023-05-30T23:38:00Z">
              <w:tcPr>
                <w:tcW w:w="422" w:type="dxa"/>
                <w:shd w:val="solid" w:color="FFFFFF" w:fill="auto"/>
                <w:vAlign w:val="center"/>
              </w:tcPr>
            </w:tcPrChange>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84" w:author="MCC" w:date="2023-05-30T23:38:00Z">
              <w:tcPr>
                <w:tcW w:w="421" w:type="dxa"/>
                <w:shd w:val="solid" w:color="FFFFFF" w:fill="auto"/>
                <w:vAlign w:val="center"/>
              </w:tcPr>
            </w:tcPrChange>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385" w:author="MCC" w:date="2023-05-30T23:38:00Z">
              <w:tcPr>
                <w:tcW w:w="4868" w:type="dxa"/>
                <w:shd w:val="solid" w:color="FFFFFF" w:fill="auto"/>
                <w:vAlign w:val="center"/>
              </w:tcPr>
            </w:tcPrChange>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Change w:id="3386" w:author="MCC" w:date="2023-05-30T23:38:00Z">
              <w:tcPr>
                <w:tcW w:w="705" w:type="dxa"/>
                <w:shd w:val="solid" w:color="FFFFFF" w:fill="auto"/>
              </w:tcPr>
            </w:tcPrChange>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812434" w:rsidRPr="00481D2D" w14:paraId="4A11320F" w14:textId="77777777" w:rsidTr="000C5BB7">
        <w:trPr>
          <w:trPrChange w:id="3387" w:author="MCC" w:date="2023-05-30T23:38:00Z">
            <w:trPr>
              <w:gridAfter w:val="0"/>
            </w:trPr>
          </w:trPrChange>
        </w:trPr>
        <w:tc>
          <w:tcPr>
            <w:tcW w:w="740" w:type="dxa"/>
            <w:shd w:val="solid" w:color="FFFFFF" w:fill="auto"/>
            <w:tcPrChange w:id="3388" w:author="MCC" w:date="2023-05-30T23:38:00Z">
              <w:tcPr>
                <w:tcW w:w="785" w:type="dxa"/>
                <w:shd w:val="solid" w:color="FFFFFF" w:fill="auto"/>
              </w:tcPr>
            </w:tcPrChange>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389" w:author="MCC" w:date="2023-05-30T23:38:00Z">
              <w:tcPr>
                <w:tcW w:w="793" w:type="dxa"/>
                <w:shd w:val="solid" w:color="FFFFFF" w:fill="auto"/>
              </w:tcPr>
            </w:tcPrChange>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390" w:author="MCC" w:date="2023-05-30T23:38:00Z">
              <w:tcPr>
                <w:tcW w:w="1070" w:type="dxa"/>
                <w:shd w:val="solid" w:color="FFFFFF" w:fill="auto"/>
              </w:tcPr>
            </w:tcPrChange>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Change w:id="3391" w:author="MCC" w:date="2023-05-30T23:38:00Z">
              <w:tcPr>
                <w:tcW w:w="521" w:type="dxa"/>
                <w:shd w:val="solid" w:color="FFFFFF" w:fill="auto"/>
                <w:vAlign w:val="center"/>
              </w:tcPr>
            </w:tcPrChange>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Change w:id="3392" w:author="MCC" w:date="2023-05-30T23:38:00Z">
              <w:tcPr>
                <w:tcW w:w="422" w:type="dxa"/>
                <w:shd w:val="solid" w:color="FFFFFF" w:fill="auto"/>
                <w:vAlign w:val="center"/>
              </w:tcPr>
            </w:tcPrChange>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393" w:author="MCC" w:date="2023-05-30T23:38:00Z">
              <w:tcPr>
                <w:tcW w:w="421" w:type="dxa"/>
                <w:shd w:val="solid" w:color="FFFFFF" w:fill="auto"/>
                <w:vAlign w:val="center"/>
              </w:tcPr>
            </w:tcPrChange>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394" w:author="MCC" w:date="2023-05-30T23:38:00Z">
              <w:tcPr>
                <w:tcW w:w="4868" w:type="dxa"/>
                <w:shd w:val="solid" w:color="FFFFFF" w:fill="auto"/>
                <w:vAlign w:val="center"/>
              </w:tcPr>
            </w:tcPrChange>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Change w:id="3395" w:author="MCC" w:date="2023-05-30T23:38:00Z">
              <w:tcPr>
                <w:tcW w:w="705" w:type="dxa"/>
                <w:shd w:val="solid" w:color="FFFFFF" w:fill="auto"/>
              </w:tcPr>
            </w:tcPrChange>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812434" w:rsidRPr="00481D2D" w14:paraId="5FB93124" w14:textId="77777777" w:rsidTr="000C5BB7">
        <w:trPr>
          <w:trPrChange w:id="3396" w:author="MCC" w:date="2023-05-30T23:38:00Z">
            <w:trPr>
              <w:gridAfter w:val="0"/>
            </w:trPr>
          </w:trPrChange>
        </w:trPr>
        <w:tc>
          <w:tcPr>
            <w:tcW w:w="740" w:type="dxa"/>
            <w:shd w:val="solid" w:color="FFFFFF" w:fill="auto"/>
            <w:tcPrChange w:id="3397" w:author="MCC" w:date="2023-05-30T23:38:00Z">
              <w:tcPr>
                <w:tcW w:w="785" w:type="dxa"/>
                <w:shd w:val="solid" w:color="FFFFFF" w:fill="auto"/>
              </w:tcPr>
            </w:tcPrChange>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398" w:author="MCC" w:date="2023-05-30T23:38:00Z">
              <w:tcPr>
                <w:tcW w:w="793" w:type="dxa"/>
                <w:shd w:val="solid" w:color="FFFFFF" w:fill="auto"/>
              </w:tcPr>
            </w:tcPrChange>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399" w:author="MCC" w:date="2023-05-30T23:38:00Z">
              <w:tcPr>
                <w:tcW w:w="1070" w:type="dxa"/>
                <w:shd w:val="solid" w:color="FFFFFF" w:fill="auto"/>
              </w:tcPr>
            </w:tcPrChange>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Change w:id="3400" w:author="MCC" w:date="2023-05-30T23:38:00Z">
              <w:tcPr>
                <w:tcW w:w="521" w:type="dxa"/>
                <w:shd w:val="solid" w:color="FFFFFF" w:fill="auto"/>
                <w:vAlign w:val="center"/>
              </w:tcPr>
            </w:tcPrChange>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Change w:id="3401" w:author="MCC" w:date="2023-05-30T23:38:00Z">
              <w:tcPr>
                <w:tcW w:w="422" w:type="dxa"/>
                <w:shd w:val="solid" w:color="FFFFFF" w:fill="auto"/>
                <w:vAlign w:val="center"/>
              </w:tcPr>
            </w:tcPrChange>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Change w:id="3402" w:author="MCC" w:date="2023-05-30T23:38:00Z">
              <w:tcPr>
                <w:tcW w:w="421" w:type="dxa"/>
                <w:shd w:val="solid" w:color="FFFFFF" w:fill="auto"/>
                <w:vAlign w:val="center"/>
              </w:tcPr>
            </w:tcPrChange>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03" w:author="MCC" w:date="2023-05-30T23:38:00Z">
              <w:tcPr>
                <w:tcW w:w="4868" w:type="dxa"/>
                <w:shd w:val="solid" w:color="FFFFFF" w:fill="auto"/>
                <w:vAlign w:val="center"/>
              </w:tcPr>
            </w:tcPrChange>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Change w:id="3404" w:author="MCC" w:date="2023-05-30T23:38:00Z">
              <w:tcPr>
                <w:tcW w:w="705" w:type="dxa"/>
                <w:shd w:val="solid" w:color="FFFFFF" w:fill="auto"/>
              </w:tcPr>
            </w:tcPrChange>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812434" w:rsidRPr="00481D2D" w14:paraId="0BDB0C1E" w14:textId="77777777" w:rsidTr="000C5BB7">
        <w:trPr>
          <w:trPrChange w:id="3405" w:author="MCC" w:date="2023-05-30T23:38:00Z">
            <w:trPr>
              <w:gridAfter w:val="0"/>
            </w:trPr>
          </w:trPrChange>
        </w:trPr>
        <w:tc>
          <w:tcPr>
            <w:tcW w:w="740" w:type="dxa"/>
            <w:shd w:val="solid" w:color="FFFFFF" w:fill="auto"/>
            <w:tcPrChange w:id="3406" w:author="MCC" w:date="2023-05-30T23:38:00Z">
              <w:tcPr>
                <w:tcW w:w="785" w:type="dxa"/>
                <w:shd w:val="solid" w:color="FFFFFF" w:fill="auto"/>
              </w:tcPr>
            </w:tcPrChange>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07" w:author="MCC" w:date="2023-05-30T23:38:00Z">
              <w:tcPr>
                <w:tcW w:w="793" w:type="dxa"/>
                <w:shd w:val="solid" w:color="FFFFFF" w:fill="auto"/>
              </w:tcPr>
            </w:tcPrChange>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08" w:author="MCC" w:date="2023-05-30T23:38:00Z">
              <w:tcPr>
                <w:tcW w:w="1070" w:type="dxa"/>
                <w:shd w:val="solid" w:color="FFFFFF" w:fill="auto"/>
              </w:tcPr>
            </w:tcPrChange>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Change w:id="3409" w:author="MCC" w:date="2023-05-30T23:38:00Z">
              <w:tcPr>
                <w:tcW w:w="521" w:type="dxa"/>
                <w:shd w:val="solid" w:color="FFFFFF" w:fill="auto"/>
                <w:vAlign w:val="center"/>
              </w:tcPr>
            </w:tcPrChange>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Change w:id="3410" w:author="MCC" w:date="2023-05-30T23:38:00Z">
              <w:tcPr>
                <w:tcW w:w="422" w:type="dxa"/>
                <w:shd w:val="solid" w:color="FFFFFF" w:fill="auto"/>
                <w:vAlign w:val="center"/>
              </w:tcPr>
            </w:tcPrChange>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11" w:author="MCC" w:date="2023-05-30T23:38:00Z">
              <w:tcPr>
                <w:tcW w:w="421" w:type="dxa"/>
                <w:shd w:val="solid" w:color="FFFFFF" w:fill="auto"/>
                <w:vAlign w:val="center"/>
              </w:tcPr>
            </w:tcPrChange>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412" w:author="MCC" w:date="2023-05-30T23:38:00Z">
              <w:tcPr>
                <w:tcW w:w="4868" w:type="dxa"/>
                <w:shd w:val="solid" w:color="FFFFFF" w:fill="auto"/>
                <w:vAlign w:val="center"/>
              </w:tcPr>
            </w:tcPrChange>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Change w:id="3413" w:author="MCC" w:date="2023-05-30T23:38:00Z">
              <w:tcPr>
                <w:tcW w:w="705" w:type="dxa"/>
                <w:shd w:val="solid" w:color="FFFFFF" w:fill="auto"/>
              </w:tcPr>
            </w:tcPrChange>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812434" w:rsidRPr="00481D2D" w14:paraId="1156D060" w14:textId="77777777" w:rsidTr="000C5BB7">
        <w:trPr>
          <w:trPrChange w:id="3414" w:author="MCC" w:date="2023-05-30T23:38:00Z">
            <w:trPr>
              <w:gridAfter w:val="0"/>
            </w:trPr>
          </w:trPrChange>
        </w:trPr>
        <w:tc>
          <w:tcPr>
            <w:tcW w:w="740" w:type="dxa"/>
            <w:shd w:val="solid" w:color="FFFFFF" w:fill="auto"/>
            <w:tcPrChange w:id="3415" w:author="MCC" w:date="2023-05-30T23:38:00Z">
              <w:tcPr>
                <w:tcW w:w="785" w:type="dxa"/>
                <w:shd w:val="solid" w:color="FFFFFF" w:fill="auto"/>
              </w:tcPr>
            </w:tcPrChange>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16" w:author="MCC" w:date="2023-05-30T23:38:00Z">
              <w:tcPr>
                <w:tcW w:w="793" w:type="dxa"/>
                <w:shd w:val="solid" w:color="FFFFFF" w:fill="auto"/>
              </w:tcPr>
            </w:tcPrChange>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17" w:author="MCC" w:date="2023-05-30T23:38:00Z">
              <w:tcPr>
                <w:tcW w:w="1070" w:type="dxa"/>
                <w:shd w:val="solid" w:color="FFFFFF" w:fill="auto"/>
              </w:tcPr>
            </w:tcPrChange>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Change w:id="3418" w:author="MCC" w:date="2023-05-30T23:38:00Z">
              <w:tcPr>
                <w:tcW w:w="521" w:type="dxa"/>
                <w:shd w:val="solid" w:color="FFFFFF" w:fill="auto"/>
                <w:vAlign w:val="center"/>
              </w:tcPr>
            </w:tcPrChange>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Change w:id="3419" w:author="MCC" w:date="2023-05-30T23:38:00Z">
              <w:tcPr>
                <w:tcW w:w="422" w:type="dxa"/>
                <w:shd w:val="solid" w:color="FFFFFF" w:fill="auto"/>
                <w:vAlign w:val="center"/>
              </w:tcPr>
            </w:tcPrChange>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20" w:author="MCC" w:date="2023-05-30T23:38:00Z">
              <w:tcPr>
                <w:tcW w:w="421" w:type="dxa"/>
                <w:shd w:val="solid" w:color="FFFFFF" w:fill="auto"/>
                <w:vAlign w:val="center"/>
              </w:tcPr>
            </w:tcPrChange>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21" w:author="MCC" w:date="2023-05-30T23:38:00Z">
              <w:tcPr>
                <w:tcW w:w="4868" w:type="dxa"/>
                <w:shd w:val="solid" w:color="FFFFFF" w:fill="auto"/>
                <w:vAlign w:val="center"/>
              </w:tcPr>
            </w:tcPrChange>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Change w:id="3422" w:author="MCC" w:date="2023-05-30T23:38:00Z">
              <w:tcPr>
                <w:tcW w:w="705" w:type="dxa"/>
                <w:shd w:val="solid" w:color="FFFFFF" w:fill="auto"/>
              </w:tcPr>
            </w:tcPrChange>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812434" w:rsidRPr="00481D2D" w14:paraId="25BCDDDA" w14:textId="77777777" w:rsidTr="000C5BB7">
        <w:trPr>
          <w:trPrChange w:id="3423" w:author="MCC" w:date="2023-05-30T23:38:00Z">
            <w:trPr>
              <w:gridAfter w:val="0"/>
            </w:trPr>
          </w:trPrChange>
        </w:trPr>
        <w:tc>
          <w:tcPr>
            <w:tcW w:w="740" w:type="dxa"/>
            <w:shd w:val="solid" w:color="FFFFFF" w:fill="auto"/>
            <w:tcPrChange w:id="3424" w:author="MCC" w:date="2023-05-30T23:38:00Z">
              <w:tcPr>
                <w:tcW w:w="785" w:type="dxa"/>
                <w:shd w:val="solid" w:color="FFFFFF" w:fill="auto"/>
              </w:tcPr>
            </w:tcPrChange>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25" w:author="MCC" w:date="2023-05-30T23:38:00Z">
              <w:tcPr>
                <w:tcW w:w="793" w:type="dxa"/>
                <w:shd w:val="solid" w:color="FFFFFF" w:fill="auto"/>
              </w:tcPr>
            </w:tcPrChange>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26" w:author="MCC" w:date="2023-05-30T23:38:00Z">
              <w:tcPr>
                <w:tcW w:w="1070" w:type="dxa"/>
                <w:shd w:val="solid" w:color="FFFFFF" w:fill="auto"/>
              </w:tcPr>
            </w:tcPrChange>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Change w:id="3427" w:author="MCC" w:date="2023-05-30T23:38:00Z">
              <w:tcPr>
                <w:tcW w:w="521" w:type="dxa"/>
                <w:shd w:val="solid" w:color="FFFFFF" w:fill="auto"/>
                <w:vAlign w:val="center"/>
              </w:tcPr>
            </w:tcPrChange>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Change w:id="3428" w:author="MCC" w:date="2023-05-30T23:38:00Z">
              <w:tcPr>
                <w:tcW w:w="422" w:type="dxa"/>
                <w:shd w:val="solid" w:color="FFFFFF" w:fill="auto"/>
                <w:vAlign w:val="center"/>
              </w:tcPr>
            </w:tcPrChange>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29" w:author="MCC" w:date="2023-05-30T23:38:00Z">
              <w:tcPr>
                <w:tcW w:w="421" w:type="dxa"/>
                <w:shd w:val="solid" w:color="FFFFFF" w:fill="auto"/>
                <w:vAlign w:val="center"/>
              </w:tcPr>
            </w:tcPrChange>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430" w:author="MCC" w:date="2023-05-30T23:38:00Z">
              <w:tcPr>
                <w:tcW w:w="4868" w:type="dxa"/>
                <w:shd w:val="solid" w:color="FFFFFF" w:fill="auto"/>
                <w:vAlign w:val="center"/>
              </w:tcPr>
            </w:tcPrChange>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Change w:id="3431" w:author="MCC" w:date="2023-05-30T23:38:00Z">
              <w:tcPr>
                <w:tcW w:w="705" w:type="dxa"/>
                <w:shd w:val="solid" w:color="FFFFFF" w:fill="auto"/>
              </w:tcPr>
            </w:tcPrChange>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812434" w:rsidRPr="00481D2D" w14:paraId="235A812C" w14:textId="77777777" w:rsidTr="000C5BB7">
        <w:trPr>
          <w:trPrChange w:id="3432" w:author="MCC" w:date="2023-05-30T23:38:00Z">
            <w:trPr>
              <w:gridAfter w:val="0"/>
            </w:trPr>
          </w:trPrChange>
        </w:trPr>
        <w:tc>
          <w:tcPr>
            <w:tcW w:w="740" w:type="dxa"/>
            <w:shd w:val="solid" w:color="FFFFFF" w:fill="auto"/>
            <w:tcPrChange w:id="3433" w:author="MCC" w:date="2023-05-30T23:38:00Z">
              <w:tcPr>
                <w:tcW w:w="785" w:type="dxa"/>
                <w:shd w:val="solid" w:color="FFFFFF" w:fill="auto"/>
              </w:tcPr>
            </w:tcPrChange>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34" w:author="MCC" w:date="2023-05-30T23:38:00Z">
              <w:tcPr>
                <w:tcW w:w="793" w:type="dxa"/>
                <w:shd w:val="solid" w:color="FFFFFF" w:fill="auto"/>
              </w:tcPr>
            </w:tcPrChange>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35" w:author="MCC" w:date="2023-05-30T23:38:00Z">
              <w:tcPr>
                <w:tcW w:w="1070" w:type="dxa"/>
                <w:shd w:val="solid" w:color="FFFFFF" w:fill="auto"/>
              </w:tcPr>
            </w:tcPrChange>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Change w:id="3436" w:author="MCC" w:date="2023-05-30T23:38:00Z">
              <w:tcPr>
                <w:tcW w:w="521" w:type="dxa"/>
                <w:shd w:val="solid" w:color="FFFFFF" w:fill="auto"/>
                <w:vAlign w:val="center"/>
              </w:tcPr>
            </w:tcPrChange>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Change w:id="3437" w:author="MCC" w:date="2023-05-30T23:38:00Z">
              <w:tcPr>
                <w:tcW w:w="422" w:type="dxa"/>
                <w:shd w:val="solid" w:color="FFFFFF" w:fill="auto"/>
                <w:vAlign w:val="center"/>
              </w:tcPr>
            </w:tcPrChange>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38" w:author="MCC" w:date="2023-05-30T23:38:00Z">
              <w:tcPr>
                <w:tcW w:w="421" w:type="dxa"/>
                <w:shd w:val="solid" w:color="FFFFFF" w:fill="auto"/>
                <w:vAlign w:val="center"/>
              </w:tcPr>
            </w:tcPrChange>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39" w:author="MCC" w:date="2023-05-30T23:38:00Z">
              <w:tcPr>
                <w:tcW w:w="4868" w:type="dxa"/>
                <w:shd w:val="solid" w:color="FFFFFF" w:fill="auto"/>
                <w:vAlign w:val="center"/>
              </w:tcPr>
            </w:tcPrChange>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Change w:id="3440" w:author="MCC" w:date="2023-05-30T23:38:00Z">
              <w:tcPr>
                <w:tcW w:w="705" w:type="dxa"/>
                <w:shd w:val="solid" w:color="FFFFFF" w:fill="auto"/>
              </w:tcPr>
            </w:tcPrChange>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812434" w:rsidRPr="00481D2D" w14:paraId="3D3E1F7F" w14:textId="77777777" w:rsidTr="000C5BB7">
        <w:trPr>
          <w:trPrChange w:id="3441" w:author="MCC" w:date="2023-05-30T23:38:00Z">
            <w:trPr>
              <w:gridAfter w:val="0"/>
            </w:trPr>
          </w:trPrChange>
        </w:trPr>
        <w:tc>
          <w:tcPr>
            <w:tcW w:w="740" w:type="dxa"/>
            <w:shd w:val="solid" w:color="FFFFFF" w:fill="auto"/>
            <w:tcPrChange w:id="3442" w:author="MCC" w:date="2023-05-30T23:38:00Z">
              <w:tcPr>
                <w:tcW w:w="785" w:type="dxa"/>
                <w:shd w:val="solid" w:color="FFFFFF" w:fill="auto"/>
              </w:tcPr>
            </w:tcPrChange>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43" w:author="MCC" w:date="2023-05-30T23:38:00Z">
              <w:tcPr>
                <w:tcW w:w="793" w:type="dxa"/>
                <w:shd w:val="solid" w:color="FFFFFF" w:fill="auto"/>
              </w:tcPr>
            </w:tcPrChange>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44" w:author="MCC" w:date="2023-05-30T23:38:00Z">
              <w:tcPr>
                <w:tcW w:w="1070" w:type="dxa"/>
                <w:shd w:val="solid" w:color="FFFFFF" w:fill="auto"/>
              </w:tcPr>
            </w:tcPrChange>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Change w:id="3445" w:author="MCC" w:date="2023-05-30T23:38:00Z">
              <w:tcPr>
                <w:tcW w:w="521" w:type="dxa"/>
                <w:shd w:val="solid" w:color="FFFFFF" w:fill="auto"/>
                <w:vAlign w:val="center"/>
              </w:tcPr>
            </w:tcPrChange>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Change w:id="3446" w:author="MCC" w:date="2023-05-30T23:38:00Z">
              <w:tcPr>
                <w:tcW w:w="422" w:type="dxa"/>
                <w:shd w:val="solid" w:color="FFFFFF" w:fill="auto"/>
                <w:vAlign w:val="center"/>
              </w:tcPr>
            </w:tcPrChange>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47" w:author="MCC" w:date="2023-05-30T23:38:00Z">
              <w:tcPr>
                <w:tcW w:w="421" w:type="dxa"/>
                <w:shd w:val="solid" w:color="FFFFFF" w:fill="auto"/>
                <w:vAlign w:val="center"/>
              </w:tcPr>
            </w:tcPrChange>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48" w:author="MCC" w:date="2023-05-30T23:38:00Z">
              <w:tcPr>
                <w:tcW w:w="4868" w:type="dxa"/>
                <w:shd w:val="solid" w:color="FFFFFF" w:fill="auto"/>
                <w:vAlign w:val="center"/>
              </w:tcPr>
            </w:tcPrChange>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Change w:id="3449" w:author="MCC" w:date="2023-05-30T23:38:00Z">
              <w:tcPr>
                <w:tcW w:w="705" w:type="dxa"/>
                <w:shd w:val="solid" w:color="FFFFFF" w:fill="auto"/>
              </w:tcPr>
            </w:tcPrChange>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812434" w:rsidRPr="00481D2D" w14:paraId="789CFB05" w14:textId="77777777" w:rsidTr="000C5BB7">
        <w:trPr>
          <w:trPrChange w:id="3450" w:author="MCC" w:date="2023-05-30T23:38:00Z">
            <w:trPr>
              <w:gridAfter w:val="0"/>
            </w:trPr>
          </w:trPrChange>
        </w:trPr>
        <w:tc>
          <w:tcPr>
            <w:tcW w:w="740" w:type="dxa"/>
            <w:shd w:val="solid" w:color="FFFFFF" w:fill="auto"/>
            <w:tcPrChange w:id="3451" w:author="MCC" w:date="2023-05-30T23:38:00Z">
              <w:tcPr>
                <w:tcW w:w="785" w:type="dxa"/>
                <w:shd w:val="solid" w:color="FFFFFF" w:fill="auto"/>
              </w:tcPr>
            </w:tcPrChange>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52" w:author="MCC" w:date="2023-05-30T23:38:00Z">
              <w:tcPr>
                <w:tcW w:w="793" w:type="dxa"/>
                <w:shd w:val="solid" w:color="FFFFFF" w:fill="auto"/>
              </w:tcPr>
            </w:tcPrChange>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53" w:author="MCC" w:date="2023-05-30T23:38:00Z">
              <w:tcPr>
                <w:tcW w:w="1070" w:type="dxa"/>
                <w:shd w:val="solid" w:color="FFFFFF" w:fill="auto"/>
              </w:tcPr>
            </w:tcPrChange>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Change w:id="3454" w:author="MCC" w:date="2023-05-30T23:38:00Z">
              <w:tcPr>
                <w:tcW w:w="521" w:type="dxa"/>
                <w:shd w:val="solid" w:color="FFFFFF" w:fill="auto"/>
                <w:vAlign w:val="center"/>
              </w:tcPr>
            </w:tcPrChange>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Change w:id="3455" w:author="MCC" w:date="2023-05-30T23:38:00Z">
              <w:tcPr>
                <w:tcW w:w="422" w:type="dxa"/>
                <w:shd w:val="solid" w:color="FFFFFF" w:fill="auto"/>
                <w:vAlign w:val="center"/>
              </w:tcPr>
            </w:tcPrChange>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56" w:author="MCC" w:date="2023-05-30T23:38:00Z">
              <w:tcPr>
                <w:tcW w:w="421" w:type="dxa"/>
                <w:shd w:val="solid" w:color="FFFFFF" w:fill="auto"/>
                <w:vAlign w:val="center"/>
              </w:tcPr>
            </w:tcPrChange>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457" w:author="MCC" w:date="2023-05-30T23:38:00Z">
              <w:tcPr>
                <w:tcW w:w="4868" w:type="dxa"/>
                <w:shd w:val="solid" w:color="FFFFFF" w:fill="auto"/>
                <w:vAlign w:val="center"/>
              </w:tcPr>
            </w:tcPrChange>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Change w:id="3458" w:author="MCC" w:date="2023-05-30T23:38:00Z">
              <w:tcPr>
                <w:tcW w:w="705" w:type="dxa"/>
                <w:shd w:val="solid" w:color="FFFFFF" w:fill="auto"/>
              </w:tcPr>
            </w:tcPrChange>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812434" w:rsidRPr="00481D2D" w14:paraId="75A49386" w14:textId="77777777" w:rsidTr="000C5BB7">
        <w:trPr>
          <w:trPrChange w:id="3459" w:author="MCC" w:date="2023-05-30T23:38:00Z">
            <w:trPr>
              <w:gridAfter w:val="0"/>
            </w:trPr>
          </w:trPrChange>
        </w:trPr>
        <w:tc>
          <w:tcPr>
            <w:tcW w:w="740" w:type="dxa"/>
            <w:shd w:val="solid" w:color="FFFFFF" w:fill="auto"/>
            <w:tcPrChange w:id="3460" w:author="MCC" w:date="2023-05-30T23:38:00Z">
              <w:tcPr>
                <w:tcW w:w="785" w:type="dxa"/>
                <w:shd w:val="solid" w:color="FFFFFF" w:fill="auto"/>
              </w:tcPr>
            </w:tcPrChange>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Change w:id="3461" w:author="MCC" w:date="2023-05-30T23:38:00Z">
              <w:tcPr>
                <w:tcW w:w="793" w:type="dxa"/>
                <w:shd w:val="solid" w:color="FFFFFF" w:fill="auto"/>
              </w:tcPr>
            </w:tcPrChange>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Change w:id="3462" w:author="MCC" w:date="2023-05-30T23:38:00Z">
              <w:tcPr>
                <w:tcW w:w="1070" w:type="dxa"/>
                <w:shd w:val="solid" w:color="FFFFFF" w:fill="auto"/>
              </w:tcPr>
            </w:tcPrChange>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Change w:id="3463" w:author="MCC" w:date="2023-05-30T23:38:00Z">
              <w:tcPr>
                <w:tcW w:w="521" w:type="dxa"/>
                <w:shd w:val="solid" w:color="FFFFFF" w:fill="auto"/>
                <w:vAlign w:val="center"/>
              </w:tcPr>
            </w:tcPrChange>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Change w:id="3464" w:author="MCC" w:date="2023-05-30T23:38:00Z">
              <w:tcPr>
                <w:tcW w:w="422" w:type="dxa"/>
                <w:shd w:val="solid" w:color="FFFFFF" w:fill="auto"/>
                <w:vAlign w:val="center"/>
              </w:tcPr>
            </w:tcPrChange>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65" w:author="MCC" w:date="2023-05-30T23:38:00Z">
              <w:tcPr>
                <w:tcW w:w="421" w:type="dxa"/>
                <w:shd w:val="solid" w:color="FFFFFF" w:fill="auto"/>
                <w:vAlign w:val="center"/>
              </w:tcPr>
            </w:tcPrChange>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66" w:author="MCC" w:date="2023-05-30T23:38:00Z">
              <w:tcPr>
                <w:tcW w:w="4868" w:type="dxa"/>
                <w:shd w:val="solid" w:color="FFFFFF" w:fill="auto"/>
                <w:vAlign w:val="center"/>
              </w:tcPr>
            </w:tcPrChange>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Change w:id="3467" w:author="MCC" w:date="2023-05-30T23:38:00Z">
              <w:tcPr>
                <w:tcW w:w="705" w:type="dxa"/>
                <w:shd w:val="solid" w:color="FFFFFF" w:fill="auto"/>
              </w:tcPr>
            </w:tcPrChange>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812434" w:rsidRPr="00481D2D" w14:paraId="23783837" w14:textId="77777777" w:rsidTr="000C5BB7">
        <w:trPr>
          <w:trPrChange w:id="3468" w:author="MCC" w:date="2023-05-30T23:38:00Z">
            <w:trPr>
              <w:gridAfter w:val="0"/>
            </w:trPr>
          </w:trPrChange>
        </w:trPr>
        <w:tc>
          <w:tcPr>
            <w:tcW w:w="740" w:type="dxa"/>
            <w:shd w:val="solid" w:color="FFFFFF" w:fill="auto"/>
            <w:tcPrChange w:id="3469" w:author="MCC" w:date="2023-05-30T23:38:00Z">
              <w:tcPr>
                <w:tcW w:w="785" w:type="dxa"/>
                <w:shd w:val="solid" w:color="FFFFFF" w:fill="auto"/>
              </w:tcPr>
            </w:tcPrChange>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70" w:author="MCC" w:date="2023-05-30T23:38:00Z">
              <w:tcPr>
                <w:tcW w:w="793" w:type="dxa"/>
                <w:shd w:val="solid" w:color="FFFFFF" w:fill="auto"/>
              </w:tcPr>
            </w:tcPrChange>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71" w:author="MCC" w:date="2023-05-30T23:38:00Z">
              <w:tcPr>
                <w:tcW w:w="1070" w:type="dxa"/>
                <w:shd w:val="solid" w:color="FFFFFF" w:fill="auto"/>
              </w:tcPr>
            </w:tcPrChange>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Change w:id="3472" w:author="MCC" w:date="2023-05-30T23:38:00Z">
              <w:tcPr>
                <w:tcW w:w="521" w:type="dxa"/>
                <w:shd w:val="solid" w:color="FFFFFF" w:fill="auto"/>
                <w:vAlign w:val="center"/>
              </w:tcPr>
            </w:tcPrChange>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Change w:id="3473" w:author="MCC" w:date="2023-05-30T23:38:00Z">
              <w:tcPr>
                <w:tcW w:w="422" w:type="dxa"/>
                <w:shd w:val="solid" w:color="FFFFFF" w:fill="auto"/>
                <w:vAlign w:val="center"/>
              </w:tcPr>
            </w:tcPrChange>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74" w:author="MCC" w:date="2023-05-30T23:38:00Z">
              <w:tcPr>
                <w:tcW w:w="421" w:type="dxa"/>
                <w:shd w:val="solid" w:color="FFFFFF" w:fill="auto"/>
                <w:vAlign w:val="center"/>
              </w:tcPr>
            </w:tcPrChange>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75" w:author="MCC" w:date="2023-05-30T23:38:00Z">
              <w:tcPr>
                <w:tcW w:w="4868" w:type="dxa"/>
                <w:shd w:val="solid" w:color="FFFFFF" w:fill="auto"/>
                <w:vAlign w:val="center"/>
              </w:tcPr>
            </w:tcPrChange>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Change w:id="3476" w:author="MCC" w:date="2023-05-30T23:38:00Z">
              <w:tcPr>
                <w:tcW w:w="705" w:type="dxa"/>
                <w:shd w:val="solid" w:color="FFFFFF" w:fill="auto"/>
              </w:tcPr>
            </w:tcPrChange>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812434" w:rsidRPr="00481D2D" w14:paraId="13D04BD3" w14:textId="77777777" w:rsidTr="000C5BB7">
        <w:trPr>
          <w:trPrChange w:id="3477" w:author="MCC" w:date="2023-05-30T23:38:00Z">
            <w:trPr>
              <w:gridAfter w:val="0"/>
            </w:trPr>
          </w:trPrChange>
        </w:trPr>
        <w:tc>
          <w:tcPr>
            <w:tcW w:w="740" w:type="dxa"/>
            <w:shd w:val="solid" w:color="FFFFFF" w:fill="auto"/>
            <w:tcPrChange w:id="3478" w:author="MCC" w:date="2023-05-30T23:38:00Z">
              <w:tcPr>
                <w:tcW w:w="785" w:type="dxa"/>
                <w:shd w:val="solid" w:color="FFFFFF" w:fill="auto"/>
              </w:tcPr>
            </w:tcPrChange>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79" w:author="MCC" w:date="2023-05-30T23:38:00Z">
              <w:tcPr>
                <w:tcW w:w="793" w:type="dxa"/>
                <w:shd w:val="solid" w:color="FFFFFF" w:fill="auto"/>
              </w:tcPr>
            </w:tcPrChange>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80" w:author="MCC" w:date="2023-05-30T23:38:00Z">
              <w:tcPr>
                <w:tcW w:w="1070" w:type="dxa"/>
                <w:shd w:val="solid" w:color="FFFFFF" w:fill="auto"/>
              </w:tcPr>
            </w:tcPrChange>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81" w:author="MCC" w:date="2023-05-30T23:38:00Z">
              <w:tcPr>
                <w:tcW w:w="521" w:type="dxa"/>
                <w:shd w:val="solid" w:color="FFFFFF" w:fill="auto"/>
                <w:vAlign w:val="center"/>
              </w:tcPr>
            </w:tcPrChange>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Change w:id="3482" w:author="MCC" w:date="2023-05-30T23:38:00Z">
              <w:tcPr>
                <w:tcW w:w="422" w:type="dxa"/>
                <w:shd w:val="solid" w:color="FFFFFF" w:fill="auto"/>
                <w:vAlign w:val="center"/>
              </w:tcPr>
            </w:tcPrChange>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83" w:author="MCC" w:date="2023-05-30T23:38:00Z">
              <w:tcPr>
                <w:tcW w:w="421" w:type="dxa"/>
                <w:shd w:val="solid" w:color="FFFFFF" w:fill="auto"/>
                <w:vAlign w:val="center"/>
              </w:tcPr>
            </w:tcPrChange>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84" w:author="MCC" w:date="2023-05-30T23:38:00Z">
              <w:tcPr>
                <w:tcW w:w="4868" w:type="dxa"/>
                <w:shd w:val="solid" w:color="FFFFFF" w:fill="auto"/>
                <w:vAlign w:val="center"/>
              </w:tcPr>
            </w:tcPrChange>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Change w:id="3485" w:author="MCC" w:date="2023-05-30T23:38:00Z">
              <w:tcPr>
                <w:tcW w:w="705" w:type="dxa"/>
                <w:shd w:val="solid" w:color="FFFFFF" w:fill="auto"/>
              </w:tcPr>
            </w:tcPrChange>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812434" w:rsidRPr="00481D2D" w14:paraId="43014745" w14:textId="77777777" w:rsidTr="000C5BB7">
        <w:trPr>
          <w:trPrChange w:id="3486" w:author="MCC" w:date="2023-05-30T23:38:00Z">
            <w:trPr>
              <w:gridAfter w:val="0"/>
            </w:trPr>
          </w:trPrChange>
        </w:trPr>
        <w:tc>
          <w:tcPr>
            <w:tcW w:w="740" w:type="dxa"/>
            <w:shd w:val="solid" w:color="FFFFFF" w:fill="auto"/>
            <w:tcPrChange w:id="3487" w:author="MCC" w:date="2023-05-30T23:38:00Z">
              <w:tcPr>
                <w:tcW w:w="785" w:type="dxa"/>
                <w:shd w:val="solid" w:color="FFFFFF" w:fill="auto"/>
              </w:tcPr>
            </w:tcPrChange>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88" w:author="MCC" w:date="2023-05-30T23:38:00Z">
              <w:tcPr>
                <w:tcW w:w="793" w:type="dxa"/>
                <w:shd w:val="solid" w:color="FFFFFF" w:fill="auto"/>
              </w:tcPr>
            </w:tcPrChange>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89" w:author="MCC" w:date="2023-05-30T23:38:00Z">
              <w:tcPr>
                <w:tcW w:w="1070" w:type="dxa"/>
                <w:shd w:val="solid" w:color="FFFFFF" w:fill="auto"/>
              </w:tcPr>
            </w:tcPrChange>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90" w:author="MCC" w:date="2023-05-30T23:38:00Z">
              <w:tcPr>
                <w:tcW w:w="521" w:type="dxa"/>
                <w:shd w:val="solid" w:color="FFFFFF" w:fill="auto"/>
                <w:vAlign w:val="center"/>
              </w:tcPr>
            </w:tcPrChange>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Change w:id="3491" w:author="MCC" w:date="2023-05-30T23:38:00Z">
              <w:tcPr>
                <w:tcW w:w="422" w:type="dxa"/>
                <w:shd w:val="solid" w:color="FFFFFF" w:fill="auto"/>
                <w:vAlign w:val="center"/>
              </w:tcPr>
            </w:tcPrChange>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492" w:author="MCC" w:date="2023-05-30T23:38:00Z">
              <w:tcPr>
                <w:tcW w:w="421" w:type="dxa"/>
                <w:shd w:val="solid" w:color="FFFFFF" w:fill="auto"/>
                <w:vAlign w:val="center"/>
              </w:tcPr>
            </w:tcPrChange>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493" w:author="MCC" w:date="2023-05-30T23:38:00Z">
              <w:tcPr>
                <w:tcW w:w="4868" w:type="dxa"/>
                <w:shd w:val="solid" w:color="FFFFFF" w:fill="auto"/>
                <w:vAlign w:val="center"/>
              </w:tcPr>
            </w:tcPrChange>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Change w:id="3494" w:author="MCC" w:date="2023-05-30T23:38:00Z">
              <w:tcPr>
                <w:tcW w:w="705" w:type="dxa"/>
                <w:shd w:val="solid" w:color="FFFFFF" w:fill="auto"/>
              </w:tcPr>
            </w:tcPrChange>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812434" w:rsidRPr="00481D2D" w14:paraId="098865DD" w14:textId="77777777" w:rsidTr="000C5BB7">
        <w:trPr>
          <w:trPrChange w:id="3495" w:author="MCC" w:date="2023-05-30T23:38:00Z">
            <w:trPr>
              <w:gridAfter w:val="0"/>
            </w:trPr>
          </w:trPrChange>
        </w:trPr>
        <w:tc>
          <w:tcPr>
            <w:tcW w:w="740" w:type="dxa"/>
            <w:shd w:val="solid" w:color="FFFFFF" w:fill="auto"/>
            <w:tcPrChange w:id="3496" w:author="MCC" w:date="2023-05-30T23:38:00Z">
              <w:tcPr>
                <w:tcW w:w="785" w:type="dxa"/>
                <w:shd w:val="solid" w:color="FFFFFF" w:fill="auto"/>
              </w:tcPr>
            </w:tcPrChange>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497" w:author="MCC" w:date="2023-05-30T23:38:00Z">
              <w:tcPr>
                <w:tcW w:w="793" w:type="dxa"/>
                <w:shd w:val="solid" w:color="FFFFFF" w:fill="auto"/>
              </w:tcPr>
            </w:tcPrChange>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498" w:author="MCC" w:date="2023-05-30T23:38:00Z">
              <w:tcPr>
                <w:tcW w:w="1070" w:type="dxa"/>
                <w:shd w:val="solid" w:color="FFFFFF" w:fill="auto"/>
              </w:tcPr>
            </w:tcPrChange>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499" w:author="MCC" w:date="2023-05-30T23:38:00Z">
              <w:tcPr>
                <w:tcW w:w="521" w:type="dxa"/>
                <w:shd w:val="solid" w:color="FFFFFF" w:fill="auto"/>
                <w:vAlign w:val="center"/>
              </w:tcPr>
            </w:tcPrChange>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Change w:id="3500" w:author="MCC" w:date="2023-05-30T23:38:00Z">
              <w:tcPr>
                <w:tcW w:w="422" w:type="dxa"/>
                <w:shd w:val="solid" w:color="FFFFFF" w:fill="auto"/>
                <w:vAlign w:val="center"/>
              </w:tcPr>
            </w:tcPrChange>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01" w:author="MCC" w:date="2023-05-30T23:38:00Z">
              <w:tcPr>
                <w:tcW w:w="421" w:type="dxa"/>
                <w:shd w:val="solid" w:color="FFFFFF" w:fill="auto"/>
                <w:vAlign w:val="center"/>
              </w:tcPr>
            </w:tcPrChange>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02" w:author="MCC" w:date="2023-05-30T23:38:00Z">
              <w:tcPr>
                <w:tcW w:w="4868" w:type="dxa"/>
                <w:shd w:val="solid" w:color="FFFFFF" w:fill="auto"/>
                <w:vAlign w:val="center"/>
              </w:tcPr>
            </w:tcPrChange>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Change w:id="3503" w:author="MCC" w:date="2023-05-30T23:38:00Z">
              <w:tcPr>
                <w:tcW w:w="705" w:type="dxa"/>
                <w:shd w:val="solid" w:color="FFFFFF" w:fill="auto"/>
              </w:tcPr>
            </w:tcPrChange>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812434" w:rsidRPr="00481D2D" w14:paraId="214E76B9" w14:textId="77777777" w:rsidTr="000C5BB7">
        <w:trPr>
          <w:trPrChange w:id="3504" w:author="MCC" w:date="2023-05-30T23:38:00Z">
            <w:trPr>
              <w:gridAfter w:val="0"/>
            </w:trPr>
          </w:trPrChange>
        </w:trPr>
        <w:tc>
          <w:tcPr>
            <w:tcW w:w="740" w:type="dxa"/>
            <w:shd w:val="solid" w:color="FFFFFF" w:fill="auto"/>
            <w:tcPrChange w:id="3505" w:author="MCC" w:date="2023-05-30T23:38:00Z">
              <w:tcPr>
                <w:tcW w:w="785" w:type="dxa"/>
                <w:shd w:val="solid" w:color="FFFFFF" w:fill="auto"/>
              </w:tcPr>
            </w:tcPrChange>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06" w:author="MCC" w:date="2023-05-30T23:38:00Z">
              <w:tcPr>
                <w:tcW w:w="793" w:type="dxa"/>
                <w:shd w:val="solid" w:color="FFFFFF" w:fill="auto"/>
              </w:tcPr>
            </w:tcPrChange>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07" w:author="MCC" w:date="2023-05-30T23:38:00Z">
              <w:tcPr>
                <w:tcW w:w="1070" w:type="dxa"/>
                <w:shd w:val="solid" w:color="FFFFFF" w:fill="auto"/>
              </w:tcPr>
            </w:tcPrChange>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508" w:author="MCC" w:date="2023-05-30T23:38:00Z">
              <w:tcPr>
                <w:tcW w:w="521" w:type="dxa"/>
                <w:shd w:val="solid" w:color="FFFFFF" w:fill="auto"/>
                <w:vAlign w:val="center"/>
              </w:tcPr>
            </w:tcPrChange>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Change w:id="3509" w:author="MCC" w:date="2023-05-30T23:38:00Z">
              <w:tcPr>
                <w:tcW w:w="422" w:type="dxa"/>
                <w:shd w:val="solid" w:color="FFFFFF" w:fill="auto"/>
                <w:vAlign w:val="center"/>
              </w:tcPr>
            </w:tcPrChange>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10" w:author="MCC" w:date="2023-05-30T23:38:00Z">
              <w:tcPr>
                <w:tcW w:w="421" w:type="dxa"/>
                <w:shd w:val="solid" w:color="FFFFFF" w:fill="auto"/>
                <w:vAlign w:val="center"/>
              </w:tcPr>
            </w:tcPrChange>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11" w:author="MCC" w:date="2023-05-30T23:38:00Z">
              <w:tcPr>
                <w:tcW w:w="4868" w:type="dxa"/>
                <w:shd w:val="solid" w:color="FFFFFF" w:fill="auto"/>
                <w:vAlign w:val="center"/>
              </w:tcPr>
            </w:tcPrChange>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Change w:id="3512" w:author="MCC" w:date="2023-05-30T23:38:00Z">
              <w:tcPr>
                <w:tcW w:w="705" w:type="dxa"/>
                <w:shd w:val="solid" w:color="FFFFFF" w:fill="auto"/>
              </w:tcPr>
            </w:tcPrChange>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812434" w:rsidRPr="00481D2D" w14:paraId="53D70F7A" w14:textId="77777777" w:rsidTr="000C5BB7">
        <w:trPr>
          <w:trPrChange w:id="3513" w:author="MCC" w:date="2023-05-30T23:38:00Z">
            <w:trPr>
              <w:gridAfter w:val="0"/>
            </w:trPr>
          </w:trPrChange>
        </w:trPr>
        <w:tc>
          <w:tcPr>
            <w:tcW w:w="740" w:type="dxa"/>
            <w:shd w:val="solid" w:color="FFFFFF" w:fill="auto"/>
            <w:tcPrChange w:id="3514" w:author="MCC" w:date="2023-05-30T23:38:00Z">
              <w:tcPr>
                <w:tcW w:w="785" w:type="dxa"/>
                <w:shd w:val="solid" w:color="FFFFFF" w:fill="auto"/>
              </w:tcPr>
            </w:tcPrChange>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15" w:author="MCC" w:date="2023-05-30T23:38:00Z">
              <w:tcPr>
                <w:tcW w:w="793" w:type="dxa"/>
                <w:shd w:val="solid" w:color="FFFFFF" w:fill="auto"/>
              </w:tcPr>
            </w:tcPrChange>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16" w:author="MCC" w:date="2023-05-30T23:38:00Z">
              <w:tcPr>
                <w:tcW w:w="1070" w:type="dxa"/>
                <w:shd w:val="solid" w:color="FFFFFF" w:fill="auto"/>
              </w:tcPr>
            </w:tcPrChange>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Change w:id="3517" w:author="MCC" w:date="2023-05-30T23:38:00Z">
              <w:tcPr>
                <w:tcW w:w="521" w:type="dxa"/>
                <w:shd w:val="solid" w:color="FFFFFF" w:fill="auto"/>
                <w:vAlign w:val="center"/>
              </w:tcPr>
            </w:tcPrChange>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Change w:id="3518" w:author="MCC" w:date="2023-05-30T23:38:00Z">
              <w:tcPr>
                <w:tcW w:w="422" w:type="dxa"/>
                <w:shd w:val="solid" w:color="FFFFFF" w:fill="auto"/>
                <w:vAlign w:val="center"/>
              </w:tcPr>
            </w:tcPrChange>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19" w:author="MCC" w:date="2023-05-30T23:38:00Z">
              <w:tcPr>
                <w:tcW w:w="421" w:type="dxa"/>
                <w:shd w:val="solid" w:color="FFFFFF" w:fill="auto"/>
                <w:vAlign w:val="center"/>
              </w:tcPr>
            </w:tcPrChange>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20" w:author="MCC" w:date="2023-05-30T23:38:00Z">
              <w:tcPr>
                <w:tcW w:w="4868" w:type="dxa"/>
                <w:shd w:val="solid" w:color="FFFFFF" w:fill="auto"/>
                <w:vAlign w:val="center"/>
              </w:tcPr>
            </w:tcPrChange>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Change w:id="3521" w:author="MCC" w:date="2023-05-30T23:38:00Z">
              <w:tcPr>
                <w:tcW w:w="705" w:type="dxa"/>
                <w:shd w:val="solid" w:color="FFFFFF" w:fill="auto"/>
              </w:tcPr>
            </w:tcPrChange>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812434" w:rsidRPr="00481D2D" w14:paraId="3DEBE083" w14:textId="77777777" w:rsidTr="000C5BB7">
        <w:trPr>
          <w:trPrChange w:id="3522" w:author="MCC" w:date="2023-05-30T23:38:00Z">
            <w:trPr>
              <w:gridAfter w:val="0"/>
            </w:trPr>
          </w:trPrChange>
        </w:trPr>
        <w:tc>
          <w:tcPr>
            <w:tcW w:w="740" w:type="dxa"/>
            <w:shd w:val="solid" w:color="FFFFFF" w:fill="auto"/>
            <w:tcPrChange w:id="3523" w:author="MCC" w:date="2023-05-30T23:38:00Z">
              <w:tcPr>
                <w:tcW w:w="785" w:type="dxa"/>
                <w:shd w:val="solid" w:color="FFFFFF" w:fill="auto"/>
              </w:tcPr>
            </w:tcPrChange>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24" w:author="MCC" w:date="2023-05-30T23:38:00Z">
              <w:tcPr>
                <w:tcW w:w="793" w:type="dxa"/>
                <w:shd w:val="solid" w:color="FFFFFF" w:fill="auto"/>
              </w:tcPr>
            </w:tcPrChange>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25" w:author="MCC" w:date="2023-05-30T23:38:00Z">
              <w:tcPr>
                <w:tcW w:w="1070" w:type="dxa"/>
                <w:shd w:val="solid" w:color="FFFFFF" w:fill="auto"/>
              </w:tcPr>
            </w:tcPrChange>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Change w:id="3526" w:author="MCC" w:date="2023-05-30T23:38:00Z">
              <w:tcPr>
                <w:tcW w:w="521" w:type="dxa"/>
                <w:shd w:val="solid" w:color="FFFFFF" w:fill="auto"/>
                <w:vAlign w:val="center"/>
              </w:tcPr>
            </w:tcPrChange>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Change w:id="3527" w:author="MCC" w:date="2023-05-30T23:38:00Z">
              <w:tcPr>
                <w:tcW w:w="422" w:type="dxa"/>
                <w:shd w:val="solid" w:color="FFFFFF" w:fill="auto"/>
                <w:vAlign w:val="center"/>
              </w:tcPr>
            </w:tcPrChange>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28" w:author="MCC" w:date="2023-05-30T23:38:00Z">
              <w:tcPr>
                <w:tcW w:w="421" w:type="dxa"/>
                <w:shd w:val="solid" w:color="FFFFFF" w:fill="auto"/>
                <w:vAlign w:val="center"/>
              </w:tcPr>
            </w:tcPrChange>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29" w:author="MCC" w:date="2023-05-30T23:38:00Z">
              <w:tcPr>
                <w:tcW w:w="4868" w:type="dxa"/>
                <w:shd w:val="solid" w:color="FFFFFF" w:fill="auto"/>
                <w:vAlign w:val="center"/>
              </w:tcPr>
            </w:tcPrChange>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Change w:id="3530" w:author="MCC" w:date="2023-05-30T23:38:00Z">
              <w:tcPr>
                <w:tcW w:w="705" w:type="dxa"/>
                <w:shd w:val="solid" w:color="FFFFFF" w:fill="auto"/>
              </w:tcPr>
            </w:tcPrChange>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812434" w:rsidRPr="00481D2D" w14:paraId="7DFF3C2D" w14:textId="77777777" w:rsidTr="000C5BB7">
        <w:trPr>
          <w:trPrChange w:id="3531" w:author="MCC" w:date="2023-05-30T23:38:00Z">
            <w:trPr>
              <w:gridAfter w:val="0"/>
            </w:trPr>
          </w:trPrChange>
        </w:trPr>
        <w:tc>
          <w:tcPr>
            <w:tcW w:w="740" w:type="dxa"/>
            <w:shd w:val="solid" w:color="FFFFFF" w:fill="auto"/>
            <w:tcPrChange w:id="3532" w:author="MCC" w:date="2023-05-30T23:38:00Z">
              <w:tcPr>
                <w:tcW w:w="785" w:type="dxa"/>
                <w:shd w:val="solid" w:color="FFFFFF" w:fill="auto"/>
              </w:tcPr>
            </w:tcPrChange>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33" w:author="MCC" w:date="2023-05-30T23:38:00Z">
              <w:tcPr>
                <w:tcW w:w="793" w:type="dxa"/>
                <w:shd w:val="solid" w:color="FFFFFF" w:fill="auto"/>
              </w:tcPr>
            </w:tcPrChange>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34" w:author="MCC" w:date="2023-05-30T23:38:00Z">
              <w:tcPr>
                <w:tcW w:w="1070" w:type="dxa"/>
                <w:shd w:val="solid" w:color="FFFFFF" w:fill="auto"/>
              </w:tcPr>
            </w:tcPrChange>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Change w:id="3535" w:author="MCC" w:date="2023-05-30T23:38:00Z">
              <w:tcPr>
                <w:tcW w:w="521" w:type="dxa"/>
                <w:shd w:val="solid" w:color="FFFFFF" w:fill="auto"/>
                <w:vAlign w:val="center"/>
              </w:tcPr>
            </w:tcPrChange>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Change w:id="3536" w:author="MCC" w:date="2023-05-30T23:38:00Z">
              <w:tcPr>
                <w:tcW w:w="422" w:type="dxa"/>
                <w:shd w:val="solid" w:color="FFFFFF" w:fill="auto"/>
                <w:vAlign w:val="center"/>
              </w:tcPr>
            </w:tcPrChange>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37" w:author="MCC" w:date="2023-05-30T23:38:00Z">
              <w:tcPr>
                <w:tcW w:w="421" w:type="dxa"/>
                <w:shd w:val="solid" w:color="FFFFFF" w:fill="auto"/>
                <w:vAlign w:val="center"/>
              </w:tcPr>
            </w:tcPrChange>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38" w:author="MCC" w:date="2023-05-30T23:38:00Z">
              <w:tcPr>
                <w:tcW w:w="4868" w:type="dxa"/>
                <w:shd w:val="solid" w:color="FFFFFF" w:fill="auto"/>
                <w:vAlign w:val="center"/>
              </w:tcPr>
            </w:tcPrChange>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Change w:id="3539" w:author="MCC" w:date="2023-05-30T23:38:00Z">
              <w:tcPr>
                <w:tcW w:w="705" w:type="dxa"/>
                <w:shd w:val="solid" w:color="FFFFFF" w:fill="auto"/>
              </w:tcPr>
            </w:tcPrChange>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812434" w:rsidRPr="00481D2D" w14:paraId="0A6A07D4" w14:textId="77777777" w:rsidTr="000C5BB7">
        <w:trPr>
          <w:trPrChange w:id="3540" w:author="MCC" w:date="2023-05-30T23:38:00Z">
            <w:trPr>
              <w:gridAfter w:val="0"/>
            </w:trPr>
          </w:trPrChange>
        </w:trPr>
        <w:tc>
          <w:tcPr>
            <w:tcW w:w="740" w:type="dxa"/>
            <w:shd w:val="solid" w:color="FFFFFF" w:fill="auto"/>
            <w:tcPrChange w:id="3541" w:author="MCC" w:date="2023-05-30T23:38:00Z">
              <w:tcPr>
                <w:tcW w:w="785" w:type="dxa"/>
                <w:shd w:val="solid" w:color="FFFFFF" w:fill="auto"/>
              </w:tcPr>
            </w:tcPrChange>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42" w:author="MCC" w:date="2023-05-30T23:38:00Z">
              <w:tcPr>
                <w:tcW w:w="793" w:type="dxa"/>
                <w:shd w:val="solid" w:color="FFFFFF" w:fill="auto"/>
              </w:tcPr>
            </w:tcPrChange>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43" w:author="MCC" w:date="2023-05-30T23:38:00Z">
              <w:tcPr>
                <w:tcW w:w="1070" w:type="dxa"/>
                <w:shd w:val="solid" w:color="FFFFFF" w:fill="auto"/>
              </w:tcPr>
            </w:tcPrChange>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Change w:id="3544" w:author="MCC" w:date="2023-05-30T23:38:00Z">
              <w:tcPr>
                <w:tcW w:w="521" w:type="dxa"/>
                <w:shd w:val="solid" w:color="FFFFFF" w:fill="auto"/>
                <w:vAlign w:val="center"/>
              </w:tcPr>
            </w:tcPrChange>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Change w:id="3545" w:author="MCC" w:date="2023-05-30T23:38:00Z">
              <w:tcPr>
                <w:tcW w:w="422" w:type="dxa"/>
                <w:shd w:val="solid" w:color="FFFFFF" w:fill="auto"/>
                <w:vAlign w:val="center"/>
              </w:tcPr>
            </w:tcPrChange>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46" w:author="MCC" w:date="2023-05-30T23:38:00Z">
              <w:tcPr>
                <w:tcW w:w="421" w:type="dxa"/>
                <w:shd w:val="solid" w:color="FFFFFF" w:fill="auto"/>
                <w:vAlign w:val="center"/>
              </w:tcPr>
            </w:tcPrChange>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47" w:author="MCC" w:date="2023-05-30T23:38:00Z">
              <w:tcPr>
                <w:tcW w:w="4868" w:type="dxa"/>
                <w:shd w:val="solid" w:color="FFFFFF" w:fill="auto"/>
                <w:vAlign w:val="center"/>
              </w:tcPr>
            </w:tcPrChange>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Change w:id="3548" w:author="MCC" w:date="2023-05-30T23:38:00Z">
              <w:tcPr>
                <w:tcW w:w="705" w:type="dxa"/>
                <w:shd w:val="solid" w:color="FFFFFF" w:fill="auto"/>
              </w:tcPr>
            </w:tcPrChange>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812434" w:rsidRPr="00481D2D" w14:paraId="1264B771" w14:textId="77777777" w:rsidTr="000C5BB7">
        <w:trPr>
          <w:trPrChange w:id="3549" w:author="MCC" w:date="2023-05-30T23:38:00Z">
            <w:trPr>
              <w:gridAfter w:val="0"/>
            </w:trPr>
          </w:trPrChange>
        </w:trPr>
        <w:tc>
          <w:tcPr>
            <w:tcW w:w="740" w:type="dxa"/>
            <w:shd w:val="solid" w:color="FFFFFF" w:fill="auto"/>
            <w:tcPrChange w:id="3550" w:author="MCC" w:date="2023-05-30T23:38:00Z">
              <w:tcPr>
                <w:tcW w:w="785" w:type="dxa"/>
                <w:shd w:val="solid" w:color="FFFFFF" w:fill="auto"/>
              </w:tcPr>
            </w:tcPrChange>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51" w:author="MCC" w:date="2023-05-30T23:38:00Z">
              <w:tcPr>
                <w:tcW w:w="793" w:type="dxa"/>
                <w:shd w:val="solid" w:color="FFFFFF" w:fill="auto"/>
              </w:tcPr>
            </w:tcPrChange>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52" w:author="MCC" w:date="2023-05-30T23:38:00Z">
              <w:tcPr>
                <w:tcW w:w="1070" w:type="dxa"/>
                <w:shd w:val="solid" w:color="FFFFFF" w:fill="auto"/>
              </w:tcPr>
            </w:tcPrChange>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Change w:id="3553" w:author="MCC" w:date="2023-05-30T23:38:00Z">
              <w:tcPr>
                <w:tcW w:w="521" w:type="dxa"/>
                <w:shd w:val="solid" w:color="FFFFFF" w:fill="auto"/>
                <w:vAlign w:val="center"/>
              </w:tcPr>
            </w:tcPrChange>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Change w:id="3554" w:author="MCC" w:date="2023-05-30T23:38:00Z">
              <w:tcPr>
                <w:tcW w:w="422" w:type="dxa"/>
                <w:shd w:val="solid" w:color="FFFFFF" w:fill="auto"/>
                <w:vAlign w:val="center"/>
              </w:tcPr>
            </w:tcPrChange>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55" w:author="MCC" w:date="2023-05-30T23:38:00Z">
              <w:tcPr>
                <w:tcW w:w="421" w:type="dxa"/>
                <w:shd w:val="solid" w:color="FFFFFF" w:fill="auto"/>
                <w:vAlign w:val="center"/>
              </w:tcPr>
            </w:tcPrChange>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56" w:author="MCC" w:date="2023-05-30T23:38:00Z">
              <w:tcPr>
                <w:tcW w:w="4868" w:type="dxa"/>
                <w:shd w:val="solid" w:color="FFFFFF" w:fill="auto"/>
                <w:vAlign w:val="center"/>
              </w:tcPr>
            </w:tcPrChange>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Change w:id="3557" w:author="MCC" w:date="2023-05-30T23:38:00Z">
              <w:tcPr>
                <w:tcW w:w="705" w:type="dxa"/>
                <w:shd w:val="solid" w:color="FFFFFF" w:fill="auto"/>
              </w:tcPr>
            </w:tcPrChange>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812434" w:rsidRPr="00481D2D" w14:paraId="71BB4070" w14:textId="77777777" w:rsidTr="000C5BB7">
        <w:trPr>
          <w:trPrChange w:id="3558" w:author="MCC" w:date="2023-05-30T23:38:00Z">
            <w:trPr>
              <w:gridAfter w:val="0"/>
            </w:trPr>
          </w:trPrChange>
        </w:trPr>
        <w:tc>
          <w:tcPr>
            <w:tcW w:w="740" w:type="dxa"/>
            <w:shd w:val="solid" w:color="FFFFFF" w:fill="auto"/>
            <w:tcPrChange w:id="3559" w:author="MCC" w:date="2023-05-30T23:38:00Z">
              <w:tcPr>
                <w:tcW w:w="785" w:type="dxa"/>
                <w:shd w:val="solid" w:color="FFFFFF" w:fill="auto"/>
              </w:tcPr>
            </w:tcPrChange>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60" w:author="MCC" w:date="2023-05-30T23:38:00Z">
              <w:tcPr>
                <w:tcW w:w="793" w:type="dxa"/>
                <w:shd w:val="solid" w:color="FFFFFF" w:fill="auto"/>
              </w:tcPr>
            </w:tcPrChange>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61" w:author="MCC" w:date="2023-05-30T23:38:00Z">
              <w:tcPr>
                <w:tcW w:w="1070" w:type="dxa"/>
                <w:shd w:val="solid" w:color="FFFFFF" w:fill="auto"/>
              </w:tcPr>
            </w:tcPrChange>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Change w:id="3562" w:author="MCC" w:date="2023-05-30T23:38:00Z">
              <w:tcPr>
                <w:tcW w:w="521" w:type="dxa"/>
                <w:shd w:val="solid" w:color="FFFFFF" w:fill="auto"/>
                <w:vAlign w:val="center"/>
              </w:tcPr>
            </w:tcPrChange>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Change w:id="3563" w:author="MCC" w:date="2023-05-30T23:38:00Z">
              <w:tcPr>
                <w:tcW w:w="422" w:type="dxa"/>
                <w:shd w:val="solid" w:color="FFFFFF" w:fill="auto"/>
                <w:vAlign w:val="center"/>
              </w:tcPr>
            </w:tcPrChange>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64" w:author="MCC" w:date="2023-05-30T23:38:00Z">
              <w:tcPr>
                <w:tcW w:w="421" w:type="dxa"/>
                <w:shd w:val="solid" w:color="FFFFFF" w:fill="auto"/>
                <w:vAlign w:val="center"/>
              </w:tcPr>
            </w:tcPrChange>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65" w:author="MCC" w:date="2023-05-30T23:38:00Z">
              <w:tcPr>
                <w:tcW w:w="4868" w:type="dxa"/>
                <w:shd w:val="solid" w:color="FFFFFF" w:fill="auto"/>
                <w:vAlign w:val="center"/>
              </w:tcPr>
            </w:tcPrChange>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Change w:id="3566" w:author="MCC" w:date="2023-05-30T23:38:00Z">
              <w:tcPr>
                <w:tcW w:w="705" w:type="dxa"/>
                <w:shd w:val="solid" w:color="FFFFFF" w:fill="auto"/>
              </w:tcPr>
            </w:tcPrChange>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812434" w:rsidRPr="00481D2D" w14:paraId="0207DEFF" w14:textId="77777777" w:rsidTr="000C5BB7">
        <w:trPr>
          <w:trPrChange w:id="3567" w:author="MCC" w:date="2023-05-30T23:38:00Z">
            <w:trPr>
              <w:gridAfter w:val="0"/>
            </w:trPr>
          </w:trPrChange>
        </w:trPr>
        <w:tc>
          <w:tcPr>
            <w:tcW w:w="740" w:type="dxa"/>
            <w:shd w:val="solid" w:color="FFFFFF" w:fill="auto"/>
            <w:tcPrChange w:id="3568" w:author="MCC" w:date="2023-05-30T23:38:00Z">
              <w:tcPr>
                <w:tcW w:w="785" w:type="dxa"/>
                <w:shd w:val="solid" w:color="FFFFFF" w:fill="auto"/>
              </w:tcPr>
            </w:tcPrChange>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69" w:author="MCC" w:date="2023-05-30T23:38:00Z">
              <w:tcPr>
                <w:tcW w:w="793" w:type="dxa"/>
                <w:shd w:val="solid" w:color="FFFFFF" w:fill="auto"/>
              </w:tcPr>
            </w:tcPrChange>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70" w:author="MCC" w:date="2023-05-30T23:38:00Z">
              <w:tcPr>
                <w:tcW w:w="1070" w:type="dxa"/>
                <w:shd w:val="solid" w:color="FFFFFF" w:fill="auto"/>
              </w:tcPr>
            </w:tcPrChange>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Change w:id="3571" w:author="MCC" w:date="2023-05-30T23:38:00Z">
              <w:tcPr>
                <w:tcW w:w="521" w:type="dxa"/>
                <w:shd w:val="solid" w:color="FFFFFF" w:fill="auto"/>
                <w:vAlign w:val="center"/>
              </w:tcPr>
            </w:tcPrChange>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Change w:id="3572" w:author="MCC" w:date="2023-05-30T23:38:00Z">
              <w:tcPr>
                <w:tcW w:w="422" w:type="dxa"/>
                <w:shd w:val="solid" w:color="FFFFFF" w:fill="auto"/>
                <w:vAlign w:val="center"/>
              </w:tcPr>
            </w:tcPrChange>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73" w:author="MCC" w:date="2023-05-30T23:38:00Z">
              <w:tcPr>
                <w:tcW w:w="421" w:type="dxa"/>
                <w:shd w:val="solid" w:color="FFFFFF" w:fill="auto"/>
                <w:vAlign w:val="center"/>
              </w:tcPr>
            </w:tcPrChange>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Change w:id="3574" w:author="MCC" w:date="2023-05-30T23:38:00Z">
              <w:tcPr>
                <w:tcW w:w="4868" w:type="dxa"/>
                <w:shd w:val="solid" w:color="FFFFFF" w:fill="auto"/>
                <w:vAlign w:val="center"/>
              </w:tcPr>
            </w:tcPrChange>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Change w:id="3575" w:author="MCC" w:date="2023-05-30T23:38:00Z">
              <w:tcPr>
                <w:tcW w:w="705" w:type="dxa"/>
                <w:shd w:val="solid" w:color="FFFFFF" w:fill="auto"/>
              </w:tcPr>
            </w:tcPrChange>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812434" w:rsidRPr="00481D2D" w14:paraId="1EBD323A" w14:textId="77777777" w:rsidTr="000C5BB7">
        <w:trPr>
          <w:trPrChange w:id="3576" w:author="MCC" w:date="2023-05-30T23:38:00Z">
            <w:trPr>
              <w:gridAfter w:val="0"/>
            </w:trPr>
          </w:trPrChange>
        </w:trPr>
        <w:tc>
          <w:tcPr>
            <w:tcW w:w="740" w:type="dxa"/>
            <w:shd w:val="solid" w:color="FFFFFF" w:fill="auto"/>
            <w:tcPrChange w:id="3577" w:author="MCC" w:date="2023-05-30T23:38:00Z">
              <w:tcPr>
                <w:tcW w:w="785" w:type="dxa"/>
                <w:shd w:val="solid" w:color="FFFFFF" w:fill="auto"/>
              </w:tcPr>
            </w:tcPrChange>
          </w:tcPr>
          <w:p w14:paraId="030289D3" w14:textId="619F1F7F"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78" w:author="MCC" w:date="2023-05-30T23:38:00Z">
              <w:tcPr>
                <w:tcW w:w="793" w:type="dxa"/>
                <w:shd w:val="solid" w:color="FFFFFF" w:fill="auto"/>
              </w:tcPr>
            </w:tcPrChange>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79" w:author="MCC" w:date="2023-05-30T23:38:00Z">
              <w:tcPr>
                <w:tcW w:w="1070" w:type="dxa"/>
                <w:shd w:val="solid" w:color="FFFFFF" w:fill="auto"/>
              </w:tcPr>
            </w:tcPrChange>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80" w:author="MCC" w:date="2023-05-30T23:38:00Z">
              <w:tcPr>
                <w:tcW w:w="521" w:type="dxa"/>
                <w:shd w:val="solid" w:color="FFFFFF" w:fill="auto"/>
                <w:vAlign w:val="center"/>
              </w:tcPr>
            </w:tcPrChange>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Change w:id="3581" w:author="MCC" w:date="2023-05-30T23:38:00Z">
              <w:tcPr>
                <w:tcW w:w="422" w:type="dxa"/>
                <w:shd w:val="solid" w:color="FFFFFF" w:fill="auto"/>
                <w:vAlign w:val="center"/>
              </w:tcPr>
            </w:tcPrChange>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Change w:id="3582" w:author="MCC" w:date="2023-05-30T23:38:00Z">
              <w:tcPr>
                <w:tcW w:w="421" w:type="dxa"/>
                <w:shd w:val="solid" w:color="FFFFFF" w:fill="auto"/>
                <w:vAlign w:val="center"/>
              </w:tcPr>
            </w:tcPrChange>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Change w:id="3583" w:author="MCC" w:date="2023-05-30T23:38:00Z">
              <w:tcPr>
                <w:tcW w:w="4868" w:type="dxa"/>
                <w:shd w:val="solid" w:color="FFFFFF" w:fill="auto"/>
                <w:vAlign w:val="center"/>
              </w:tcPr>
            </w:tcPrChange>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Change w:id="3584" w:author="MCC" w:date="2023-05-30T23:38:00Z">
              <w:tcPr>
                <w:tcW w:w="705" w:type="dxa"/>
                <w:shd w:val="solid" w:color="FFFFFF" w:fill="auto"/>
              </w:tcPr>
            </w:tcPrChange>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812434" w:rsidRPr="00481D2D" w14:paraId="5FB942A1" w14:textId="77777777" w:rsidTr="000C5BB7">
        <w:trPr>
          <w:trPrChange w:id="3585" w:author="MCC" w:date="2023-05-30T23:38:00Z">
            <w:trPr>
              <w:gridAfter w:val="0"/>
            </w:trPr>
          </w:trPrChange>
        </w:trPr>
        <w:tc>
          <w:tcPr>
            <w:tcW w:w="740" w:type="dxa"/>
            <w:shd w:val="solid" w:color="FFFFFF" w:fill="auto"/>
            <w:tcPrChange w:id="3586" w:author="MCC" w:date="2023-05-30T23:38:00Z">
              <w:tcPr>
                <w:tcW w:w="785" w:type="dxa"/>
                <w:shd w:val="solid" w:color="FFFFFF" w:fill="auto"/>
              </w:tcPr>
            </w:tcPrChange>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87" w:author="MCC" w:date="2023-05-30T23:38:00Z">
              <w:tcPr>
                <w:tcW w:w="793" w:type="dxa"/>
                <w:shd w:val="solid" w:color="FFFFFF" w:fill="auto"/>
              </w:tcPr>
            </w:tcPrChange>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88" w:author="MCC" w:date="2023-05-30T23:38:00Z">
              <w:tcPr>
                <w:tcW w:w="1070" w:type="dxa"/>
                <w:shd w:val="solid" w:color="FFFFFF" w:fill="auto"/>
              </w:tcPr>
            </w:tcPrChange>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89" w:author="MCC" w:date="2023-05-30T23:38:00Z">
              <w:tcPr>
                <w:tcW w:w="521" w:type="dxa"/>
                <w:shd w:val="solid" w:color="FFFFFF" w:fill="auto"/>
                <w:vAlign w:val="center"/>
              </w:tcPr>
            </w:tcPrChange>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Change w:id="3590" w:author="MCC" w:date="2023-05-30T23:38:00Z">
              <w:tcPr>
                <w:tcW w:w="422" w:type="dxa"/>
                <w:shd w:val="solid" w:color="FFFFFF" w:fill="auto"/>
                <w:vAlign w:val="center"/>
              </w:tcPr>
            </w:tcPrChange>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591" w:author="MCC" w:date="2023-05-30T23:38:00Z">
              <w:tcPr>
                <w:tcW w:w="421" w:type="dxa"/>
                <w:shd w:val="solid" w:color="FFFFFF" w:fill="auto"/>
                <w:vAlign w:val="center"/>
              </w:tcPr>
            </w:tcPrChange>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592" w:author="MCC" w:date="2023-05-30T23:38:00Z">
              <w:tcPr>
                <w:tcW w:w="4868" w:type="dxa"/>
                <w:shd w:val="solid" w:color="FFFFFF" w:fill="auto"/>
                <w:vAlign w:val="center"/>
              </w:tcPr>
            </w:tcPrChange>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Change w:id="3593" w:author="MCC" w:date="2023-05-30T23:38:00Z">
              <w:tcPr>
                <w:tcW w:w="705" w:type="dxa"/>
                <w:shd w:val="solid" w:color="FFFFFF" w:fill="auto"/>
              </w:tcPr>
            </w:tcPrChange>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812434" w:rsidRPr="00481D2D" w14:paraId="1095C051" w14:textId="77777777" w:rsidTr="000C5BB7">
        <w:trPr>
          <w:trPrChange w:id="3594" w:author="MCC" w:date="2023-05-30T23:38:00Z">
            <w:trPr>
              <w:gridAfter w:val="0"/>
            </w:trPr>
          </w:trPrChange>
        </w:trPr>
        <w:tc>
          <w:tcPr>
            <w:tcW w:w="740" w:type="dxa"/>
            <w:shd w:val="solid" w:color="FFFFFF" w:fill="auto"/>
            <w:tcPrChange w:id="3595" w:author="MCC" w:date="2023-05-30T23:38:00Z">
              <w:tcPr>
                <w:tcW w:w="785" w:type="dxa"/>
                <w:shd w:val="solid" w:color="FFFFFF" w:fill="auto"/>
              </w:tcPr>
            </w:tcPrChange>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Change w:id="3596" w:author="MCC" w:date="2023-05-30T23:38:00Z">
              <w:tcPr>
                <w:tcW w:w="793" w:type="dxa"/>
                <w:shd w:val="solid" w:color="FFFFFF" w:fill="auto"/>
              </w:tcPr>
            </w:tcPrChange>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Change w:id="3597" w:author="MCC" w:date="2023-05-30T23:38:00Z">
              <w:tcPr>
                <w:tcW w:w="1070" w:type="dxa"/>
                <w:shd w:val="solid" w:color="FFFFFF" w:fill="auto"/>
              </w:tcPr>
            </w:tcPrChange>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Change w:id="3598" w:author="MCC" w:date="2023-05-30T23:38:00Z">
              <w:tcPr>
                <w:tcW w:w="521" w:type="dxa"/>
                <w:shd w:val="solid" w:color="FFFFFF" w:fill="auto"/>
                <w:vAlign w:val="center"/>
              </w:tcPr>
            </w:tcPrChange>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Change w:id="3599" w:author="MCC" w:date="2023-05-30T23:38:00Z">
              <w:tcPr>
                <w:tcW w:w="422" w:type="dxa"/>
                <w:shd w:val="solid" w:color="FFFFFF" w:fill="auto"/>
                <w:vAlign w:val="center"/>
              </w:tcPr>
            </w:tcPrChange>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Change w:id="3600" w:author="MCC" w:date="2023-05-30T23:38:00Z">
              <w:tcPr>
                <w:tcW w:w="421" w:type="dxa"/>
                <w:shd w:val="solid" w:color="FFFFFF" w:fill="auto"/>
                <w:vAlign w:val="center"/>
              </w:tcPr>
            </w:tcPrChange>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Change w:id="3601" w:author="MCC" w:date="2023-05-30T23:38:00Z">
              <w:tcPr>
                <w:tcW w:w="4868" w:type="dxa"/>
                <w:shd w:val="solid" w:color="FFFFFF" w:fill="auto"/>
                <w:vAlign w:val="center"/>
              </w:tcPr>
            </w:tcPrChange>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Change w:id="3602" w:author="MCC" w:date="2023-05-30T23:38:00Z">
              <w:tcPr>
                <w:tcW w:w="705" w:type="dxa"/>
                <w:shd w:val="solid" w:color="FFFFFF" w:fill="auto"/>
              </w:tcPr>
            </w:tcPrChange>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812434" w:rsidRPr="00481D2D" w14:paraId="150CFCEA" w14:textId="77777777" w:rsidTr="000C5BB7">
        <w:trPr>
          <w:trPrChange w:id="3603" w:author="MCC" w:date="2023-05-30T23:38:00Z">
            <w:trPr>
              <w:gridAfter w:val="0"/>
            </w:trPr>
          </w:trPrChange>
        </w:trPr>
        <w:tc>
          <w:tcPr>
            <w:tcW w:w="740" w:type="dxa"/>
            <w:shd w:val="solid" w:color="FFFFFF" w:fill="auto"/>
            <w:tcPrChange w:id="3604" w:author="MCC" w:date="2023-05-30T23:38:00Z">
              <w:tcPr>
                <w:tcW w:w="785" w:type="dxa"/>
                <w:shd w:val="solid" w:color="FFFFFF" w:fill="auto"/>
              </w:tcPr>
            </w:tcPrChange>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05" w:author="MCC" w:date="2023-05-30T23:38:00Z">
              <w:tcPr>
                <w:tcW w:w="793" w:type="dxa"/>
                <w:shd w:val="solid" w:color="FFFFFF" w:fill="auto"/>
              </w:tcPr>
            </w:tcPrChange>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06" w:author="MCC" w:date="2023-05-30T23:38:00Z">
              <w:tcPr>
                <w:tcW w:w="1070" w:type="dxa"/>
                <w:shd w:val="solid" w:color="FFFFFF" w:fill="auto"/>
              </w:tcPr>
            </w:tcPrChange>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Change w:id="3607" w:author="MCC" w:date="2023-05-30T23:38:00Z">
              <w:tcPr>
                <w:tcW w:w="521" w:type="dxa"/>
                <w:shd w:val="solid" w:color="FFFFFF" w:fill="auto"/>
              </w:tcPr>
            </w:tcPrChange>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Change w:id="3608" w:author="MCC" w:date="2023-05-30T23:38:00Z">
              <w:tcPr>
                <w:tcW w:w="422" w:type="dxa"/>
                <w:shd w:val="solid" w:color="FFFFFF" w:fill="auto"/>
              </w:tcPr>
            </w:tcPrChange>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09" w:author="MCC" w:date="2023-05-30T23:38:00Z">
              <w:tcPr>
                <w:tcW w:w="421" w:type="dxa"/>
                <w:shd w:val="solid" w:color="FFFFFF" w:fill="auto"/>
              </w:tcPr>
            </w:tcPrChange>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10" w:author="MCC" w:date="2023-05-30T23:38:00Z">
              <w:tcPr>
                <w:tcW w:w="4868" w:type="dxa"/>
                <w:shd w:val="solid" w:color="FFFFFF" w:fill="auto"/>
              </w:tcPr>
            </w:tcPrChange>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Change w:id="3611" w:author="MCC" w:date="2023-05-30T23:38:00Z">
              <w:tcPr>
                <w:tcW w:w="705" w:type="dxa"/>
                <w:shd w:val="solid" w:color="FFFFFF" w:fill="auto"/>
              </w:tcPr>
            </w:tcPrChange>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812434" w:rsidRPr="00481D2D" w14:paraId="6EEB93D4" w14:textId="77777777" w:rsidTr="000C5BB7">
        <w:trPr>
          <w:trPrChange w:id="3612" w:author="MCC" w:date="2023-05-30T23:38:00Z">
            <w:trPr>
              <w:gridAfter w:val="0"/>
            </w:trPr>
          </w:trPrChange>
        </w:trPr>
        <w:tc>
          <w:tcPr>
            <w:tcW w:w="740" w:type="dxa"/>
            <w:shd w:val="solid" w:color="FFFFFF" w:fill="auto"/>
            <w:tcPrChange w:id="3613" w:author="MCC" w:date="2023-05-30T23:38:00Z">
              <w:tcPr>
                <w:tcW w:w="785" w:type="dxa"/>
                <w:shd w:val="solid" w:color="FFFFFF" w:fill="auto"/>
              </w:tcPr>
            </w:tcPrChange>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14" w:author="MCC" w:date="2023-05-30T23:38:00Z">
              <w:tcPr>
                <w:tcW w:w="793" w:type="dxa"/>
                <w:shd w:val="solid" w:color="FFFFFF" w:fill="auto"/>
              </w:tcPr>
            </w:tcPrChange>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15" w:author="MCC" w:date="2023-05-30T23:38:00Z">
              <w:tcPr>
                <w:tcW w:w="1070" w:type="dxa"/>
                <w:shd w:val="solid" w:color="FFFFFF" w:fill="auto"/>
              </w:tcPr>
            </w:tcPrChange>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Change w:id="3616" w:author="MCC" w:date="2023-05-30T23:38:00Z">
              <w:tcPr>
                <w:tcW w:w="521" w:type="dxa"/>
                <w:shd w:val="solid" w:color="FFFFFF" w:fill="auto"/>
              </w:tcPr>
            </w:tcPrChange>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Change w:id="3617" w:author="MCC" w:date="2023-05-30T23:38:00Z">
              <w:tcPr>
                <w:tcW w:w="422" w:type="dxa"/>
                <w:shd w:val="solid" w:color="FFFFFF" w:fill="auto"/>
              </w:tcPr>
            </w:tcPrChange>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18" w:author="MCC" w:date="2023-05-30T23:38:00Z">
              <w:tcPr>
                <w:tcW w:w="421" w:type="dxa"/>
                <w:shd w:val="solid" w:color="FFFFFF" w:fill="auto"/>
              </w:tcPr>
            </w:tcPrChange>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19" w:author="MCC" w:date="2023-05-30T23:38:00Z">
              <w:tcPr>
                <w:tcW w:w="4868" w:type="dxa"/>
                <w:shd w:val="solid" w:color="FFFFFF" w:fill="auto"/>
              </w:tcPr>
            </w:tcPrChange>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Change w:id="3620" w:author="MCC" w:date="2023-05-30T23:38:00Z">
              <w:tcPr>
                <w:tcW w:w="705" w:type="dxa"/>
                <w:shd w:val="solid" w:color="FFFFFF" w:fill="auto"/>
              </w:tcPr>
            </w:tcPrChange>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812434" w:rsidRPr="00481D2D" w14:paraId="63B1868E" w14:textId="77777777" w:rsidTr="000C5BB7">
        <w:trPr>
          <w:trPrChange w:id="3621" w:author="MCC" w:date="2023-05-30T23:38:00Z">
            <w:trPr>
              <w:gridAfter w:val="0"/>
            </w:trPr>
          </w:trPrChange>
        </w:trPr>
        <w:tc>
          <w:tcPr>
            <w:tcW w:w="740" w:type="dxa"/>
            <w:shd w:val="solid" w:color="FFFFFF" w:fill="auto"/>
            <w:tcPrChange w:id="3622" w:author="MCC" w:date="2023-05-30T23:38:00Z">
              <w:tcPr>
                <w:tcW w:w="785" w:type="dxa"/>
                <w:shd w:val="solid" w:color="FFFFFF" w:fill="auto"/>
              </w:tcPr>
            </w:tcPrChange>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23" w:author="MCC" w:date="2023-05-30T23:38:00Z">
              <w:tcPr>
                <w:tcW w:w="793" w:type="dxa"/>
                <w:shd w:val="solid" w:color="FFFFFF" w:fill="auto"/>
              </w:tcPr>
            </w:tcPrChange>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24" w:author="MCC" w:date="2023-05-30T23:38:00Z">
              <w:tcPr>
                <w:tcW w:w="1070" w:type="dxa"/>
                <w:shd w:val="solid" w:color="FFFFFF" w:fill="auto"/>
              </w:tcPr>
            </w:tcPrChange>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625" w:author="MCC" w:date="2023-05-30T23:38:00Z">
              <w:tcPr>
                <w:tcW w:w="521" w:type="dxa"/>
                <w:shd w:val="solid" w:color="FFFFFF" w:fill="auto"/>
              </w:tcPr>
            </w:tcPrChange>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Change w:id="3626" w:author="MCC" w:date="2023-05-30T23:38:00Z">
              <w:tcPr>
                <w:tcW w:w="422" w:type="dxa"/>
                <w:shd w:val="solid" w:color="FFFFFF" w:fill="auto"/>
              </w:tcPr>
            </w:tcPrChange>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27" w:author="MCC" w:date="2023-05-30T23:38:00Z">
              <w:tcPr>
                <w:tcW w:w="421" w:type="dxa"/>
                <w:shd w:val="solid" w:color="FFFFFF" w:fill="auto"/>
              </w:tcPr>
            </w:tcPrChange>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28" w:author="MCC" w:date="2023-05-30T23:38:00Z">
              <w:tcPr>
                <w:tcW w:w="4868" w:type="dxa"/>
                <w:shd w:val="solid" w:color="FFFFFF" w:fill="auto"/>
              </w:tcPr>
            </w:tcPrChange>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Change w:id="3629" w:author="MCC" w:date="2023-05-30T23:38:00Z">
              <w:tcPr>
                <w:tcW w:w="705" w:type="dxa"/>
                <w:shd w:val="solid" w:color="FFFFFF" w:fill="auto"/>
              </w:tcPr>
            </w:tcPrChange>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812434" w:rsidRPr="00481D2D" w14:paraId="2A1D512C" w14:textId="77777777" w:rsidTr="000C5BB7">
        <w:trPr>
          <w:trPrChange w:id="3630" w:author="MCC" w:date="2023-05-30T23:38:00Z">
            <w:trPr>
              <w:gridAfter w:val="0"/>
            </w:trPr>
          </w:trPrChange>
        </w:trPr>
        <w:tc>
          <w:tcPr>
            <w:tcW w:w="740" w:type="dxa"/>
            <w:shd w:val="solid" w:color="FFFFFF" w:fill="auto"/>
            <w:tcPrChange w:id="3631" w:author="MCC" w:date="2023-05-30T23:38:00Z">
              <w:tcPr>
                <w:tcW w:w="785" w:type="dxa"/>
                <w:shd w:val="solid" w:color="FFFFFF" w:fill="auto"/>
              </w:tcPr>
            </w:tcPrChange>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32" w:author="MCC" w:date="2023-05-30T23:38:00Z">
              <w:tcPr>
                <w:tcW w:w="793" w:type="dxa"/>
                <w:shd w:val="solid" w:color="FFFFFF" w:fill="auto"/>
              </w:tcPr>
            </w:tcPrChange>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33" w:author="MCC" w:date="2023-05-30T23:38:00Z">
              <w:tcPr>
                <w:tcW w:w="1070" w:type="dxa"/>
                <w:shd w:val="solid" w:color="FFFFFF" w:fill="auto"/>
              </w:tcPr>
            </w:tcPrChange>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Change w:id="3634" w:author="MCC" w:date="2023-05-30T23:38:00Z">
              <w:tcPr>
                <w:tcW w:w="521" w:type="dxa"/>
                <w:shd w:val="solid" w:color="FFFFFF" w:fill="auto"/>
              </w:tcPr>
            </w:tcPrChange>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Change w:id="3635" w:author="MCC" w:date="2023-05-30T23:38:00Z">
              <w:tcPr>
                <w:tcW w:w="422" w:type="dxa"/>
                <w:shd w:val="solid" w:color="FFFFFF" w:fill="auto"/>
              </w:tcPr>
            </w:tcPrChange>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36" w:author="MCC" w:date="2023-05-30T23:38:00Z">
              <w:tcPr>
                <w:tcW w:w="421" w:type="dxa"/>
                <w:shd w:val="solid" w:color="FFFFFF" w:fill="auto"/>
              </w:tcPr>
            </w:tcPrChange>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37" w:author="MCC" w:date="2023-05-30T23:38:00Z">
              <w:tcPr>
                <w:tcW w:w="4868" w:type="dxa"/>
                <w:shd w:val="solid" w:color="FFFFFF" w:fill="auto"/>
              </w:tcPr>
            </w:tcPrChange>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Change w:id="3638" w:author="MCC" w:date="2023-05-30T23:38:00Z">
              <w:tcPr>
                <w:tcW w:w="705" w:type="dxa"/>
                <w:shd w:val="solid" w:color="FFFFFF" w:fill="auto"/>
              </w:tcPr>
            </w:tcPrChange>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812434" w:rsidRPr="00481D2D" w14:paraId="2F133879" w14:textId="77777777" w:rsidTr="000C5BB7">
        <w:trPr>
          <w:trPrChange w:id="3639" w:author="MCC" w:date="2023-05-30T23:38:00Z">
            <w:trPr>
              <w:gridAfter w:val="0"/>
            </w:trPr>
          </w:trPrChange>
        </w:trPr>
        <w:tc>
          <w:tcPr>
            <w:tcW w:w="740" w:type="dxa"/>
            <w:shd w:val="solid" w:color="FFFFFF" w:fill="auto"/>
            <w:tcPrChange w:id="3640" w:author="MCC" w:date="2023-05-30T23:38:00Z">
              <w:tcPr>
                <w:tcW w:w="785" w:type="dxa"/>
                <w:shd w:val="solid" w:color="FFFFFF" w:fill="auto"/>
              </w:tcPr>
            </w:tcPrChange>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41" w:author="MCC" w:date="2023-05-30T23:38:00Z">
              <w:tcPr>
                <w:tcW w:w="793" w:type="dxa"/>
                <w:shd w:val="solid" w:color="FFFFFF" w:fill="auto"/>
              </w:tcPr>
            </w:tcPrChange>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42" w:author="MCC" w:date="2023-05-30T23:38:00Z">
              <w:tcPr>
                <w:tcW w:w="1070" w:type="dxa"/>
                <w:shd w:val="solid" w:color="FFFFFF" w:fill="auto"/>
              </w:tcPr>
            </w:tcPrChange>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43" w:author="MCC" w:date="2023-05-30T23:38:00Z">
              <w:tcPr>
                <w:tcW w:w="521" w:type="dxa"/>
                <w:shd w:val="solid" w:color="FFFFFF" w:fill="auto"/>
              </w:tcPr>
            </w:tcPrChange>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Change w:id="3644" w:author="MCC" w:date="2023-05-30T23:38:00Z">
              <w:tcPr>
                <w:tcW w:w="422" w:type="dxa"/>
                <w:shd w:val="solid" w:color="FFFFFF" w:fill="auto"/>
              </w:tcPr>
            </w:tcPrChange>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45" w:author="MCC" w:date="2023-05-30T23:38:00Z">
              <w:tcPr>
                <w:tcW w:w="421" w:type="dxa"/>
                <w:shd w:val="solid" w:color="FFFFFF" w:fill="auto"/>
              </w:tcPr>
            </w:tcPrChange>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46" w:author="MCC" w:date="2023-05-30T23:38:00Z">
              <w:tcPr>
                <w:tcW w:w="4868" w:type="dxa"/>
                <w:shd w:val="solid" w:color="FFFFFF" w:fill="auto"/>
              </w:tcPr>
            </w:tcPrChange>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Change w:id="3647" w:author="MCC" w:date="2023-05-30T23:38:00Z">
              <w:tcPr>
                <w:tcW w:w="705" w:type="dxa"/>
                <w:shd w:val="solid" w:color="FFFFFF" w:fill="auto"/>
              </w:tcPr>
            </w:tcPrChange>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812434" w:rsidRPr="00481D2D" w14:paraId="32FD38E4" w14:textId="77777777" w:rsidTr="000C5BB7">
        <w:trPr>
          <w:trPrChange w:id="3648" w:author="MCC" w:date="2023-05-30T23:38:00Z">
            <w:trPr>
              <w:gridAfter w:val="0"/>
            </w:trPr>
          </w:trPrChange>
        </w:trPr>
        <w:tc>
          <w:tcPr>
            <w:tcW w:w="740" w:type="dxa"/>
            <w:shd w:val="solid" w:color="FFFFFF" w:fill="auto"/>
            <w:tcPrChange w:id="3649" w:author="MCC" w:date="2023-05-30T23:38:00Z">
              <w:tcPr>
                <w:tcW w:w="785" w:type="dxa"/>
                <w:shd w:val="solid" w:color="FFFFFF" w:fill="auto"/>
              </w:tcPr>
            </w:tcPrChange>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50" w:author="MCC" w:date="2023-05-30T23:38:00Z">
              <w:tcPr>
                <w:tcW w:w="793" w:type="dxa"/>
                <w:shd w:val="solid" w:color="FFFFFF" w:fill="auto"/>
              </w:tcPr>
            </w:tcPrChange>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51" w:author="MCC" w:date="2023-05-30T23:38:00Z">
              <w:tcPr>
                <w:tcW w:w="1070" w:type="dxa"/>
                <w:shd w:val="solid" w:color="FFFFFF" w:fill="auto"/>
              </w:tcPr>
            </w:tcPrChange>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Change w:id="3652" w:author="MCC" w:date="2023-05-30T23:38:00Z">
              <w:tcPr>
                <w:tcW w:w="521" w:type="dxa"/>
                <w:shd w:val="solid" w:color="FFFFFF" w:fill="auto"/>
              </w:tcPr>
            </w:tcPrChange>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Change w:id="3653" w:author="MCC" w:date="2023-05-30T23:38:00Z">
              <w:tcPr>
                <w:tcW w:w="422" w:type="dxa"/>
                <w:shd w:val="solid" w:color="FFFFFF" w:fill="auto"/>
              </w:tcPr>
            </w:tcPrChange>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54" w:author="MCC" w:date="2023-05-30T23:38:00Z">
              <w:tcPr>
                <w:tcW w:w="421" w:type="dxa"/>
                <w:shd w:val="solid" w:color="FFFFFF" w:fill="auto"/>
              </w:tcPr>
            </w:tcPrChange>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55" w:author="MCC" w:date="2023-05-30T23:38:00Z">
              <w:tcPr>
                <w:tcW w:w="4868" w:type="dxa"/>
                <w:shd w:val="solid" w:color="FFFFFF" w:fill="auto"/>
              </w:tcPr>
            </w:tcPrChange>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Change w:id="3656" w:author="MCC" w:date="2023-05-30T23:38:00Z">
              <w:tcPr>
                <w:tcW w:w="705" w:type="dxa"/>
                <w:shd w:val="solid" w:color="FFFFFF" w:fill="auto"/>
              </w:tcPr>
            </w:tcPrChange>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812434" w:rsidRPr="00481D2D" w14:paraId="0B7F7BBD" w14:textId="77777777" w:rsidTr="000C5BB7">
        <w:trPr>
          <w:trPrChange w:id="3657" w:author="MCC" w:date="2023-05-30T23:38:00Z">
            <w:trPr>
              <w:gridAfter w:val="0"/>
            </w:trPr>
          </w:trPrChange>
        </w:trPr>
        <w:tc>
          <w:tcPr>
            <w:tcW w:w="740" w:type="dxa"/>
            <w:shd w:val="solid" w:color="FFFFFF" w:fill="auto"/>
            <w:tcPrChange w:id="3658" w:author="MCC" w:date="2023-05-30T23:38:00Z">
              <w:tcPr>
                <w:tcW w:w="785" w:type="dxa"/>
                <w:shd w:val="solid" w:color="FFFFFF" w:fill="auto"/>
              </w:tcPr>
            </w:tcPrChange>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59" w:author="MCC" w:date="2023-05-30T23:38:00Z">
              <w:tcPr>
                <w:tcW w:w="793" w:type="dxa"/>
                <w:shd w:val="solid" w:color="FFFFFF" w:fill="auto"/>
              </w:tcPr>
            </w:tcPrChange>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60" w:author="MCC" w:date="2023-05-30T23:38:00Z">
              <w:tcPr>
                <w:tcW w:w="1070" w:type="dxa"/>
                <w:shd w:val="solid" w:color="FFFFFF" w:fill="auto"/>
              </w:tcPr>
            </w:tcPrChange>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Change w:id="3661" w:author="MCC" w:date="2023-05-30T23:38:00Z">
              <w:tcPr>
                <w:tcW w:w="521" w:type="dxa"/>
                <w:shd w:val="solid" w:color="FFFFFF" w:fill="auto"/>
              </w:tcPr>
            </w:tcPrChange>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Change w:id="3662" w:author="MCC" w:date="2023-05-30T23:38:00Z">
              <w:tcPr>
                <w:tcW w:w="422" w:type="dxa"/>
                <w:shd w:val="solid" w:color="FFFFFF" w:fill="auto"/>
              </w:tcPr>
            </w:tcPrChange>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63" w:author="MCC" w:date="2023-05-30T23:38:00Z">
              <w:tcPr>
                <w:tcW w:w="421" w:type="dxa"/>
                <w:shd w:val="solid" w:color="FFFFFF" w:fill="auto"/>
              </w:tcPr>
            </w:tcPrChange>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64" w:author="MCC" w:date="2023-05-30T23:38:00Z">
              <w:tcPr>
                <w:tcW w:w="4868" w:type="dxa"/>
                <w:shd w:val="solid" w:color="FFFFFF" w:fill="auto"/>
              </w:tcPr>
            </w:tcPrChange>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Change w:id="3665" w:author="MCC" w:date="2023-05-30T23:38:00Z">
              <w:tcPr>
                <w:tcW w:w="705" w:type="dxa"/>
                <w:shd w:val="solid" w:color="FFFFFF" w:fill="auto"/>
              </w:tcPr>
            </w:tcPrChange>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812434" w:rsidRPr="00481D2D" w14:paraId="13C66B7F" w14:textId="77777777" w:rsidTr="000C5BB7">
        <w:trPr>
          <w:trPrChange w:id="3666" w:author="MCC" w:date="2023-05-30T23:38:00Z">
            <w:trPr>
              <w:gridAfter w:val="0"/>
            </w:trPr>
          </w:trPrChange>
        </w:trPr>
        <w:tc>
          <w:tcPr>
            <w:tcW w:w="740" w:type="dxa"/>
            <w:shd w:val="solid" w:color="FFFFFF" w:fill="auto"/>
            <w:tcPrChange w:id="3667" w:author="MCC" w:date="2023-05-30T23:38:00Z">
              <w:tcPr>
                <w:tcW w:w="785" w:type="dxa"/>
                <w:shd w:val="solid" w:color="FFFFFF" w:fill="auto"/>
              </w:tcPr>
            </w:tcPrChange>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68" w:author="MCC" w:date="2023-05-30T23:38:00Z">
              <w:tcPr>
                <w:tcW w:w="793" w:type="dxa"/>
                <w:shd w:val="solid" w:color="FFFFFF" w:fill="auto"/>
              </w:tcPr>
            </w:tcPrChange>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69" w:author="MCC" w:date="2023-05-30T23:38:00Z">
              <w:tcPr>
                <w:tcW w:w="1070" w:type="dxa"/>
                <w:shd w:val="solid" w:color="FFFFFF" w:fill="auto"/>
              </w:tcPr>
            </w:tcPrChange>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Change w:id="3670" w:author="MCC" w:date="2023-05-30T23:38:00Z">
              <w:tcPr>
                <w:tcW w:w="521" w:type="dxa"/>
                <w:shd w:val="solid" w:color="FFFFFF" w:fill="auto"/>
              </w:tcPr>
            </w:tcPrChange>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Change w:id="3671" w:author="MCC" w:date="2023-05-30T23:38:00Z">
              <w:tcPr>
                <w:tcW w:w="422" w:type="dxa"/>
                <w:shd w:val="solid" w:color="FFFFFF" w:fill="auto"/>
              </w:tcPr>
            </w:tcPrChange>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72" w:author="MCC" w:date="2023-05-30T23:38:00Z">
              <w:tcPr>
                <w:tcW w:w="421" w:type="dxa"/>
                <w:shd w:val="solid" w:color="FFFFFF" w:fill="auto"/>
              </w:tcPr>
            </w:tcPrChange>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673" w:author="MCC" w:date="2023-05-30T23:38:00Z">
              <w:tcPr>
                <w:tcW w:w="4868" w:type="dxa"/>
                <w:shd w:val="solid" w:color="FFFFFF" w:fill="auto"/>
              </w:tcPr>
            </w:tcPrChange>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Change w:id="3674" w:author="MCC" w:date="2023-05-30T23:38:00Z">
              <w:tcPr>
                <w:tcW w:w="705" w:type="dxa"/>
                <w:shd w:val="solid" w:color="FFFFFF" w:fill="auto"/>
              </w:tcPr>
            </w:tcPrChange>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812434" w:rsidRPr="00481D2D" w14:paraId="40821AEE" w14:textId="77777777" w:rsidTr="000C5BB7">
        <w:trPr>
          <w:trPrChange w:id="3675" w:author="MCC" w:date="2023-05-30T23:38:00Z">
            <w:trPr>
              <w:gridAfter w:val="0"/>
            </w:trPr>
          </w:trPrChange>
        </w:trPr>
        <w:tc>
          <w:tcPr>
            <w:tcW w:w="740" w:type="dxa"/>
            <w:shd w:val="solid" w:color="FFFFFF" w:fill="auto"/>
            <w:tcPrChange w:id="3676" w:author="MCC" w:date="2023-05-30T23:38:00Z">
              <w:tcPr>
                <w:tcW w:w="785" w:type="dxa"/>
                <w:shd w:val="solid" w:color="FFFFFF" w:fill="auto"/>
              </w:tcPr>
            </w:tcPrChange>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77" w:author="MCC" w:date="2023-05-30T23:38:00Z">
              <w:tcPr>
                <w:tcW w:w="793" w:type="dxa"/>
                <w:shd w:val="solid" w:color="FFFFFF" w:fill="auto"/>
              </w:tcPr>
            </w:tcPrChange>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78" w:author="MCC" w:date="2023-05-30T23:38:00Z">
              <w:tcPr>
                <w:tcW w:w="1070" w:type="dxa"/>
                <w:shd w:val="solid" w:color="FFFFFF" w:fill="auto"/>
              </w:tcPr>
            </w:tcPrChange>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79" w:author="MCC" w:date="2023-05-30T23:38:00Z">
              <w:tcPr>
                <w:tcW w:w="521" w:type="dxa"/>
                <w:shd w:val="solid" w:color="FFFFFF" w:fill="auto"/>
              </w:tcPr>
            </w:tcPrChange>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Change w:id="3680" w:author="MCC" w:date="2023-05-30T23:38:00Z">
              <w:tcPr>
                <w:tcW w:w="422" w:type="dxa"/>
                <w:shd w:val="solid" w:color="FFFFFF" w:fill="auto"/>
              </w:tcPr>
            </w:tcPrChange>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81" w:author="MCC" w:date="2023-05-30T23:38:00Z">
              <w:tcPr>
                <w:tcW w:w="421" w:type="dxa"/>
                <w:shd w:val="solid" w:color="FFFFFF" w:fill="auto"/>
              </w:tcPr>
            </w:tcPrChange>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82" w:author="MCC" w:date="2023-05-30T23:38:00Z">
              <w:tcPr>
                <w:tcW w:w="4868" w:type="dxa"/>
                <w:shd w:val="solid" w:color="FFFFFF" w:fill="auto"/>
              </w:tcPr>
            </w:tcPrChange>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Change w:id="3683" w:author="MCC" w:date="2023-05-30T23:38:00Z">
              <w:tcPr>
                <w:tcW w:w="705" w:type="dxa"/>
                <w:shd w:val="solid" w:color="FFFFFF" w:fill="auto"/>
              </w:tcPr>
            </w:tcPrChange>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812434" w:rsidRPr="00481D2D" w14:paraId="4E3F3774" w14:textId="77777777" w:rsidTr="000C5BB7">
        <w:trPr>
          <w:trPrChange w:id="3684" w:author="MCC" w:date="2023-05-30T23:38:00Z">
            <w:trPr>
              <w:gridAfter w:val="0"/>
            </w:trPr>
          </w:trPrChange>
        </w:trPr>
        <w:tc>
          <w:tcPr>
            <w:tcW w:w="740" w:type="dxa"/>
            <w:shd w:val="solid" w:color="FFFFFF" w:fill="auto"/>
            <w:tcPrChange w:id="3685" w:author="MCC" w:date="2023-05-30T23:38:00Z">
              <w:tcPr>
                <w:tcW w:w="785" w:type="dxa"/>
                <w:shd w:val="solid" w:color="FFFFFF" w:fill="auto"/>
              </w:tcPr>
            </w:tcPrChange>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86" w:author="MCC" w:date="2023-05-30T23:38:00Z">
              <w:tcPr>
                <w:tcW w:w="793" w:type="dxa"/>
                <w:shd w:val="solid" w:color="FFFFFF" w:fill="auto"/>
              </w:tcPr>
            </w:tcPrChange>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87" w:author="MCC" w:date="2023-05-30T23:38:00Z">
              <w:tcPr>
                <w:tcW w:w="1070" w:type="dxa"/>
                <w:shd w:val="solid" w:color="FFFFFF" w:fill="auto"/>
              </w:tcPr>
            </w:tcPrChange>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Change w:id="3688" w:author="MCC" w:date="2023-05-30T23:38:00Z">
              <w:tcPr>
                <w:tcW w:w="521" w:type="dxa"/>
                <w:shd w:val="solid" w:color="FFFFFF" w:fill="auto"/>
              </w:tcPr>
            </w:tcPrChange>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Change w:id="3689" w:author="MCC" w:date="2023-05-30T23:38:00Z">
              <w:tcPr>
                <w:tcW w:w="422" w:type="dxa"/>
                <w:shd w:val="solid" w:color="FFFFFF" w:fill="auto"/>
              </w:tcPr>
            </w:tcPrChange>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690" w:author="MCC" w:date="2023-05-30T23:38:00Z">
              <w:tcPr>
                <w:tcW w:w="421" w:type="dxa"/>
                <w:shd w:val="solid" w:color="FFFFFF" w:fill="auto"/>
              </w:tcPr>
            </w:tcPrChange>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691" w:author="MCC" w:date="2023-05-30T23:38:00Z">
              <w:tcPr>
                <w:tcW w:w="4868" w:type="dxa"/>
                <w:shd w:val="solid" w:color="FFFFFF" w:fill="auto"/>
              </w:tcPr>
            </w:tcPrChange>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Change w:id="3692" w:author="MCC" w:date="2023-05-30T23:38:00Z">
              <w:tcPr>
                <w:tcW w:w="705" w:type="dxa"/>
                <w:shd w:val="solid" w:color="FFFFFF" w:fill="auto"/>
              </w:tcPr>
            </w:tcPrChange>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812434" w:rsidRPr="00481D2D" w14:paraId="75935A37" w14:textId="77777777" w:rsidTr="000C5BB7">
        <w:trPr>
          <w:trPrChange w:id="3693" w:author="MCC" w:date="2023-05-30T23:38:00Z">
            <w:trPr>
              <w:gridAfter w:val="0"/>
            </w:trPr>
          </w:trPrChange>
        </w:trPr>
        <w:tc>
          <w:tcPr>
            <w:tcW w:w="740" w:type="dxa"/>
            <w:shd w:val="solid" w:color="FFFFFF" w:fill="auto"/>
            <w:tcPrChange w:id="3694" w:author="MCC" w:date="2023-05-30T23:38:00Z">
              <w:tcPr>
                <w:tcW w:w="785" w:type="dxa"/>
                <w:shd w:val="solid" w:color="FFFFFF" w:fill="auto"/>
              </w:tcPr>
            </w:tcPrChange>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695" w:author="MCC" w:date="2023-05-30T23:38:00Z">
              <w:tcPr>
                <w:tcW w:w="793" w:type="dxa"/>
                <w:shd w:val="solid" w:color="FFFFFF" w:fill="auto"/>
              </w:tcPr>
            </w:tcPrChange>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696" w:author="MCC" w:date="2023-05-30T23:38:00Z">
              <w:tcPr>
                <w:tcW w:w="1070" w:type="dxa"/>
                <w:shd w:val="solid" w:color="FFFFFF" w:fill="auto"/>
              </w:tcPr>
            </w:tcPrChange>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Change w:id="3697" w:author="MCC" w:date="2023-05-30T23:38:00Z">
              <w:tcPr>
                <w:tcW w:w="521" w:type="dxa"/>
                <w:shd w:val="solid" w:color="FFFFFF" w:fill="auto"/>
              </w:tcPr>
            </w:tcPrChange>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Change w:id="3698" w:author="MCC" w:date="2023-05-30T23:38:00Z">
              <w:tcPr>
                <w:tcW w:w="422" w:type="dxa"/>
                <w:shd w:val="solid" w:color="FFFFFF" w:fill="auto"/>
              </w:tcPr>
            </w:tcPrChange>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699" w:author="MCC" w:date="2023-05-30T23:38:00Z">
              <w:tcPr>
                <w:tcW w:w="421" w:type="dxa"/>
                <w:shd w:val="solid" w:color="FFFFFF" w:fill="auto"/>
              </w:tcPr>
            </w:tcPrChange>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00" w:author="MCC" w:date="2023-05-30T23:38:00Z">
              <w:tcPr>
                <w:tcW w:w="4868" w:type="dxa"/>
                <w:shd w:val="solid" w:color="FFFFFF" w:fill="auto"/>
              </w:tcPr>
            </w:tcPrChange>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Change w:id="3701" w:author="MCC" w:date="2023-05-30T23:38:00Z">
              <w:tcPr>
                <w:tcW w:w="705" w:type="dxa"/>
                <w:shd w:val="solid" w:color="FFFFFF" w:fill="auto"/>
              </w:tcPr>
            </w:tcPrChange>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812434" w:rsidRPr="00481D2D" w14:paraId="677DA2AE" w14:textId="77777777" w:rsidTr="000C5BB7">
        <w:trPr>
          <w:trPrChange w:id="3702" w:author="MCC" w:date="2023-05-30T23:38:00Z">
            <w:trPr>
              <w:gridAfter w:val="0"/>
            </w:trPr>
          </w:trPrChange>
        </w:trPr>
        <w:tc>
          <w:tcPr>
            <w:tcW w:w="740" w:type="dxa"/>
            <w:shd w:val="solid" w:color="FFFFFF" w:fill="auto"/>
            <w:tcPrChange w:id="3703" w:author="MCC" w:date="2023-05-30T23:38:00Z">
              <w:tcPr>
                <w:tcW w:w="785" w:type="dxa"/>
                <w:shd w:val="solid" w:color="FFFFFF" w:fill="auto"/>
              </w:tcPr>
            </w:tcPrChange>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04" w:author="MCC" w:date="2023-05-30T23:38:00Z">
              <w:tcPr>
                <w:tcW w:w="793" w:type="dxa"/>
                <w:shd w:val="solid" w:color="FFFFFF" w:fill="auto"/>
              </w:tcPr>
            </w:tcPrChange>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05" w:author="MCC" w:date="2023-05-30T23:38:00Z">
              <w:tcPr>
                <w:tcW w:w="1070" w:type="dxa"/>
                <w:shd w:val="solid" w:color="FFFFFF" w:fill="auto"/>
              </w:tcPr>
            </w:tcPrChange>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Change w:id="3706" w:author="MCC" w:date="2023-05-30T23:38:00Z">
              <w:tcPr>
                <w:tcW w:w="521" w:type="dxa"/>
                <w:shd w:val="solid" w:color="FFFFFF" w:fill="auto"/>
              </w:tcPr>
            </w:tcPrChange>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Change w:id="3707" w:author="MCC" w:date="2023-05-30T23:38:00Z">
              <w:tcPr>
                <w:tcW w:w="422" w:type="dxa"/>
                <w:shd w:val="solid" w:color="FFFFFF" w:fill="auto"/>
              </w:tcPr>
            </w:tcPrChange>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708" w:author="MCC" w:date="2023-05-30T23:38:00Z">
              <w:tcPr>
                <w:tcW w:w="421" w:type="dxa"/>
                <w:shd w:val="solid" w:color="FFFFFF" w:fill="auto"/>
              </w:tcPr>
            </w:tcPrChange>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09" w:author="MCC" w:date="2023-05-30T23:38:00Z">
              <w:tcPr>
                <w:tcW w:w="4868" w:type="dxa"/>
                <w:shd w:val="solid" w:color="FFFFFF" w:fill="auto"/>
              </w:tcPr>
            </w:tcPrChange>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Change w:id="3710" w:author="MCC" w:date="2023-05-30T23:38:00Z">
              <w:tcPr>
                <w:tcW w:w="705" w:type="dxa"/>
                <w:shd w:val="solid" w:color="FFFFFF" w:fill="auto"/>
              </w:tcPr>
            </w:tcPrChange>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812434" w:rsidRPr="00481D2D" w14:paraId="59623528" w14:textId="77777777" w:rsidTr="000C5BB7">
        <w:trPr>
          <w:trPrChange w:id="3711" w:author="MCC" w:date="2023-05-30T23:38:00Z">
            <w:trPr>
              <w:gridAfter w:val="0"/>
            </w:trPr>
          </w:trPrChange>
        </w:trPr>
        <w:tc>
          <w:tcPr>
            <w:tcW w:w="740" w:type="dxa"/>
            <w:shd w:val="solid" w:color="FFFFFF" w:fill="auto"/>
            <w:tcPrChange w:id="3712" w:author="MCC" w:date="2023-05-30T23:38:00Z">
              <w:tcPr>
                <w:tcW w:w="785" w:type="dxa"/>
                <w:shd w:val="solid" w:color="FFFFFF" w:fill="auto"/>
              </w:tcPr>
            </w:tcPrChange>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13" w:author="MCC" w:date="2023-05-30T23:38:00Z">
              <w:tcPr>
                <w:tcW w:w="793" w:type="dxa"/>
                <w:shd w:val="solid" w:color="FFFFFF" w:fill="auto"/>
              </w:tcPr>
            </w:tcPrChange>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14" w:author="MCC" w:date="2023-05-30T23:38:00Z">
              <w:tcPr>
                <w:tcW w:w="1070" w:type="dxa"/>
                <w:shd w:val="solid" w:color="FFFFFF" w:fill="auto"/>
              </w:tcPr>
            </w:tcPrChange>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Change w:id="3715" w:author="MCC" w:date="2023-05-30T23:38:00Z">
              <w:tcPr>
                <w:tcW w:w="521" w:type="dxa"/>
                <w:shd w:val="solid" w:color="FFFFFF" w:fill="auto"/>
              </w:tcPr>
            </w:tcPrChange>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Change w:id="3716" w:author="MCC" w:date="2023-05-30T23:38:00Z">
              <w:tcPr>
                <w:tcW w:w="422" w:type="dxa"/>
                <w:shd w:val="solid" w:color="FFFFFF" w:fill="auto"/>
              </w:tcPr>
            </w:tcPrChange>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17" w:author="MCC" w:date="2023-05-30T23:38:00Z">
              <w:tcPr>
                <w:tcW w:w="421" w:type="dxa"/>
                <w:shd w:val="solid" w:color="FFFFFF" w:fill="auto"/>
              </w:tcPr>
            </w:tcPrChange>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18" w:author="MCC" w:date="2023-05-30T23:38:00Z">
              <w:tcPr>
                <w:tcW w:w="4868" w:type="dxa"/>
                <w:shd w:val="solid" w:color="FFFFFF" w:fill="auto"/>
              </w:tcPr>
            </w:tcPrChange>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Change w:id="3719" w:author="MCC" w:date="2023-05-30T23:38:00Z">
              <w:tcPr>
                <w:tcW w:w="705" w:type="dxa"/>
                <w:shd w:val="solid" w:color="FFFFFF" w:fill="auto"/>
              </w:tcPr>
            </w:tcPrChange>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812434" w:rsidRPr="00481D2D" w14:paraId="3869034A" w14:textId="77777777" w:rsidTr="000C5BB7">
        <w:trPr>
          <w:trPrChange w:id="3720" w:author="MCC" w:date="2023-05-30T23:38:00Z">
            <w:trPr>
              <w:gridAfter w:val="0"/>
            </w:trPr>
          </w:trPrChange>
        </w:trPr>
        <w:tc>
          <w:tcPr>
            <w:tcW w:w="740" w:type="dxa"/>
            <w:shd w:val="solid" w:color="FFFFFF" w:fill="auto"/>
            <w:tcPrChange w:id="3721" w:author="MCC" w:date="2023-05-30T23:38:00Z">
              <w:tcPr>
                <w:tcW w:w="785" w:type="dxa"/>
                <w:shd w:val="solid" w:color="FFFFFF" w:fill="auto"/>
              </w:tcPr>
            </w:tcPrChange>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22" w:author="MCC" w:date="2023-05-30T23:38:00Z">
              <w:tcPr>
                <w:tcW w:w="793" w:type="dxa"/>
                <w:shd w:val="solid" w:color="FFFFFF" w:fill="auto"/>
              </w:tcPr>
            </w:tcPrChange>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23" w:author="MCC" w:date="2023-05-30T23:38:00Z">
              <w:tcPr>
                <w:tcW w:w="1070" w:type="dxa"/>
                <w:shd w:val="solid" w:color="FFFFFF" w:fill="auto"/>
              </w:tcPr>
            </w:tcPrChange>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724" w:author="MCC" w:date="2023-05-30T23:38:00Z">
              <w:tcPr>
                <w:tcW w:w="521" w:type="dxa"/>
                <w:shd w:val="solid" w:color="FFFFFF" w:fill="auto"/>
              </w:tcPr>
            </w:tcPrChange>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Change w:id="3725" w:author="MCC" w:date="2023-05-30T23:38:00Z">
              <w:tcPr>
                <w:tcW w:w="422" w:type="dxa"/>
                <w:shd w:val="solid" w:color="FFFFFF" w:fill="auto"/>
              </w:tcPr>
            </w:tcPrChange>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26" w:author="MCC" w:date="2023-05-30T23:38:00Z">
              <w:tcPr>
                <w:tcW w:w="421" w:type="dxa"/>
                <w:shd w:val="solid" w:color="FFFFFF" w:fill="auto"/>
              </w:tcPr>
            </w:tcPrChange>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27" w:author="MCC" w:date="2023-05-30T23:38:00Z">
              <w:tcPr>
                <w:tcW w:w="4868" w:type="dxa"/>
                <w:shd w:val="solid" w:color="FFFFFF" w:fill="auto"/>
              </w:tcPr>
            </w:tcPrChange>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Change w:id="3728" w:author="MCC" w:date="2023-05-30T23:38:00Z">
              <w:tcPr>
                <w:tcW w:w="705" w:type="dxa"/>
                <w:shd w:val="solid" w:color="FFFFFF" w:fill="auto"/>
              </w:tcPr>
            </w:tcPrChange>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812434" w:rsidRPr="00481D2D" w14:paraId="7CBC229F" w14:textId="77777777" w:rsidTr="000C5BB7">
        <w:trPr>
          <w:trPrChange w:id="3729" w:author="MCC" w:date="2023-05-30T23:38:00Z">
            <w:trPr>
              <w:gridAfter w:val="0"/>
            </w:trPr>
          </w:trPrChange>
        </w:trPr>
        <w:tc>
          <w:tcPr>
            <w:tcW w:w="740" w:type="dxa"/>
            <w:shd w:val="solid" w:color="FFFFFF" w:fill="auto"/>
            <w:tcPrChange w:id="3730" w:author="MCC" w:date="2023-05-30T23:38:00Z">
              <w:tcPr>
                <w:tcW w:w="785" w:type="dxa"/>
                <w:shd w:val="solid" w:color="FFFFFF" w:fill="auto"/>
              </w:tcPr>
            </w:tcPrChange>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31" w:author="MCC" w:date="2023-05-30T23:38:00Z">
              <w:tcPr>
                <w:tcW w:w="793" w:type="dxa"/>
                <w:shd w:val="solid" w:color="FFFFFF" w:fill="auto"/>
              </w:tcPr>
            </w:tcPrChange>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32" w:author="MCC" w:date="2023-05-30T23:38:00Z">
              <w:tcPr>
                <w:tcW w:w="1070" w:type="dxa"/>
                <w:shd w:val="solid" w:color="FFFFFF" w:fill="auto"/>
              </w:tcPr>
            </w:tcPrChange>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733" w:author="MCC" w:date="2023-05-30T23:38:00Z">
              <w:tcPr>
                <w:tcW w:w="521" w:type="dxa"/>
                <w:shd w:val="solid" w:color="FFFFFF" w:fill="auto"/>
              </w:tcPr>
            </w:tcPrChange>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Change w:id="3734" w:author="MCC" w:date="2023-05-30T23:38:00Z">
              <w:tcPr>
                <w:tcW w:w="422" w:type="dxa"/>
                <w:shd w:val="solid" w:color="FFFFFF" w:fill="auto"/>
              </w:tcPr>
            </w:tcPrChange>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35" w:author="MCC" w:date="2023-05-30T23:38:00Z">
              <w:tcPr>
                <w:tcW w:w="421" w:type="dxa"/>
                <w:shd w:val="solid" w:color="FFFFFF" w:fill="auto"/>
              </w:tcPr>
            </w:tcPrChange>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36" w:author="MCC" w:date="2023-05-30T23:38:00Z">
              <w:tcPr>
                <w:tcW w:w="4868" w:type="dxa"/>
                <w:shd w:val="solid" w:color="FFFFFF" w:fill="auto"/>
              </w:tcPr>
            </w:tcPrChange>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Change w:id="3737" w:author="MCC" w:date="2023-05-30T23:38:00Z">
              <w:tcPr>
                <w:tcW w:w="705" w:type="dxa"/>
                <w:shd w:val="solid" w:color="FFFFFF" w:fill="auto"/>
              </w:tcPr>
            </w:tcPrChange>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812434" w:rsidRPr="00481D2D" w14:paraId="0C030739" w14:textId="77777777" w:rsidTr="000C5BB7">
        <w:trPr>
          <w:trPrChange w:id="3738" w:author="MCC" w:date="2023-05-30T23:38:00Z">
            <w:trPr>
              <w:gridAfter w:val="0"/>
            </w:trPr>
          </w:trPrChange>
        </w:trPr>
        <w:tc>
          <w:tcPr>
            <w:tcW w:w="740" w:type="dxa"/>
            <w:shd w:val="solid" w:color="FFFFFF" w:fill="auto"/>
            <w:tcPrChange w:id="3739" w:author="MCC" w:date="2023-05-30T23:38:00Z">
              <w:tcPr>
                <w:tcW w:w="785" w:type="dxa"/>
                <w:shd w:val="solid" w:color="FFFFFF" w:fill="auto"/>
              </w:tcPr>
            </w:tcPrChange>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40" w:author="MCC" w:date="2023-05-30T23:38:00Z">
              <w:tcPr>
                <w:tcW w:w="793" w:type="dxa"/>
                <w:shd w:val="solid" w:color="FFFFFF" w:fill="auto"/>
              </w:tcPr>
            </w:tcPrChange>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41" w:author="MCC" w:date="2023-05-30T23:38:00Z">
              <w:tcPr>
                <w:tcW w:w="1070" w:type="dxa"/>
                <w:shd w:val="solid" w:color="FFFFFF" w:fill="auto"/>
              </w:tcPr>
            </w:tcPrChange>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742" w:author="MCC" w:date="2023-05-30T23:38:00Z">
              <w:tcPr>
                <w:tcW w:w="521" w:type="dxa"/>
                <w:shd w:val="solid" w:color="FFFFFF" w:fill="auto"/>
              </w:tcPr>
            </w:tcPrChange>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Change w:id="3743" w:author="MCC" w:date="2023-05-30T23:38:00Z">
              <w:tcPr>
                <w:tcW w:w="422" w:type="dxa"/>
                <w:shd w:val="solid" w:color="FFFFFF" w:fill="auto"/>
              </w:tcPr>
            </w:tcPrChange>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744" w:author="MCC" w:date="2023-05-30T23:38:00Z">
              <w:tcPr>
                <w:tcW w:w="421" w:type="dxa"/>
                <w:shd w:val="solid" w:color="FFFFFF" w:fill="auto"/>
              </w:tcPr>
            </w:tcPrChange>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45" w:author="MCC" w:date="2023-05-30T23:38:00Z">
              <w:tcPr>
                <w:tcW w:w="4868" w:type="dxa"/>
                <w:shd w:val="solid" w:color="FFFFFF" w:fill="auto"/>
              </w:tcPr>
            </w:tcPrChange>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Change w:id="3746" w:author="MCC" w:date="2023-05-30T23:38:00Z">
              <w:tcPr>
                <w:tcW w:w="705" w:type="dxa"/>
                <w:shd w:val="solid" w:color="FFFFFF" w:fill="auto"/>
              </w:tcPr>
            </w:tcPrChange>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812434" w:rsidRPr="00481D2D" w14:paraId="6A29AB58" w14:textId="77777777" w:rsidTr="000C5BB7">
        <w:trPr>
          <w:trPrChange w:id="3747" w:author="MCC" w:date="2023-05-30T23:38:00Z">
            <w:trPr>
              <w:gridAfter w:val="0"/>
            </w:trPr>
          </w:trPrChange>
        </w:trPr>
        <w:tc>
          <w:tcPr>
            <w:tcW w:w="740" w:type="dxa"/>
            <w:shd w:val="solid" w:color="FFFFFF" w:fill="auto"/>
            <w:tcPrChange w:id="3748" w:author="MCC" w:date="2023-05-30T23:38:00Z">
              <w:tcPr>
                <w:tcW w:w="785" w:type="dxa"/>
                <w:shd w:val="solid" w:color="FFFFFF" w:fill="auto"/>
              </w:tcPr>
            </w:tcPrChange>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49" w:author="MCC" w:date="2023-05-30T23:38:00Z">
              <w:tcPr>
                <w:tcW w:w="793" w:type="dxa"/>
                <w:shd w:val="solid" w:color="FFFFFF" w:fill="auto"/>
              </w:tcPr>
            </w:tcPrChange>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50" w:author="MCC" w:date="2023-05-30T23:38:00Z">
              <w:tcPr>
                <w:tcW w:w="1070" w:type="dxa"/>
                <w:shd w:val="solid" w:color="FFFFFF" w:fill="auto"/>
              </w:tcPr>
            </w:tcPrChange>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Change w:id="3751" w:author="MCC" w:date="2023-05-30T23:38:00Z">
              <w:tcPr>
                <w:tcW w:w="521" w:type="dxa"/>
                <w:shd w:val="solid" w:color="FFFFFF" w:fill="auto"/>
              </w:tcPr>
            </w:tcPrChange>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Change w:id="3752" w:author="MCC" w:date="2023-05-30T23:38:00Z">
              <w:tcPr>
                <w:tcW w:w="422" w:type="dxa"/>
                <w:shd w:val="solid" w:color="FFFFFF" w:fill="auto"/>
              </w:tcPr>
            </w:tcPrChange>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53" w:author="MCC" w:date="2023-05-30T23:38:00Z">
              <w:tcPr>
                <w:tcW w:w="421" w:type="dxa"/>
                <w:shd w:val="solid" w:color="FFFFFF" w:fill="auto"/>
              </w:tcPr>
            </w:tcPrChange>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54" w:author="MCC" w:date="2023-05-30T23:38:00Z">
              <w:tcPr>
                <w:tcW w:w="4868" w:type="dxa"/>
                <w:shd w:val="solid" w:color="FFFFFF" w:fill="auto"/>
              </w:tcPr>
            </w:tcPrChange>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Change w:id="3755" w:author="MCC" w:date="2023-05-30T23:38:00Z">
              <w:tcPr>
                <w:tcW w:w="705" w:type="dxa"/>
                <w:shd w:val="solid" w:color="FFFFFF" w:fill="auto"/>
              </w:tcPr>
            </w:tcPrChange>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812434" w:rsidRPr="00481D2D" w14:paraId="2BF70B37" w14:textId="77777777" w:rsidTr="000C5BB7">
        <w:trPr>
          <w:trPrChange w:id="3756" w:author="MCC" w:date="2023-05-30T23:38:00Z">
            <w:trPr>
              <w:gridAfter w:val="0"/>
            </w:trPr>
          </w:trPrChange>
        </w:trPr>
        <w:tc>
          <w:tcPr>
            <w:tcW w:w="740" w:type="dxa"/>
            <w:shd w:val="solid" w:color="FFFFFF" w:fill="auto"/>
            <w:tcPrChange w:id="3757" w:author="MCC" w:date="2023-05-30T23:38:00Z">
              <w:tcPr>
                <w:tcW w:w="785" w:type="dxa"/>
                <w:shd w:val="solid" w:color="FFFFFF" w:fill="auto"/>
              </w:tcPr>
            </w:tcPrChange>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58" w:author="MCC" w:date="2023-05-30T23:38:00Z">
              <w:tcPr>
                <w:tcW w:w="793" w:type="dxa"/>
                <w:shd w:val="solid" w:color="FFFFFF" w:fill="auto"/>
              </w:tcPr>
            </w:tcPrChange>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59" w:author="MCC" w:date="2023-05-30T23:38:00Z">
              <w:tcPr>
                <w:tcW w:w="1070" w:type="dxa"/>
                <w:shd w:val="solid" w:color="FFFFFF" w:fill="auto"/>
              </w:tcPr>
            </w:tcPrChange>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Change w:id="3760" w:author="MCC" w:date="2023-05-30T23:38:00Z">
              <w:tcPr>
                <w:tcW w:w="521" w:type="dxa"/>
                <w:shd w:val="solid" w:color="FFFFFF" w:fill="auto"/>
              </w:tcPr>
            </w:tcPrChange>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Change w:id="3761" w:author="MCC" w:date="2023-05-30T23:38:00Z">
              <w:tcPr>
                <w:tcW w:w="422" w:type="dxa"/>
                <w:shd w:val="solid" w:color="FFFFFF" w:fill="auto"/>
              </w:tcPr>
            </w:tcPrChange>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62" w:author="MCC" w:date="2023-05-30T23:38:00Z">
              <w:tcPr>
                <w:tcW w:w="421" w:type="dxa"/>
                <w:shd w:val="solid" w:color="FFFFFF" w:fill="auto"/>
              </w:tcPr>
            </w:tcPrChange>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63" w:author="MCC" w:date="2023-05-30T23:38:00Z">
              <w:tcPr>
                <w:tcW w:w="4868" w:type="dxa"/>
                <w:shd w:val="solid" w:color="FFFFFF" w:fill="auto"/>
              </w:tcPr>
            </w:tcPrChange>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Change w:id="3764" w:author="MCC" w:date="2023-05-30T23:38:00Z">
              <w:tcPr>
                <w:tcW w:w="705" w:type="dxa"/>
                <w:shd w:val="solid" w:color="FFFFFF" w:fill="auto"/>
              </w:tcPr>
            </w:tcPrChange>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812434" w:rsidRPr="00481D2D" w14:paraId="747CFF3D" w14:textId="77777777" w:rsidTr="000C5BB7">
        <w:trPr>
          <w:trPrChange w:id="3765" w:author="MCC" w:date="2023-05-30T23:38:00Z">
            <w:trPr>
              <w:gridAfter w:val="0"/>
            </w:trPr>
          </w:trPrChange>
        </w:trPr>
        <w:tc>
          <w:tcPr>
            <w:tcW w:w="740" w:type="dxa"/>
            <w:shd w:val="solid" w:color="FFFFFF" w:fill="auto"/>
            <w:tcPrChange w:id="3766" w:author="MCC" w:date="2023-05-30T23:38:00Z">
              <w:tcPr>
                <w:tcW w:w="785" w:type="dxa"/>
                <w:shd w:val="solid" w:color="FFFFFF" w:fill="auto"/>
              </w:tcPr>
            </w:tcPrChange>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67" w:author="MCC" w:date="2023-05-30T23:38:00Z">
              <w:tcPr>
                <w:tcW w:w="793" w:type="dxa"/>
                <w:shd w:val="solid" w:color="FFFFFF" w:fill="auto"/>
              </w:tcPr>
            </w:tcPrChange>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68" w:author="MCC" w:date="2023-05-30T23:38:00Z">
              <w:tcPr>
                <w:tcW w:w="1070" w:type="dxa"/>
                <w:shd w:val="solid" w:color="FFFFFF" w:fill="auto"/>
              </w:tcPr>
            </w:tcPrChange>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Change w:id="3769" w:author="MCC" w:date="2023-05-30T23:38:00Z">
              <w:tcPr>
                <w:tcW w:w="521" w:type="dxa"/>
                <w:shd w:val="solid" w:color="FFFFFF" w:fill="auto"/>
              </w:tcPr>
            </w:tcPrChange>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Change w:id="3770" w:author="MCC" w:date="2023-05-30T23:38:00Z">
              <w:tcPr>
                <w:tcW w:w="422" w:type="dxa"/>
                <w:shd w:val="solid" w:color="FFFFFF" w:fill="auto"/>
              </w:tcPr>
            </w:tcPrChange>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Change w:id="3771" w:author="MCC" w:date="2023-05-30T23:38:00Z">
              <w:tcPr>
                <w:tcW w:w="421" w:type="dxa"/>
                <w:shd w:val="solid" w:color="FFFFFF" w:fill="auto"/>
              </w:tcPr>
            </w:tcPrChange>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72" w:author="MCC" w:date="2023-05-30T23:38:00Z">
              <w:tcPr>
                <w:tcW w:w="4868" w:type="dxa"/>
                <w:shd w:val="solid" w:color="FFFFFF" w:fill="auto"/>
              </w:tcPr>
            </w:tcPrChange>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Change w:id="3773" w:author="MCC" w:date="2023-05-30T23:38:00Z">
              <w:tcPr>
                <w:tcW w:w="705" w:type="dxa"/>
                <w:shd w:val="solid" w:color="FFFFFF" w:fill="auto"/>
              </w:tcPr>
            </w:tcPrChange>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812434" w:rsidRPr="00481D2D" w14:paraId="452ED7BA" w14:textId="77777777" w:rsidTr="000C5BB7">
        <w:trPr>
          <w:trPrChange w:id="3774" w:author="MCC" w:date="2023-05-30T23:38:00Z">
            <w:trPr>
              <w:gridAfter w:val="0"/>
            </w:trPr>
          </w:trPrChange>
        </w:trPr>
        <w:tc>
          <w:tcPr>
            <w:tcW w:w="740" w:type="dxa"/>
            <w:shd w:val="solid" w:color="FFFFFF" w:fill="auto"/>
            <w:tcPrChange w:id="3775" w:author="MCC" w:date="2023-05-30T23:38:00Z">
              <w:tcPr>
                <w:tcW w:w="785" w:type="dxa"/>
                <w:shd w:val="solid" w:color="FFFFFF" w:fill="auto"/>
              </w:tcPr>
            </w:tcPrChange>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76" w:author="MCC" w:date="2023-05-30T23:38:00Z">
              <w:tcPr>
                <w:tcW w:w="793" w:type="dxa"/>
                <w:shd w:val="solid" w:color="FFFFFF" w:fill="auto"/>
              </w:tcPr>
            </w:tcPrChange>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77" w:author="MCC" w:date="2023-05-30T23:38:00Z">
              <w:tcPr>
                <w:tcW w:w="1070" w:type="dxa"/>
                <w:shd w:val="solid" w:color="FFFFFF" w:fill="auto"/>
              </w:tcPr>
            </w:tcPrChange>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Change w:id="3778" w:author="MCC" w:date="2023-05-30T23:38:00Z">
              <w:tcPr>
                <w:tcW w:w="521" w:type="dxa"/>
                <w:shd w:val="solid" w:color="FFFFFF" w:fill="auto"/>
              </w:tcPr>
            </w:tcPrChange>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Change w:id="3779" w:author="MCC" w:date="2023-05-30T23:38:00Z">
              <w:tcPr>
                <w:tcW w:w="422" w:type="dxa"/>
                <w:shd w:val="solid" w:color="FFFFFF" w:fill="auto"/>
              </w:tcPr>
            </w:tcPrChange>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80" w:author="MCC" w:date="2023-05-30T23:38:00Z">
              <w:tcPr>
                <w:tcW w:w="421" w:type="dxa"/>
                <w:shd w:val="solid" w:color="FFFFFF" w:fill="auto"/>
              </w:tcPr>
            </w:tcPrChange>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781" w:author="MCC" w:date="2023-05-30T23:38:00Z">
              <w:tcPr>
                <w:tcW w:w="4868" w:type="dxa"/>
                <w:shd w:val="solid" w:color="FFFFFF" w:fill="auto"/>
              </w:tcPr>
            </w:tcPrChange>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Change w:id="3782" w:author="MCC" w:date="2023-05-30T23:38:00Z">
              <w:tcPr>
                <w:tcW w:w="705" w:type="dxa"/>
                <w:shd w:val="solid" w:color="FFFFFF" w:fill="auto"/>
              </w:tcPr>
            </w:tcPrChange>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812434" w:rsidRPr="00481D2D" w14:paraId="4680764A" w14:textId="77777777" w:rsidTr="000C5BB7">
        <w:trPr>
          <w:trPrChange w:id="3783" w:author="MCC" w:date="2023-05-30T23:38:00Z">
            <w:trPr>
              <w:gridAfter w:val="0"/>
            </w:trPr>
          </w:trPrChange>
        </w:trPr>
        <w:tc>
          <w:tcPr>
            <w:tcW w:w="740" w:type="dxa"/>
            <w:shd w:val="solid" w:color="FFFFFF" w:fill="auto"/>
            <w:tcPrChange w:id="3784" w:author="MCC" w:date="2023-05-30T23:38:00Z">
              <w:tcPr>
                <w:tcW w:w="785" w:type="dxa"/>
                <w:shd w:val="solid" w:color="FFFFFF" w:fill="auto"/>
              </w:tcPr>
            </w:tcPrChange>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85" w:author="MCC" w:date="2023-05-30T23:38:00Z">
              <w:tcPr>
                <w:tcW w:w="793" w:type="dxa"/>
                <w:shd w:val="solid" w:color="FFFFFF" w:fill="auto"/>
              </w:tcPr>
            </w:tcPrChange>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86" w:author="MCC" w:date="2023-05-30T23:38:00Z">
              <w:tcPr>
                <w:tcW w:w="1070" w:type="dxa"/>
                <w:shd w:val="solid" w:color="FFFFFF" w:fill="auto"/>
              </w:tcPr>
            </w:tcPrChange>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Change w:id="3787" w:author="MCC" w:date="2023-05-30T23:38:00Z">
              <w:tcPr>
                <w:tcW w:w="521" w:type="dxa"/>
                <w:shd w:val="solid" w:color="FFFFFF" w:fill="auto"/>
              </w:tcPr>
            </w:tcPrChange>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Change w:id="3788" w:author="MCC" w:date="2023-05-30T23:38:00Z">
              <w:tcPr>
                <w:tcW w:w="422" w:type="dxa"/>
                <w:shd w:val="solid" w:color="FFFFFF" w:fill="auto"/>
              </w:tcPr>
            </w:tcPrChange>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789" w:author="MCC" w:date="2023-05-30T23:38:00Z">
              <w:tcPr>
                <w:tcW w:w="421" w:type="dxa"/>
                <w:shd w:val="solid" w:color="FFFFFF" w:fill="auto"/>
              </w:tcPr>
            </w:tcPrChange>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90" w:author="MCC" w:date="2023-05-30T23:38:00Z">
              <w:tcPr>
                <w:tcW w:w="4868" w:type="dxa"/>
                <w:shd w:val="solid" w:color="FFFFFF" w:fill="auto"/>
              </w:tcPr>
            </w:tcPrChange>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Change w:id="3791" w:author="MCC" w:date="2023-05-30T23:38:00Z">
              <w:tcPr>
                <w:tcW w:w="705" w:type="dxa"/>
                <w:shd w:val="solid" w:color="FFFFFF" w:fill="auto"/>
              </w:tcPr>
            </w:tcPrChange>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812434" w:rsidRPr="00481D2D" w14:paraId="09359E01" w14:textId="77777777" w:rsidTr="000C5BB7">
        <w:trPr>
          <w:trPrChange w:id="3792" w:author="MCC" w:date="2023-05-30T23:38:00Z">
            <w:trPr>
              <w:gridAfter w:val="0"/>
            </w:trPr>
          </w:trPrChange>
        </w:trPr>
        <w:tc>
          <w:tcPr>
            <w:tcW w:w="740" w:type="dxa"/>
            <w:shd w:val="solid" w:color="FFFFFF" w:fill="auto"/>
            <w:tcPrChange w:id="3793" w:author="MCC" w:date="2023-05-30T23:38:00Z">
              <w:tcPr>
                <w:tcW w:w="785" w:type="dxa"/>
                <w:shd w:val="solid" w:color="FFFFFF" w:fill="auto"/>
              </w:tcPr>
            </w:tcPrChange>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794" w:author="MCC" w:date="2023-05-30T23:38:00Z">
              <w:tcPr>
                <w:tcW w:w="793" w:type="dxa"/>
                <w:shd w:val="solid" w:color="FFFFFF" w:fill="auto"/>
              </w:tcPr>
            </w:tcPrChange>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795" w:author="MCC" w:date="2023-05-30T23:38:00Z">
              <w:tcPr>
                <w:tcW w:w="1070" w:type="dxa"/>
                <w:shd w:val="solid" w:color="FFFFFF" w:fill="auto"/>
              </w:tcPr>
            </w:tcPrChange>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Change w:id="3796" w:author="MCC" w:date="2023-05-30T23:38:00Z">
              <w:tcPr>
                <w:tcW w:w="521" w:type="dxa"/>
                <w:shd w:val="solid" w:color="FFFFFF" w:fill="auto"/>
              </w:tcPr>
            </w:tcPrChange>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Change w:id="3797" w:author="MCC" w:date="2023-05-30T23:38:00Z">
              <w:tcPr>
                <w:tcW w:w="422" w:type="dxa"/>
                <w:shd w:val="solid" w:color="FFFFFF" w:fill="auto"/>
              </w:tcPr>
            </w:tcPrChange>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798" w:author="MCC" w:date="2023-05-30T23:38:00Z">
              <w:tcPr>
                <w:tcW w:w="421" w:type="dxa"/>
                <w:shd w:val="solid" w:color="FFFFFF" w:fill="auto"/>
              </w:tcPr>
            </w:tcPrChange>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799" w:author="MCC" w:date="2023-05-30T23:38:00Z">
              <w:tcPr>
                <w:tcW w:w="4868" w:type="dxa"/>
                <w:shd w:val="solid" w:color="FFFFFF" w:fill="auto"/>
              </w:tcPr>
            </w:tcPrChange>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Change w:id="3800" w:author="MCC" w:date="2023-05-30T23:38:00Z">
              <w:tcPr>
                <w:tcW w:w="705" w:type="dxa"/>
                <w:shd w:val="solid" w:color="FFFFFF" w:fill="auto"/>
              </w:tcPr>
            </w:tcPrChange>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812434" w:rsidRPr="00481D2D" w14:paraId="390958A9" w14:textId="77777777" w:rsidTr="000C5BB7">
        <w:trPr>
          <w:trPrChange w:id="3801" w:author="MCC" w:date="2023-05-30T23:38:00Z">
            <w:trPr>
              <w:gridAfter w:val="0"/>
            </w:trPr>
          </w:trPrChange>
        </w:trPr>
        <w:tc>
          <w:tcPr>
            <w:tcW w:w="740" w:type="dxa"/>
            <w:shd w:val="solid" w:color="FFFFFF" w:fill="auto"/>
            <w:tcPrChange w:id="3802" w:author="MCC" w:date="2023-05-30T23:38:00Z">
              <w:tcPr>
                <w:tcW w:w="785" w:type="dxa"/>
                <w:shd w:val="solid" w:color="FFFFFF" w:fill="auto"/>
              </w:tcPr>
            </w:tcPrChange>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803" w:author="MCC" w:date="2023-05-30T23:38:00Z">
              <w:tcPr>
                <w:tcW w:w="793" w:type="dxa"/>
                <w:shd w:val="solid" w:color="FFFFFF" w:fill="auto"/>
              </w:tcPr>
            </w:tcPrChange>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804" w:author="MCC" w:date="2023-05-30T23:38:00Z">
              <w:tcPr>
                <w:tcW w:w="1070" w:type="dxa"/>
                <w:shd w:val="solid" w:color="FFFFFF" w:fill="auto"/>
              </w:tcPr>
            </w:tcPrChange>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Change w:id="3805" w:author="MCC" w:date="2023-05-30T23:38:00Z">
              <w:tcPr>
                <w:tcW w:w="521" w:type="dxa"/>
                <w:shd w:val="solid" w:color="FFFFFF" w:fill="auto"/>
              </w:tcPr>
            </w:tcPrChange>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Change w:id="3806" w:author="MCC" w:date="2023-05-30T23:38:00Z">
              <w:tcPr>
                <w:tcW w:w="422" w:type="dxa"/>
                <w:shd w:val="solid" w:color="FFFFFF" w:fill="auto"/>
              </w:tcPr>
            </w:tcPrChange>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07" w:author="MCC" w:date="2023-05-30T23:38:00Z">
              <w:tcPr>
                <w:tcW w:w="421" w:type="dxa"/>
                <w:shd w:val="solid" w:color="FFFFFF" w:fill="auto"/>
              </w:tcPr>
            </w:tcPrChange>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08" w:author="MCC" w:date="2023-05-30T23:38:00Z">
              <w:tcPr>
                <w:tcW w:w="4868" w:type="dxa"/>
                <w:shd w:val="solid" w:color="FFFFFF" w:fill="auto"/>
              </w:tcPr>
            </w:tcPrChange>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Change w:id="3809" w:author="MCC" w:date="2023-05-30T23:38:00Z">
              <w:tcPr>
                <w:tcW w:w="705" w:type="dxa"/>
                <w:shd w:val="solid" w:color="FFFFFF" w:fill="auto"/>
              </w:tcPr>
            </w:tcPrChange>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812434" w:rsidRPr="00481D2D" w14:paraId="4293B33D" w14:textId="77777777" w:rsidTr="000C5BB7">
        <w:trPr>
          <w:trPrChange w:id="3810" w:author="MCC" w:date="2023-05-30T23:38:00Z">
            <w:trPr>
              <w:gridAfter w:val="0"/>
            </w:trPr>
          </w:trPrChange>
        </w:trPr>
        <w:tc>
          <w:tcPr>
            <w:tcW w:w="740" w:type="dxa"/>
            <w:shd w:val="solid" w:color="FFFFFF" w:fill="auto"/>
            <w:tcPrChange w:id="3811" w:author="MCC" w:date="2023-05-30T23:38:00Z">
              <w:tcPr>
                <w:tcW w:w="785" w:type="dxa"/>
                <w:shd w:val="solid" w:color="FFFFFF" w:fill="auto"/>
              </w:tcPr>
            </w:tcPrChange>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Change w:id="3812" w:author="MCC" w:date="2023-05-30T23:38:00Z">
              <w:tcPr>
                <w:tcW w:w="793" w:type="dxa"/>
                <w:shd w:val="solid" w:color="FFFFFF" w:fill="auto"/>
              </w:tcPr>
            </w:tcPrChange>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Change w:id="3813" w:author="MCC" w:date="2023-05-30T23:38:00Z">
              <w:tcPr>
                <w:tcW w:w="1070" w:type="dxa"/>
                <w:shd w:val="solid" w:color="FFFFFF" w:fill="auto"/>
              </w:tcPr>
            </w:tcPrChange>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Change w:id="3814" w:author="MCC" w:date="2023-05-30T23:38:00Z">
              <w:tcPr>
                <w:tcW w:w="521" w:type="dxa"/>
                <w:shd w:val="solid" w:color="FFFFFF" w:fill="auto"/>
              </w:tcPr>
            </w:tcPrChange>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Change w:id="3815" w:author="MCC" w:date="2023-05-30T23:38:00Z">
              <w:tcPr>
                <w:tcW w:w="422" w:type="dxa"/>
                <w:shd w:val="solid" w:color="FFFFFF" w:fill="auto"/>
              </w:tcPr>
            </w:tcPrChange>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16" w:author="MCC" w:date="2023-05-30T23:38:00Z">
              <w:tcPr>
                <w:tcW w:w="421" w:type="dxa"/>
                <w:shd w:val="solid" w:color="FFFFFF" w:fill="auto"/>
              </w:tcPr>
            </w:tcPrChange>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17" w:author="MCC" w:date="2023-05-30T23:38:00Z">
              <w:tcPr>
                <w:tcW w:w="4868" w:type="dxa"/>
                <w:shd w:val="solid" w:color="FFFFFF" w:fill="auto"/>
              </w:tcPr>
            </w:tcPrChange>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Change w:id="3818" w:author="MCC" w:date="2023-05-30T23:38:00Z">
              <w:tcPr>
                <w:tcW w:w="705" w:type="dxa"/>
                <w:shd w:val="solid" w:color="FFFFFF" w:fill="auto"/>
              </w:tcPr>
            </w:tcPrChange>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812434" w:rsidRPr="00481D2D" w14:paraId="415E1B01" w14:textId="77777777" w:rsidTr="000C5BB7">
        <w:trPr>
          <w:trPrChange w:id="3819" w:author="MCC" w:date="2023-05-30T23:38:00Z">
            <w:trPr>
              <w:gridAfter w:val="0"/>
            </w:trPr>
          </w:trPrChange>
        </w:trPr>
        <w:tc>
          <w:tcPr>
            <w:tcW w:w="740" w:type="dxa"/>
            <w:shd w:val="solid" w:color="FFFFFF" w:fill="auto"/>
            <w:tcPrChange w:id="3820" w:author="MCC" w:date="2023-05-30T23:38:00Z">
              <w:tcPr>
                <w:tcW w:w="785" w:type="dxa"/>
                <w:shd w:val="solid" w:color="FFFFFF" w:fill="auto"/>
              </w:tcPr>
            </w:tcPrChange>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21" w:author="MCC" w:date="2023-05-30T23:38:00Z">
              <w:tcPr>
                <w:tcW w:w="793" w:type="dxa"/>
                <w:shd w:val="solid" w:color="FFFFFF" w:fill="auto"/>
              </w:tcPr>
            </w:tcPrChange>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22" w:author="MCC" w:date="2023-05-30T23:38:00Z">
              <w:tcPr>
                <w:tcW w:w="1070" w:type="dxa"/>
                <w:shd w:val="solid" w:color="FFFFFF" w:fill="auto"/>
              </w:tcPr>
            </w:tcPrChange>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Change w:id="3823" w:author="MCC" w:date="2023-05-30T23:38:00Z">
              <w:tcPr>
                <w:tcW w:w="521" w:type="dxa"/>
                <w:shd w:val="solid" w:color="FFFFFF" w:fill="auto"/>
              </w:tcPr>
            </w:tcPrChange>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Change w:id="3824" w:author="MCC" w:date="2023-05-30T23:38:00Z">
              <w:tcPr>
                <w:tcW w:w="422" w:type="dxa"/>
                <w:shd w:val="solid" w:color="FFFFFF" w:fill="auto"/>
              </w:tcPr>
            </w:tcPrChange>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25" w:author="MCC" w:date="2023-05-30T23:38:00Z">
              <w:tcPr>
                <w:tcW w:w="421" w:type="dxa"/>
                <w:shd w:val="solid" w:color="FFFFFF" w:fill="auto"/>
              </w:tcPr>
            </w:tcPrChange>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26" w:author="MCC" w:date="2023-05-30T23:38:00Z">
              <w:tcPr>
                <w:tcW w:w="4868" w:type="dxa"/>
                <w:shd w:val="solid" w:color="FFFFFF" w:fill="auto"/>
              </w:tcPr>
            </w:tcPrChange>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Change w:id="3827" w:author="MCC" w:date="2023-05-30T23:38:00Z">
              <w:tcPr>
                <w:tcW w:w="705" w:type="dxa"/>
                <w:shd w:val="solid" w:color="FFFFFF" w:fill="auto"/>
              </w:tcPr>
            </w:tcPrChange>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812434" w:rsidRPr="00481D2D" w14:paraId="1FE06023" w14:textId="77777777" w:rsidTr="000C5BB7">
        <w:trPr>
          <w:trPrChange w:id="3828" w:author="MCC" w:date="2023-05-30T23:38:00Z">
            <w:trPr>
              <w:gridAfter w:val="0"/>
            </w:trPr>
          </w:trPrChange>
        </w:trPr>
        <w:tc>
          <w:tcPr>
            <w:tcW w:w="740" w:type="dxa"/>
            <w:shd w:val="solid" w:color="FFFFFF" w:fill="auto"/>
            <w:tcPrChange w:id="3829" w:author="MCC" w:date="2023-05-30T23:38:00Z">
              <w:tcPr>
                <w:tcW w:w="785" w:type="dxa"/>
                <w:shd w:val="solid" w:color="FFFFFF" w:fill="auto"/>
              </w:tcPr>
            </w:tcPrChange>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30" w:author="MCC" w:date="2023-05-30T23:38:00Z">
              <w:tcPr>
                <w:tcW w:w="793" w:type="dxa"/>
                <w:shd w:val="solid" w:color="FFFFFF" w:fill="auto"/>
              </w:tcPr>
            </w:tcPrChange>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31" w:author="MCC" w:date="2023-05-30T23:38:00Z">
              <w:tcPr>
                <w:tcW w:w="1070" w:type="dxa"/>
                <w:shd w:val="solid" w:color="FFFFFF" w:fill="auto"/>
              </w:tcPr>
            </w:tcPrChange>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32" w:author="MCC" w:date="2023-05-30T23:38:00Z">
              <w:tcPr>
                <w:tcW w:w="521" w:type="dxa"/>
                <w:shd w:val="solid" w:color="FFFFFF" w:fill="auto"/>
              </w:tcPr>
            </w:tcPrChange>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Change w:id="3833" w:author="MCC" w:date="2023-05-30T23:38:00Z">
              <w:tcPr>
                <w:tcW w:w="422" w:type="dxa"/>
                <w:shd w:val="solid" w:color="FFFFFF" w:fill="auto"/>
              </w:tcPr>
            </w:tcPrChange>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34" w:author="MCC" w:date="2023-05-30T23:38:00Z">
              <w:tcPr>
                <w:tcW w:w="421" w:type="dxa"/>
                <w:shd w:val="solid" w:color="FFFFFF" w:fill="auto"/>
              </w:tcPr>
            </w:tcPrChange>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35" w:author="MCC" w:date="2023-05-30T23:38:00Z">
              <w:tcPr>
                <w:tcW w:w="4868" w:type="dxa"/>
                <w:shd w:val="solid" w:color="FFFFFF" w:fill="auto"/>
              </w:tcPr>
            </w:tcPrChange>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Change w:id="3836" w:author="MCC" w:date="2023-05-30T23:38:00Z">
              <w:tcPr>
                <w:tcW w:w="705" w:type="dxa"/>
                <w:shd w:val="solid" w:color="FFFFFF" w:fill="auto"/>
              </w:tcPr>
            </w:tcPrChange>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812434" w:rsidRPr="00481D2D" w14:paraId="4291603C" w14:textId="77777777" w:rsidTr="000C5BB7">
        <w:trPr>
          <w:trPrChange w:id="3837" w:author="MCC" w:date="2023-05-30T23:38:00Z">
            <w:trPr>
              <w:gridAfter w:val="0"/>
            </w:trPr>
          </w:trPrChange>
        </w:trPr>
        <w:tc>
          <w:tcPr>
            <w:tcW w:w="740" w:type="dxa"/>
            <w:shd w:val="solid" w:color="FFFFFF" w:fill="auto"/>
            <w:tcPrChange w:id="3838" w:author="MCC" w:date="2023-05-30T23:38:00Z">
              <w:tcPr>
                <w:tcW w:w="785" w:type="dxa"/>
                <w:shd w:val="solid" w:color="FFFFFF" w:fill="auto"/>
              </w:tcPr>
            </w:tcPrChange>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39" w:author="MCC" w:date="2023-05-30T23:38:00Z">
              <w:tcPr>
                <w:tcW w:w="793" w:type="dxa"/>
                <w:shd w:val="solid" w:color="FFFFFF" w:fill="auto"/>
              </w:tcPr>
            </w:tcPrChange>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40" w:author="MCC" w:date="2023-05-30T23:38:00Z">
              <w:tcPr>
                <w:tcW w:w="1070" w:type="dxa"/>
                <w:shd w:val="solid" w:color="FFFFFF" w:fill="auto"/>
              </w:tcPr>
            </w:tcPrChange>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41" w:author="MCC" w:date="2023-05-30T23:38:00Z">
              <w:tcPr>
                <w:tcW w:w="521" w:type="dxa"/>
                <w:shd w:val="solid" w:color="FFFFFF" w:fill="auto"/>
              </w:tcPr>
            </w:tcPrChange>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Change w:id="3842" w:author="MCC" w:date="2023-05-30T23:38:00Z">
              <w:tcPr>
                <w:tcW w:w="422" w:type="dxa"/>
                <w:shd w:val="solid" w:color="FFFFFF" w:fill="auto"/>
              </w:tcPr>
            </w:tcPrChange>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43" w:author="MCC" w:date="2023-05-30T23:38:00Z">
              <w:tcPr>
                <w:tcW w:w="421" w:type="dxa"/>
                <w:shd w:val="solid" w:color="FFFFFF" w:fill="auto"/>
              </w:tcPr>
            </w:tcPrChange>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44" w:author="MCC" w:date="2023-05-30T23:38:00Z">
              <w:tcPr>
                <w:tcW w:w="4868" w:type="dxa"/>
                <w:shd w:val="solid" w:color="FFFFFF" w:fill="auto"/>
              </w:tcPr>
            </w:tcPrChange>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Change w:id="3845" w:author="MCC" w:date="2023-05-30T23:38:00Z">
              <w:tcPr>
                <w:tcW w:w="705" w:type="dxa"/>
                <w:shd w:val="solid" w:color="FFFFFF" w:fill="auto"/>
              </w:tcPr>
            </w:tcPrChange>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812434" w:rsidRPr="00481D2D" w14:paraId="104EBB22" w14:textId="77777777" w:rsidTr="000C5BB7">
        <w:trPr>
          <w:trPrChange w:id="3846" w:author="MCC" w:date="2023-05-30T23:38:00Z">
            <w:trPr>
              <w:gridAfter w:val="0"/>
            </w:trPr>
          </w:trPrChange>
        </w:trPr>
        <w:tc>
          <w:tcPr>
            <w:tcW w:w="740" w:type="dxa"/>
            <w:shd w:val="solid" w:color="FFFFFF" w:fill="auto"/>
            <w:tcPrChange w:id="3847" w:author="MCC" w:date="2023-05-30T23:38:00Z">
              <w:tcPr>
                <w:tcW w:w="785" w:type="dxa"/>
                <w:shd w:val="solid" w:color="FFFFFF" w:fill="auto"/>
              </w:tcPr>
            </w:tcPrChange>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48" w:author="MCC" w:date="2023-05-30T23:38:00Z">
              <w:tcPr>
                <w:tcW w:w="793" w:type="dxa"/>
                <w:shd w:val="solid" w:color="FFFFFF" w:fill="auto"/>
              </w:tcPr>
            </w:tcPrChange>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49" w:author="MCC" w:date="2023-05-30T23:38:00Z">
              <w:tcPr>
                <w:tcW w:w="1070" w:type="dxa"/>
                <w:shd w:val="solid" w:color="FFFFFF" w:fill="auto"/>
              </w:tcPr>
            </w:tcPrChange>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Change w:id="3850" w:author="MCC" w:date="2023-05-30T23:38:00Z">
              <w:tcPr>
                <w:tcW w:w="521" w:type="dxa"/>
                <w:shd w:val="solid" w:color="FFFFFF" w:fill="auto"/>
              </w:tcPr>
            </w:tcPrChange>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Change w:id="3851" w:author="MCC" w:date="2023-05-30T23:38:00Z">
              <w:tcPr>
                <w:tcW w:w="422" w:type="dxa"/>
                <w:shd w:val="solid" w:color="FFFFFF" w:fill="auto"/>
              </w:tcPr>
            </w:tcPrChange>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52" w:author="MCC" w:date="2023-05-30T23:38:00Z">
              <w:tcPr>
                <w:tcW w:w="421" w:type="dxa"/>
                <w:shd w:val="solid" w:color="FFFFFF" w:fill="auto"/>
              </w:tcPr>
            </w:tcPrChange>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53" w:author="MCC" w:date="2023-05-30T23:38:00Z">
              <w:tcPr>
                <w:tcW w:w="4868" w:type="dxa"/>
                <w:shd w:val="solid" w:color="FFFFFF" w:fill="auto"/>
              </w:tcPr>
            </w:tcPrChange>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Change w:id="3854" w:author="MCC" w:date="2023-05-30T23:38:00Z">
              <w:tcPr>
                <w:tcW w:w="705" w:type="dxa"/>
                <w:shd w:val="solid" w:color="FFFFFF" w:fill="auto"/>
              </w:tcPr>
            </w:tcPrChange>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812434" w:rsidRPr="00481D2D" w14:paraId="48DEDB43" w14:textId="77777777" w:rsidTr="000C5BB7">
        <w:trPr>
          <w:trPrChange w:id="3855" w:author="MCC" w:date="2023-05-30T23:38:00Z">
            <w:trPr>
              <w:gridAfter w:val="0"/>
            </w:trPr>
          </w:trPrChange>
        </w:trPr>
        <w:tc>
          <w:tcPr>
            <w:tcW w:w="740" w:type="dxa"/>
            <w:shd w:val="solid" w:color="FFFFFF" w:fill="auto"/>
            <w:tcPrChange w:id="3856" w:author="MCC" w:date="2023-05-30T23:38:00Z">
              <w:tcPr>
                <w:tcW w:w="785" w:type="dxa"/>
                <w:shd w:val="solid" w:color="FFFFFF" w:fill="auto"/>
              </w:tcPr>
            </w:tcPrChange>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57" w:author="MCC" w:date="2023-05-30T23:38:00Z">
              <w:tcPr>
                <w:tcW w:w="793" w:type="dxa"/>
                <w:shd w:val="solid" w:color="FFFFFF" w:fill="auto"/>
              </w:tcPr>
            </w:tcPrChange>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58" w:author="MCC" w:date="2023-05-30T23:38:00Z">
              <w:tcPr>
                <w:tcW w:w="1070" w:type="dxa"/>
                <w:shd w:val="solid" w:color="FFFFFF" w:fill="auto"/>
              </w:tcPr>
            </w:tcPrChange>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Change w:id="3859" w:author="MCC" w:date="2023-05-30T23:38:00Z">
              <w:tcPr>
                <w:tcW w:w="521" w:type="dxa"/>
                <w:shd w:val="solid" w:color="FFFFFF" w:fill="auto"/>
              </w:tcPr>
            </w:tcPrChange>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Change w:id="3860" w:author="MCC" w:date="2023-05-30T23:38:00Z">
              <w:tcPr>
                <w:tcW w:w="422" w:type="dxa"/>
                <w:shd w:val="solid" w:color="FFFFFF" w:fill="auto"/>
              </w:tcPr>
            </w:tcPrChange>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61" w:author="MCC" w:date="2023-05-30T23:38:00Z">
              <w:tcPr>
                <w:tcW w:w="421" w:type="dxa"/>
                <w:shd w:val="solid" w:color="FFFFFF" w:fill="auto"/>
              </w:tcPr>
            </w:tcPrChange>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62" w:author="MCC" w:date="2023-05-30T23:38:00Z">
              <w:tcPr>
                <w:tcW w:w="4868" w:type="dxa"/>
                <w:shd w:val="solid" w:color="FFFFFF" w:fill="auto"/>
              </w:tcPr>
            </w:tcPrChange>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Change w:id="3863" w:author="MCC" w:date="2023-05-30T23:38:00Z">
              <w:tcPr>
                <w:tcW w:w="705" w:type="dxa"/>
                <w:shd w:val="solid" w:color="FFFFFF" w:fill="auto"/>
              </w:tcPr>
            </w:tcPrChange>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812434" w:rsidRPr="00481D2D" w14:paraId="0B40578A" w14:textId="77777777" w:rsidTr="000C5BB7">
        <w:trPr>
          <w:trPrChange w:id="3864" w:author="MCC" w:date="2023-05-30T23:38:00Z">
            <w:trPr>
              <w:gridAfter w:val="0"/>
            </w:trPr>
          </w:trPrChange>
        </w:trPr>
        <w:tc>
          <w:tcPr>
            <w:tcW w:w="740" w:type="dxa"/>
            <w:shd w:val="solid" w:color="FFFFFF" w:fill="auto"/>
            <w:tcPrChange w:id="3865" w:author="MCC" w:date="2023-05-30T23:38:00Z">
              <w:tcPr>
                <w:tcW w:w="785" w:type="dxa"/>
                <w:shd w:val="solid" w:color="FFFFFF" w:fill="auto"/>
              </w:tcPr>
            </w:tcPrChange>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66" w:author="MCC" w:date="2023-05-30T23:38:00Z">
              <w:tcPr>
                <w:tcW w:w="793" w:type="dxa"/>
                <w:shd w:val="solid" w:color="FFFFFF" w:fill="auto"/>
              </w:tcPr>
            </w:tcPrChange>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67" w:author="MCC" w:date="2023-05-30T23:38:00Z">
              <w:tcPr>
                <w:tcW w:w="1070" w:type="dxa"/>
                <w:shd w:val="solid" w:color="FFFFFF" w:fill="auto"/>
              </w:tcPr>
            </w:tcPrChange>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Change w:id="3868" w:author="MCC" w:date="2023-05-30T23:38:00Z">
              <w:tcPr>
                <w:tcW w:w="521" w:type="dxa"/>
                <w:shd w:val="solid" w:color="FFFFFF" w:fill="auto"/>
              </w:tcPr>
            </w:tcPrChange>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Change w:id="3869" w:author="MCC" w:date="2023-05-30T23:38:00Z">
              <w:tcPr>
                <w:tcW w:w="422" w:type="dxa"/>
                <w:shd w:val="solid" w:color="FFFFFF" w:fill="auto"/>
              </w:tcPr>
            </w:tcPrChange>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70" w:author="MCC" w:date="2023-05-30T23:38:00Z">
              <w:tcPr>
                <w:tcW w:w="421" w:type="dxa"/>
                <w:shd w:val="solid" w:color="FFFFFF" w:fill="auto"/>
              </w:tcPr>
            </w:tcPrChange>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871" w:author="MCC" w:date="2023-05-30T23:38:00Z">
              <w:tcPr>
                <w:tcW w:w="4868" w:type="dxa"/>
                <w:shd w:val="solid" w:color="FFFFFF" w:fill="auto"/>
              </w:tcPr>
            </w:tcPrChange>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Change w:id="3872" w:author="MCC" w:date="2023-05-30T23:38:00Z">
              <w:tcPr>
                <w:tcW w:w="705" w:type="dxa"/>
                <w:shd w:val="solid" w:color="FFFFFF" w:fill="auto"/>
              </w:tcPr>
            </w:tcPrChange>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812434" w:rsidRPr="00481D2D" w14:paraId="1D56C902" w14:textId="77777777" w:rsidTr="000C5BB7">
        <w:trPr>
          <w:trPrChange w:id="3873" w:author="MCC" w:date="2023-05-30T23:38:00Z">
            <w:trPr>
              <w:gridAfter w:val="0"/>
            </w:trPr>
          </w:trPrChange>
        </w:trPr>
        <w:tc>
          <w:tcPr>
            <w:tcW w:w="740" w:type="dxa"/>
            <w:shd w:val="solid" w:color="FFFFFF" w:fill="auto"/>
            <w:tcPrChange w:id="3874" w:author="MCC" w:date="2023-05-30T23:38:00Z">
              <w:tcPr>
                <w:tcW w:w="785" w:type="dxa"/>
                <w:shd w:val="solid" w:color="FFFFFF" w:fill="auto"/>
              </w:tcPr>
            </w:tcPrChange>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75" w:author="MCC" w:date="2023-05-30T23:38:00Z">
              <w:tcPr>
                <w:tcW w:w="793" w:type="dxa"/>
                <w:shd w:val="solid" w:color="FFFFFF" w:fill="auto"/>
              </w:tcPr>
            </w:tcPrChange>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76" w:author="MCC" w:date="2023-05-30T23:38:00Z">
              <w:tcPr>
                <w:tcW w:w="1070" w:type="dxa"/>
                <w:shd w:val="solid" w:color="FFFFFF" w:fill="auto"/>
              </w:tcPr>
            </w:tcPrChange>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Change w:id="3877" w:author="MCC" w:date="2023-05-30T23:38:00Z">
              <w:tcPr>
                <w:tcW w:w="521" w:type="dxa"/>
                <w:shd w:val="solid" w:color="FFFFFF" w:fill="auto"/>
              </w:tcPr>
            </w:tcPrChange>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Change w:id="3878" w:author="MCC" w:date="2023-05-30T23:38:00Z">
              <w:tcPr>
                <w:tcW w:w="422" w:type="dxa"/>
                <w:shd w:val="solid" w:color="FFFFFF" w:fill="auto"/>
              </w:tcPr>
            </w:tcPrChange>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Change w:id="3879" w:author="MCC" w:date="2023-05-30T23:38:00Z">
              <w:tcPr>
                <w:tcW w:w="421" w:type="dxa"/>
                <w:shd w:val="solid" w:color="FFFFFF" w:fill="auto"/>
              </w:tcPr>
            </w:tcPrChange>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80" w:author="MCC" w:date="2023-05-30T23:38:00Z">
              <w:tcPr>
                <w:tcW w:w="4868" w:type="dxa"/>
                <w:shd w:val="solid" w:color="FFFFFF" w:fill="auto"/>
              </w:tcPr>
            </w:tcPrChange>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Change w:id="3881" w:author="MCC" w:date="2023-05-30T23:38:00Z">
              <w:tcPr>
                <w:tcW w:w="705" w:type="dxa"/>
                <w:shd w:val="solid" w:color="FFFFFF" w:fill="auto"/>
              </w:tcPr>
            </w:tcPrChange>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812434" w:rsidRPr="00481D2D" w14:paraId="3F31AFE3" w14:textId="77777777" w:rsidTr="000C5BB7">
        <w:trPr>
          <w:trPrChange w:id="3882" w:author="MCC" w:date="2023-05-30T23:38:00Z">
            <w:trPr>
              <w:gridAfter w:val="0"/>
            </w:trPr>
          </w:trPrChange>
        </w:trPr>
        <w:tc>
          <w:tcPr>
            <w:tcW w:w="740" w:type="dxa"/>
            <w:shd w:val="solid" w:color="FFFFFF" w:fill="auto"/>
            <w:tcPrChange w:id="3883" w:author="MCC" w:date="2023-05-30T23:38:00Z">
              <w:tcPr>
                <w:tcW w:w="785" w:type="dxa"/>
                <w:shd w:val="solid" w:color="FFFFFF" w:fill="auto"/>
              </w:tcPr>
            </w:tcPrChange>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84" w:author="MCC" w:date="2023-05-30T23:38:00Z">
              <w:tcPr>
                <w:tcW w:w="793" w:type="dxa"/>
                <w:shd w:val="solid" w:color="FFFFFF" w:fill="auto"/>
              </w:tcPr>
            </w:tcPrChange>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85" w:author="MCC" w:date="2023-05-30T23:38:00Z">
              <w:tcPr>
                <w:tcW w:w="1070" w:type="dxa"/>
                <w:shd w:val="solid" w:color="FFFFFF" w:fill="auto"/>
              </w:tcPr>
            </w:tcPrChange>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Change w:id="3886" w:author="MCC" w:date="2023-05-30T23:38:00Z">
              <w:tcPr>
                <w:tcW w:w="521" w:type="dxa"/>
                <w:shd w:val="solid" w:color="FFFFFF" w:fill="auto"/>
              </w:tcPr>
            </w:tcPrChange>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Change w:id="3887" w:author="MCC" w:date="2023-05-30T23:38:00Z">
              <w:tcPr>
                <w:tcW w:w="422" w:type="dxa"/>
                <w:shd w:val="solid" w:color="FFFFFF" w:fill="auto"/>
              </w:tcPr>
            </w:tcPrChange>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88" w:author="MCC" w:date="2023-05-30T23:38:00Z">
              <w:tcPr>
                <w:tcW w:w="421" w:type="dxa"/>
                <w:shd w:val="solid" w:color="FFFFFF" w:fill="auto"/>
              </w:tcPr>
            </w:tcPrChange>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89" w:author="MCC" w:date="2023-05-30T23:38:00Z">
              <w:tcPr>
                <w:tcW w:w="4868" w:type="dxa"/>
                <w:shd w:val="solid" w:color="FFFFFF" w:fill="auto"/>
              </w:tcPr>
            </w:tcPrChange>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Change w:id="3890" w:author="MCC" w:date="2023-05-30T23:38:00Z">
              <w:tcPr>
                <w:tcW w:w="705" w:type="dxa"/>
                <w:shd w:val="solid" w:color="FFFFFF" w:fill="auto"/>
              </w:tcPr>
            </w:tcPrChange>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812434" w:rsidRPr="00481D2D" w14:paraId="6DE47E7F" w14:textId="77777777" w:rsidTr="000C5BB7">
        <w:trPr>
          <w:trPrChange w:id="3891" w:author="MCC" w:date="2023-05-30T23:38:00Z">
            <w:trPr>
              <w:gridAfter w:val="0"/>
            </w:trPr>
          </w:trPrChange>
        </w:trPr>
        <w:tc>
          <w:tcPr>
            <w:tcW w:w="740" w:type="dxa"/>
            <w:shd w:val="solid" w:color="FFFFFF" w:fill="auto"/>
            <w:tcPrChange w:id="3892" w:author="MCC" w:date="2023-05-30T23:38:00Z">
              <w:tcPr>
                <w:tcW w:w="785" w:type="dxa"/>
                <w:shd w:val="solid" w:color="FFFFFF" w:fill="auto"/>
              </w:tcPr>
            </w:tcPrChange>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893" w:author="MCC" w:date="2023-05-30T23:38:00Z">
              <w:tcPr>
                <w:tcW w:w="793" w:type="dxa"/>
                <w:shd w:val="solid" w:color="FFFFFF" w:fill="auto"/>
              </w:tcPr>
            </w:tcPrChange>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894" w:author="MCC" w:date="2023-05-30T23:38:00Z">
              <w:tcPr>
                <w:tcW w:w="1070" w:type="dxa"/>
                <w:shd w:val="solid" w:color="FFFFFF" w:fill="auto"/>
              </w:tcPr>
            </w:tcPrChange>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Change w:id="3895" w:author="MCC" w:date="2023-05-30T23:38:00Z">
              <w:tcPr>
                <w:tcW w:w="521" w:type="dxa"/>
                <w:shd w:val="solid" w:color="FFFFFF" w:fill="auto"/>
              </w:tcPr>
            </w:tcPrChange>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Change w:id="3896" w:author="MCC" w:date="2023-05-30T23:38:00Z">
              <w:tcPr>
                <w:tcW w:w="422" w:type="dxa"/>
                <w:shd w:val="solid" w:color="FFFFFF" w:fill="auto"/>
              </w:tcPr>
            </w:tcPrChange>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897" w:author="MCC" w:date="2023-05-30T23:38:00Z">
              <w:tcPr>
                <w:tcW w:w="421" w:type="dxa"/>
                <w:shd w:val="solid" w:color="FFFFFF" w:fill="auto"/>
              </w:tcPr>
            </w:tcPrChange>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898" w:author="MCC" w:date="2023-05-30T23:38:00Z">
              <w:tcPr>
                <w:tcW w:w="4868" w:type="dxa"/>
                <w:shd w:val="solid" w:color="FFFFFF" w:fill="auto"/>
              </w:tcPr>
            </w:tcPrChange>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Change w:id="3899" w:author="MCC" w:date="2023-05-30T23:38:00Z">
              <w:tcPr>
                <w:tcW w:w="705" w:type="dxa"/>
                <w:shd w:val="solid" w:color="FFFFFF" w:fill="auto"/>
              </w:tcPr>
            </w:tcPrChange>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812434" w:rsidRPr="00481D2D" w14:paraId="12CF7F02" w14:textId="77777777" w:rsidTr="000C5BB7">
        <w:trPr>
          <w:trPrChange w:id="3900" w:author="MCC" w:date="2023-05-30T23:38:00Z">
            <w:trPr>
              <w:gridAfter w:val="0"/>
            </w:trPr>
          </w:trPrChange>
        </w:trPr>
        <w:tc>
          <w:tcPr>
            <w:tcW w:w="740" w:type="dxa"/>
            <w:shd w:val="solid" w:color="FFFFFF" w:fill="auto"/>
            <w:tcPrChange w:id="3901" w:author="MCC" w:date="2023-05-30T23:38:00Z">
              <w:tcPr>
                <w:tcW w:w="785" w:type="dxa"/>
                <w:shd w:val="solid" w:color="FFFFFF" w:fill="auto"/>
              </w:tcPr>
            </w:tcPrChange>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02" w:author="MCC" w:date="2023-05-30T23:38:00Z">
              <w:tcPr>
                <w:tcW w:w="793" w:type="dxa"/>
                <w:shd w:val="solid" w:color="FFFFFF" w:fill="auto"/>
              </w:tcPr>
            </w:tcPrChange>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03" w:author="MCC" w:date="2023-05-30T23:38:00Z">
              <w:tcPr>
                <w:tcW w:w="1070" w:type="dxa"/>
                <w:shd w:val="solid" w:color="FFFFFF" w:fill="auto"/>
              </w:tcPr>
            </w:tcPrChange>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04" w:author="MCC" w:date="2023-05-30T23:38:00Z">
              <w:tcPr>
                <w:tcW w:w="521" w:type="dxa"/>
                <w:shd w:val="solid" w:color="FFFFFF" w:fill="auto"/>
              </w:tcPr>
            </w:tcPrChange>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Change w:id="3905" w:author="MCC" w:date="2023-05-30T23:38:00Z">
              <w:tcPr>
                <w:tcW w:w="422" w:type="dxa"/>
                <w:shd w:val="solid" w:color="FFFFFF" w:fill="auto"/>
              </w:tcPr>
            </w:tcPrChange>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06" w:author="MCC" w:date="2023-05-30T23:38:00Z">
              <w:tcPr>
                <w:tcW w:w="421" w:type="dxa"/>
                <w:shd w:val="solid" w:color="FFFFFF" w:fill="auto"/>
              </w:tcPr>
            </w:tcPrChange>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07" w:author="MCC" w:date="2023-05-30T23:38:00Z">
              <w:tcPr>
                <w:tcW w:w="4868" w:type="dxa"/>
                <w:shd w:val="solid" w:color="FFFFFF" w:fill="auto"/>
              </w:tcPr>
            </w:tcPrChange>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Change w:id="3908" w:author="MCC" w:date="2023-05-30T23:38:00Z">
              <w:tcPr>
                <w:tcW w:w="705" w:type="dxa"/>
                <w:shd w:val="solid" w:color="FFFFFF" w:fill="auto"/>
              </w:tcPr>
            </w:tcPrChange>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812434" w:rsidRPr="00481D2D" w14:paraId="760914F1" w14:textId="77777777" w:rsidTr="000C5BB7">
        <w:trPr>
          <w:trPrChange w:id="3909" w:author="MCC" w:date="2023-05-30T23:38:00Z">
            <w:trPr>
              <w:gridAfter w:val="0"/>
            </w:trPr>
          </w:trPrChange>
        </w:trPr>
        <w:tc>
          <w:tcPr>
            <w:tcW w:w="740" w:type="dxa"/>
            <w:shd w:val="solid" w:color="FFFFFF" w:fill="auto"/>
            <w:tcPrChange w:id="3910" w:author="MCC" w:date="2023-05-30T23:38:00Z">
              <w:tcPr>
                <w:tcW w:w="785" w:type="dxa"/>
                <w:shd w:val="solid" w:color="FFFFFF" w:fill="auto"/>
              </w:tcPr>
            </w:tcPrChange>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11" w:author="MCC" w:date="2023-05-30T23:38:00Z">
              <w:tcPr>
                <w:tcW w:w="793" w:type="dxa"/>
                <w:shd w:val="solid" w:color="FFFFFF" w:fill="auto"/>
              </w:tcPr>
            </w:tcPrChange>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12" w:author="MCC" w:date="2023-05-30T23:38:00Z">
              <w:tcPr>
                <w:tcW w:w="1070" w:type="dxa"/>
                <w:shd w:val="solid" w:color="FFFFFF" w:fill="auto"/>
              </w:tcPr>
            </w:tcPrChange>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Change w:id="3913" w:author="MCC" w:date="2023-05-30T23:38:00Z">
              <w:tcPr>
                <w:tcW w:w="521" w:type="dxa"/>
                <w:shd w:val="solid" w:color="FFFFFF" w:fill="auto"/>
              </w:tcPr>
            </w:tcPrChange>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Change w:id="3914" w:author="MCC" w:date="2023-05-30T23:38:00Z">
              <w:tcPr>
                <w:tcW w:w="422" w:type="dxa"/>
                <w:shd w:val="solid" w:color="FFFFFF" w:fill="auto"/>
              </w:tcPr>
            </w:tcPrChange>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15" w:author="MCC" w:date="2023-05-30T23:38:00Z">
              <w:tcPr>
                <w:tcW w:w="421" w:type="dxa"/>
                <w:shd w:val="solid" w:color="FFFFFF" w:fill="auto"/>
              </w:tcPr>
            </w:tcPrChange>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916" w:author="MCC" w:date="2023-05-30T23:38:00Z">
              <w:tcPr>
                <w:tcW w:w="4868" w:type="dxa"/>
                <w:shd w:val="solid" w:color="FFFFFF" w:fill="auto"/>
              </w:tcPr>
            </w:tcPrChange>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Change w:id="3917" w:author="MCC" w:date="2023-05-30T23:38:00Z">
              <w:tcPr>
                <w:tcW w:w="705" w:type="dxa"/>
                <w:shd w:val="solid" w:color="FFFFFF" w:fill="auto"/>
              </w:tcPr>
            </w:tcPrChange>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812434" w:rsidRPr="00481D2D" w14:paraId="76345744" w14:textId="77777777" w:rsidTr="000C5BB7">
        <w:trPr>
          <w:trPrChange w:id="3918" w:author="MCC" w:date="2023-05-30T23:38:00Z">
            <w:trPr>
              <w:gridAfter w:val="0"/>
            </w:trPr>
          </w:trPrChange>
        </w:trPr>
        <w:tc>
          <w:tcPr>
            <w:tcW w:w="740" w:type="dxa"/>
            <w:shd w:val="solid" w:color="FFFFFF" w:fill="auto"/>
            <w:tcPrChange w:id="3919" w:author="MCC" w:date="2023-05-30T23:38:00Z">
              <w:tcPr>
                <w:tcW w:w="785" w:type="dxa"/>
                <w:shd w:val="solid" w:color="FFFFFF" w:fill="auto"/>
              </w:tcPr>
            </w:tcPrChange>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20" w:author="MCC" w:date="2023-05-30T23:38:00Z">
              <w:tcPr>
                <w:tcW w:w="793" w:type="dxa"/>
                <w:shd w:val="solid" w:color="FFFFFF" w:fill="auto"/>
              </w:tcPr>
            </w:tcPrChange>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21" w:author="MCC" w:date="2023-05-30T23:38:00Z">
              <w:tcPr>
                <w:tcW w:w="1070" w:type="dxa"/>
                <w:shd w:val="solid" w:color="FFFFFF" w:fill="auto"/>
              </w:tcPr>
            </w:tcPrChange>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22" w:author="MCC" w:date="2023-05-30T23:38:00Z">
              <w:tcPr>
                <w:tcW w:w="521" w:type="dxa"/>
                <w:shd w:val="solid" w:color="FFFFFF" w:fill="auto"/>
              </w:tcPr>
            </w:tcPrChange>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Change w:id="3923" w:author="MCC" w:date="2023-05-30T23:38:00Z">
              <w:tcPr>
                <w:tcW w:w="422" w:type="dxa"/>
                <w:shd w:val="solid" w:color="FFFFFF" w:fill="auto"/>
              </w:tcPr>
            </w:tcPrChange>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24" w:author="MCC" w:date="2023-05-30T23:38:00Z">
              <w:tcPr>
                <w:tcW w:w="421" w:type="dxa"/>
                <w:shd w:val="solid" w:color="FFFFFF" w:fill="auto"/>
              </w:tcPr>
            </w:tcPrChange>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25" w:author="MCC" w:date="2023-05-30T23:38:00Z">
              <w:tcPr>
                <w:tcW w:w="4868" w:type="dxa"/>
                <w:shd w:val="solid" w:color="FFFFFF" w:fill="auto"/>
              </w:tcPr>
            </w:tcPrChange>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Change w:id="3926" w:author="MCC" w:date="2023-05-30T23:38:00Z">
              <w:tcPr>
                <w:tcW w:w="705" w:type="dxa"/>
                <w:shd w:val="solid" w:color="FFFFFF" w:fill="auto"/>
              </w:tcPr>
            </w:tcPrChange>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812434" w:rsidRPr="00481D2D" w14:paraId="4D42905A" w14:textId="77777777" w:rsidTr="000C5BB7">
        <w:trPr>
          <w:trPrChange w:id="3927" w:author="MCC" w:date="2023-05-30T23:38:00Z">
            <w:trPr>
              <w:gridAfter w:val="0"/>
            </w:trPr>
          </w:trPrChange>
        </w:trPr>
        <w:tc>
          <w:tcPr>
            <w:tcW w:w="740" w:type="dxa"/>
            <w:shd w:val="solid" w:color="FFFFFF" w:fill="auto"/>
            <w:tcPrChange w:id="3928" w:author="MCC" w:date="2023-05-30T23:38:00Z">
              <w:tcPr>
                <w:tcW w:w="785" w:type="dxa"/>
                <w:shd w:val="solid" w:color="FFFFFF" w:fill="auto"/>
              </w:tcPr>
            </w:tcPrChange>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29" w:author="MCC" w:date="2023-05-30T23:38:00Z">
              <w:tcPr>
                <w:tcW w:w="793" w:type="dxa"/>
                <w:shd w:val="solid" w:color="FFFFFF" w:fill="auto"/>
              </w:tcPr>
            </w:tcPrChange>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30" w:author="MCC" w:date="2023-05-30T23:38:00Z">
              <w:tcPr>
                <w:tcW w:w="1070" w:type="dxa"/>
                <w:shd w:val="solid" w:color="FFFFFF" w:fill="auto"/>
              </w:tcPr>
            </w:tcPrChange>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31" w:author="MCC" w:date="2023-05-30T23:38:00Z">
              <w:tcPr>
                <w:tcW w:w="521" w:type="dxa"/>
                <w:shd w:val="solid" w:color="FFFFFF" w:fill="auto"/>
              </w:tcPr>
            </w:tcPrChange>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Change w:id="3932" w:author="MCC" w:date="2023-05-30T23:38:00Z">
              <w:tcPr>
                <w:tcW w:w="422" w:type="dxa"/>
                <w:shd w:val="solid" w:color="FFFFFF" w:fill="auto"/>
              </w:tcPr>
            </w:tcPrChange>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33" w:author="MCC" w:date="2023-05-30T23:38:00Z">
              <w:tcPr>
                <w:tcW w:w="421" w:type="dxa"/>
                <w:shd w:val="solid" w:color="FFFFFF" w:fill="auto"/>
              </w:tcPr>
            </w:tcPrChange>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34" w:author="MCC" w:date="2023-05-30T23:38:00Z">
              <w:tcPr>
                <w:tcW w:w="4868" w:type="dxa"/>
                <w:shd w:val="solid" w:color="FFFFFF" w:fill="auto"/>
              </w:tcPr>
            </w:tcPrChange>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Change w:id="3935" w:author="MCC" w:date="2023-05-30T23:38:00Z">
              <w:tcPr>
                <w:tcW w:w="705" w:type="dxa"/>
                <w:shd w:val="solid" w:color="FFFFFF" w:fill="auto"/>
              </w:tcPr>
            </w:tcPrChange>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812434" w:rsidRPr="00481D2D" w14:paraId="56D3A026" w14:textId="77777777" w:rsidTr="000C5BB7">
        <w:trPr>
          <w:trPrChange w:id="3936" w:author="MCC" w:date="2023-05-30T23:38:00Z">
            <w:trPr>
              <w:gridAfter w:val="0"/>
            </w:trPr>
          </w:trPrChange>
        </w:trPr>
        <w:tc>
          <w:tcPr>
            <w:tcW w:w="740" w:type="dxa"/>
            <w:shd w:val="solid" w:color="FFFFFF" w:fill="auto"/>
            <w:tcPrChange w:id="3937" w:author="MCC" w:date="2023-05-30T23:38:00Z">
              <w:tcPr>
                <w:tcW w:w="785" w:type="dxa"/>
                <w:shd w:val="solid" w:color="FFFFFF" w:fill="auto"/>
              </w:tcPr>
            </w:tcPrChange>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38" w:author="MCC" w:date="2023-05-30T23:38:00Z">
              <w:tcPr>
                <w:tcW w:w="793" w:type="dxa"/>
                <w:shd w:val="solid" w:color="FFFFFF" w:fill="auto"/>
              </w:tcPr>
            </w:tcPrChange>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39" w:author="MCC" w:date="2023-05-30T23:38:00Z">
              <w:tcPr>
                <w:tcW w:w="1070" w:type="dxa"/>
                <w:shd w:val="solid" w:color="FFFFFF" w:fill="auto"/>
              </w:tcPr>
            </w:tcPrChange>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Change w:id="3940" w:author="MCC" w:date="2023-05-30T23:38:00Z">
              <w:tcPr>
                <w:tcW w:w="521" w:type="dxa"/>
                <w:shd w:val="solid" w:color="FFFFFF" w:fill="auto"/>
              </w:tcPr>
            </w:tcPrChange>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Change w:id="3941" w:author="MCC" w:date="2023-05-30T23:38:00Z">
              <w:tcPr>
                <w:tcW w:w="422" w:type="dxa"/>
                <w:shd w:val="solid" w:color="FFFFFF" w:fill="auto"/>
              </w:tcPr>
            </w:tcPrChange>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42" w:author="MCC" w:date="2023-05-30T23:38:00Z">
              <w:tcPr>
                <w:tcW w:w="421" w:type="dxa"/>
                <w:shd w:val="solid" w:color="FFFFFF" w:fill="auto"/>
              </w:tcPr>
            </w:tcPrChange>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43" w:author="MCC" w:date="2023-05-30T23:38:00Z">
              <w:tcPr>
                <w:tcW w:w="4868" w:type="dxa"/>
                <w:shd w:val="solid" w:color="FFFFFF" w:fill="auto"/>
              </w:tcPr>
            </w:tcPrChange>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Change w:id="3944" w:author="MCC" w:date="2023-05-30T23:38:00Z">
              <w:tcPr>
                <w:tcW w:w="705" w:type="dxa"/>
                <w:shd w:val="solid" w:color="FFFFFF" w:fill="auto"/>
              </w:tcPr>
            </w:tcPrChange>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812434" w:rsidRPr="00481D2D" w14:paraId="2899B361" w14:textId="77777777" w:rsidTr="000C5BB7">
        <w:trPr>
          <w:trPrChange w:id="3945" w:author="MCC" w:date="2023-05-30T23:38:00Z">
            <w:trPr>
              <w:gridAfter w:val="0"/>
            </w:trPr>
          </w:trPrChange>
        </w:trPr>
        <w:tc>
          <w:tcPr>
            <w:tcW w:w="740" w:type="dxa"/>
            <w:shd w:val="solid" w:color="FFFFFF" w:fill="auto"/>
            <w:tcPrChange w:id="3946" w:author="MCC" w:date="2023-05-30T23:38:00Z">
              <w:tcPr>
                <w:tcW w:w="785" w:type="dxa"/>
                <w:shd w:val="solid" w:color="FFFFFF" w:fill="auto"/>
              </w:tcPr>
            </w:tcPrChange>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47" w:author="MCC" w:date="2023-05-30T23:38:00Z">
              <w:tcPr>
                <w:tcW w:w="793" w:type="dxa"/>
                <w:shd w:val="solid" w:color="FFFFFF" w:fill="auto"/>
              </w:tcPr>
            </w:tcPrChange>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48" w:author="MCC" w:date="2023-05-30T23:38:00Z">
              <w:tcPr>
                <w:tcW w:w="1070" w:type="dxa"/>
                <w:shd w:val="solid" w:color="FFFFFF" w:fill="auto"/>
              </w:tcPr>
            </w:tcPrChange>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Change w:id="3949" w:author="MCC" w:date="2023-05-30T23:38:00Z">
              <w:tcPr>
                <w:tcW w:w="521" w:type="dxa"/>
                <w:shd w:val="solid" w:color="FFFFFF" w:fill="auto"/>
              </w:tcPr>
            </w:tcPrChange>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Change w:id="3950" w:author="MCC" w:date="2023-05-30T23:38:00Z">
              <w:tcPr>
                <w:tcW w:w="422" w:type="dxa"/>
                <w:shd w:val="solid" w:color="FFFFFF" w:fill="auto"/>
              </w:tcPr>
            </w:tcPrChange>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51" w:author="MCC" w:date="2023-05-30T23:38:00Z">
              <w:tcPr>
                <w:tcW w:w="421" w:type="dxa"/>
                <w:shd w:val="solid" w:color="FFFFFF" w:fill="auto"/>
              </w:tcPr>
            </w:tcPrChange>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52" w:author="MCC" w:date="2023-05-30T23:38:00Z">
              <w:tcPr>
                <w:tcW w:w="4868" w:type="dxa"/>
                <w:shd w:val="solid" w:color="FFFFFF" w:fill="auto"/>
              </w:tcPr>
            </w:tcPrChange>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Change w:id="3953" w:author="MCC" w:date="2023-05-30T23:38:00Z">
              <w:tcPr>
                <w:tcW w:w="705" w:type="dxa"/>
                <w:shd w:val="solid" w:color="FFFFFF" w:fill="auto"/>
              </w:tcPr>
            </w:tcPrChange>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812434" w:rsidRPr="00481D2D" w14:paraId="50A16626" w14:textId="77777777" w:rsidTr="000C5BB7">
        <w:trPr>
          <w:trPrChange w:id="3954" w:author="MCC" w:date="2023-05-30T23:38:00Z">
            <w:trPr>
              <w:gridAfter w:val="0"/>
            </w:trPr>
          </w:trPrChange>
        </w:trPr>
        <w:tc>
          <w:tcPr>
            <w:tcW w:w="740" w:type="dxa"/>
            <w:shd w:val="solid" w:color="FFFFFF" w:fill="auto"/>
            <w:tcPrChange w:id="3955" w:author="MCC" w:date="2023-05-30T23:38:00Z">
              <w:tcPr>
                <w:tcW w:w="785" w:type="dxa"/>
                <w:shd w:val="solid" w:color="FFFFFF" w:fill="auto"/>
              </w:tcPr>
            </w:tcPrChange>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56" w:author="MCC" w:date="2023-05-30T23:38:00Z">
              <w:tcPr>
                <w:tcW w:w="793" w:type="dxa"/>
                <w:shd w:val="solid" w:color="FFFFFF" w:fill="auto"/>
              </w:tcPr>
            </w:tcPrChange>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57" w:author="MCC" w:date="2023-05-30T23:38:00Z">
              <w:tcPr>
                <w:tcW w:w="1070" w:type="dxa"/>
                <w:shd w:val="solid" w:color="FFFFFF" w:fill="auto"/>
              </w:tcPr>
            </w:tcPrChange>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Change w:id="3958" w:author="MCC" w:date="2023-05-30T23:38:00Z">
              <w:tcPr>
                <w:tcW w:w="521" w:type="dxa"/>
                <w:shd w:val="solid" w:color="FFFFFF" w:fill="auto"/>
              </w:tcPr>
            </w:tcPrChange>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Change w:id="3959" w:author="MCC" w:date="2023-05-30T23:38:00Z">
              <w:tcPr>
                <w:tcW w:w="422" w:type="dxa"/>
                <w:shd w:val="solid" w:color="FFFFFF" w:fill="auto"/>
              </w:tcPr>
            </w:tcPrChange>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60" w:author="MCC" w:date="2023-05-30T23:38:00Z">
              <w:tcPr>
                <w:tcW w:w="421" w:type="dxa"/>
                <w:shd w:val="solid" w:color="FFFFFF" w:fill="auto"/>
              </w:tcPr>
            </w:tcPrChange>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61" w:author="MCC" w:date="2023-05-30T23:38:00Z">
              <w:tcPr>
                <w:tcW w:w="4868" w:type="dxa"/>
                <w:shd w:val="solid" w:color="FFFFFF" w:fill="auto"/>
              </w:tcPr>
            </w:tcPrChange>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Change w:id="3962" w:author="MCC" w:date="2023-05-30T23:38:00Z">
              <w:tcPr>
                <w:tcW w:w="705" w:type="dxa"/>
                <w:shd w:val="solid" w:color="FFFFFF" w:fill="auto"/>
              </w:tcPr>
            </w:tcPrChange>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812434" w:rsidRPr="00481D2D" w14:paraId="2C0809E9" w14:textId="77777777" w:rsidTr="000C5BB7">
        <w:trPr>
          <w:trPrChange w:id="3963" w:author="MCC" w:date="2023-05-30T23:38:00Z">
            <w:trPr>
              <w:gridAfter w:val="0"/>
            </w:trPr>
          </w:trPrChange>
        </w:trPr>
        <w:tc>
          <w:tcPr>
            <w:tcW w:w="740" w:type="dxa"/>
            <w:shd w:val="solid" w:color="FFFFFF" w:fill="auto"/>
            <w:tcPrChange w:id="3964" w:author="MCC" w:date="2023-05-30T23:38:00Z">
              <w:tcPr>
                <w:tcW w:w="785" w:type="dxa"/>
                <w:shd w:val="solid" w:color="FFFFFF" w:fill="auto"/>
              </w:tcPr>
            </w:tcPrChange>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65" w:author="MCC" w:date="2023-05-30T23:38:00Z">
              <w:tcPr>
                <w:tcW w:w="793" w:type="dxa"/>
                <w:shd w:val="solid" w:color="FFFFFF" w:fill="auto"/>
              </w:tcPr>
            </w:tcPrChange>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66" w:author="MCC" w:date="2023-05-30T23:38:00Z">
              <w:tcPr>
                <w:tcW w:w="1070" w:type="dxa"/>
                <w:shd w:val="solid" w:color="FFFFFF" w:fill="auto"/>
              </w:tcPr>
            </w:tcPrChange>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Change w:id="3967" w:author="MCC" w:date="2023-05-30T23:38:00Z">
              <w:tcPr>
                <w:tcW w:w="521" w:type="dxa"/>
                <w:shd w:val="solid" w:color="FFFFFF" w:fill="auto"/>
              </w:tcPr>
            </w:tcPrChange>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Change w:id="3968" w:author="MCC" w:date="2023-05-30T23:38:00Z">
              <w:tcPr>
                <w:tcW w:w="422" w:type="dxa"/>
                <w:shd w:val="solid" w:color="FFFFFF" w:fill="auto"/>
              </w:tcPr>
            </w:tcPrChange>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69" w:author="MCC" w:date="2023-05-30T23:38:00Z">
              <w:tcPr>
                <w:tcW w:w="421" w:type="dxa"/>
                <w:shd w:val="solid" w:color="FFFFFF" w:fill="auto"/>
              </w:tcPr>
            </w:tcPrChange>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Change w:id="3970" w:author="MCC" w:date="2023-05-30T23:38:00Z">
              <w:tcPr>
                <w:tcW w:w="4868" w:type="dxa"/>
                <w:shd w:val="solid" w:color="FFFFFF" w:fill="auto"/>
              </w:tcPr>
            </w:tcPrChange>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Change w:id="3971" w:author="MCC" w:date="2023-05-30T23:38:00Z">
              <w:tcPr>
                <w:tcW w:w="705" w:type="dxa"/>
                <w:shd w:val="solid" w:color="FFFFFF" w:fill="auto"/>
              </w:tcPr>
            </w:tcPrChange>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812434" w:rsidRPr="00481D2D" w14:paraId="440158F8" w14:textId="77777777" w:rsidTr="000C5BB7">
        <w:trPr>
          <w:trPrChange w:id="3972" w:author="MCC" w:date="2023-05-30T23:38:00Z">
            <w:trPr>
              <w:gridAfter w:val="0"/>
            </w:trPr>
          </w:trPrChange>
        </w:trPr>
        <w:tc>
          <w:tcPr>
            <w:tcW w:w="740" w:type="dxa"/>
            <w:shd w:val="solid" w:color="FFFFFF" w:fill="auto"/>
            <w:tcPrChange w:id="3973" w:author="MCC" w:date="2023-05-30T23:38:00Z">
              <w:tcPr>
                <w:tcW w:w="785" w:type="dxa"/>
                <w:shd w:val="solid" w:color="FFFFFF" w:fill="auto"/>
              </w:tcPr>
            </w:tcPrChange>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Change w:id="3974" w:author="MCC" w:date="2023-05-30T23:38:00Z">
              <w:tcPr>
                <w:tcW w:w="793" w:type="dxa"/>
                <w:shd w:val="solid" w:color="FFFFFF" w:fill="auto"/>
              </w:tcPr>
            </w:tcPrChange>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Change w:id="3975" w:author="MCC" w:date="2023-05-30T23:38:00Z">
              <w:tcPr>
                <w:tcW w:w="1070" w:type="dxa"/>
                <w:shd w:val="solid" w:color="FFFFFF" w:fill="auto"/>
              </w:tcPr>
            </w:tcPrChange>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Change w:id="3976" w:author="MCC" w:date="2023-05-30T23:38:00Z">
              <w:tcPr>
                <w:tcW w:w="521" w:type="dxa"/>
                <w:shd w:val="solid" w:color="FFFFFF" w:fill="auto"/>
              </w:tcPr>
            </w:tcPrChange>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Change w:id="3977" w:author="MCC" w:date="2023-05-30T23:38:00Z">
              <w:tcPr>
                <w:tcW w:w="422" w:type="dxa"/>
                <w:shd w:val="solid" w:color="FFFFFF" w:fill="auto"/>
              </w:tcPr>
            </w:tcPrChange>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Change w:id="3978" w:author="MCC" w:date="2023-05-30T23:38:00Z">
              <w:tcPr>
                <w:tcW w:w="421" w:type="dxa"/>
                <w:shd w:val="solid" w:color="FFFFFF" w:fill="auto"/>
              </w:tcPr>
            </w:tcPrChange>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Change w:id="3979" w:author="MCC" w:date="2023-05-30T23:38:00Z">
              <w:tcPr>
                <w:tcW w:w="4868" w:type="dxa"/>
                <w:shd w:val="solid" w:color="FFFFFF" w:fill="auto"/>
              </w:tcPr>
            </w:tcPrChange>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Change w:id="3980" w:author="MCC" w:date="2023-05-30T23:38:00Z">
              <w:tcPr>
                <w:tcW w:w="705" w:type="dxa"/>
                <w:shd w:val="solid" w:color="FFFFFF" w:fill="auto"/>
              </w:tcPr>
            </w:tcPrChange>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812434" w:rsidRPr="00481D2D" w14:paraId="31EFDE35" w14:textId="77777777" w:rsidTr="000C5BB7">
        <w:trPr>
          <w:trPrChange w:id="3981" w:author="MCC" w:date="2023-05-30T23:38:00Z">
            <w:trPr>
              <w:gridAfter w:val="0"/>
            </w:trPr>
          </w:trPrChange>
        </w:trPr>
        <w:tc>
          <w:tcPr>
            <w:tcW w:w="740" w:type="dxa"/>
            <w:shd w:val="solid" w:color="FFFFFF" w:fill="auto"/>
            <w:tcPrChange w:id="3982" w:author="MCC" w:date="2023-05-30T23:38:00Z">
              <w:tcPr>
                <w:tcW w:w="785" w:type="dxa"/>
                <w:shd w:val="solid" w:color="FFFFFF" w:fill="auto"/>
              </w:tcPr>
            </w:tcPrChange>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3983" w:author="MCC" w:date="2023-05-30T23:38:00Z">
              <w:tcPr>
                <w:tcW w:w="793" w:type="dxa"/>
                <w:shd w:val="solid" w:color="FFFFFF" w:fill="auto"/>
              </w:tcPr>
            </w:tcPrChange>
          </w:tcPr>
          <w:p w14:paraId="74552BAC" w14:textId="684F4A2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3984" w:author="MCC" w:date="2023-05-30T23:38:00Z">
              <w:tcPr>
                <w:tcW w:w="1070" w:type="dxa"/>
                <w:shd w:val="solid" w:color="FFFFFF" w:fill="auto"/>
              </w:tcPr>
            </w:tcPrChange>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Change w:id="3985" w:author="MCC" w:date="2023-05-30T23:38:00Z">
              <w:tcPr>
                <w:tcW w:w="521" w:type="dxa"/>
                <w:shd w:val="solid" w:color="FFFFFF" w:fill="auto"/>
              </w:tcPr>
            </w:tcPrChange>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Change w:id="3986" w:author="MCC" w:date="2023-05-30T23:38:00Z">
              <w:tcPr>
                <w:tcW w:w="422" w:type="dxa"/>
                <w:shd w:val="solid" w:color="FFFFFF" w:fill="auto"/>
              </w:tcPr>
            </w:tcPrChange>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3987" w:author="MCC" w:date="2023-05-30T23:38:00Z">
              <w:tcPr>
                <w:tcW w:w="421" w:type="dxa"/>
                <w:shd w:val="solid" w:color="FFFFFF" w:fill="auto"/>
              </w:tcPr>
            </w:tcPrChange>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3988" w:author="MCC" w:date="2023-05-30T23:38:00Z">
              <w:tcPr>
                <w:tcW w:w="4868" w:type="dxa"/>
                <w:shd w:val="solid" w:color="FFFFFF" w:fill="auto"/>
              </w:tcPr>
            </w:tcPrChange>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Change w:id="3989" w:author="MCC" w:date="2023-05-30T23:38:00Z">
              <w:tcPr>
                <w:tcW w:w="705" w:type="dxa"/>
                <w:shd w:val="solid" w:color="FFFFFF" w:fill="auto"/>
              </w:tcPr>
            </w:tcPrChange>
          </w:tcPr>
          <w:p w14:paraId="1DC53786" w14:textId="06925568" w:rsidR="00812434" w:rsidRPr="00481D2D" w:rsidRDefault="00812434" w:rsidP="00812434">
            <w:pPr>
              <w:pStyle w:val="TAC"/>
              <w:rPr>
                <w:sz w:val="16"/>
                <w:szCs w:val="16"/>
              </w:rPr>
            </w:pPr>
            <w:r>
              <w:rPr>
                <w:rFonts w:cs="Arial"/>
                <w:sz w:val="16"/>
                <w:szCs w:val="16"/>
              </w:rPr>
              <w:t>17.7.0</w:t>
            </w:r>
          </w:p>
        </w:tc>
      </w:tr>
      <w:tr w:rsidR="00812434" w:rsidRPr="00481D2D" w14:paraId="6A0A38F6" w14:textId="77777777" w:rsidTr="000C5BB7">
        <w:trPr>
          <w:trPrChange w:id="3990" w:author="MCC" w:date="2023-05-30T23:38:00Z">
            <w:trPr>
              <w:gridAfter w:val="0"/>
            </w:trPr>
          </w:trPrChange>
        </w:trPr>
        <w:tc>
          <w:tcPr>
            <w:tcW w:w="740" w:type="dxa"/>
            <w:shd w:val="solid" w:color="FFFFFF" w:fill="auto"/>
            <w:tcPrChange w:id="3991" w:author="MCC" w:date="2023-05-30T23:38:00Z">
              <w:tcPr>
                <w:tcW w:w="785" w:type="dxa"/>
                <w:shd w:val="solid" w:color="FFFFFF" w:fill="auto"/>
              </w:tcPr>
            </w:tcPrChange>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3992" w:author="MCC" w:date="2023-05-30T23:38:00Z">
              <w:tcPr>
                <w:tcW w:w="793" w:type="dxa"/>
                <w:shd w:val="solid" w:color="FFFFFF" w:fill="auto"/>
              </w:tcPr>
            </w:tcPrChange>
          </w:tcPr>
          <w:p w14:paraId="724CA1CF" w14:textId="08EF434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3993" w:author="MCC" w:date="2023-05-30T23:38:00Z">
              <w:tcPr>
                <w:tcW w:w="1070" w:type="dxa"/>
                <w:shd w:val="solid" w:color="FFFFFF" w:fill="auto"/>
              </w:tcPr>
            </w:tcPrChange>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3994" w:author="MCC" w:date="2023-05-30T23:38:00Z">
              <w:tcPr>
                <w:tcW w:w="521" w:type="dxa"/>
                <w:shd w:val="solid" w:color="FFFFFF" w:fill="auto"/>
              </w:tcPr>
            </w:tcPrChange>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Change w:id="3995" w:author="MCC" w:date="2023-05-30T23:38:00Z">
              <w:tcPr>
                <w:tcW w:w="422" w:type="dxa"/>
                <w:shd w:val="solid" w:color="FFFFFF" w:fill="auto"/>
              </w:tcPr>
            </w:tcPrChange>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3996" w:author="MCC" w:date="2023-05-30T23:38:00Z">
              <w:tcPr>
                <w:tcW w:w="421" w:type="dxa"/>
                <w:shd w:val="solid" w:color="FFFFFF" w:fill="auto"/>
              </w:tcPr>
            </w:tcPrChange>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3997" w:author="MCC" w:date="2023-05-30T23:38:00Z">
              <w:tcPr>
                <w:tcW w:w="4868" w:type="dxa"/>
                <w:shd w:val="solid" w:color="FFFFFF" w:fill="auto"/>
              </w:tcPr>
            </w:tcPrChange>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Change w:id="3998" w:author="MCC" w:date="2023-05-30T23:38:00Z">
              <w:tcPr>
                <w:tcW w:w="705" w:type="dxa"/>
                <w:shd w:val="solid" w:color="FFFFFF" w:fill="auto"/>
              </w:tcPr>
            </w:tcPrChange>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812434" w:rsidRPr="00481D2D" w14:paraId="71B12F0D" w14:textId="77777777" w:rsidTr="000C5BB7">
        <w:trPr>
          <w:trPrChange w:id="3999" w:author="MCC" w:date="2023-05-30T23:38:00Z">
            <w:trPr>
              <w:gridAfter w:val="0"/>
            </w:trPr>
          </w:trPrChange>
        </w:trPr>
        <w:tc>
          <w:tcPr>
            <w:tcW w:w="740" w:type="dxa"/>
            <w:shd w:val="solid" w:color="FFFFFF" w:fill="auto"/>
            <w:tcPrChange w:id="4000" w:author="MCC" w:date="2023-05-30T23:38:00Z">
              <w:tcPr>
                <w:tcW w:w="785" w:type="dxa"/>
                <w:shd w:val="solid" w:color="FFFFFF" w:fill="auto"/>
              </w:tcPr>
            </w:tcPrChange>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01" w:author="MCC" w:date="2023-05-30T23:38:00Z">
              <w:tcPr>
                <w:tcW w:w="793" w:type="dxa"/>
                <w:shd w:val="solid" w:color="FFFFFF" w:fill="auto"/>
              </w:tcPr>
            </w:tcPrChange>
          </w:tcPr>
          <w:p w14:paraId="7541582E" w14:textId="7A4EA2F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02" w:author="MCC" w:date="2023-05-30T23:38:00Z">
              <w:tcPr>
                <w:tcW w:w="1070" w:type="dxa"/>
                <w:shd w:val="solid" w:color="FFFFFF" w:fill="auto"/>
              </w:tcPr>
            </w:tcPrChange>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003" w:author="MCC" w:date="2023-05-30T23:38:00Z">
              <w:tcPr>
                <w:tcW w:w="521" w:type="dxa"/>
                <w:shd w:val="solid" w:color="FFFFFF" w:fill="auto"/>
              </w:tcPr>
            </w:tcPrChange>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Change w:id="4004" w:author="MCC" w:date="2023-05-30T23:38:00Z">
              <w:tcPr>
                <w:tcW w:w="422" w:type="dxa"/>
                <w:shd w:val="solid" w:color="FFFFFF" w:fill="auto"/>
              </w:tcPr>
            </w:tcPrChange>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05" w:author="MCC" w:date="2023-05-30T23:38:00Z">
              <w:tcPr>
                <w:tcW w:w="421" w:type="dxa"/>
                <w:shd w:val="solid" w:color="FFFFFF" w:fill="auto"/>
              </w:tcPr>
            </w:tcPrChange>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06" w:author="MCC" w:date="2023-05-30T23:38:00Z">
              <w:tcPr>
                <w:tcW w:w="4868" w:type="dxa"/>
                <w:shd w:val="solid" w:color="FFFFFF" w:fill="auto"/>
              </w:tcPr>
            </w:tcPrChange>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Change w:id="4007" w:author="MCC" w:date="2023-05-30T23:38:00Z">
              <w:tcPr>
                <w:tcW w:w="705" w:type="dxa"/>
                <w:shd w:val="solid" w:color="FFFFFF" w:fill="auto"/>
              </w:tcPr>
            </w:tcPrChange>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812434" w:rsidRPr="00481D2D" w14:paraId="510DEC50" w14:textId="77777777" w:rsidTr="000C5BB7">
        <w:trPr>
          <w:trPrChange w:id="4008" w:author="MCC" w:date="2023-05-30T23:38:00Z">
            <w:trPr>
              <w:gridAfter w:val="0"/>
            </w:trPr>
          </w:trPrChange>
        </w:trPr>
        <w:tc>
          <w:tcPr>
            <w:tcW w:w="740" w:type="dxa"/>
            <w:shd w:val="solid" w:color="FFFFFF" w:fill="auto"/>
            <w:tcPrChange w:id="4009" w:author="MCC" w:date="2023-05-30T23:38:00Z">
              <w:tcPr>
                <w:tcW w:w="785" w:type="dxa"/>
                <w:shd w:val="solid" w:color="FFFFFF" w:fill="auto"/>
              </w:tcPr>
            </w:tcPrChange>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10" w:author="MCC" w:date="2023-05-30T23:38:00Z">
              <w:tcPr>
                <w:tcW w:w="793" w:type="dxa"/>
                <w:shd w:val="solid" w:color="FFFFFF" w:fill="auto"/>
              </w:tcPr>
            </w:tcPrChange>
          </w:tcPr>
          <w:p w14:paraId="4B5B526E" w14:textId="0898514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11" w:author="MCC" w:date="2023-05-30T23:38:00Z">
              <w:tcPr>
                <w:tcW w:w="1070" w:type="dxa"/>
                <w:shd w:val="solid" w:color="FFFFFF" w:fill="auto"/>
              </w:tcPr>
            </w:tcPrChange>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4012" w:author="MCC" w:date="2023-05-30T23:38:00Z">
              <w:tcPr>
                <w:tcW w:w="521" w:type="dxa"/>
                <w:shd w:val="solid" w:color="FFFFFF" w:fill="auto"/>
              </w:tcPr>
            </w:tcPrChange>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Change w:id="4013" w:author="MCC" w:date="2023-05-30T23:38:00Z">
              <w:tcPr>
                <w:tcW w:w="422" w:type="dxa"/>
                <w:shd w:val="solid" w:color="FFFFFF" w:fill="auto"/>
              </w:tcPr>
            </w:tcPrChange>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14" w:author="MCC" w:date="2023-05-30T23:38:00Z">
              <w:tcPr>
                <w:tcW w:w="421" w:type="dxa"/>
                <w:shd w:val="solid" w:color="FFFFFF" w:fill="auto"/>
              </w:tcPr>
            </w:tcPrChange>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15" w:author="MCC" w:date="2023-05-30T23:38:00Z">
              <w:tcPr>
                <w:tcW w:w="4868" w:type="dxa"/>
                <w:shd w:val="solid" w:color="FFFFFF" w:fill="auto"/>
              </w:tcPr>
            </w:tcPrChange>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Change w:id="4016" w:author="MCC" w:date="2023-05-30T23:38:00Z">
              <w:tcPr>
                <w:tcW w:w="705" w:type="dxa"/>
                <w:shd w:val="solid" w:color="FFFFFF" w:fill="auto"/>
              </w:tcPr>
            </w:tcPrChange>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812434" w:rsidRPr="00481D2D" w14:paraId="39050A54" w14:textId="77777777" w:rsidTr="000C5BB7">
        <w:trPr>
          <w:trPrChange w:id="4017" w:author="MCC" w:date="2023-05-30T23:38:00Z">
            <w:trPr>
              <w:gridAfter w:val="0"/>
            </w:trPr>
          </w:trPrChange>
        </w:trPr>
        <w:tc>
          <w:tcPr>
            <w:tcW w:w="740" w:type="dxa"/>
            <w:shd w:val="solid" w:color="FFFFFF" w:fill="auto"/>
            <w:tcPrChange w:id="4018" w:author="MCC" w:date="2023-05-30T23:38:00Z">
              <w:tcPr>
                <w:tcW w:w="785" w:type="dxa"/>
                <w:shd w:val="solid" w:color="FFFFFF" w:fill="auto"/>
              </w:tcPr>
            </w:tcPrChange>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19" w:author="MCC" w:date="2023-05-30T23:38:00Z">
              <w:tcPr>
                <w:tcW w:w="793" w:type="dxa"/>
                <w:shd w:val="solid" w:color="FFFFFF" w:fill="auto"/>
              </w:tcPr>
            </w:tcPrChange>
          </w:tcPr>
          <w:p w14:paraId="251A5773" w14:textId="57F9C0C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20" w:author="MCC" w:date="2023-05-30T23:38:00Z">
              <w:tcPr>
                <w:tcW w:w="1070" w:type="dxa"/>
                <w:shd w:val="solid" w:color="FFFFFF" w:fill="auto"/>
              </w:tcPr>
            </w:tcPrChange>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Change w:id="4021" w:author="MCC" w:date="2023-05-30T23:38:00Z">
              <w:tcPr>
                <w:tcW w:w="521" w:type="dxa"/>
                <w:shd w:val="solid" w:color="FFFFFF" w:fill="auto"/>
              </w:tcPr>
            </w:tcPrChange>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Change w:id="4022" w:author="MCC" w:date="2023-05-30T23:38:00Z">
              <w:tcPr>
                <w:tcW w:w="422" w:type="dxa"/>
                <w:shd w:val="solid" w:color="FFFFFF" w:fill="auto"/>
              </w:tcPr>
            </w:tcPrChange>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023" w:author="MCC" w:date="2023-05-30T23:38:00Z">
              <w:tcPr>
                <w:tcW w:w="421" w:type="dxa"/>
                <w:shd w:val="solid" w:color="FFFFFF" w:fill="auto"/>
              </w:tcPr>
            </w:tcPrChange>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24" w:author="MCC" w:date="2023-05-30T23:38:00Z">
              <w:tcPr>
                <w:tcW w:w="4868" w:type="dxa"/>
                <w:shd w:val="solid" w:color="FFFFFF" w:fill="auto"/>
              </w:tcPr>
            </w:tcPrChange>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Change w:id="4025" w:author="MCC" w:date="2023-05-30T23:38:00Z">
              <w:tcPr>
                <w:tcW w:w="705" w:type="dxa"/>
                <w:shd w:val="solid" w:color="FFFFFF" w:fill="auto"/>
              </w:tcPr>
            </w:tcPrChange>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812434" w:rsidRPr="00481D2D" w14:paraId="0AD9EC79" w14:textId="77777777" w:rsidTr="000C5BB7">
        <w:trPr>
          <w:trPrChange w:id="4026" w:author="MCC" w:date="2023-05-30T23:38:00Z">
            <w:trPr>
              <w:gridAfter w:val="0"/>
            </w:trPr>
          </w:trPrChange>
        </w:trPr>
        <w:tc>
          <w:tcPr>
            <w:tcW w:w="740" w:type="dxa"/>
            <w:shd w:val="solid" w:color="FFFFFF" w:fill="auto"/>
            <w:tcPrChange w:id="4027" w:author="MCC" w:date="2023-05-30T23:38:00Z">
              <w:tcPr>
                <w:tcW w:w="785" w:type="dxa"/>
                <w:shd w:val="solid" w:color="FFFFFF" w:fill="auto"/>
              </w:tcPr>
            </w:tcPrChange>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28" w:author="MCC" w:date="2023-05-30T23:38:00Z">
              <w:tcPr>
                <w:tcW w:w="793" w:type="dxa"/>
                <w:shd w:val="solid" w:color="FFFFFF" w:fill="auto"/>
              </w:tcPr>
            </w:tcPrChange>
          </w:tcPr>
          <w:p w14:paraId="2DB39A35" w14:textId="79A3D0D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29" w:author="MCC" w:date="2023-05-30T23:38:00Z">
              <w:tcPr>
                <w:tcW w:w="1070" w:type="dxa"/>
                <w:shd w:val="solid" w:color="FFFFFF" w:fill="auto"/>
              </w:tcPr>
            </w:tcPrChange>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Change w:id="4030" w:author="MCC" w:date="2023-05-30T23:38:00Z">
              <w:tcPr>
                <w:tcW w:w="521" w:type="dxa"/>
                <w:shd w:val="solid" w:color="FFFFFF" w:fill="auto"/>
              </w:tcPr>
            </w:tcPrChange>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Change w:id="4031" w:author="MCC" w:date="2023-05-30T23:38:00Z">
              <w:tcPr>
                <w:tcW w:w="422" w:type="dxa"/>
                <w:shd w:val="solid" w:color="FFFFFF" w:fill="auto"/>
              </w:tcPr>
            </w:tcPrChange>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32" w:author="MCC" w:date="2023-05-30T23:38:00Z">
              <w:tcPr>
                <w:tcW w:w="421" w:type="dxa"/>
                <w:shd w:val="solid" w:color="FFFFFF" w:fill="auto"/>
              </w:tcPr>
            </w:tcPrChange>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33" w:author="MCC" w:date="2023-05-30T23:38:00Z">
              <w:tcPr>
                <w:tcW w:w="4868" w:type="dxa"/>
                <w:shd w:val="solid" w:color="FFFFFF" w:fill="auto"/>
              </w:tcPr>
            </w:tcPrChange>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Change w:id="4034" w:author="MCC" w:date="2023-05-30T23:38:00Z">
              <w:tcPr>
                <w:tcW w:w="705" w:type="dxa"/>
                <w:shd w:val="solid" w:color="FFFFFF" w:fill="auto"/>
              </w:tcPr>
            </w:tcPrChange>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812434" w:rsidRPr="00481D2D" w14:paraId="4135FBA5" w14:textId="77777777" w:rsidTr="000C5BB7">
        <w:trPr>
          <w:trPrChange w:id="4035" w:author="MCC" w:date="2023-05-30T23:38:00Z">
            <w:trPr>
              <w:gridAfter w:val="0"/>
            </w:trPr>
          </w:trPrChange>
        </w:trPr>
        <w:tc>
          <w:tcPr>
            <w:tcW w:w="740" w:type="dxa"/>
            <w:shd w:val="solid" w:color="FFFFFF" w:fill="auto"/>
            <w:tcPrChange w:id="4036" w:author="MCC" w:date="2023-05-30T23:38:00Z">
              <w:tcPr>
                <w:tcW w:w="785" w:type="dxa"/>
                <w:shd w:val="solid" w:color="FFFFFF" w:fill="auto"/>
              </w:tcPr>
            </w:tcPrChange>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37" w:author="MCC" w:date="2023-05-30T23:38:00Z">
              <w:tcPr>
                <w:tcW w:w="793" w:type="dxa"/>
                <w:shd w:val="solid" w:color="FFFFFF" w:fill="auto"/>
              </w:tcPr>
            </w:tcPrChange>
          </w:tcPr>
          <w:p w14:paraId="063F35C0" w14:textId="59FD62C4"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38" w:author="MCC" w:date="2023-05-30T23:38:00Z">
              <w:tcPr>
                <w:tcW w:w="1070" w:type="dxa"/>
                <w:shd w:val="solid" w:color="FFFFFF" w:fill="auto"/>
              </w:tcPr>
            </w:tcPrChange>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39" w:author="MCC" w:date="2023-05-30T23:38:00Z">
              <w:tcPr>
                <w:tcW w:w="521" w:type="dxa"/>
                <w:shd w:val="solid" w:color="FFFFFF" w:fill="auto"/>
              </w:tcPr>
            </w:tcPrChange>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Change w:id="4040" w:author="MCC" w:date="2023-05-30T23:38:00Z">
              <w:tcPr>
                <w:tcW w:w="422" w:type="dxa"/>
                <w:shd w:val="solid" w:color="FFFFFF" w:fill="auto"/>
              </w:tcPr>
            </w:tcPrChange>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41" w:author="MCC" w:date="2023-05-30T23:38:00Z">
              <w:tcPr>
                <w:tcW w:w="421" w:type="dxa"/>
                <w:shd w:val="solid" w:color="FFFFFF" w:fill="auto"/>
              </w:tcPr>
            </w:tcPrChange>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42" w:author="MCC" w:date="2023-05-30T23:38:00Z">
              <w:tcPr>
                <w:tcW w:w="4868" w:type="dxa"/>
                <w:shd w:val="solid" w:color="FFFFFF" w:fill="auto"/>
              </w:tcPr>
            </w:tcPrChange>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Change w:id="4043" w:author="MCC" w:date="2023-05-30T23:38:00Z">
              <w:tcPr>
                <w:tcW w:w="705" w:type="dxa"/>
                <w:shd w:val="solid" w:color="FFFFFF" w:fill="auto"/>
              </w:tcPr>
            </w:tcPrChange>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812434" w:rsidRPr="00481D2D" w14:paraId="290A8644" w14:textId="77777777" w:rsidTr="000C5BB7">
        <w:trPr>
          <w:trPrChange w:id="4044" w:author="MCC" w:date="2023-05-30T23:38:00Z">
            <w:trPr>
              <w:gridAfter w:val="0"/>
            </w:trPr>
          </w:trPrChange>
        </w:trPr>
        <w:tc>
          <w:tcPr>
            <w:tcW w:w="740" w:type="dxa"/>
            <w:shd w:val="solid" w:color="FFFFFF" w:fill="auto"/>
            <w:tcPrChange w:id="4045" w:author="MCC" w:date="2023-05-30T23:38:00Z">
              <w:tcPr>
                <w:tcW w:w="785" w:type="dxa"/>
                <w:shd w:val="solid" w:color="FFFFFF" w:fill="auto"/>
              </w:tcPr>
            </w:tcPrChange>
          </w:tcPr>
          <w:p w14:paraId="4F03BD3C" w14:textId="08D9996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46" w:author="MCC" w:date="2023-05-30T23:38:00Z">
              <w:tcPr>
                <w:tcW w:w="793" w:type="dxa"/>
                <w:shd w:val="solid" w:color="FFFFFF" w:fill="auto"/>
              </w:tcPr>
            </w:tcPrChange>
          </w:tcPr>
          <w:p w14:paraId="5D7F8DE6" w14:textId="434C76E8"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47" w:author="MCC" w:date="2023-05-30T23:38:00Z">
              <w:tcPr>
                <w:tcW w:w="1070" w:type="dxa"/>
                <w:shd w:val="solid" w:color="FFFFFF" w:fill="auto"/>
              </w:tcPr>
            </w:tcPrChange>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48" w:author="MCC" w:date="2023-05-30T23:38:00Z">
              <w:tcPr>
                <w:tcW w:w="521" w:type="dxa"/>
                <w:shd w:val="solid" w:color="FFFFFF" w:fill="auto"/>
              </w:tcPr>
            </w:tcPrChange>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Change w:id="4049" w:author="MCC" w:date="2023-05-30T23:38:00Z">
              <w:tcPr>
                <w:tcW w:w="422" w:type="dxa"/>
                <w:shd w:val="solid" w:color="FFFFFF" w:fill="auto"/>
              </w:tcPr>
            </w:tcPrChange>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50" w:author="MCC" w:date="2023-05-30T23:38:00Z">
              <w:tcPr>
                <w:tcW w:w="421" w:type="dxa"/>
                <w:shd w:val="solid" w:color="FFFFFF" w:fill="auto"/>
              </w:tcPr>
            </w:tcPrChange>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51" w:author="MCC" w:date="2023-05-30T23:38:00Z">
              <w:tcPr>
                <w:tcW w:w="4868" w:type="dxa"/>
                <w:shd w:val="solid" w:color="FFFFFF" w:fill="auto"/>
              </w:tcPr>
            </w:tcPrChange>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Change w:id="4052" w:author="MCC" w:date="2023-05-30T23:38:00Z">
              <w:tcPr>
                <w:tcW w:w="705" w:type="dxa"/>
                <w:shd w:val="solid" w:color="FFFFFF" w:fill="auto"/>
              </w:tcPr>
            </w:tcPrChange>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812434" w:rsidRPr="00481D2D" w14:paraId="27A5F69E" w14:textId="77777777" w:rsidTr="000C5BB7">
        <w:trPr>
          <w:trPrChange w:id="4053" w:author="MCC" w:date="2023-05-30T23:38:00Z">
            <w:trPr>
              <w:gridAfter w:val="0"/>
            </w:trPr>
          </w:trPrChange>
        </w:trPr>
        <w:tc>
          <w:tcPr>
            <w:tcW w:w="740" w:type="dxa"/>
            <w:shd w:val="solid" w:color="FFFFFF" w:fill="auto"/>
            <w:tcPrChange w:id="4054" w:author="MCC" w:date="2023-05-30T23:38:00Z">
              <w:tcPr>
                <w:tcW w:w="785" w:type="dxa"/>
                <w:shd w:val="solid" w:color="FFFFFF" w:fill="auto"/>
              </w:tcPr>
            </w:tcPrChange>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55" w:author="MCC" w:date="2023-05-30T23:38:00Z">
              <w:tcPr>
                <w:tcW w:w="793" w:type="dxa"/>
                <w:shd w:val="solid" w:color="FFFFFF" w:fill="auto"/>
              </w:tcPr>
            </w:tcPrChange>
          </w:tcPr>
          <w:p w14:paraId="545EB2FD" w14:textId="4017492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56" w:author="MCC" w:date="2023-05-30T23:38:00Z">
              <w:tcPr>
                <w:tcW w:w="1070" w:type="dxa"/>
                <w:shd w:val="solid" w:color="FFFFFF" w:fill="auto"/>
              </w:tcPr>
            </w:tcPrChange>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57" w:author="MCC" w:date="2023-05-30T23:38:00Z">
              <w:tcPr>
                <w:tcW w:w="521" w:type="dxa"/>
                <w:shd w:val="solid" w:color="FFFFFF" w:fill="auto"/>
              </w:tcPr>
            </w:tcPrChange>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Change w:id="4058" w:author="MCC" w:date="2023-05-30T23:38:00Z">
              <w:tcPr>
                <w:tcW w:w="422" w:type="dxa"/>
                <w:shd w:val="solid" w:color="FFFFFF" w:fill="auto"/>
              </w:tcPr>
            </w:tcPrChange>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59" w:author="MCC" w:date="2023-05-30T23:38:00Z">
              <w:tcPr>
                <w:tcW w:w="421" w:type="dxa"/>
                <w:shd w:val="solid" w:color="FFFFFF" w:fill="auto"/>
              </w:tcPr>
            </w:tcPrChange>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60" w:author="MCC" w:date="2023-05-30T23:38:00Z">
              <w:tcPr>
                <w:tcW w:w="4868" w:type="dxa"/>
                <w:shd w:val="solid" w:color="FFFFFF" w:fill="auto"/>
              </w:tcPr>
            </w:tcPrChange>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Change w:id="4061" w:author="MCC" w:date="2023-05-30T23:38:00Z">
              <w:tcPr>
                <w:tcW w:w="705" w:type="dxa"/>
                <w:shd w:val="solid" w:color="FFFFFF" w:fill="auto"/>
              </w:tcPr>
            </w:tcPrChange>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812434" w:rsidRPr="00481D2D" w14:paraId="5EF669B0" w14:textId="77777777" w:rsidTr="000C5BB7">
        <w:trPr>
          <w:trPrChange w:id="4062" w:author="MCC" w:date="2023-05-30T23:38:00Z">
            <w:trPr>
              <w:gridAfter w:val="0"/>
            </w:trPr>
          </w:trPrChange>
        </w:trPr>
        <w:tc>
          <w:tcPr>
            <w:tcW w:w="740" w:type="dxa"/>
            <w:shd w:val="solid" w:color="FFFFFF" w:fill="auto"/>
            <w:tcPrChange w:id="4063" w:author="MCC" w:date="2023-05-30T23:38:00Z">
              <w:tcPr>
                <w:tcW w:w="785" w:type="dxa"/>
                <w:shd w:val="solid" w:color="FFFFFF" w:fill="auto"/>
              </w:tcPr>
            </w:tcPrChange>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64" w:author="MCC" w:date="2023-05-30T23:38:00Z">
              <w:tcPr>
                <w:tcW w:w="793" w:type="dxa"/>
                <w:shd w:val="solid" w:color="FFFFFF" w:fill="auto"/>
              </w:tcPr>
            </w:tcPrChange>
          </w:tcPr>
          <w:p w14:paraId="101882F9" w14:textId="23A50982"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65" w:author="MCC" w:date="2023-05-30T23:38:00Z">
              <w:tcPr>
                <w:tcW w:w="1070" w:type="dxa"/>
                <w:shd w:val="solid" w:color="FFFFFF" w:fill="auto"/>
              </w:tcPr>
            </w:tcPrChange>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66" w:author="MCC" w:date="2023-05-30T23:38:00Z">
              <w:tcPr>
                <w:tcW w:w="521" w:type="dxa"/>
                <w:shd w:val="solid" w:color="FFFFFF" w:fill="auto"/>
              </w:tcPr>
            </w:tcPrChange>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Change w:id="4067" w:author="MCC" w:date="2023-05-30T23:38:00Z">
              <w:tcPr>
                <w:tcW w:w="422" w:type="dxa"/>
                <w:shd w:val="solid" w:color="FFFFFF" w:fill="auto"/>
              </w:tcPr>
            </w:tcPrChange>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68" w:author="MCC" w:date="2023-05-30T23:38:00Z">
              <w:tcPr>
                <w:tcW w:w="421" w:type="dxa"/>
                <w:shd w:val="solid" w:color="FFFFFF" w:fill="auto"/>
              </w:tcPr>
            </w:tcPrChange>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69" w:author="MCC" w:date="2023-05-30T23:38:00Z">
              <w:tcPr>
                <w:tcW w:w="4868" w:type="dxa"/>
                <w:shd w:val="solid" w:color="FFFFFF" w:fill="auto"/>
              </w:tcPr>
            </w:tcPrChange>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Change w:id="4070" w:author="MCC" w:date="2023-05-30T23:38:00Z">
              <w:tcPr>
                <w:tcW w:w="705" w:type="dxa"/>
                <w:shd w:val="solid" w:color="FFFFFF" w:fill="auto"/>
              </w:tcPr>
            </w:tcPrChange>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812434" w:rsidRPr="00481D2D" w14:paraId="1A70E6A3" w14:textId="77777777" w:rsidTr="000C5BB7">
        <w:trPr>
          <w:trPrChange w:id="4071" w:author="MCC" w:date="2023-05-30T23:38:00Z">
            <w:trPr>
              <w:gridAfter w:val="0"/>
            </w:trPr>
          </w:trPrChange>
        </w:trPr>
        <w:tc>
          <w:tcPr>
            <w:tcW w:w="740" w:type="dxa"/>
            <w:shd w:val="solid" w:color="FFFFFF" w:fill="auto"/>
            <w:tcPrChange w:id="4072" w:author="MCC" w:date="2023-05-30T23:38:00Z">
              <w:tcPr>
                <w:tcW w:w="785" w:type="dxa"/>
                <w:shd w:val="solid" w:color="FFFFFF" w:fill="auto"/>
              </w:tcPr>
            </w:tcPrChange>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73" w:author="MCC" w:date="2023-05-30T23:38:00Z">
              <w:tcPr>
                <w:tcW w:w="793" w:type="dxa"/>
                <w:shd w:val="solid" w:color="FFFFFF" w:fill="auto"/>
              </w:tcPr>
            </w:tcPrChange>
          </w:tcPr>
          <w:p w14:paraId="1D70635F" w14:textId="72F9DBF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74" w:author="MCC" w:date="2023-05-30T23:38:00Z">
              <w:tcPr>
                <w:tcW w:w="1070" w:type="dxa"/>
                <w:shd w:val="solid" w:color="FFFFFF" w:fill="auto"/>
              </w:tcPr>
            </w:tcPrChange>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75" w:author="MCC" w:date="2023-05-30T23:38:00Z">
              <w:tcPr>
                <w:tcW w:w="521" w:type="dxa"/>
                <w:shd w:val="solid" w:color="FFFFFF" w:fill="auto"/>
              </w:tcPr>
            </w:tcPrChange>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Change w:id="4076" w:author="MCC" w:date="2023-05-30T23:38:00Z">
              <w:tcPr>
                <w:tcW w:w="422" w:type="dxa"/>
                <w:shd w:val="solid" w:color="FFFFFF" w:fill="auto"/>
              </w:tcPr>
            </w:tcPrChange>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77" w:author="MCC" w:date="2023-05-30T23:38:00Z">
              <w:tcPr>
                <w:tcW w:w="421" w:type="dxa"/>
                <w:shd w:val="solid" w:color="FFFFFF" w:fill="auto"/>
              </w:tcPr>
            </w:tcPrChange>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78" w:author="MCC" w:date="2023-05-30T23:38:00Z">
              <w:tcPr>
                <w:tcW w:w="4868" w:type="dxa"/>
                <w:shd w:val="solid" w:color="FFFFFF" w:fill="auto"/>
              </w:tcPr>
            </w:tcPrChange>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Change w:id="4079" w:author="MCC" w:date="2023-05-30T23:38:00Z">
              <w:tcPr>
                <w:tcW w:w="705" w:type="dxa"/>
                <w:shd w:val="solid" w:color="FFFFFF" w:fill="auto"/>
              </w:tcPr>
            </w:tcPrChange>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812434" w:rsidRPr="00481D2D" w14:paraId="399EFD1C" w14:textId="77777777" w:rsidTr="000C5BB7">
        <w:trPr>
          <w:trPrChange w:id="4080" w:author="MCC" w:date="2023-05-30T23:38:00Z">
            <w:trPr>
              <w:gridAfter w:val="0"/>
            </w:trPr>
          </w:trPrChange>
        </w:trPr>
        <w:tc>
          <w:tcPr>
            <w:tcW w:w="740" w:type="dxa"/>
            <w:shd w:val="solid" w:color="FFFFFF" w:fill="auto"/>
            <w:tcPrChange w:id="4081" w:author="MCC" w:date="2023-05-30T23:38:00Z">
              <w:tcPr>
                <w:tcW w:w="785" w:type="dxa"/>
                <w:shd w:val="solid" w:color="FFFFFF" w:fill="auto"/>
              </w:tcPr>
            </w:tcPrChange>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82" w:author="MCC" w:date="2023-05-30T23:38:00Z">
              <w:tcPr>
                <w:tcW w:w="793" w:type="dxa"/>
                <w:shd w:val="solid" w:color="FFFFFF" w:fill="auto"/>
              </w:tcPr>
            </w:tcPrChange>
          </w:tcPr>
          <w:p w14:paraId="33E18AED" w14:textId="47BD3A9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83" w:author="MCC" w:date="2023-05-30T23:38:00Z">
              <w:tcPr>
                <w:tcW w:w="1070" w:type="dxa"/>
                <w:shd w:val="solid" w:color="FFFFFF" w:fill="auto"/>
              </w:tcPr>
            </w:tcPrChange>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084" w:author="MCC" w:date="2023-05-30T23:38:00Z">
              <w:tcPr>
                <w:tcW w:w="521" w:type="dxa"/>
                <w:shd w:val="solid" w:color="FFFFFF" w:fill="auto"/>
              </w:tcPr>
            </w:tcPrChange>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Change w:id="4085" w:author="MCC" w:date="2023-05-30T23:38:00Z">
              <w:tcPr>
                <w:tcW w:w="422" w:type="dxa"/>
                <w:shd w:val="solid" w:color="FFFFFF" w:fill="auto"/>
              </w:tcPr>
            </w:tcPrChange>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86" w:author="MCC" w:date="2023-05-30T23:38:00Z">
              <w:tcPr>
                <w:tcW w:w="421" w:type="dxa"/>
                <w:shd w:val="solid" w:color="FFFFFF" w:fill="auto"/>
              </w:tcPr>
            </w:tcPrChange>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087" w:author="MCC" w:date="2023-05-30T23:38:00Z">
              <w:tcPr>
                <w:tcW w:w="4868" w:type="dxa"/>
                <w:shd w:val="solid" w:color="FFFFFF" w:fill="auto"/>
              </w:tcPr>
            </w:tcPrChange>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Change w:id="4088" w:author="MCC" w:date="2023-05-30T23:38:00Z">
              <w:tcPr>
                <w:tcW w:w="705" w:type="dxa"/>
                <w:shd w:val="solid" w:color="FFFFFF" w:fill="auto"/>
              </w:tcPr>
            </w:tcPrChange>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812434" w:rsidRPr="00481D2D" w14:paraId="51251BDE" w14:textId="77777777" w:rsidTr="000C5BB7">
        <w:trPr>
          <w:trPrChange w:id="4089" w:author="MCC" w:date="2023-05-30T23:38:00Z">
            <w:trPr>
              <w:gridAfter w:val="0"/>
            </w:trPr>
          </w:trPrChange>
        </w:trPr>
        <w:tc>
          <w:tcPr>
            <w:tcW w:w="740" w:type="dxa"/>
            <w:shd w:val="solid" w:color="FFFFFF" w:fill="auto"/>
            <w:tcPrChange w:id="4090" w:author="MCC" w:date="2023-05-30T23:38:00Z">
              <w:tcPr>
                <w:tcW w:w="785" w:type="dxa"/>
                <w:shd w:val="solid" w:color="FFFFFF" w:fill="auto"/>
              </w:tcPr>
            </w:tcPrChange>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091" w:author="MCC" w:date="2023-05-30T23:38:00Z">
              <w:tcPr>
                <w:tcW w:w="793" w:type="dxa"/>
                <w:shd w:val="solid" w:color="FFFFFF" w:fill="auto"/>
              </w:tcPr>
            </w:tcPrChange>
          </w:tcPr>
          <w:p w14:paraId="55B912E5" w14:textId="1E1E6B4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092" w:author="MCC" w:date="2023-05-30T23:38:00Z">
              <w:tcPr>
                <w:tcW w:w="1070" w:type="dxa"/>
                <w:shd w:val="solid" w:color="FFFFFF" w:fill="auto"/>
              </w:tcPr>
            </w:tcPrChange>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093" w:author="MCC" w:date="2023-05-30T23:38:00Z">
              <w:tcPr>
                <w:tcW w:w="521" w:type="dxa"/>
                <w:shd w:val="solid" w:color="FFFFFF" w:fill="auto"/>
              </w:tcPr>
            </w:tcPrChange>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Change w:id="4094" w:author="MCC" w:date="2023-05-30T23:38:00Z">
              <w:tcPr>
                <w:tcW w:w="422" w:type="dxa"/>
                <w:shd w:val="solid" w:color="FFFFFF" w:fill="auto"/>
              </w:tcPr>
            </w:tcPrChange>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095" w:author="MCC" w:date="2023-05-30T23:38:00Z">
              <w:tcPr>
                <w:tcW w:w="421" w:type="dxa"/>
                <w:shd w:val="solid" w:color="FFFFFF" w:fill="auto"/>
              </w:tcPr>
            </w:tcPrChange>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096" w:author="MCC" w:date="2023-05-30T23:38:00Z">
              <w:tcPr>
                <w:tcW w:w="4868" w:type="dxa"/>
                <w:shd w:val="solid" w:color="FFFFFF" w:fill="auto"/>
              </w:tcPr>
            </w:tcPrChange>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Change w:id="4097" w:author="MCC" w:date="2023-05-30T23:38:00Z">
              <w:tcPr>
                <w:tcW w:w="705" w:type="dxa"/>
                <w:shd w:val="solid" w:color="FFFFFF" w:fill="auto"/>
              </w:tcPr>
            </w:tcPrChange>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812434" w:rsidRPr="00481D2D" w14:paraId="38951995" w14:textId="77777777" w:rsidTr="000C5BB7">
        <w:trPr>
          <w:trPrChange w:id="4098" w:author="MCC" w:date="2023-05-30T23:38:00Z">
            <w:trPr>
              <w:gridAfter w:val="0"/>
            </w:trPr>
          </w:trPrChange>
        </w:trPr>
        <w:tc>
          <w:tcPr>
            <w:tcW w:w="740" w:type="dxa"/>
            <w:shd w:val="solid" w:color="FFFFFF" w:fill="auto"/>
            <w:tcPrChange w:id="4099" w:author="MCC" w:date="2023-05-30T23:38:00Z">
              <w:tcPr>
                <w:tcW w:w="785" w:type="dxa"/>
                <w:shd w:val="solid" w:color="FFFFFF" w:fill="auto"/>
              </w:tcPr>
            </w:tcPrChange>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00" w:author="MCC" w:date="2023-05-30T23:38:00Z">
              <w:tcPr>
                <w:tcW w:w="793" w:type="dxa"/>
                <w:shd w:val="solid" w:color="FFFFFF" w:fill="auto"/>
              </w:tcPr>
            </w:tcPrChange>
          </w:tcPr>
          <w:p w14:paraId="15C14AED" w14:textId="3CF8803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01" w:author="MCC" w:date="2023-05-30T23:38:00Z">
              <w:tcPr>
                <w:tcW w:w="1070" w:type="dxa"/>
                <w:shd w:val="solid" w:color="FFFFFF" w:fill="auto"/>
              </w:tcPr>
            </w:tcPrChange>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Change w:id="4102" w:author="MCC" w:date="2023-05-30T23:38:00Z">
              <w:tcPr>
                <w:tcW w:w="521" w:type="dxa"/>
                <w:shd w:val="solid" w:color="FFFFFF" w:fill="auto"/>
              </w:tcPr>
            </w:tcPrChange>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Change w:id="4103" w:author="MCC" w:date="2023-05-30T23:38:00Z">
              <w:tcPr>
                <w:tcW w:w="422" w:type="dxa"/>
                <w:shd w:val="solid" w:color="FFFFFF" w:fill="auto"/>
              </w:tcPr>
            </w:tcPrChange>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104" w:author="MCC" w:date="2023-05-30T23:38:00Z">
              <w:tcPr>
                <w:tcW w:w="421" w:type="dxa"/>
                <w:shd w:val="solid" w:color="FFFFFF" w:fill="auto"/>
              </w:tcPr>
            </w:tcPrChange>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05" w:author="MCC" w:date="2023-05-30T23:38:00Z">
              <w:tcPr>
                <w:tcW w:w="4868" w:type="dxa"/>
                <w:shd w:val="solid" w:color="FFFFFF" w:fill="auto"/>
              </w:tcPr>
            </w:tcPrChange>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Change w:id="4106" w:author="MCC" w:date="2023-05-30T23:38:00Z">
              <w:tcPr>
                <w:tcW w:w="705" w:type="dxa"/>
                <w:shd w:val="solid" w:color="FFFFFF" w:fill="auto"/>
              </w:tcPr>
            </w:tcPrChange>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812434" w:rsidRPr="00481D2D" w14:paraId="0E6837D3" w14:textId="77777777" w:rsidTr="000C5BB7">
        <w:trPr>
          <w:trPrChange w:id="4107" w:author="MCC" w:date="2023-05-30T23:38:00Z">
            <w:trPr>
              <w:gridAfter w:val="0"/>
            </w:trPr>
          </w:trPrChange>
        </w:trPr>
        <w:tc>
          <w:tcPr>
            <w:tcW w:w="740" w:type="dxa"/>
            <w:shd w:val="solid" w:color="FFFFFF" w:fill="auto"/>
            <w:tcPrChange w:id="4108" w:author="MCC" w:date="2023-05-30T23:38:00Z">
              <w:tcPr>
                <w:tcW w:w="785" w:type="dxa"/>
                <w:shd w:val="solid" w:color="FFFFFF" w:fill="auto"/>
              </w:tcPr>
            </w:tcPrChange>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09" w:author="MCC" w:date="2023-05-30T23:38:00Z">
              <w:tcPr>
                <w:tcW w:w="793" w:type="dxa"/>
                <w:shd w:val="solid" w:color="FFFFFF" w:fill="auto"/>
              </w:tcPr>
            </w:tcPrChange>
          </w:tcPr>
          <w:p w14:paraId="56835D65" w14:textId="346D729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10" w:author="MCC" w:date="2023-05-30T23:38:00Z">
              <w:tcPr>
                <w:tcW w:w="1070" w:type="dxa"/>
                <w:shd w:val="solid" w:color="FFFFFF" w:fill="auto"/>
              </w:tcPr>
            </w:tcPrChange>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11" w:author="MCC" w:date="2023-05-30T23:38:00Z">
              <w:tcPr>
                <w:tcW w:w="521" w:type="dxa"/>
                <w:shd w:val="solid" w:color="FFFFFF" w:fill="auto"/>
              </w:tcPr>
            </w:tcPrChange>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Change w:id="4112" w:author="MCC" w:date="2023-05-30T23:38:00Z">
              <w:tcPr>
                <w:tcW w:w="422" w:type="dxa"/>
                <w:shd w:val="solid" w:color="FFFFFF" w:fill="auto"/>
              </w:tcPr>
            </w:tcPrChange>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13" w:author="MCC" w:date="2023-05-30T23:38:00Z">
              <w:tcPr>
                <w:tcW w:w="421" w:type="dxa"/>
                <w:shd w:val="solid" w:color="FFFFFF" w:fill="auto"/>
              </w:tcPr>
            </w:tcPrChange>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14" w:author="MCC" w:date="2023-05-30T23:38:00Z">
              <w:tcPr>
                <w:tcW w:w="4868" w:type="dxa"/>
                <w:shd w:val="solid" w:color="FFFFFF" w:fill="auto"/>
              </w:tcPr>
            </w:tcPrChange>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Change w:id="4115" w:author="MCC" w:date="2023-05-30T23:38:00Z">
              <w:tcPr>
                <w:tcW w:w="705" w:type="dxa"/>
                <w:shd w:val="solid" w:color="FFFFFF" w:fill="auto"/>
              </w:tcPr>
            </w:tcPrChange>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812434" w:rsidRPr="00481D2D" w14:paraId="532E1AEB" w14:textId="77777777" w:rsidTr="000C5BB7">
        <w:trPr>
          <w:trPrChange w:id="4116" w:author="MCC" w:date="2023-05-30T23:38:00Z">
            <w:trPr>
              <w:gridAfter w:val="0"/>
            </w:trPr>
          </w:trPrChange>
        </w:trPr>
        <w:tc>
          <w:tcPr>
            <w:tcW w:w="740" w:type="dxa"/>
            <w:shd w:val="solid" w:color="FFFFFF" w:fill="auto"/>
            <w:tcPrChange w:id="4117" w:author="MCC" w:date="2023-05-30T23:38:00Z">
              <w:tcPr>
                <w:tcW w:w="785" w:type="dxa"/>
                <w:shd w:val="solid" w:color="FFFFFF" w:fill="auto"/>
              </w:tcPr>
            </w:tcPrChange>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18" w:author="MCC" w:date="2023-05-30T23:38:00Z">
              <w:tcPr>
                <w:tcW w:w="793" w:type="dxa"/>
                <w:shd w:val="solid" w:color="FFFFFF" w:fill="auto"/>
              </w:tcPr>
            </w:tcPrChange>
          </w:tcPr>
          <w:p w14:paraId="5B2CB579" w14:textId="179691EF"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19" w:author="MCC" w:date="2023-05-30T23:38:00Z">
              <w:tcPr>
                <w:tcW w:w="1070" w:type="dxa"/>
                <w:shd w:val="solid" w:color="FFFFFF" w:fill="auto"/>
              </w:tcPr>
            </w:tcPrChange>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20" w:author="MCC" w:date="2023-05-30T23:38:00Z">
              <w:tcPr>
                <w:tcW w:w="521" w:type="dxa"/>
                <w:shd w:val="solid" w:color="FFFFFF" w:fill="auto"/>
              </w:tcPr>
            </w:tcPrChange>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Change w:id="4121" w:author="MCC" w:date="2023-05-30T23:38:00Z">
              <w:tcPr>
                <w:tcW w:w="422" w:type="dxa"/>
                <w:shd w:val="solid" w:color="FFFFFF" w:fill="auto"/>
              </w:tcPr>
            </w:tcPrChange>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22" w:author="MCC" w:date="2023-05-30T23:38:00Z">
              <w:tcPr>
                <w:tcW w:w="421" w:type="dxa"/>
                <w:shd w:val="solid" w:color="FFFFFF" w:fill="auto"/>
              </w:tcPr>
            </w:tcPrChange>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23" w:author="MCC" w:date="2023-05-30T23:38:00Z">
              <w:tcPr>
                <w:tcW w:w="4868" w:type="dxa"/>
                <w:shd w:val="solid" w:color="FFFFFF" w:fill="auto"/>
              </w:tcPr>
            </w:tcPrChange>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Change w:id="4124" w:author="MCC" w:date="2023-05-30T23:38:00Z">
              <w:tcPr>
                <w:tcW w:w="705" w:type="dxa"/>
                <w:shd w:val="solid" w:color="FFFFFF" w:fill="auto"/>
              </w:tcPr>
            </w:tcPrChange>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812434" w:rsidRPr="00481D2D" w14:paraId="741AF054" w14:textId="77777777" w:rsidTr="000C5BB7">
        <w:trPr>
          <w:trPrChange w:id="4125" w:author="MCC" w:date="2023-05-30T23:38:00Z">
            <w:trPr>
              <w:gridAfter w:val="0"/>
            </w:trPr>
          </w:trPrChange>
        </w:trPr>
        <w:tc>
          <w:tcPr>
            <w:tcW w:w="740" w:type="dxa"/>
            <w:shd w:val="solid" w:color="FFFFFF" w:fill="auto"/>
            <w:tcPrChange w:id="4126" w:author="MCC" w:date="2023-05-30T23:38:00Z">
              <w:tcPr>
                <w:tcW w:w="785" w:type="dxa"/>
                <w:shd w:val="solid" w:color="FFFFFF" w:fill="auto"/>
              </w:tcPr>
            </w:tcPrChange>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27" w:author="MCC" w:date="2023-05-30T23:38:00Z">
              <w:tcPr>
                <w:tcW w:w="793" w:type="dxa"/>
                <w:shd w:val="solid" w:color="FFFFFF" w:fill="auto"/>
              </w:tcPr>
            </w:tcPrChange>
          </w:tcPr>
          <w:p w14:paraId="5FD9993B" w14:textId="092E247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28" w:author="MCC" w:date="2023-05-30T23:38:00Z">
              <w:tcPr>
                <w:tcW w:w="1070" w:type="dxa"/>
                <w:shd w:val="solid" w:color="FFFFFF" w:fill="auto"/>
              </w:tcPr>
            </w:tcPrChange>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129" w:author="MCC" w:date="2023-05-30T23:38:00Z">
              <w:tcPr>
                <w:tcW w:w="521" w:type="dxa"/>
                <w:shd w:val="solid" w:color="FFFFFF" w:fill="auto"/>
              </w:tcPr>
            </w:tcPrChange>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Change w:id="4130" w:author="MCC" w:date="2023-05-30T23:38:00Z">
              <w:tcPr>
                <w:tcW w:w="422" w:type="dxa"/>
                <w:shd w:val="solid" w:color="FFFFFF" w:fill="auto"/>
              </w:tcPr>
            </w:tcPrChange>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31" w:author="MCC" w:date="2023-05-30T23:38:00Z">
              <w:tcPr>
                <w:tcW w:w="421" w:type="dxa"/>
                <w:shd w:val="solid" w:color="FFFFFF" w:fill="auto"/>
              </w:tcPr>
            </w:tcPrChange>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32" w:author="MCC" w:date="2023-05-30T23:38:00Z">
              <w:tcPr>
                <w:tcW w:w="4868" w:type="dxa"/>
                <w:shd w:val="solid" w:color="FFFFFF" w:fill="auto"/>
              </w:tcPr>
            </w:tcPrChange>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Change w:id="4133" w:author="MCC" w:date="2023-05-30T23:38:00Z">
              <w:tcPr>
                <w:tcW w:w="705" w:type="dxa"/>
                <w:shd w:val="solid" w:color="FFFFFF" w:fill="auto"/>
              </w:tcPr>
            </w:tcPrChange>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812434" w:rsidRPr="00481D2D" w14:paraId="46617AFF" w14:textId="77777777" w:rsidTr="000C5BB7">
        <w:trPr>
          <w:trPrChange w:id="4134" w:author="MCC" w:date="2023-05-30T23:38:00Z">
            <w:trPr>
              <w:gridAfter w:val="0"/>
            </w:trPr>
          </w:trPrChange>
        </w:trPr>
        <w:tc>
          <w:tcPr>
            <w:tcW w:w="740" w:type="dxa"/>
            <w:shd w:val="solid" w:color="FFFFFF" w:fill="auto"/>
            <w:tcPrChange w:id="4135" w:author="MCC" w:date="2023-05-30T23:38:00Z">
              <w:tcPr>
                <w:tcW w:w="785" w:type="dxa"/>
                <w:shd w:val="solid" w:color="FFFFFF" w:fill="auto"/>
              </w:tcPr>
            </w:tcPrChange>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36" w:author="MCC" w:date="2023-05-30T23:38:00Z">
              <w:tcPr>
                <w:tcW w:w="793" w:type="dxa"/>
                <w:shd w:val="solid" w:color="FFFFFF" w:fill="auto"/>
              </w:tcPr>
            </w:tcPrChange>
          </w:tcPr>
          <w:p w14:paraId="584E3DC9" w14:textId="6137A44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37" w:author="MCC" w:date="2023-05-30T23:38:00Z">
              <w:tcPr>
                <w:tcW w:w="1070" w:type="dxa"/>
                <w:shd w:val="solid" w:color="FFFFFF" w:fill="auto"/>
              </w:tcPr>
            </w:tcPrChange>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138" w:author="MCC" w:date="2023-05-30T23:38:00Z">
              <w:tcPr>
                <w:tcW w:w="521" w:type="dxa"/>
                <w:shd w:val="solid" w:color="FFFFFF" w:fill="auto"/>
              </w:tcPr>
            </w:tcPrChange>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Change w:id="4139" w:author="MCC" w:date="2023-05-30T23:38:00Z">
              <w:tcPr>
                <w:tcW w:w="422" w:type="dxa"/>
                <w:shd w:val="solid" w:color="FFFFFF" w:fill="auto"/>
              </w:tcPr>
            </w:tcPrChange>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40" w:author="MCC" w:date="2023-05-30T23:38:00Z">
              <w:tcPr>
                <w:tcW w:w="421" w:type="dxa"/>
                <w:shd w:val="solid" w:color="FFFFFF" w:fill="auto"/>
              </w:tcPr>
            </w:tcPrChange>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41" w:author="MCC" w:date="2023-05-30T23:38:00Z">
              <w:tcPr>
                <w:tcW w:w="4868" w:type="dxa"/>
                <w:shd w:val="solid" w:color="FFFFFF" w:fill="auto"/>
              </w:tcPr>
            </w:tcPrChange>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Change w:id="4142" w:author="MCC" w:date="2023-05-30T23:38:00Z">
              <w:tcPr>
                <w:tcW w:w="705" w:type="dxa"/>
                <w:shd w:val="solid" w:color="FFFFFF" w:fill="auto"/>
              </w:tcPr>
            </w:tcPrChange>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812434" w:rsidRPr="00481D2D" w14:paraId="5DCBD20E" w14:textId="77777777" w:rsidTr="000C5BB7">
        <w:trPr>
          <w:trPrChange w:id="4143" w:author="MCC" w:date="2023-05-30T23:38:00Z">
            <w:trPr>
              <w:gridAfter w:val="0"/>
            </w:trPr>
          </w:trPrChange>
        </w:trPr>
        <w:tc>
          <w:tcPr>
            <w:tcW w:w="740" w:type="dxa"/>
            <w:shd w:val="solid" w:color="FFFFFF" w:fill="auto"/>
            <w:tcPrChange w:id="4144" w:author="MCC" w:date="2023-05-30T23:38:00Z">
              <w:tcPr>
                <w:tcW w:w="785" w:type="dxa"/>
                <w:shd w:val="solid" w:color="FFFFFF" w:fill="auto"/>
              </w:tcPr>
            </w:tcPrChange>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45" w:author="MCC" w:date="2023-05-30T23:38:00Z">
              <w:tcPr>
                <w:tcW w:w="793" w:type="dxa"/>
                <w:shd w:val="solid" w:color="FFFFFF" w:fill="auto"/>
              </w:tcPr>
            </w:tcPrChange>
          </w:tcPr>
          <w:p w14:paraId="51D1A68B" w14:textId="22429A2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46" w:author="MCC" w:date="2023-05-30T23:38:00Z">
              <w:tcPr>
                <w:tcW w:w="1070" w:type="dxa"/>
                <w:shd w:val="solid" w:color="FFFFFF" w:fill="auto"/>
              </w:tcPr>
            </w:tcPrChange>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147" w:author="MCC" w:date="2023-05-30T23:38:00Z">
              <w:tcPr>
                <w:tcW w:w="521" w:type="dxa"/>
                <w:shd w:val="solid" w:color="FFFFFF" w:fill="auto"/>
              </w:tcPr>
            </w:tcPrChange>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Change w:id="4148" w:author="MCC" w:date="2023-05-30T23:38:00Z">
              <w:tcPr>
                <w:tcW w:w="422" w:type="dxa"/>
                <w:shd w:val="solid" w:color="FFFFFF" w:fill="auto"/>
              </w:tcPr>
            </w:tcPrChange>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49" w:author="MCC" w:date="2023-05-30T23:38:00Z">
              <w:tcPr>
                <w:tcW w:w="421" w:type="dxa"/>
                <w:shd w:val="solid" w:color="FFFFFF" w:fill="auto"/>
              </w:tcPr>
            </w:tcPrChange>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150" w:author="MCC" w:date="2023-05-30T23:38:00Z">
              <w:tcPr>
                <w:tcW w:w="4868" w:type="dxa"/>
                <w:shd w:val="solid" w:color="FFFFFF" w:fill="auto"/>
              </w:tcPr>
            </w:tcPrChange>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Change w:id="4151" w:author="MCC" w:date="2023-05-30T23:38:00Z">
              <w:tcPr>
                <w:tcW w:w="705" w:type="dxa"/>
                <w:shd w:val="solid" w:color="FFFFFF" w:fill="auto"/>
              </w:tcPr>
            </w:tcPrChange>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812434" w:rsidRPr="00481D2D" w14:paraId="41B5B24E" w14:textId="77777777" w:rsidTr="000C5BB7">
        <w:trPr>
          <w:trPrChange w:id="4152" w:author="MCC" w:date="2023-05-30T23:38:00Z">
            <w:trPr>
              <w:gridAfter w:val="0"/>
            </w:trPr>
          </w:trPrChange>
        </w:trPr>
        <w:tc>
          <w:tcPr>
            <w:tcW w:w="740" w:type="dxa"/>
            <w:shd w:val="solid" w:color="FFFFFF" w:fill="auto"/>
            <w:tcPrChange w:id="4153" w:author="MCC" w:date="2023-05-30T23:38:00Z">
              <w:tcPr>
                <w:tcW w:w="785" w:type="dxa"/>
                <w:shd w:val="solid" w:color="FFFFFF" w:fill="auto"/>
              </w:tcPr>
            </w:tcPrChange>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54" w:author="MCC" w:date="2023-05-30T23:38:00Z">
              <w:tcPr>
                <w:tcW w:w="793" w:type="dxa"/>
                <w:shd w:val="solid" w:color="FFFFFF" w:fill="auto"/>
              </w:tcPr>
            </w:tcPrChange>
          </w:tcPr>
          <w:p w14:paraId="76D82808" w14:textId="19C9CF0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55" w:author="MCC" w:date="2023-05-30T23:38:00Z">
              <w:tcPr>
                <w:tcW w:w="1070" w:type="dxa"/>
                <w:shd w:val="solid" w:color="FFFFFF" w:fill="auto"/>
              </w:tcPr>
            </w:tcPrChange>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56" w:author="MCC" w:date="2023-05-30T23:38:00Z">
              <w:tcPr>
                <w:tcW w:w="521" w:type="dxa"/>
                <w:shd w:val="solid" w:color="FFFFFF" w:fill="auto"/>
              </w:tcPr>
            </w:tcPrChange>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Change w:id="4157" w:author="MCC" w:date="2023-05-30T23:38:00Z">
              <w:tcPr>
                <w:tcW w:w="422" w:type="dxa"/>
                <w:shd w:val="solid" w:color="FFFFFF" w:fill="auto"/>
              </w:tcPr>
            </w:tcPrChange>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58" w:author="MCC" w:date="2023-05-30T23:38:00Z">
              <w:tcPr>
                <w:tcW w:w="421" w:type="dxa"/>
                <w:shd w:val="solid" w:color="FFFFFF" w:fill="auto"/>
              </w:tcPr>
            </w:tcPrChange>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59" w:author="MCC" w:date="2023-05-30T23:38:00Z">
              <w:tcPr>
                <w:tcW w:w="4868" w:type="dxa"/>
                <w:shd w:val="solid" w:color="FFFFFF" w:fill="auto"/>
              </w:tcPr>
            </w:tcPrChange>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Change w:id="4160" w:author="MCC" w:date="2023-05-30T23:38:00Z">
              <w:tcPr>
                <w:tcW w:w="705" w:type="dxa"/>
                <w:shd w:val="solid" w:color="FFFFFF" w:fill="auto"/>
              </w:tcPr>
            </w:tcPrChange>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812434" w:rsidRPr="00481D2D" w14:paraId="76151B04" w14:textId="77777777" w:rsidTr="000C5BB7">
        <w:trPr>
          <w:trPrChange w:id="4161" w:author="MCC" w:date="2023-05-30T23:38:00Z">
            <w:trPr>
              <w:gridAfter w:val="0"/>
            </w:trPr>
          </w:trPrChange>
        </w:trPr>
        <w:tc>
          <w:tcPr>
            <w:tcW w:w="740" w:type="dxa"/>
            <w:shd w:val="solid" w:color="FFFFFF" w:fill="auto"/>
            <w:tcPrChange w:id="4162" w:author="MCC" w:date="2023-05-30T23:38:00Z">
              <w:tcPr>
                <w:tcW w:w="785" w:type="dxa"/>
                <w:shd w:val="solid" w:color="FFFFFF" w:fill="auto"/>
              </w:tcPr>
            </w:tcPrChange>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63" w:author="MCC" w:date="2023-05-30T23:38:00Z">
              <w:tcPr>
                <w:tcW w:w="793" w:type="dxa"/>
                <w:shd w:val="solid" w:color="FFFFFF" w:fill="auto"/>
              </w:tcPr>
            </w:tcPrChange>
          </w:tcPr>
          <w:p w14:paraId="205601FD" w14:textId="3191C3A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64" w:author="MCC" w:date="2023-05-30T23:38:00Z">
              <w:tcPr>
                <w:tcW w:w="1070" w:type="dxa"/>
                <w:shd w:val="solid" w:color="FFFFFF" w:fill="auto"/>
              </w:tcPr>
            </w:tcPrChange>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65" w:author="MCC" w:date="2023-05-30T23:38:00Z">
              <w:tcPr>
                <w:tcW w:w="521" w:type="dxa"/>
                <w:shd w:val="solid" w:color="FFFFFF" w:fill="auto"/>
              </w:tcPr>
            </w:tcPrChange>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Change w:id="4166" w:author="MCC" w:date="2023-05-30T23:38:00Z">
              <w:tcPr>
                <w:tcW w:w="422" w:type="dxa"/>
                <w:shd w:val="solid" w:color="FFFFFF" w:fill="auto"/>
              </w:tcPr>
            </w:tcPrChange>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67" w:author="MCC" w:date="2023-05-30T23:38:00Z">
              <w:tcPr>
                <w:tcW w:w="421" w:type="dxa"/>
                <w:shd w:val="solid" w:color="FFFFFF" w:fill="auto"/>
              </w:tcPr>
            </w:tcPrChange>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68" w:author="MCC" w:date="2023-05-30T23:38:00Z">
              <w:tcPr>
                <w:tcW w:w="4868" w:type="dxa"/>
                <w:shd w:val="solid" w:color="FFFFFF" w:fill="auto"/>
              </w:tcPr>
            </w:tcPrChange>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Change w:id="4169" w:author="MCC" w:date="2023-05-30T23:38:00Z">
              <w:tcPr>
                <w:tcW w:w="705" w:type="dxa"/>
                <w:shd w:val="solid" w:color="FFFFFF" w:fill="auto"/>
              </w:tcPr>
            </w:tcPrChange>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812434" w:rsidRPr="00481D2D" w14:paraId="73C39909" w14:textId="77777777" w:rsidTr="000C5BB7">
        <w:trPr>
          <w:trPrChange w:id="4170" w:author="MCC" w:date="2023-05-30T23:38:00Z">
            <w:trPr>
              <w:gridAfter w:val="0"/>
            </w:trPr>
          </w:trPrChange>
        </w:trPr>
        <w:tc>
          <w:tcPr>
            <w:tcW w:w="740" w:type="dxa"/>
            <w:shd w:val="solid" w:color="FFFFFF" w:fill="auto"/>
            <w:tcPrChange w:id="4171" w:author="MCC" w:date="2023-05-30T23:38:00Z">
              <w:tcPr>
                <w:tcW w:w="785" w:type="dxa"/>
                <w:shd w:val="solid" w:color="FFFFFF" w:fill="auto"/>
              </w:tcPr>
            </w:tcPrChange>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72" w:author="MCC" w:date="2023-05-30T23:38:00Z">
              <w:tcPr>
                <w:tcW w:w="793" w:type="dxa"/>
                <w:shd w:val="solid" w:color="FFFFFF" w:fill="auto"/>
              </w:tcPr>
            </w:tcPrChange>
          </w:tcPr>
          <w:p w14:paraId="628A7B28" w14:textId="2B4F125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73" w:author="MCC" w:date="2023-05-30T23:38:00Z">
              <w:tcPr>
                <w:tcW w:w="1070" w:type="dxa"/>
                <w:shd w:val="solid" w:color="FFFFFF" w:fill="auto"/>
              </w:tcPr>
            </w:tcPrChange>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74" w:author="MCC" w:date="2023-05-30T23:38:00Z">
              <w:tcPr>
                <w:tcW w:w="521" w:type="dxa"/>
                <w:shd w:val="solid" w:color="FFFFFF" w:fill="auto"/>
              </w:tcPr>
            </w:tcPrChange>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Change w:id="4175" w:author="MCC" w:date="2023-05-30T23:38:00Z">
              <w:tcPr>
                <w:tcW w:w="422" w:type="dxa"/>
                <w:shd w:val="solid" w:color="FFFFFF" w:fill="auto"/>
              </w:tcPr>
            </w:tcPrChange>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76" w:author="MCC" w:date="2023-05-30T23:38:00Z">
              <w:tcPr>
                <w:tcW w:w="421" w:type="dxa"/>
                <w:shd w:val="solid" w:color="FFFFFF" w:fill="auto"/>
              </w:tcPr>
            </w:tcPrChange>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77" w:author="MCC" w:date="2023-05-30T23:38:00Z">
              <w:tcPr>
                <w:tcW w:w="4868" w:type="dxa"/>
                <w:shd w:val="solid" w:color="FFFFFF" w:fill="auto"/>
              </w:tcPr>
            </w:tcPrChange>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Change w:id="4178" w:author="MCC" w:date="2023-05-30T23:38:00Z">
              <w:tcPr>
                <w:tcW w:w="705" w:type="dxa"/>
                <w:shd w:val="solid" w:color="FFFFFF" w:fill="auto"/>
              </w:tcPr>
            </w:tcPrChange>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812434" w:rsidRPr="00481D2D" w14:paraId="28055800" w14:textId="77777777" w:rsidTr="000C5BB7">
        <w:trPr>
          <w:trPrChange w:id="4179" w:author="MCC" w:date="2023-05-30T23:38:00Z">
            <w:trPr>
              <w:gridAfter w:val="0"/>
            </w:trPr>
          </w:trPrChange>
        </w:trPr>
        <w:tc>
          <w:tcPr>
            <w:tcW w:w="740" w:type="dxa"/>
            <w:shd w:val="solid" w:color="FFFFFF" w:fill="auto"/>
            <w:tcPrChange w:id="4180" w:author="MCC" w:date="2023-05-30T23:38:00Z">
              <w:tcPr>
                <w:tcW w:w="785" w:type="dxa"/>
                <w:shd w:val="solid" w:color="FFFFFF" w:fill="auto"/>
              </w:tcPr>
            </w:tcPrChange>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81" w:author="MCC" w:date="2023-05-30T23:38:00Z">
              <w:tcPr>
                <w:tcW w:w="793" w:type="dxa"/>
                <w:shd w:val="solid" w:color="FFFFFF" w:fill="auto"/>
              </w:tcPr>
            </w:tcPrChange>
          </w:tcPr>
          <w:p w14:paraId="007E72E3" w14:textId="785E355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82" w:author="MCC" w:date="2023-05-30T23:38:00Z">
              <w:tcPr>
                <w:tcW w:w="1070" w:type="dxa"/>
                <w:shd w:val="solid" w:color="FFFFFF" w:fill="auto"/>
              </w:tcPr>
            </w:tcPrChange>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83" w:author="MCC" w:date="2023-05-30T23:38:00Z">
              <w:tcPr>
                <w:tcW w:w="521" w:type="dxa"/>
                <w:shd w:val="solid" w:color="FFFFFF" w:fill="auto"/>
              </w:tcPr>
            </w:tcPrChange>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Change w:id="4184" w:author="MCC" w:date="2023-05-30T23:38:00Z">
              <w:tcPr>
                <w:tcW w:w="422" w:type="dxa"/>
                <w:shd w:val="solid" w:color="FFFFFF" w:fill="auto"/>
              </w:tcPr>
            </w:tcPrChange>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185" w:author="MCC" w:date="2023-05-30T23:38:00Z">
              <w:tcPr>
                <w:tcW w:w="421" w:type="dxa"/>
                <w:shd w:val="solid" w:color="FFFFFF" w:fill="auto"/>
              </w:tcPr>
            </w:tcPrChange>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86" w:author="MCC" w:date="2023-05-30T23:38:00Z">
              <w:tcPr>
                <w:tcW w:w="4868" w:type="dxa"/>
                <w:shd w:val="solid" w:color="FFFFFF" w:fill="auto"/>
              </w:tcPr>
            </w:tcPrChange>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Change w:id="4187" w:author="MCC" w:date="2023-05-30T23:38:00Z">
              <w:tcPr>
                <w:tcW w:w="705" w:type="dxa"/>
                <w:shd w:val="solid" w:color="FFFFFF" w:fill="auto"/>
              </w:tcPr>
            </w:tcPrChange>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812434" w:rsidRPr="00481D2D" w14:paraId="0E8EB44D" w14:textId="77777777" w:rsidTr="000C5BB7">
        <w:trPr>
          <w:trPrChange w:id="4188" w:author="MCC" w:date="2023-05-30T23:38:00Z">
            <w:trPr>
              <w:gridAfter w:val="0"/>
            </w:trPr>
          </w:trPrChange>
        </w:trPr>
        <w:tc>
          <w:tcPr>
            <w:tcW w:w="740" w:type="dxa"/>
            <w:shd w:val="solid" w:color="FFFFFF" w:fill="auto"/>
            <w:tcPrChange w:id="4189" w:author="MCC" w:date="2023-05-30T23:38:00Z">
              <w:tcPr>
                <w:tcW w:w="785" w:type="dxa"/>
                <w:shd w:val="solid" w:color="FFFFFF" w:fill="auto"/>
              </w:tcPr>
            </w:tcPrChange>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90" w:author="MCC" w:date="2023-05-30T23:38:00Z">
              <w:tcPr>
                <w:tcW w:w="793" w:type="dxa"/>
                <w:shd w:val="solid" w:color="FFFFFF" w:fill="auto"/>
              </w:tcPr>
            </w:tcPrChange>
          </w:tcPr>
          <w:p w14:paraId="5CB0DCDB" w14:textId="2F947AE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191" w:author="MCC" w:date="2023-05-30T23:38:00Z">
              <w:tcPr>
                <w:tcW w:w="1070" w:type="dxa"/>
                <w:shd w:val="solid" w:color="FFFFFF" w:fill="auto"/>
              </w:tcPr>
            </w:tcPrChange>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192" w:author="MCC" w:date="2023-05-30T23:38:00Z">
              <w:tcPr>
                <w:tcW w:w="521" w:type="dxa"/>
                <w:shd w:val="solid" w:color="FFFFFF" w:fill="auto"/>
              </w:tcPr>
            </w:tcPrChange>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Change w:id="4193" w:author="MCC" w:date="2023-05-30T23:38:00Z">
              <w:tcPr>
                <w:tcW w:w="422" w:type="dxa"/>
                <w:shd w:val="solid" w:color="FFFFFF" w:fill="auto"/>
              </w:tcPr>
            </w:tcPrChange>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Change w:id="4194" w:author="MCC" w:date="2023-05-30T23:38:00Z">
              <w:tcPr>
                <w:tcW w:w="421" w:type="dxa"/>
                <w:shd w:val="solid" w:color="FFFFFF" w:fill="auto"/>
              </w:tcPr>
            </w:tcPrChange>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195" w:author="MCC" w:date="2023-05-30T23:38:00Z">
              <w:tcPr>
                <w:tcW w:w="4868" w:type="dxa"/>
                <w:shd w:val="solid" w:color="FFFFFF" w:fill="auto"/>
              </w:tcPr>
            </w:tcPrChange>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Change w:id="4196" w:author="MCC" w:date="2023-05-30T23:38:00Z">
              <w:tcPr>
                <w:tcW w:w="705" w:type="dxa"/>
                <w:shd w:val="solid" w:color="FFFFFF" w:fill="auto"/>
              </w:tcPr>
            </w:tcPrChange>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812434" w:rsidRPr="00481D2D" w14:paraId="4585132A" w14:textId="77777777" w:rsidTr="000C5BB7">
        <w:trPr>
          <w:trPrChange w:id="4197" w:author="MCC" w:date="2023-05-30T23:38:00Z">
            <w:trPr>
              <w:gridAfter w:val="0"/>
            </w:trPr>
          </w:trPrChange>
        </w:trPr>
        <w:tc>
          <w:tcPr>
            <w:tcW w:w="740" w:type="dxa"/>
            <w:shd w:val="solid" w:color="FFFFFF" w:fill="auto"/>
            <w:tcPrChange w:id="4198" w:author="MCC" w:date="2023-05-30T23:38:00Z">
              <w:tcPr>
                <w:tcW w:w="785" w:type="dxa"/>
                <w:shd w:val="solid" w:color="FFFFFF" w:fill="auto"/>
              </w:tcPr>
            </w:tcPrChange>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199" w:author="MCC" w:date="2023-05-30T23:38:00Z">
              <w:tcPr>
                <w:tcW w:w="793" w:type="dxa"/>
                <w:shd w:val="solid" w:color="FFFFFF" w:fill="auto"/>
              </w:tcPr>
            </w:tcPrChange>
          </w:tcPr>
          <w:p w14:paraId="1F14FF88" w14:textId="1CB736D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00" w:author="MCC" w:date="2023-05-30T23:38:00Z">
              <w:tcPr>
                <w:tcW w:w="1070" w:type="dxa"/>
                <w:shd w:val="solid" w:color="FFFFFF" w:fill="auto"/>
              </w:tcPr>
            </w:tcPrChange>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01" w:author="MCC" w:date="2023-05-30T23:38:00Z">
              <w:tcPr>
                <w:tcW w:w="521" w:type="dxa"/>
                <w:shd w:val="solid" w:color="FFFFFF" w:fill="auto"/>
              </w:tcPr>
            </w:tcPrChange>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Change w:id="4202" w:author="MCC" w:date="2023-05-30T23:38:00Z">
              <w:tcPr>
                <w:tcW w:w="422" w:type="dxa"/>
                <w:shd w:val="solid" w:color="FFFFFF" w:fill="auto"/>
              </w:tcPr>
            </w:tcPrChange>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03" w:author="MCC" w:date="2023-05-30T23:38:00Z">
              <w:tcPr>
                <w:tcW w:w="421" w:type="dxa"/>
                <w:shd w:val="solid" w:color="FFFFFF" w:fill="auto"/>
              </w:tcPr>
            </w:tcPrChange>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04" w:author="MCC" w:date="2023-05-30T23:38:00Z">
              <w:tcPr>
                <w:tcW w:w="4868" w:type="dxa"/>
                <w:shd w:val="solid" w:color="FFFFFF" w:fill="auto"/>
              </w:tcPr>
            </w:tcPrChange>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Change w:id="4205" w:author="MCC" w:date="2023-05-30T23:38:00Z">
              <w:tcPr>
                <w:tcW w:w="705" w:type="dxa"/>
                <w:shd w:val="solid" w:color="FFFFFF" w:fill="auto"/>
              </w:tcPr>
            </w:tcPrChange>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812434" w:rsidRPr="00481D2D" w14:paraId="1078EAE3" w14:textId="77777777" w:rsidTr="000C5BB7">
        <w:trPr>
          <w:trPrChange w:id="4206" w:author="MCC" w:date="2023-05-30T23:38:00Z">
            <w:trPr>
              <w:gridAfter w:val="0"/>
            </w:trPr>
          </w:trPrChange>
        </w:trPr>
        <w:tc>
          <w:tcPr>
            <w:tcW w:w="740" w:type="dxa"/>
            <w:shd w:val="solid" w:color="FFFFFF" w:fill="auto"/>
            <w:tcPrChange w:id="4207" w:author="MCC" w:date="2023-05-30T23:38:00Z">
              <w:tcPr>
                <w:tcW w:w="785" w:type="dxa"/>
                <w:shd w:val="solid" w:color="FFFFFF" w:fill="auto"/>
              </w:tcPr>
            </w:tcPrChange>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08" w:author="MCC" w:date="2023-05-30T23:38:00Z">
              <w:tcPr>
                <w:tcW w:w="793" w:type="dxa"/>
                <w:shd w:val="solid" w:color="FFFFFF" w:fill="auto"/>
              </w:tcPr>
            </w:tcPrChange>
          </w:tcPr>
          <w:p w14:paraId="4950D4E7" w14:textId="5B6FEA4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09" w:author="MCC" w:date="2023-05-30T23:38:00Z">
              <w:tcPr>
                <w:tcW w:w="1070" w:type="dxa"/>
                <w:shd w:val="solid" w:color="FFFFFF" w:fill="auto"/>
              </w:tcPr>
            </w:tcPrChange>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10" w:author="MCC" w:date="2023-05-30T23:38:00Z">
              <w:tcPr>
                <w:tcW w:w="521" w:type="dxa"/>
                <w:shd w:val="solid" w:color="FFFFFF" w:fill="auto"/>
              </w:tcPr>
            </w:tcPrChange>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Change w:id="4211" w:author="MCC" w:date="2023-05-30T23:38:00Z">
              <w:tcPr>
                <w:tcW w:w="422" w:type="dxa"/>
                <w:shd w:val="solid" w:color="FFFFFF" w:fill="auto"/>
              </w:tcPr>
            </w:tcPrChange>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12" w:author="MCC" w:date="2023-05-30T23:38:00Z">
              <w:tcPr>
                <w:tcW w:w="421" w:type="dxa"/>
                <w:shd w:val="solid" w:color="FFFFFF" w:fill="auto"/>
              </w:tcPr>
            </w:tcPrChange>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13" w:author="MCC" w:date="2023-05-30T23:38:00Z">
              <w:tcPr>
                <w:tcW w:w="4868" w:type="dxa"/>
                <w:shd w:val="solid" w:color="FFFFFF" w:fill="auto"/>
              </w:tcPr>
            </w:tcPrChange>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Change w:id="4214" w:author="MCC" w:date="2023-05-30T23:38:00Z">
              <w:tcPr>
                <w:tcW w:w="705" w:type="dxa"/>
                <w:shd w:val="solid" w:color="FFFFFF" w:fill="auto"/>
              </w:tcPr>
            </w:tcPrChange>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812434" w:rsidRPr="00481D2D" w14:paraId="62EEC4BA" w14:textId="77777777" w:rsidTr="000C5BB7">
        <w:trPr>
          <w:trPrChange w:id="4215" w:author="MCC" w:date="2023-05-30T23:38:00Z">
            <w:trPr>
              <w:gridAfter w:val="0"/>
            </w:trPr>
          </w:trPrChange>
        </w:trPr>
        <w:tc>
          <w:tcPr>
            <w:tcW w:w="740" w:type="dxa"/>
            <w:shd w:val="solid" w:color="FFFFFF" w:fill="auto"/>
            <w:tcPrChange w:id="4216" w:author="MCC" w:date="2023-05-30T23:38:00Z">
              <w:tcPr>
                <w:tcW w:w="785" w:type="dxa"/>
                <w:shd w:val="solid" w:color="FFFFFF" w:fill="auto"/>
              </w:tcPr>
            </w:tcPrChange>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17" w:author="MCC" w:date="2023-05-30T23:38:00Z">
              <w:tcPr>
                <w:tcW w:w="793" w:type="dxa"/>
                <w:shd w:val="solid" w:color="FFFFFF" w:fill="auto"/>
              </w:tcPr>
            </w:tcPrChange>
          </w:tcPr>
          <w:p w14:paraId="355E14B4" w14:textId="4B9B10E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18" w:author="MCC" w:date="2023-05-30T23:38:00Z">
              <w:tcPr>
                <w:tcW w:w="1070" w:type="dxa"/>
                <w:shd w:val="solid" w:color="FFFFFF" w:fill="auto"/>
              </w:tcPr>
            </w:tcPrChange>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Change w:id="4219" w:author="MCC" w:date="2023-05-30T23:38:00Z">
              <w:tcPr>
                <w:tcW w:w="521" w:type="dxa"/>
                <w:shd w:val="solid" w:color="FFFFFF" w:fill="auto"/>
              </w:tcPr>
            </w:tcPrChange>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Change w:id="4220" w:author="MCC" w:date="2023-05-30T23:38:00Z">
              <w:tcPr>
                <w:tcW w:w="422" w:type="dxa"/>
                <w:shd w:val="solid" w:color="FFFFFF" w:fill="auto"/>
              </w:tcPr>
            </w:tcPrChange>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21" w:author="MCC" w:date="2023-05-30T23:38:00Z">
              <w:tcPr>
                <w:tcW w:w="421" w:type="dxa"/>
                <w:shd w:val="solid" w:color="FFFFFF" w:fill="auto"/>
              </w:tcPr>
            </w:tcPrChange>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222" w:author="MCC" w:date="2023-05-30T23:38:00Z">
              <w:tcPr>
                <w:tcW w:w="4868" w:type="dxa"/>
                <w:shd w:val="solid" w:color="FFFFFF" w:fill="auto"/>
              </w:tcPr>
            </w:tcPrChange>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Change w:id="4223" w:author="MCC" w:date="2023-05-30T23:38:00Z">
              <w:tcPr>
                <w:tcW w:w="705" w:type="dxa"/>
                <w:shd w:val="solid" w:color="FFFFFF" w:fill="auto"/>
              </w:tcPr>
            </w:tcPrChange>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812434" w:rsidRPr="00481D2D" w14:paraId="0A8F2507" w14:textId="77777777" w:rsidTr="000C5BB7">
        <w:trPr>
          <w:trPrChange w:id="4224" w:author="MCC" w:date="2023-05-30T23:38:00Z">
            <w:trPr>
              <w:gridAfter w:val="0"/>
            </w:trPr>
          </w:trPrChange>
        </w:trPr>
        <w:tc>
          <w:tcPr>
            <w:tcW w:w="740" w:type="dxa"/>
            <w:shd w:val="solid" w:color="FFFFFF" w:fill="auto"/>
            <w:tcPrChange w:id="4225" w:author="MCC" w:date="2023-05-30T23:38:00Z">
              <w:tcPr>
                <w:tcW w:w="785" w:type="dxa"/>
                <w:shd w:val="solid" w:color="FFFFFF" w:fill="auto"/>
              </w:tcPr>
            </w:tcPrChange>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26" w:author="MCC" w:date="2023-05-30T23:38:00Z">
              <w:tcPr>
                <w:tcW w:w="793" w:type="dxa"/>
                <w:shd w:val="solid" w:color="FFFFFF" w:fill="auto"/>
              </w:tcPr>
            </w:tcPrChange>
          </w:tcPr>
          <w:p w14:paraId="39CAEA4B" w14:textId="69F5AC31"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27" w:author="MCC" w:date="2023-05-30T23:38:00Z">
              <w:tcPr>
                <w:tcW w:w="1070" w:type="dxa"/>
                <w:shd w:val="solid" w:color="FFFFFF" w:fill="auto"/>
              </w:tcPr>
            </w:tcPrChange>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228" w:author="MCC" w:date="2023-05-30T23:38:00Z">
              <w:tcPr>
                <w:tcW w:w="521" w:type="dxa"/>
                <w:shd w:val="solid" w:color="FFFFFF" w:fill="auto"/>
              </w:tcPr>
            </w:tcPrChange>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Change w:id="4229" w:author="MCC" w:date="2023-05-30T23:38:00Z">
              <w:tcPr>
                <w:tcW w:w="422" w:type="dxa"/>
                <w:shd w:val="solid" w:color="FFFFFF" w:fill="auto"/>
              </w:tcPr>
            </w:tcPrChange>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30" w:author="MCC" w:date="2023-05-30T23:38:00Z">
              <w:tcPr>
                <w:tcW w:w="421" w:type="dxa"/>
                <w:shd w:val="solid" w:color="FFFFFF" w:fill="auto"/>
              </w:tcPr>
            </w:tcPrChange>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31" w:author="MCC" w:date="2023-05-30T23:38:00Z">
              <w:tcPr>
                <w:tcW w:w="4868" w:type="dxa"/>
                <w:shd w:val="solid" w:color="FFFFFF" w:fill="auto"/>
              </w:tcPr>
            </w:tcPrChange>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Change w:id="4232" w:author="MCC" w:date="2023-05-30T23:38:00Z">
              <w:tcPr>
                <w:tcW w:w="705" w:type="dxa"/>
                <w:shd w:val="solid" w:color="FFFFFF" w:fill="auto"/>
              </w:tcPr>
            </w:tcPrChange>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812434" w:rsidRPr="00481D2D" w14:paraId="7C4D1C8A" w14:textId="77777777" w:rsidTr="000C5BB7">
        <w:trPr>
          <w:trPrChange w:id="4233" w:author="MCC" w:date="2023-05-30T23:38:00Z">
            <w:trPr>
              <w:gridAfter w:val="0"/>
            </w:trPr>
          </w:trPrChange>
        </w:trPr>
        <w:tc>
          <w:tcPr>
            <w:tcW w:w="740" w:type="dxa"/>
            <w:shd w:val="solid" w:color="FFFFFF" w:fill="auto"/>
            <w:tcPrChange w:id="4234" w:author="MCC" w:date="2023-05-30T23:38:00Z">
              <w:tcPr>
                <w:tcW w:w="785" w:type="dxa"/>
                <w:shd w:val="solid" w:color="FFFFFF" w:fill="auto"/>
              </w:tcPr>
            </w:tcPrChange>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35" w:author="MCC" w:date="2023-05-30T23:38:00Z">
              <w:tcPr>
                <w:tcW w:w="793" w:type="dxa"/>
                <w:shd w:val="solid" w:color="FFFFFF" w:fill="auto"/>
              </w:tcPr>
            </w:tcPrChange>
          </w:tcPr>
          <w:p w14:paraId="0C612894" w14:textId="22DF49E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36" w:author="MCC" w:date="2023-05-30T23:38:00Z">
              <w:tcPr>
                <w:tcW w:w="1070" w:type="dxa"/>
                <w:shd w:val="solid" w:color="FFFFFF" w:fill="auto"/>
              </w:tcPr>
            </w:tcPrChange>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37" w:author="MCC" w:date="2023-05-30T23:38:00Z">
              <w:tcPr>
                <w:tcW w:w="521" w:type="dxa"/>
                <w:shd w:val="solid" w:color="FFFFFF" w:fill="auto"/>
              </w:tcPr>
            </w:tcPrChange>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Change w:id="4238" w:author="MCC" w:date="2023-05-30T23:38:00Z">
              <w:tcPr>
                <w:tcW w:w="422" w:type="dxa"/>
                <w:shd w:val="solid" w:color="FFFFFF" w:fill="auto"/>
              </w:tcPr>
            </w:tcPrChange>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39" w:author="MCC" w:date="2023-05-30T23:38:00Z">
              <w:tcPr>
                <w:tcW w:w="421" w:type="dxa"/>
                <w:shd w:val="solid" w:color="FFFFFF" w:fill="auto"/>
              </w:tcPr>
            </w:tcPrChange>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40" w:author="MCC" w:date="2023-05-30T23:38:00Z">
              <w:tcPr>
                <w:tcW w:w="4868" w:type="dxa"/>
                <w:shd w:val="solid" w:color="FFFFFF" w:fill="auto"/>
              </w:tcPr>
            </w:tcPrChange>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Change w:id="4241" w:author="MCC" w:date="2023-05-30T23:38:00Z">
              <w:tcPr>
                <w:tcW w:w="705" w:type="dxa"/>
                <w:shd w:val="solid" w:color="FFFFFF" w:fill="auto"/>
              </w:tcPr>
            </w:tcPrChange>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812434" w:rsidRPr="00481D2D" w14:paraId="48C156CE" w14:textId="77777777" w:rsidTr="000C5BB7">
        <w:trPr>
          <w:trPrChange w:id="4242" w:author="MCC" w:date="2023-05-30T23:38:00Z">
            <w:trPr>
              <w:gridAfter w:val="0"/>
            </w:trPr>
          </w:trPrChange>
        </w:trPr>
        <w:tc>
          <w:tcPr>
            <w:tcW w:w="740" w:type="dxa"/>
            <w:shd w:val="solid" w:color="FFFFFF" w:fill="auto"/>
            <w:tcPrChange w:id="4243" w:author="MCC" w:date="2023-05-30T23:38:00Z">
              <w:tcPr>
                <w:tcW w:w="785" w:type="dxa"/>
                <w:shd w:val="solid" w:color="FFFFFF" w:fill="auto"/>
              </w:tcPr>
            </w:tcPrChange>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44" w:author="MCC" w:date="2023-05-30T23:38:00Z">
              <w:tcPr>
                <w:tcW w:w="793" w:type="dxa"/>
                <w:shd w:val="solid" w:color="FFFFFF" w:fill="auto"/>
              </w:tcPr>
            </w:tcPrChange>
          </w:tcPr>
          <w:p w14:paraId="5D6A0921" w14:textId="622B4EE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45" w:author="MCC" w:date="2023-05-30T23:38:00Z">
              <w:tcPr>
                <w:tcW w:w="1070" w:type="dxa"/>
                <w:shd w:val="solid" w:color="FFFFFF" w:fill="auto"/>
              </w:tcPr>
            </w:tcPrChange>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46" w:author="MCC" w:date="2023-05-30T23:38:00Z">
              <w:tcPr>
                <w:tcW w:w="521" w:type="dxa"/>
                <w:shd w:val="solid" w:color="FFFFFF" w:fill="auto"/>
              </w:tcPr>
            </w:tcPrChange>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Change w:id="4247" w:author="MCC" w:date="2023-05-30T23:38:00Z">
              <w:tcPr>
                <w:tcW w:w="422" w:type="dxa"/>
                <w:shd w:val="solid" w:color="FFFFFF" w:fill="auto"/>
              </w:tcPr>
            </w:tcPrChange>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48" w:author="MCC" w:date="2023-05-30T23:38:00Z">
              <w:tcPr>
                <w:tcW w:w="421" w:type="dxa"/>
                <w:shd w:val="solid" w:color="FFFFFF" w:fill="auto"/>
              </w:tcPr>
            </w:tcPrChange>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49" w:author="MCC" w:date="2023-05-30T23:38:00Z">
              <w:tcPr>
                <w:tcW w:w="4868" w:type="dxa"/>
                <w:shd w:val="solid" w:color="FFFFFF" w:fill="auto"/>
              </w:tcPr>
            </w:tcPrChange>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Change w:id="4250" w:author="MCC" w:date="2023-05-30T23:38:00Z">
              <w:tcPr>
                <w:tcW w:w="705" w:type="dxa"/>
                <w:shd w:val="solid" w:color="FFFFFF" w:fill="auto"/>
              </w:tcPr>
            </w:tcPrChange>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812434" w:rsidRPr="00481D2D" w14:paraId="23550AB2" w14:textId="77777777" w:rsidTr="000C5BB7">
        <w:trPr>
          <w:trPrChange w:id="4251" w:author="MCC" w:date="2023-05-30T23:38:00Z">
            <w:trPr>
              <w:gridAfter w:val="0"/>
            </w:trPr>
          </w:trPrChange>
        </w:trPr>
        <w:tc>
          <w:tcPr>
            <w:tcW w:w="740" w:type="dxa"/>
            <w:shd w:val="solid" w:color="FFFFFF" w:fill="auto"/>
            <w:tcPrChange w:id="4252" w:author="MCC" w:date="2023-05-30T23:38:00Z">
              <w:tcPr>
                <w:tcW w:w="785" w:type="dxa"/>
                <w:shd w:val="solid" w:color="FFFFFF" w:fill="auto"/>
              </w:tcPr>
            </w:tcPrChange>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53" w:author="MCC" w:date="2023-05-30T23:38:00Z">
              <w:tcPr>
                <w:tcW w:w="793" w:type="dxa"/>
                <w:shd w:val="solid" w:color="FFFFFF" w:fill="auto"/>
              </w:tcPr>
            </w:tcPrChange>
          </w:tcPr>
          <w:p w14:paraId="00607CF8" w14:textId="5D159D6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54" w:author="MCC" w:date="2023-05-30T23:38:00Z">
              <w:tcPr>
                <w:tcW w:w="1070" w:type="dxa"/>
                <w:shd w:val="solid" w:color="FFFFFF" w:fill="auto"/>
              </w:tcPr>
            </w:tcPrChange>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Change w:id="4255" w:author="MCC" w:date="2023-05-30T23:38:00Z">
              <w:tcPr>
                <w:tcW w:w="521" w:type="dxa"/>
                <w:shd w:val="solid" w:color="FFFFFF" w:fill="auto"/>
              </w:tcPr>
            </w:tcPrChange>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Change w:id="4256" w:author="MCC" w:date="2023-05-30T23:38:00Z">
              <w:tcPr>
                <w:tcW w:w="422" w:type="dxa"/>
                <w:shd w:val="solid" w:color="FFFFFF" w:fill="auto"/>
              </w:tcPr>
            </w:tcPrChange>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57" w:author="MCC" w:date="2023-05-30T23:38:00Z">
              <w:tcPr>
                <w:tcW w:w="421" w:type="dxa"/>
                <w:shd w:val="solid" w:color="FFFFFF" w:fill="auto"/>
              </w:tcPr>
            </w:tcPrChange>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58" w:author="MCC" w:date="2023-05-30T23:38:00Z">
              <w:tcPr>
                <w:tcW w:w="4868" w:type="dxa"/>
                <w:shd w:val="solid" w:color="FFFFFF" w:fill="auto"/>
              </w:tcPr>
            </w:tcPrChange>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Change w:id="4259" w:author="MCC" w:date="2023-05-30T23:38:00Z">
              <w:tcPr>
                <w:tcW w:w="705" w:type="dxa"/>
                <w:shd w:val="solid" w:color="FFFFFF" w:fill="auto"/>
              </w:tcPr>
            </w:tcPrChange>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812434" w:rsidRPr="00481D2D" w14:paraId="465DA3A2" w14:textId="77777777" w:rsidTr="000C5BB7">
        <w:trPr>
          <w:trPrChange w:id="4260" w:author="MCC" w:date="2023-05-30T23:38:00Z">
            <w:trPr>
              <w:gridAfter w:val="0"/>
            </w:trPr>
          </w:trPrChange>
        </w:trPr>
        <w:tc>
          <w:tcPr>
            <w:tcW w:w="740" w:type="dxa"/>
            <w:shd w:val="solid" w:color="FFFFFF" w:fill="auto"/>
            <w:tcPrChange w:id="4261" w:author="MCC" w:date="2023-05-30T23:38:00Z">
              <w:tcPr>
                <w:tcW w:w="785" w:type="dxa"/>
                <w:shd w:val="solid" w:color="FFFFFF" w:fill="auto"/>
              </w:tcPr>
            </w:tcPrChange>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62" w:author="MCC" w:date="2023-05-30T23:38:00Z">
              <w:tcPr>
                <w:tcW w:w="793" w:type="dxa"/>
                <w:shd w:val="solid" w:color="FFFFFF" w:fill="auto"/>
              </w:tcPr>
            </w:tcPrChange>
          </w:tcPr>
          <w:p w14:paraId="4DF7A30A" w14:textId="4D565F3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63" w:author="MCC" w:date="2023-05-30T23:38:00Z">
              <w:tcPr>
                <w:tcW w:w="1070" w:type="dxa"/>
                <w:shd w:val="solid" w:color="FFFFFF" w:fill="auto"/>
              </w:tcPr>
            </w:tcPrChange>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Change w:id="4264" w:author="MCC" w:date="2023-05-30T23:38:00Z">
              <w:tcPr>
                <w:tcW w:w="521" w:type="dxa"/>
                <w:shd w:val="solid" w:color="FFFFFF" w:fill="auto"/>
              </w:tcPr>
            </w:tcPrChange>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Change w:id="4265" w:author="MCC" w:date="2023-05-30T23:38:00Z">
              <w:tcPr>
                <w:tcW w:w="422" w:type="dxa"/>
                <w:shd w:val="solid" w:color="FFFFFF" w:fill="auto"/>
              </w:tcPr>
            </w:tcPrChange>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66" w:author="MCC" w:date="2023-05-30T23:38:00Z">
              <w:tcPr>
                <w:tcW w:w="421" w:type="dxa"/>
                <w:shd w:val="solid" w:color="FFFFFF" w:fill="auto"/>
              </w:tcPr>
            </w:tcPrChange>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267" w:author="MCC" w:date="2023-05-30T23:38:00Z">
              <w:tcPr>
                <w:tcW w:w="4868" w:type="dxa"/>
                <w:shd w:val="solid" w:color="FFFFFF" w:fill="auto"/>
              </w:tcPr>
            </w:tcPrChange>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Change w:id="4268" w:author="MCC" w:date="2023-05-30T23:38:00Z">
              <w:tcPr>
                <w:tcW w:w="705" w:type="dxa"/>
                <w:shd w:val="solid" w:color="FFFFFF" w:fill="auto"/>
              </w:tcPr>
            </w:tcPrChange>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812434" w:rsidRPr="00481D2D" w14:paraId="68E82D2A" w14:textId="77777777" w:rsidTr="000C5BB7">
        <w:trPr>
          <w:trPrChange w:id="4269" w:author="MCC" w:date="2023-05-30T23:38:00Z">
            <w:trPr>
              <w:gridAfter w:val="0"/>
            </w:trPr>
          </w:trPrChange>
        </w:trPr>
        <w:tc>
          <w:tcPr>
            <w:tcW w:w="740" w:type="dxa"/>
            <w:shd w:val="solid" w:color="FFFFFF" w:fill="auto"/>
            <w:tcPrChange w:id="4270" w:author="MCC" w:date="2023-05-30T23:38:00Z">
              <w:tcPr>
                <w:tcW w:w="785" w:type="dxa"/>
                <w:shd w:val="solid" w:color="FFFFFF" w:fill="auto"/>
              </w:tcPr>
            </w:tcPrChange>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71" w:author="MCC" w:date="2023-05-30T23:38:00Z">
              <w:tcPr>
                <w:tcW w:w="793" w:type="dxa"/>
                <w:shd w:val="solid" w:color="FFFFFF" w:fill="auto"/>
              </w:tcPr>
            </w:tcPrChange>
          </w:tcPr>
          <w:p w14:paraId="7B173240" w14:textId="5312CD8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72" w:author="MCC" w:date="2023-05-30T23:38:00Z">
              <w:tcPr>
                <w:tcW w:w="1070" w:type="dxa"/>
                <w:shd w:val="solid" w:color="FFFFFF" w:fill="auto"/>
              </w:tcPr>
            </w:tcPrChange>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Change w:id="4273" w:author="MCC" w:date="2023-05-30T23:38:00Z">
              <w:tcPr>
                <w:tcW w:w="521" w:type="dxa"/>
                <w:shd w:val="solid" w:color="FFFFFF" w:fill="auto"/>
              </w:tcPr>
            </w:tcPrChange>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Change w:id="4274" w:author="MCC" w:date="2023-05-30T23:38:00Z">
              <w:tcPr>
                <w:tcW w:w="422" w:type="dxa"/>
                <w:shd w:val="solid" w:color="FFFFFF" w:fill="auto"/>
              </w:tcPr>
            </w:tcPrChange>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275" w:author="MCC" w:date="2023-05-30T23:38:00Z">
              <w:tcPr>
                <w:tcW w:w="421" w:type="dxa"/>
                <w:shd w:val="solid" w:color="FFFFFF" w:fill="auto"/>
              </w:tcPr>
            </w:tcPrChange>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76" w:author="MCC" w:date="2023-05-30T23:38:00Z">
              <w:tcPr>
                <w:tcW w:w="4868" w:type="dxa"/>
                <w:shd w:val="solid" w:color="FFFFFF" w:fill="auto"/>
              </w:tcPr>
            </w:tcPrChange>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Change w:id="4277" w:author="MCC" w:date="2023-05-30T23:38:00Z">
              <w:tcPr>
                <w:tcW w:w="705" w:type="dxa"/>
                <w:shd w:val="solid" w:color="FFFFFF" w:fill="auto"/>
              </w:tcPr>
            </w:tcPrChange>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812434" w:rsidRPr="00481D2D" w14:paraId="73491A85" w14:textId="77777777" w:rsidTr="000C5BB7">
        <w:trPr>
          <w:trPrChange w:id="4278" w:author="MCC" w:date="2023-05-30T23:38:00Z">
            <w:trPr>
              <w:gridAfter w:val="0"/>
            </w:trPr>
          </w:trPrChange>
        </w:trPr>
        <w:tc>
          <w:tcPr>
            <w:tcW w:w="740" w:type="dxa"/>
            <w:shd w:val="solid" w:color="FFFFFF" w:fill="auto"/>
            <w:tcPrChange w:id="4279" w:author="MCC" w:date="2023-05-30T23:38:00Z">
              <w:tcPr>
                <w:tcW w:w="785" w:type="dxa"/>
                <w:shd w:val="solid" w:color="FFFFFF" w:fill="auto"/>
              </w:tcPr>
            </w:tcPrChange>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80" w:author="MCC" w:date="2023-05-30T23:38:00Z">
              <w:tcPr>
                <w:tcW w:w="793" w:type="dxa"/>
                <w:shd w:val="solid" w:color="FFFFFF" w:fill="auto"/>
              </w:tcPr>
            </w:tcPrChange>
          </w:tcPr>
          <w:p w14:paraId="253ABD68" w14:textId="3EC1F58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81" w:author="MCC" w:date="2023-05-30T23:38:00Z">
              <w:tcPr>
                <w:tcW w:w="1070" w:type="dxa"/>
                <w:shd w:val="solid" w:color="FFFFFF" w:fill="auto"/>
              </w:tcPr>
            </w:tcPrChange>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282" w:author="MCC" w:date="2023-05-30T23:38:00Z">
              <w:tcPr>
                <w:tcW w:w="521" w:type="dxa"/>
                <w:shd w:val="solid" w:color="FFFFFF" w:fill="auto"/>
              </w:tcPr>
            </w:tcPrChange>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Change w:id="4283" w:author="MCC" w:date="2023-05-30T23:38:00Z">
              <w:tcPr>
                <w:tcW w:w="422" w:type="dxa"/>
                <w:shd w:val="solid" w:color="FFFFFF" w:fill="auto"/>
              </w:tcPr>
            </w:tcPrChange>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84" w:author="MCC" w:date="2023-05-30T23:38:00Z">
              <w:tcPr>
                <w:tcW w:w="421" w:type="dxa"/>
                <w:shd w:val="solid" w:color="FFFFFF" w:fill="auto"/>
              </w:tcPr>
            </w:tcPrChange>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85" w:author="MCC" w:date="2023-05-30T23:38:00Z">
              <w:tcPr>
                <w:tcW w:w="4868" w:type="dxa"/>
                <w:shd w:val="solid" w:color="FFFFFF" w:fill="auto"/>
              </w:tcPr>
            </w:tcPrChange>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Change w:id="4286" w:author="MCC" w:date="2023-05-30T23:38:00Z">
              <w:tcPr>
                <w:tcW w:w="705" w:type="dxa"/>
                <w:shd w:val="solid" w:color="FFFFFF" w:fill="auto"/>
              </w:tcPr>
            </w:tcPrChange>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812434" w:rsidRPr="00481D2D" w14:paraId="396DFB1C" w14:textId="77777777" w:rsidTr="000C5BB7">
        <w:trPr>
          <w:trPrChange w:id="4287" w:author="MCC" w:date="2023-05-30T23:38:00Z">
            <w:trPr>
              <w:gridAfter w:val="0"/>
            </w:trPr>
          </w:trPrChange>
        </w:trPr>
        <w:tc>
          <w:tcPr>
            <w:tcW w:w="740" w:type="dxa"/>
            <w:shd w:val="solid" w:color="FFFFFF" w:fill="auto"/>
            <w:tcPrChange w:id="4288" w:author="MCC" w:date="2023-05-30T23:38:00Z">
              <w:tcPr>
                <w:tcW w:w="785" w:type="dxa"/>
                <w:shd w:val="solid" w:color="FFFFFF" w:fill="auto"/>
              </w:tcPr>
            </w:tcPrChange>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89" w:author="MCC" w:date="2023-05-30T23:38:00Z">
              <w:tcPr>
                <w:tcW w:w="793" w:type="dxa"/>
                <w:shd w:val="solid" w:color="FFFFFF" w:fill="auto"/>
              </w:tcPr>
            </w:tcPrChange>
          </w:tcPr>
          <w:p w14:paraId="38F1E372" w14:textId="65EED7B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90" w:author="MCC" w:date="2023-05-30T23:38:00Z">
              <w:tcPr>
                <w:tcW w:w="1070" w:type="dxa"/>
                <w:shd w:val="solid" w:color="FFFFFF" w:fill="auto"/>
              </w:tcPr>
            </w:tcPrChange>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Change w:id="4291" w:author="MCC" w:date="2023-05-30T23:38:00Z">
              <w:tcPr>
                <w:tcW w:w="521" w:type="dxa"/>
                <w:shd w:val="solid" w:color="FFFFFF" w:fill="auto"/>
              </w:tcPr>
            </w:tcPrChange>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Change w:id="4292" w:author="MCC" w:date="2023-05-30T23:38:00Z">
              <w:tcPr>
                <w:tcW w:w="422" w:type="dxa"/>
                <w:shd w:val="solid" w:color="FFFFFF" w:fill="auto"/>
              </w:tcPr>
            </w:tcPrChange>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293" w:author="MCC" w:date="2023-05-30T23:38:00Z">
              <w:tcPr>
                <w:tcW w:w="421" w:type="dxa"/>
                <w:shd w:val="solid" w:color="FFFFFF" w:fill="auto"/>
              </w:tcPr>
            </w:tcPrChange>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294" w:author="MCC" w:date="2023-05-30T23:38:00Z">
              <w:tcPr>
                <w:tcW w:w="4868" w:type="dxa"/>
                <w:shd w:val="solid" w:color="FFFFFF" w:fill="auto"/>
              </w:tcPr>
            </w:tcPrChange>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Change w:id="4295" w:author="MCC" w:date="2023-05-30T23:38:00Z">
              <w:tcPr>
                <w:tcW w:w="705" w:type="dxa"/>
                <w:shd w:val="solid" w:color="FFFFFF" w:fill="auto"/>
              </w:tcPr>
            </w:tcPrChange>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812434" w:rsidRPr="00481D2D" w14:paraId="7531B35C" w14:textId="77777777" w:rsidTr="000C5BB7">
        <w:trPr>
          <w:trPrChange w:id="4296" w:author="MCC" w:date="2023-05-30T23:38:00Z">
            <w:trPr>
              <w:gridAfter w:val="0"/>
            </w:trPr>
          </w:trPrChange>
        </w:trPr>
        <w:tc>
          <w:tcPr>
            <w:tcW w:w="740" w:type="dxa"/>
            <w:shd w:val="solid" w:color="FFFFFF" w:fill="auto"/>
            <w:tcPrChange w:id="4297" w:author="MCC" w:date="2023-05-30T23:38:00Z">
              <w:tcPr>
                <w:tcW w:w="785" w:type="dxa"/>
                <w:shd w:val="solid" w:color="FFFFFF" w:fill="auto"/>
              </w:tcPr>
            </w:tcPrChange>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Change w:id="4298" w:author="MCC" w:date="2023-05-30T23:38:00Z">
              <w:tcPr>
                <w:tcW w:w="793" w:type="dxa"/>
                <w:shd w:val="solid" w:color="FFFFFF" w:fill="auto"/>
              </w:tcPr>
            </w:tcPrChange>
          </w:tcPr>
          <w:p w14:paraId="0459CEAA" w14:textId="4780038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Change w:id="4299" w:author="MCC" w:date="2023-05-30T23:38:00Z">
              <w:tcPr>
                <w:tcW w:w="1070" w:type="dxa"/>
                <w:shd w:val="solid" w:color="FFFFFF" w:fill="auto"/>
              </w:tcPr>
            </w:tcPrChange>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Change w:id="4300" w:author="MCC" w:date="2023-05-30T23:38:00Z">
              <w:tcPr>
                <w:tcW w:w="521" w:type="dxa"/>
                <w:shd w:val="solid" w:color="FFFFFF" w:fill="auto"/>
              </w:tcPr>
            </w:tcPrChange>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Change w:id="4301" w:author="MCC" w:date="2023-05-30T23:38:00Z">
              <w:tcPr>
                <w:tcW w:w="422" w:type="dxa"/>
                <w:shd w:val="solid" w:color="FFFFFF" w:fill="auto"/>
              </w:tcPr>
            </w:tcPrChange>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02" w:author="MCC" w:date="2023-05-30T23:38:00Z">
              <w:tcPr>
                <w:tcW w:w="421" w:type="dxa"/>
                <w:shd w:val="solid" w:color="FFFFFF" w:fill="auto"/>
              </w:tcPr>
            </w:tcPrChange>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03" w:author="MCC" w:date="2023-05-30T23:38:00Z">
              <w:tcPr>
                <w:tcW w:w="4868" w:type="dxa"/>
                <w:shd w:val="solid" w:color="FFFFFF" w:fill="auto"/>
              </w:tcPr>
            </w:tcPrChange>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Change w:id="4304" w:author="MCC" w:date="2023-05-30T23:38:00Z">
              <w:tcPr>
                <w:tcW w:w="705" w:type="dxa"/>
                <w:shd w:val="solid" w:color="FFFFFF" w:fill="auto"/>
              </w:tcPr>
            </w:tcPrChange>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812434" w:rsidRPr="00481D2D" w14:paraId="546063D9" w14:textId="77777777" w:rsidTr="000C5BB7">
        <w:trPr>
          <w:trPrChange w:id="4305" w:author="MCC" w:date="2023-05-30T23:38:00Z">
            <w:trPr>
              <w:gridAfter w:val="0"/>
            </w:trPr>
          </w:trPrChange>
        </w:trPr>
        <w:tc>
          <w:tcPr>
            <w:tcW w:w="740" w:type="dxa"/>
            <w:shd w:val="solid" w:color="FFFFFF" w:fill="auto"/>
            <w:tcPrChange w:id="4306" w:author="MCC" w:date="2023-05-30T23:38:00Z">
              <w:tcPr>
                <w:tcW w:w="785" w:type="dxa"/>
                <w:shd w:val="solid" w:color="FFFFFF" w:fill="auto"/>
              </w:tcPr>
            </w:tcPrChange>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07" w:author="MCC" w:date="2023-05-30T23:38:00Z">
              <w:tcPr>
                <w:tcW w:w="793" w:type="dxa"/>
                <w:shd w:val="solid" w:color="FFFFFF" w:fill="auto"/>
              </w:tcPr>
            </w:tcPrChange>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08" w:author="MCC" w:date="2023-05-30T23:38:00Z">
              <w:tcPr>
                <w:tcW w:w="1070" w:type="dxa"/>
                <w:shd w:val="solid" w:color="FFFFFF" w:fill="auto"/>
              </w:tcPr>
            </w:tcPrChange>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Change w:id="4309" w:author="MCC" w:date="2023-05-30T23:38:00Z">
              <w:tcPr>
                <w:tcW w:w="521" w:type="dxa"/>
                <w:shd w:val="solid" w:color="FFFFFF" w:fill="auto"/>
              </w:tcPr>
            </w:tcPrChange>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Change w:id="4310" w:author="MCC" w:date="2023-05-30T23:38:00Z">
              <w:tcPr>
                <w:tcW w:w="422" w:type="dxa"/>
                <w:shd w:val="solid" w:color="FFFFFF" w:fill="auto"/>
              </w:tcPr>
            </w:tcPrChange>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11" w:author="MCC" w:date="2023-05-30T23:38:00Z">
              <w:tcPr>
                <w:tcW w:w="421" w:type="dxa"/>
                <w:shd w:val="solid" w:color="FFFFFF" w:fill="auto"/>
              </w:tcPr>
            </w:tcPrChange>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312" w:author="MCC" w:date="2023-05-30T23:38:00Z">
              <w:tcPr>
                <w:tcW w:w="4868" w:type="dxa"/>
                <w:shd w:val="solid" w:color="FFFFFF" w:fill="auto"/>
              </w:tcPr>
            </w:tcPrChange>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Change w:id="4313" w:author="MCC" w:date="2023-05-30T23:38:00Z">
              <w:tcPr>
                <w:tcW w:w="705" w:type="dxa"/>
                <w:shd w:val="solid" w:color="FFFFFF" w:fill="auto"/>
              </w:tcPr>
            </w:tcPrChange>
          </w:tcPr>
          <w:p w14:paraId="51B97F95" w14:textId="6237B341" w:rsidR="00812434" w:rsidRPr="00481D2D" w:rsidRDefault="00812434" w:rsidP="00812434">
            <w:pPr>
              <w:pStyle w:val="TAC"/>
              <w:rPr>
                <w:sz w:val="16"/>
                <w:szCs w:val="16"/>
              </w:rPr>
            </w:pPr>
            <w:r>
              <w:rPr>
                <w:rFonts w:cs="Arial"/>
                <w:sz w:val="16"/>
                <w:szCs w:val="16"/>
              </w:rPr>
              <w:t>17.8.0</w:t>
            </w:r>
          </w:p>
        </w:tc>
      </w:tr>
      <w:tr w:rsidR="00812434" w:rsidRPr="00481D2D" w14:paraId="3884CF77" w14:textId="77777777" w:rsidTr="000C5BB7">
        <w:trPr>
          <w:trPrChange w:id="4314" w:author="MCC" w:date="2023-05-30T23:38:00Z">
            <w:trPr>
              <w:gridAfter w:val="0"/>
            </w:trPr>
          </w:trPrChange>
        </w:trPr>
        <w:tc>
          <w:tcPr>
            <w:tcW w:w="740" w:type="dxa"/>
            <w:shd w:val="solid" w:color="FFFFFF" w:fill="auto"/>
            <w:tcPrChange w:id="4315" w:author="MCC" w:date="2023-05-30T23:38:00Z">
              <w:tcPr>
                <w:tcW w:w="785" w:type="dxa"/>
                <w:shd w:val="solid" w:color="FFFFFF" w:fill="auto"/>
              </w:tcPr>
            </w:tcPrChange>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16" w:author="MCC" w:date="2023-05-30T23:38:00Z">
              <w:tcPr>
                <w:tcW w:w="793" w:type="dxa"/>
                <w:shd w:val="solid" w:color="FFFFFF" w:fill="auto"/>
              </w:tcPr>
            </w:tcPrChange>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17" w:author="MCC" w:date="2023-05-30T23:38:00Z">
              <w:tcPr>
                <w:tcW w:w="1070" w:type="dxa"/>
                <w:shd w:val="solid" w:color="FFFFFF" w:fill="auto"/>
              </w:tcPr>
            </w:tcPrChange>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Change w:id="4318" w:author="MCC" w:date="2023-05-30T23:38:00Z">
              <w:tcPr>
                <w:tcW w:w="521" w:type="dxa"/>
                <w:shd w:val="solid" w:color="FFFFFF" w:fill="auto"/>
              </w:tcPr>
            </w:tcPrChange>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Change w:id="4319" w:author="MCC" w:date="2023-05-30T23:38:00Z">
              <w:tcPr>
                <w:tcW w:w="422" w:type="dxa"/>
                <w:shd w:val="solid" w:color="FFFFFF" w:fill="auto"/>
              </w:tcPr>
            </w:tcPrChange>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20" w:author="MCC" w:date="2023-05-30T23:38:00Z">
              <w:tcPr>
                <w:tcW w:w="421" w:type="dxa"/>
                <w:shd w:val="solid" w:color="FFFFFF" w:fill="auto"/>
              </w:tcPr>
            </w:tcPrChange>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21" w:author="MCC" w:date="2023-05-30T23:38:00Z">
              <w:tcPr>
                <w:tcW w:w="4868" w:type="dxa"/>
                <w:shd w:val="solid" w:color="FFFFFF" w:fill="auto"/>
              </w:tcPr>
            </w:tcPrChange>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Change w:id="4322" w:author="MCC" w:date="2023-05-30T23:38:00Z">
              <w:tcPr>
                <w:tcW w:w="705" w:type="dxa"/>
                <w:shd w:val="solid" w:color="FFFFFF" w:fill="auto"/>
              </w:tcPr>
            </w:tcPrChange>
          </w:tcPr>
          <w:p w14:paraId="6C9C0550" w14:textId="742CDB7B" w:rsidR="00812434" w:rsidRPr="00481D2D" w:rsidRDefault="00812434" w:rsidP="00812434">
            <w:pPr>
              <w:pStyle w:val="TAC"/>
              <w:rPr>
                <w:sz w:val="16"/>
                <w:szCs w:val="16"/>
              </w:rPr>
            </w:pPr>
            <w:r>
              <w:rPr>
                <w:rFonts w:cs="Arial"/>
                <w:sz w:val="16"/>
                <w:szCs w:val="16"/>
              </w:rPr>
              <w:t>17.8.0</w:t>
            </w:r>
          </w:p>
        </w:tc>
      </w:tr>
      <w:tr w:rsidR="00812434" w:rsidRPr="00481D2D" w14:paraId="2EC7293B" w14:textId="77777777" w:rsidTr="000C5BB7">
        <w:trPr>
          <w:trPrChange w:id="4323" w:author="MCC" w:date="2023-05-30T23:38:00Z">
            <w:trPr>
              <w:gridAfter w:val="0"/>
            </w:trPr>
          </w:trPrChange>
        </w:trPr>
        <w:tc>
          <w:tcPr>
            <w:tcW w:w="740" w:type="dxa"/>
            <w:shd w:val="solid" w:color="FFFFFF" w:fill="auto"/>
            <w:tcPrChange w:id="4324" w:author="MCC" w:date="2023-05-30T23:38:00Z">
              <w:tcPr>
                <w:tcW w:w="785" w:type="dxa"/>
                <w:shd w:val="solid" w:color="FFFFFF" w:fill="auto"/>
              </w:tcPr>
            </w:tcPrChange>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25" w:author="MCC" w:date="2023-05-30T23:38:00Z">
              <w:tcPr>
                <w:tcW w:w="793" w:type="dxa"/>
                <w:shd w:val="solid" w:color="FFFFFF" w:fill="auto"/>
              </w:tcPr>
            </w:tcPrChange>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26" w:author="MCC" w:date="2023-05-30T23:38:00Z">
              <w:tcPr>
                <w:tcW w:w="1070" w:type="dxa"/>
                <w:shd w:val="solid" w:color="FFFFFF" w:fill="auto"/>
              </w:tcPr>
            </w:tcPrChange>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27" w:author="MCC" w:date="2023-05-30T23:38:00Z">
              <w:tcPr>
                <w:tcW w:w="521" w:type="dxa"/>
                <w:shd w:val="solid" w:color="FFFFFF" w:fill="auto"/>
              </w:tcPr>
            </w:tcPrChange>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Change w:id="4328" w:author="MCC" w:date="2023-05-30T23:38:00Z">
              <w:tcPr>
                <w:tcW w:w="422" w:type="dxa"/>
                <w:shd w:val="solid" w:color="FFFFFF" w:fill="auto"/>
              </w:tcPr>
            </w:tcPrChange>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29" w:author="MCC" w:date="2023-05-30T23:38:00Z">
              <w:tcPr>
                <w:tcW w:w="421" w:type="dxa"/>
                <w:shd w:val="solid" w:color="FFFFFF" w:fill="auto"/>
              </w:tcPr>
            </w:tcPrChange>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30" w:author="MCC" w:date="2023-05-30T23:38:00Z">
              <w:tcPr>
                <w:tcW w:w="4868" w:type="dxa"/>
                <w:shd w:val="solid" w:color="FFFFFF" w:fill="auto"/>
              </w:tcPr>
            </w:tcPrChange>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Change w:id="4331" w:author="MCC" w:date="2023-05-30T23:38:00Z">
              <w:tcPr>
                <w:tcW w:w="705" w:type="dxa"/>
                <w:shd w:val="solid" w:color="FFFFFF" w:fill="auto"/>
              </w:tcPr>
            </w:tcPrChange>
          </w:tcPr>
          <w:p w14:paraId="386250EB" w14:textId="1B45C7C8" w:rsidR="00812434" w:rsidRPr="00481D2D" w:rsidRDefault="00812434" w:rsidP="00812434">
            <w:pPr>
              <w:pStyle w:val="TAC"/>
              <w:rPr>
                <w:sz w:val="16"/>
                <w:szCs w:val="16"/>
              </w:rPr>
            </w:pPr>
            <w:r>
              <w:rPr>
                <w:rFonts w:cs="Arial"/>
                <w:sz w:val="16"/>
                <w:szCs w:val="16"/>
              </w:rPr>
              <w:t>17.8.0</w:t>
            </w:r>
          </w:p>
        </w:tc>
      </w:tr>
      <w:tr w:rsidR="00812434" w:rsidRPr="00481D2D" w14:paraId="4A566AFF" w14:textId="77777777" w:rsidTr="000C5BB7">
        <w:trPr>
          <w:trPrChange w:id="4332" w:author="MCC" w:date="2023-05-30T23:38:00Z">
            <w:trPr>
              <w:gridAfter w:val="0"/>
            </w:trPr>
          </w:trPrChange>
        </w:trPr>
        <w:tc>
          <w:tcPr>
            <w:tcW w:w="740" w:type="dxa"/>
            <w:shd w:val="solid" w:color="FFFFFF" w:fill="auto"/>
            <w:tcPrChange w:id="4333" w:author="MCC" w:date="2023-05-30T23:38:00Z">
              <w:tcPr>
                <w:tcW w:w="785" w:type="dxa"/>
                <w:shd w:val="solid" w:color="FFFFFF" w:fill="auto"/>
              </w:tcPr>
            </w:tcPrChange>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34" w:author="MCC" w:date="2023-05-30T23:38:00Z">
              <w:tcPr>
                <w:tcW w:w="793" w:type="dxa"/>
                <w:shd w:val="solid" w:color="FFFFFF" w:fill="auto"/>
              </w:tcPr>
            </w:tcPrChange>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35" w:author="MCC" w:date="2023-05-30T23:38:00Z">
              <w:tcPr>
                <w:tcW w:w="1070" w:type="dxa"/>
                <w:shd w:val="solid" w:color="FFFFFF" w:fill="auto"/>
              </w:tcPr>
            </w:tcPrChange>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36" w:author="MCC" w:date="2023-05-30T23:38:00Z">
              <w:tcPr>
                <w:tcW w:w="521" w:type="dxa"/>
                <w:shd w:val="solid" w:color="FFFFFF" w:fill="auto"/>
              </w:tcPr>
            </w:tcPrChange>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Change w:id="4337" w:author="MCC" w:date="2023-05-30T23:38:00Z">
              <w:tcPr>
                <w:tcW w:w="422" w:type="dxa"/>
                <w:shd w:val="solid" w:color="FFFFFF" w:fill="auto"/>
              </w:tcPr>
            </w:tcPrChange>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38" w:author="MCC" w:date="2023-05-30T23:38:00Z">
              <w:tcPr>
                <w:tcW w:w="421" w:type="dxa"/>
                <w:shd w:val="solid" w:color="FFFFFF" w:fill="auto"/>
              </w:tcPr>
            </w:tcPrChange>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39" w:author="MCC" w:date="2023-05-30T23:38:00Z">
              <w:tcPr>
                <w:tcW w:w="4868" w:type="dxa"/>
                <w:shd w:val="solid" w:color="FFFFFF" w:fill="auto"/>
              </w:tcPr>
            </w:tcPrChange>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Change w:id="4340" w:author="MCC" w:date="2023-05-30T23:38:00Z">
              <w:tcPr>
                <w:tcW w:w="705" w:type="dxa"/>
                <w:shd w:val="solid" w:color="FFFFFF" w:fill="auto"/>
              </w:tcPr>
            </w:tcPrChange>
          </w:tcPr>
          <w:p w14:paraId="5C29CAD0" w14:textId="421DE3F7" w:rsidR="00812434" w:rsidRPr="00481D2D" w:rsidRDefault="00812434" w:rsidP="00812434">
            <w:pPr>
              <w:pStyle w:val="TAC"/>
              <w:rPr>
                <w:sz w:val="16"/>
                <w:szCs w:val="16"/>
              </w:rPr>
            </w:pPr>
            <w:r>
              <w:rPr>
                <w:rFonts w:cs="Arial"/>
                <w:sz w:val="16"/>
                <w:szCs w:val="16"/>
              </w:rPr>
              <w:t>17.8.0</w:t>
            </w:r>
          </w:p>
        </w:tc>
      </w:tr>
      <w:tr w:rsidR="00812434" w:rsidRPr="00481D2D" w14:paraId="69AC10F1" w14:textId="77777777" w:rsidTr="000C5BB7">
        <w:trPr>
          <w:trPrChange w:id="4341" w:author="MCC" w:date="2023-05-30T23:38:00Z">
            <w:trPr>
              <w:gridAfter w:val="0"/>
            </w:trPr>
          </w:trPrChange>
        </w:trPr>
        <w:tc>
          <w:tcPr>
            <w:tcW w:w="740" w:type="dxa"/>
            <w:shd w:val="solid" w:color="FFFFFF" w:fill="auto"/>
            <w:tcPrChange w:id="4342" w:author="MCC" w:date="2023-05-30T23:38:00Z">
              <w:tcPr>
                <w:tcW w:w="785" w:type="dxa"/>
                <w:shd w:val="solid" w:color="FFFFFF" w:fill="auto"/>
              </w:tcPr>
            </w:tcPrChange>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43" w:author="MCC" w:date="2023-05-30T23:38:00Z">
              <w:tcPr>
                <w:tcW w:w="793" w:type="dxa"/>
                <w:shd w:val="solid" w:color="FFFFFF" w:fill="auto"/>
              </w:tcPr>
            </w:tcPrChange>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44" w:author="MCC" w:date="2023-05-30T23:38:00Z">
              <w:tcPr>
                <w:tcW w:w="1070" w:type="dxa"/>
                <w:shd w:val="solid" w:color="FFFFFF" w:fill="auto"/>
              </w:tcPr>
            </w:tcPrChange>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Change w:id="4345" w:author="MCC" w:date="2023-05-30T23:38:00Z">
              <w:tcPr>
                <w:tcW w:w="521" w:type="dxa"/>
                <w:shd w:val="solid" w:color="FFFFFF" w:fill="auto"/>
              </w:tcPr>
            </w:tcPrChange>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Change w:id="4346" w:author="MCC" w:date="2023-05-30T23:38:00Z">
              <w:tcPr>
                <w:tcW w:w="422" w:type="dxa"/>
                <w:shd w:val="solid" w:color="FFFFFF" w:fill="auto"/>
              </w:tcPr>
            </w:tcPrChange>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47" w:author="MCC" w:date="2023-05-30T23:38:00Z">
              <w:tcPr>
                <w:tcW w:w="421" w:type="dxa"/>
                <w:shd w:val="solid" w:color="FFFFFF" w:fill="auto"/>
              </w:tcPr>
            </w:tcPrChange>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48" w:author="MCC" w:date="2023-05-30T23:38:00Z">
              <w:tcPr>
                <w:tcW w:w="4868" w:type="dxa"/>
                <w:shd w:val="solid" w:color="FFFFFF" w:fill="auto"/>
              </w:tcPr>
            </w:tcPrChange>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Change w:id="4349" w:author="MCC" w:date="2023-05-30T23:38:00Z">
              <w:tcPr>
                <w:tcW w:w="705" w:type="dxa"/>
                <w:shd w:val="solid" w:color="FFFFFF" w:fill="auto"/>
              </w:tcPr>
            </w:tcPrChange>
          </w:tcPr>
          <w:p w14:paraId="5B410D67" w14:textId="1D00AB50" w:rsidR="00812434" w:rsidRPr="00481D2D" w:rsidRDefault="00812434" w:rsidP="00812434">
            <w:pPr>
              <w:pStyle w:val="TAC"/>
              <w:rPr>
                <w:sz w:val="16"/>
                <w:szCs w:val="16"/>
              </w:rPr>
            </w:pPr>
            <w:r>
              <w:rPr>
                <w:rFonts w:cs="Arial"/>
                <w:sz w:val="16"/>
                <w:szCs w:val="16"/>
              </w:rPr>
              <w:t>17.8.0</w:t>
            </w:r>
          </w:p>
        </w:tc>
      </w:tr>
      <w:tr w:rsidR="00812434" w:rsidRPr="00481D2D" w14:paraId="59112C15" w14:textId="77777777" w:rsidTr="000C5BB7">
        <w:trPr>
          <w:trPrChange w:id="4350" w:author="MCC" w:date="2023-05-30T23:38:00Z">
            <w:trPr>
              <w:gridAfter w:val="0"/>
            </w:trPr>
          </w:trPrChange>
        </w:trPr>
        <w:tc>
          <w:tcPr>
            <w:tcW w:w="740" w:type="dxa"/>
            <w:shd w:val="solid" w:color="FFFFFF" w:fill="auto"/>
            <w:tcPrChange w:id="4351" w:author="MCC" w:date="2023-05-30T23:38:00Z">
              <w:tcPr>
                <w:tcW w:w="785" w:type="dxa"/>
                <w:shd w:val="solid" w:color="FFFFFF" w:fill="auto"/>
              </w:tcPr>
            </w:tcPrChange>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52" w:author="MCC" w:date="2023-05-30T23:38:00Z">
              <w:tcPr>
                <w:tcW w:w="793" w:type="dxa"/>
                <w:shd w:val="solid" w:color="FFFFFF" w:fill="auto"/>
              </w:tcPr>
            </w:tcPrChange>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53" w:author="MCC" w:date="2023-05-30T23:38:00Z">
              <w:tcPr>
                <w:tcW w:w="1070" w:type="dxa"/>
                <w:shd w:val="solid" w:color="FFFFFF" w:fill="auto"/>
              </w:tcPr>
            </w:tcPrChange>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Change w:id="4354" w:author="MCC" w:date="2023-05-30T23:38:00Z">
              <w:tcPr>
                <w:tcW w:w="521" w:type="dxa"/>
                <w:shd w:val="solid" w:color="FFFFFF" w:fill="auto"/>
              </w:tcPr>
            </w:tcPrChange>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Change w:id="4355" w:author="MCC" w:date="2023-05-30T23:38:00Z">
              <w:tcPr>
                <w:tcW w:w="422" w:type="dxa"/>
                <w:shd w:val="solid" w:color="FFFFFF" w:fill="auto"/>
              </w:tcPr>
            </w:tcPrChange>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356" w:author="MCC" w:date="2023-05-30T23:38:00Z">
              <w:tcPr>
                <w:tcW w:w="421" w:type="dxa"/>
                <w:shd w:val="solid" w:color="FFFFFF" w:fill="auto"/>
              </w:tcPr>
            </w:tcPrChange>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57" w:author="MCC" w:date="2023-05-30T23:38:00Z">
              <w:tcPr>
                <w:tcW w:w="4868" w:type="dxa"/>
                <w:shd w:val="solid" w:color="FFFFFF" w:fill="auto"/>
              </w:tcPr>
            </w:tcPrChange>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Change w:id="4358" w:author="MCC" w:date="2023-05-30T23:38:00Z">
              <w:tcPr>
                <w:tcW w:w="705" w:type="dxa"/>
                <w:shd w:val="solid" w:color="FFFFFF" w:fill="auto"/>
              </w:tcPr>
            </w:tcPrChange>
          </w:tcPr>
          <w:p w14:paraId="7331D04E" w14:textId="20BAC2AD" w:rsidR="00812434" w:rsidRPr="00481D2D" w:rsidRDefault="00812434" w:rsidP="00812434">
            <w:pPr>
              <w:pStyle w:val="TAC"/>
              <w:rPr>
                <w:sz w:val="16"/>
                <w:szCs w:val="16"/>
              </w:rPr>
            </w:pPr>
            <w:r>
              <w:rPr>
                <w:rFonts w:cs="Arial"/>
                <w:sz w:val="16"/>
                <w:szCs w:val="16"/>
              </w:rPr>
              <w:t>17.8.0</w:t>
            </w:r>
          </w:p>
        </w:tc>
      </w:tr>
      <w:tr w:rsidR="00812434" w:rsidRPr="00481D2D" w14:paraId="1741C226" w14:textId="77777777" w:rsidTr="000C5BB7">
        <w:trPr>
          <w:trPrChange w:id="4359" w:author="MCC" w:date="2023-05-30T23:38:00Z">
            <w:trPr>
              <w:gridAfter w:val="0"/>
            </w:trPr>
          </w:trPrChange>
        </w:trPr>
        <w:tc>
          <w:tcPr>
            <w:tcW w:w="740" w:type="dxa"/>
            <w:shd w:val="solid" w:color="FFFFFF" w:fill="auto"/>
            <w:tcPrChange w:id="4360" w:author="MCC" w:date="2023-05-30T23:38:00Z">
              <w:tcPr>
                <w:tcW w:w="785" w:type="dxa"/>
                <w:shd w:val="solid" w:color="FFFFFF" w:fill="auto"/>
              </w:tcPr>
            </w:tcPrChange>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Change w:id="4361" w:author="MCC" w:date="2023-05-30T23:38:00Z">
              <w:tcPr>
                <w:tcW w:w="793" w:type="dxa"/>
                <w:shd w:val="solid" w:color="FFFFFF" w:fill="auto"/>
              </w:tcPr>
            </w:tcPrChange>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Change w:id="4362" w:author="MCC" w:date="2023-05-30T23:38:00Z">
              <w:tcPr>
                <w:tcW w:w="1070" w:type="dxa"/>
                <w:shd w:val="solid" w:color="FFFFFF" w:fill="auto"/>
              </w:tcPr>
            </w:tcPrChange>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Change w:id="4363" w:author="MCC" w:date="2023-05-30T23:38:00Z">
              <w:tcPr>
                <w:tcW w:w="521" w:type="dxa"/>
                <w:shd w:val="solid" w:color="FFFFFF" w:fill="auto"/>
              </w:tcPr>
            </w:tcPrChange>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Change w:id="4364" w:author="MCC" w:date="2023-05-30T23:38:00Z">
              <w:tcPr>
                <w:tcW w:w="422" w:type="dxa"/>
                <w:shd w:val="solid" w:color="FFFFFF" w:fill="auto"/>
              </w:tcPr>
            </w:tcPrChange>
          </w:tcPr>
          <w:p w14:paraId="412CDA57" w14:textId="373DD658" w:rsidR="00812434" w:rsidRPr="00481D2D" w:rsidRDefault="00812434" w:rsidP="00812434">
            <w:pPr>
              <w:pStyle w:val="TAR"/>
              <w:rPr>
                <w:sz w:val="16"/>
                <w:szCs w:val="16"/>
              </w:rPr>
            </w:pPr>
          </w:p>
        </w:tc>
        <w:tc>
          <w:tcPr>
            <w:tcW w:w="408" w:type="dxa"/>
            <w:shd w:val="solid" w:color="FFFFFF" w:fill="auto"/>
            <w:tcPrChange w:id="4365" w:author="MCC" w:date="2023-05-30T23:38:00Z">
              <w:tcPr>
                <w:tcW w:w="421" w:type="dxa"/>
                <w:shd w:val="solid" w:color="FFFFFF" w:fill="auto"/>
              </w:tcPr>
            </w:tcPrChange>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66" w:author="MCC" w:date="2023-05-30T23:38:00Z">
              <w:tcPr>
                <w:tcW w:w="4868" w:type="dxa"/>
                <w:shd w:val="solid" w:color="FFFFFF" w:fill="auto"/>
              </w:tcPr>
            </w:tcPrChange>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Change w:id="4367" w:author="MCC" w:date="2023-05-30T23:38:00Z">
              <w:tcPr>
                <w:tcW w:w="705" w:type="dxa"/>
                <w:shd w:val="solid" w:color="FFFFFF" w:fill="auto"/>
              </w:tcPr>
            </w:tcPrChange>
          </w:tcPr>
          <w:p w14:paraId="34435C89" w14:textId="10D65D28" w:rsidR="00812434" w:rsidRPr="00481D2D" w:rsidRDefault="00812434" w:rsidP="00812434">
            <w:pPr>
              <w:pStyle w:val="TAC"/>
              <w:rPr>
                <w:sz w:val="16"/>
                <w:szCs w:val="16"/>
              </w:rPr>
            </w:pPr>
            <w:r>
              <w:rPr>
                <w:rFonts w:cs="Arial"/>
                <w:sz w:val="16"/>
                <w:szCs w:val="16"/>
              </w:rPr>
              <w:t>17.8.0</w:t>
            </w:r>
          </w:p>
        </w:tc>
      </w:tr>
      <w:tr w:rsidR="00812434" w:rsidRPr="00481D2D" w14:paraId="6835131A" w14:textId="77777777" w:rsidTr="000C5BB7">
        <w:trPr>
          <w:trPrChange w:id="4368" w:author="MCC" w:date="2023-05-30T23:38:00Z">
            <w:trPr>
              <w:gridAfter w:val="0"/>
            </w:trPr>
          </w:trPrChange>
        </w:trPr>
        <w:tc>
          <w:tcPr>
            <w:tcW w:w="740" w:type="dxa"/>
            <w:shd w:val="solid" w:color="FFFFFF" w:fill="auto"/>
            <w:tcPrChange w:id="4369" w:author="MCC" w:date="2023-05-30T23:38:00Z">
              <w:tcPr>
                <w:tcW w:w="785" w:type="dxa"/>
                <w:shd w:val="solid" w:color="FFFFFF" w:fill="auto"/>
              </w:tcPr>
            </w:tcPrChange>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70" w:author="MCC" w:date="2023-05-30T23:38:00Z">
              <w:tcPr>
                <w:tcW w:w="793" w:type="dxa"/>
                <w:shd w:val="solid" w:color="FFFFFF" w:fill="auto"/>
              </w:tcPr>
            </w:tcPrChange>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71" w:author="MCC" w:date="2023-05-30T23:38:00Z">
              <w:tcPr>
                <w:tcW w:w="1070" w:type="dxa"/>
                <w:shd w:val="solid" w:color="FFFFFF" w:fill="auto"/>
              </w:tcPr>
            </w:tcPrChange>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72" w:author="MCC" w:date="2023-05-30T23:38:00Z">
              <w:tcPr>
                <w:tcW w:w="521" w:type="dxa"/>
                <w:shd w:val="solid" w:color="FFFFFF" w:fill="auto"/>
              </w:tcPr>
            </w:tcPrChange>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Change w:id="4373" w:author="MCC" w:date="2023-05-30T23:38:00Z">
              <w:tcPr>
                <w:tcW w:w="422" w:type="dxa"/>
                <w:shd w:val="solid" w:color="FFFFFF" w:fill="auto"/>
              </w:tcPr>
            </w:tcPrChange>
          </w:tcPr>
          <w:p w14:paraId="4F2FE1BE" w14:textId="468C7B2B" w:rsidR="00812434" w:rsidRPr="00481D2D" w:rsidRDefault="00812434" w:rsidP="00812434">
            <w:pPr>
              <w:pStyle w:val="TAR"/>
              <w:rPr>
                <w:sz w:val="16"/>
                <w:szCs w:val="16"/>
              </w:rPr>
            </w:pPr>
          </w:p>
        </w:tc>
        <w:tc>
          <w:tcPr>
            <w:tcW w:w="408" w:type="dxa"/>
            <w:shd w:val="solid" w:color="FFFFFF" w:fill="auto"/>
            <w:tcPrChange w:id="4374" w:author="MCC" w:date="2023-05-30T23:38:00Z">
              <w:tcPr>
                <w:tcW w:w="421" w:type="dxa"/>
                <w:shd w:val="solid" w:color="FFFFFF" w:fill="auto"/>
              </w:tcPr>
            </w:tcPrChange>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75" w:author="MCC" w:date="2023-05-30T23:38:00Z">
              <w:tcPr>
                <w:tcW w:w="4868" w:type="dxa"/>
                <w:shd w:val="solid" w:color="FFFFFF" w:fill="auto"/>
              </w:tcPr>
            </w:tcPrChange>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Change w:id="4376" w:author="MCC" w:date="2023-05-30T23:38:00Z">
              <w:tcPr>
                <w:tcW w:w="705" w:type="dxa"/>
                <w:shd w:val="solid" w:color="FFFFFF" w:fill="auto"/>
              </w:tcPr>
            </w:tcPrChange>
          </w:tcPr>
          <w:p w14:paraId="2210590D" w14:textId="636C970B" w:rsidR="00812434" w:rsidRPr="00481D2D" w:rsidRDefault="00812434" w:rsidP="00812434">
            <w:pPr>
              <w:pStyle w:val="TAC"/>
              <w:rPr>
                <w:sz w:val="16"/>
                <w:szCs w:val="16"/>
              </w:rPr>
            </w:pPr>
            <w:r>
              <w:rPr>
                <w:rFonts w:cs="Arial"/>
                <w:sz w:val="16"/>
                <w:szCs w:val="16"/>
              </w:rPr>
              <w:t>17.9.0</w:t>
            </w:r>
          </w:p>
        </w:tc>
      </w:tr>
      <w:tr w:rsidR="00812434" w:rsidRPr="00481D2D" w14:paraId="77DFA42A" w14:textId="77777777" w:rsidTr="000C5BB7">
        <w:trPr>
          <w:trPrChange w:id="4377" w:author="MCC" w:date="2023-05-30T23:38:00Z">
            <w:trPr>
              <w:gridAfter w:val="0"/>
            </w:trPr>
          </w:trPrChange>
        </w:trPr>
        <w:tc>
          <w:tcPr>
            <w:tcW w:w="740" w:type="dxa"/>
            <w:shd w:val="solid" w:color="FFFFFF" w:fill="auto"/>
            <w:tcPrChange w:id="4378" w:author="MCC" w:date="2023-05-30T23:38:00Z">
              <w:tcPr>
                <w:tcW w:w="785" w:type="dxa"/>
                <w:shd w:val="solid" w:color="FFFFFF" w:fill="auto"/>
              </w:tcPr>
            </w:tcPrChange>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79" w:author="MCC" w:date="2023-05-30T23:38:00Z">
              <w:tcPr>
                <w:tcW w:w="793" w:type="dxa"/>
                <w:shd w:val="solid" w:color="FFFFFF" w:fill="auto"/>
              </w:tcPr>
            </w:tcPrChange>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80" w:author="MCC" w:date="2023-05-30T23:38:00Z">
              <w:tcPr>
                <w:tcW w:w="1070" w:type="dxa"/>
                <w:shd w:val="solid" w:color="FFFFFF" w:fill="auto"/>
              </w:tcPr>
            </w:tcPrChange>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81" w:author="MCC" w:date="2023-05-30T23:38:00Z">
              <w:tcPr>
                <w:tcW w:w="521" w:type="dxa"/>
                <w:shd w:val="solid" w:color="FFFFFF" w:fill="auto"/>
              </w:tcPr>
            </w:tcPrChange>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Change w:id="4382" w:author="MCC" w:date="2023-05-30T23:38:00Z">
              <w:tcPr>
                <w:tcW w:w="422" w:type="dxa"/>
                <w:shd w:val="solid" w:color="FFFFFF" w:fill="auto"/>
              </w:tcPr>
            </w:tcPrChange>
          </w:tcPr>
          <w:p w14:paraId="18DB9CA9" w14:textId="31658CB2" w:rsidR="00812434" w:rsidRPr="00481D2D" w:rsidRDefault="00812434" w:rsidP="00812434">
            <w:pPr>
              <w:pStyle w:val="TAR"/>
              <w:rPr>
                <w:sz w:val="16"/>
                <w:szCs w:val="16"/>
              </w:rPr>
            </w:pPr>
          </w:p>
        </w:tc>
        <w:tc>
          <w:tcPr>
            <w:tcW w:w="408" w:type="dxa"/>
            <w:shd w:val="solid" w:color="FFFFFF" w:fill="auto"/>
            <w:tcPrChange w:id="4383" w:author="MCC" w:date="2023-05-30T23:38:00Z">
              <w:tcPr>
                <w:tcW w:w="421" w:type="dxa"/>
                <w:shd w:val="solid" w:color="FFFFFF" w:fill="auto"/>
              </w:tcPr>
            </w:tcPrChange>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84" w:author="MCC" w:date="2023-05-30T23:38:00Z">
              <w:tcPr>
                <w:tcW w:w="4868" w:type="dxa"/>
                <w:shd w:val="solid" w:color="FFFFFF" w:fill="auto"/>
              </w:tcPr>
            </w:tcPrChange>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Change w:id="4385" w:author="MCC" w:date="2023-05-30T23:38:00Z">
              <w:tcPr>
                <w:tcW w:w="705" w:type="dxa"/>
                <w:shd w:val="solid" w:color="FFFFFF" w:fill="auto"/>
              </w:tcPr>
            </w:tcPrChange>
          </w:tcPr>
          <w:p w14:paraId="0C998067" w14:textId="1E45AB27" w:rsidR="00812434" w:rsidRPr="00481D2D" w:rsidRDefault="00812434" w:rsidP="00812434">
            <w:pPr>
              <w:pStyle w:val="TAC"/>
              <w:rPr>
                <w:sz w:val="16"/>
                <w:szCs w:val="16"/>
              </w:rPr>
            </w:pPr>
            <w:r>
              <w:rPr>
                <w:rFonts w:cs="Arial"/>
                <w:sz w:val="16"/>
                <w:szCs w:val="16"/>
              </w:rPr>
              <w:t>17.9.0</w:t>
            </w:r>
          </w:p>
        </w:tc>
      </w:tr>
      <w:tr w:rsidR="00812434" w:rsidRPr="00481D2D" w14:paraId="5448177F" w14:textId="77777777" w:rsidTr="000C5BB7">
        <w:trPr>
          <w:trPrChange w:id="4386" w:author="MCC" w:date="2023-05-30T23:38:00Z">
            <w:trPr>
              <w:gridAfter w:val="0"/>
            </w:trPr>
          </w:trPrChange>
        </w:trPr>
        <w:tc>
          <w:tcPr>
            <w:tcW w:w="740" w:type="dxa"/>
            <w:shd w:val="solid" w:color="FFFFFF" w:fill="auto"/>
            <w:tcPrChange w:id="4387" w:author="MCC" w:date="2023-05-30T23:38:00Z">
              <w:tcPr>
                <w:tcW w:w="785" w:type="dxa"/>
                <w:shd w:val="solid" w:color="FFFFFF" w:fill="auto"/>
              </w:tcPr>
            </w:tcPrChange>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88" w:author="MCC" w:date="2023-05-30T23:38:00Z">
              <w:tcPr>
                <w:tcW w:w="793" w:type="dxa"/>
                <w:shd w:val="solid" w:color="FFFFFF" w:fill="auto"/>
              </w:tcPr>
            </w:tcPrChange>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89" w:author="MCC" w:date="2023-05-30T23:38:00Z">
              <w:tcPr>
                <w:tcW w:w="1070" w:type="dxa"/>
                <w:shd w:val="solid" w:color="FFFFFF" w:fill="auto"/>
              </w:tcPr>
            </w:tcPrChange>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390" w:author="MCC" w:date="2023-05-30T23:38:00Z">
              <w:tcPr>
                <w:tcW w:w="521" w:type="dxa"/>
                <w:shd w:val="solid" w:color="FFFFFF" w:fill="auto"/>
              </w:tcPr>
            </w:tcPrChange>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Change w:id="4391" w:author="MCC" w:date="2023-05-30T23:38:00Z">
              <w:tcPr>
                <w:tcW w:w="422" w:type="dxa"/>
                <w:shd w:val="solid" w:color="FFFFFF" w:fill="auto"/>
              </w:tcPr>
            </w:tcPrChange>
          </w:tcPr>
          <w:p w14:paraId="41C2B09F" w14:textId="4332EC67" w:rsidR="00812434" w:rsidRPr="00481D2D" w:rsidRDefault="00812434" w:rsidP="00812434">
            <w:pPr>
              <w:pStyle w:val="TAR"/>
              <w:rPr>
                <w:sz w:val="16"/>
                <w:szCs w:val="16"/>
              </w:rPr>
            </w:pPr>
          </w:p>
        </w:tc>
        <w:tc>
          <w:tcPr>
            <w:tcW w:w="408" w:type="dxa"/>
            <w:shd w:val="solid" w:color="FFFFFF" w:fill="auto"/>
            <w:tcPrChange w:id="4392" w:author="MCC" w:date="2023-05-30T23:38:00Z">
              <w:tcPr>
                <w:tcW w:w="421" w:type="dxa"/>
                <w:shd w:val="solid" w:color="FFFFFF" w:fill="auto"/>
              </w:tcPr>
            </w:tcPrChange>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393" w:author="MCC" w:date="2023-05-30T23:38:00Z">
              <w:tcPr>
                <w:tcW w:w="4868" w:type="dxa"/>
                <w:shd w:val="solid" w:color="FFFFFF" w:fill="auto"/>
              </w:tcPr>
            </w:tcPrChange>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Change w:id="4394" w:author="MCC" w:date="2023-05-30T23:38:00Z">
              <w:tcPr>
                <w:tcW w:w="705" w:type="dxa"/>
                <w:shd w:val="solid" w:color="FFFFFF" w:fill="auto"/>
              </w:tcPr>
            </w:tcPrChange>
          </w:tcPr>
          <w:p w14:paraId="78FE7129" w14:textId="777456FF" w:rsidR="00812434" w:rsidRPr="00481D2D" w:rsidRDefault="00812434" w:rsidP="00812434">
            <w:pPr>
              <w:pStyle w:val="TAC"/>
              <w:rPr>
                <w:sz w:val="16"/>
                <w:szCs w:val="16"/>
              </w:rPr>
            </w:pPr>
            <w:r>
              <w:rPr>
                <w:rFonts w:cs="Arial"/>
                <w:sz w:val="16"/>
                <w:szCs w:val="16"/>
              </w:rPr>
              <w:t>17.9.0</w:t>
            </w:r>
          </w:p>
        </w:tc>
      </w:tr>
      <w:tr w:rsidR="00812434" w:rsidRPr="00481D2D" w14:paraId="3D99E6A0" w14:textId="77777777" w:rsidTr="000C5BB7">
        <w:trPr>
          <w:trPrChange w:id="4395" w:author="MCC" w:date="2023-05-30T23:38:00Z">
            <w:trPr>
              <w:gridAfter w:val="0"/>
            </w:trPr>
          </w:trPrChange>
        </w:trPr>
        <w:tc>
          <w:tcPr>
            <w:tcW w:w="740" w:type="dxa"/>
            <w:shd w:val="solid" w:color="FFFFFF" w:fill="auto"/>
            <w:tcPrChange w:id="4396" w:author="MCC" w:date="2023-05-30T23:38:00Z">
              <w:tcPr>
                <w:tcW w:w="785" w:type="dxa"/>
                <w:shd w:val="solid" w:color="FFFFFF" w:fill="auto"/>
              </w:tcPr>
            </w:tcPrChange>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397" w:author="MCC" w:date="2023-05-30T23:38:00Z">
              <w:tcPr>
                <w:tcW w:w="793" w:type="dxa"/>
                <w:shd w:val="solid" w:color="FFFFFF" w:fill="auto"/>
              </w:tcPr>
            </w:tcPrChange>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398" w:author="MCC" w:date="2023-05-30T23:38:00Z">
              <w:tcPr>
                <w:tcW w:w="1070" w:type="dxa"/>
                <w:shd w:val="solid" w:color="FFFFFF" w:fill="auto"/>
              </w:tcPr>
            </w:tcPrChange>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Change w:id="4399" w:author="MCC" w:date="2023-05-30T23:38:00Z">
              <w:tcPr>
                <w:tcW w:w="521" w:type="dxa"/>
                <w:shd w:val="solid" w:color="FFFFFF" w:fill="auto"/>
              </w:tcPr>
            </w:tcPrChange>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Change w:id="4400" w:author="MCC" w:date="2023-05-30T23:38:00Z">
              <w:tcPr>
                <w:tcW w:w="422" w:type="dxa"/>
                <w:shd w:val="solid" w:color="FFFFFF" w:fill="auto"/>
              </w:tcPr>
            </w:tcPrChange>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01" w:author="MCC" w:date="2023-05-30T23:38:00Z">
              <w:tcPr>
                <w:tcW w:w="421" w:type="dxa"/>
                <w:shd w:val="solid" w:color="FFFFFF" w:fill="auto"/>
              </w:tcPr>
            </w:tcPrChange>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02" w:author="MCC" w:date="2023-05-30T23:38:00Z">
              <w:tcPr>
                <w:tcW w:w="4868" w:type="dxa"/>
                <w:shd w:val="solid" w:color="FFFFFF" w:fill="auto"/>
              </w:tcPr>
            </w:tcPrChange>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Change w:id="4403" w:author="MCC" w:date="2023-05-30T23:38:00Z">
              <w:tcPr>
                <w:tcW w:w="705" w:type="dxa"/>
                <w:shd w:val="solid" w:color="FFFFFF" w:fill="auto"/>
              </w:tcPr>
            </w:tcPrChange>
          </w:tcPr>
          <w:p w14:paraId="01A8A3A0" w14:textId="486FD5D0" w:rsidR="00812434" w:rsidRPr="00481D2D" w:rsidRDefault="00812434" w:rsidP="00812434">
            <w:pPr>
              <w:pStyle w:val="TAC"/>
              <w:rPr>
                <w:sz w:val="16"/>
                <w:szCs w:val="16"/>
              </w:rPr>
            </w:pPr>
            <w:r>
              <w:rPr>
                <w:rFonts w:cs="Arial"/>
                <w:sz w:val="16"/>
                <w:szCs w:val="16"/>
              </w:rPr>
              <w:t>17.9.0</w:t>
            </w:r>
          </w:p>
        </w:tc>
      </w:tr>
      <w:tr w:rsidR="00812434" w:rsidRPr="00481D2D" w14:paraId="44EFB7D5" w14:textId="77777777" w:rsidTr="000C5BB7">
        <w:trPr>
          <w:trPrChange w:id="4404" w:author="MCC" w:date="2023-05-30T23:38:00Z">
            <w:trPr>
              <w:gridAfter w:val="0"/>
            </w:trPr>
          </w:trPrChange>
        </w:trPr>
        <w:tc>
          <w:tcPr>
            <w:tcW w:w="740" w:type="dxa"/>
            <w:shd w:val="solid" w:color="FFFFFF" w:fill="auto"/>
            <w:tcPrChange w:id="4405" w:author="MCC" w:date="2023-05-30T23:38:00Z">
              <w:tcPr>
                <w:tcW w:w="785" w:type="dxa"/>
                <w:shd w:val="solid" w:color="FFFFFF" w:fill="auto"/>
              </w:tcPr>
            </w:tcPrChange>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06" w:author="MCC" w:date="2023-05-30T23:38:00Z">
              <w:tcPr>
                <w:tcW w:w="793" w:type="dxa"/>
                <w:shd w:val="solid" w:color="FFFFFF" w:fill="auto"/>
              </w:tcPr>
            </w:tcPrChange>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07" w:author="MCC" w:date="2023-05-30T23:38:00Z">
              <w:tcPr>
                <w:tcW w:w="1070" w:type="dxa"/>
                <w:shd w:val="solid" w:color="FFFFFF" w:fill="auto"/>
              </w:tcPr>
            </w:tcPrChange>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08" w:author="MCC" w:date="2023-05-30T23:38:00Z">
              <w:tcPr>
                <w:tcW w:w="521" w:type="dxa"/>
                <w:shd w:val="solid" w:color="FFFFFF" w:fill="auto"/>
              </w:tcPr>
            </w:tcPrChange>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Change w:id="4409" w:author="MCC" w:date="2023-05-30T23:38:00Z">
              <w:tcPr>
                <w:tcW w:w="422" w:type="dxa"/>
                <w:shd w:val="solid" w:color="FFFFFF" w:fill="auto"/>
              </w:tcPr>
            </w:tcPrChange>
          </w:tcPr>
          <w:p w14:paraId="7EC6AD12" w14:textId="0D17331B" w:rsidR="00812434" w:rsidRPr="00481D2D" w:rsidRDefault="00812434" w:rsidP="00812434">
            <w:pPr>
              <w:pStyle w:val="TAR"/>
              <w:rPr>
                <w:sz w:val="16"/>
                <w:szCs w:val="16"/>
              </w:rPr>
            </w:pPr>
          </w:p>
        </w:tc>
        <w:tc>
          <w:tcPr>
            <w:tcW w:w="408" w:type="dxa"/>
            <w:shd w:val="solid" w:color="FFFFFF" w:fill="auto"/>
            <w:tcPrChange w:id="4410" w:author="MCC" w:date="2023-05-30T23:38:00Z">
              <w:tcPr>
                <w:tcW w:w="421" w:type="dxa"/>
                <w:shd w:val="solid" w:color="FFFFFF" w:fill="auto"/>
              </w:tcPr>
            </w:tcPrChange>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11" w:author="MCC" w:date="2023-05-30T23:38:00Z">
              <w:tcPr>
                <w:tcW w:w="4868" w:type="dxa"/>
                <w:shd w:val="solid" w:color="FFFFFF" w:fill="auto"/>
              </w:tcPr>
            </w:tcPrChange>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Change w:id="4412" w:author="MCC" w:date="2023-05-30T23:38:00Z">
              <w:tcPr>
                <w:tcW w:w="705" w:type="dxa"/>
                <w:shd w:val="solid" w:color="FFFFFF" w:fill="auto"/>
              </w:tcPr>
            </w:tcPrChange>
          </w:tcPr>
          <w:p w14:paraId="45756D52" w14:textId="5D14713C" w:rsidR="00812434" w:rsidRPr="00481D2D" w:rsidRDefault="00812434" w:rsidP="00812434">
            <w:pPr>
              <w:pStyle w:val="TAC"/>
              <w:rPr>
                <w:sz w:val="16"/>
                <w:szCs w:val="16"/>
              </w:rPr>
            </w:pPr>
            <w:r>
              <w:rPr>
                <w:rFonts w:cs="Arial"/>
                <w:sz w:val="16"/>
                <w:szCs w:val="16"/>
              </w:rPr>
              <w:t>17.9.0</w:t>
            </w:r>
          </w:p>
        </w:tc>
      </w:tr>
      <w:tr w:rsidR="00812434" w:rsidRPr="00481D2D" w14:paraId="24E4E8DD" w14:textId="77777777" w:rsidTr="000C5BB7">
        <w:trPr>
          <w:trPrChange w:id="4413" w:author="MCC" w:date="2023-05-30T23:38:00Z">
            <w:trPr>
              <w:gridAfter w:val="0"/>
            </w:trPr>
          </w:trPrChange>
        </w:trPr>
        <w:tc>
          <w:tcPr>
            <w:tcW w:w="740" w:type="dxa"/>
            <w:shd w:val="solid" w:color="FFFFFF" w:fill="auto"/>
            <w:tcPrChange w:id="4414" w:author="MCC" w:date="2023-05-30T23:38:00Z">
              <w:tcPr>
                <w:tcW w:w="785" w:type="dxa"/>
                <w:shd w:val="solid" w:color="FFFFFF" w:fill="auto"/>
              </w:tcPr>
            </w:tcPrChange>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15" w:author="MCC" w:date="2023-05-30T23:38:00Z">
              <w:tcPr>
                <w:tcW w:w="793" w:type="dxa"/>
                <w:shd w:val="solid" w:color="FFFFFF" w:fill="auto"/>
              </w:tcPr>
            </w:tcPrChange>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16" w:author="MCC" w:date="2023-05-30T23:38:00Z">
              <w:tcPr>
                <w:tcW w:w="1070" w:type="dxa"/>
                <w:shd w:val="solid" w:color="FFFFFF" w:fill="auto"/>
              </w:tcPr>
            </w:tcPrChange>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17" w:author="MCC" w:date="2023-05-30T23:38:00Z">
              <w:tcPr>
                <w:tcW w:w="521" w:type="dxa"/>
                <w:shd w:val="solid" w:color="FFFFFF" w:fill="auto"/>
              </w:tcPr>
            </w:tcPrChange>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Change w:id="4418" w:author="MCC" w:date="2023-05-30T23:38:00Z">
              <w:tcPr>
                <w:tcW w:w="422" w:type="dxa"/>
                <w:shd w:val="solid" w:color="FFFFFF" w:fill="auto"/>
              </w:tcPr>
            </w:tcPrChange>
          </w:tcPr>
          <w:p w14:paraId="3AB1180B" w14:textId="64BC8461" w:rsidR="00812434" w:rsidRPr="00481D2D" w:rsidRDefault="00812434" w:rsidP="00812434">
            <w:pPr>
              <w:pStyle w:val="TAR"/>
              <w:rPr>
                <w:sz w:val="16"/>
                <w:szCs w:val="16"/>
              </w:rPr>
            </w:pPr>
          </w:p>
        </w:tc>
        <w:tc>
          <w:tcPr>
            <w:tcW w:w="408" w:type="dxa"/>
            <w:shd w:val="solid" w:color="FFFFFF" w:fill="auto"/>
            <w:tcPrChange w:id="4419" w:author="MCC" w:date="2023-05-30T23:38:00Z">
              <w:tcPr>
                <w:tcW w:w="421" w:type="dxa"/>
                <w:shd w:val="solid" w:color="FFFFFF" w:fill="auto"/>
              </w:tcPr>
            </w:tcPrChange>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20" w:author="MCC" w:date="2023-05-30T23:38:00Z">
              <w:tcPr>
                <w:tcW w:w="4868" w:type="dxa"/>
                <w:shd w:val="solid" w:color="FFFFFF" w:fill="auto"/>
              </w:tcPr>
            </w:tcPrChange>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Change w:id="4421" w:author="MCC" w:date="2023-05-30T23:38:00Z">
              <w:tcPr>
                <w:tcW w:w="705" w:type="dxa"/>
                <w:shd w:val="solid" w:color="FFFFFF" w:fill="auto"/>
              </w:tcPr>
            </w:tcPrChange>
          </w:tcPr>
          <w:p w14:paraId="0BB7CA9F" w14:textId="7B74EFBD" w:rsidR="00812434" w:rsidRPr="00481D2D" w:rsidRDefault="00812434" w:rsidP="00812434">
            <w:pPr>
              <w:pStyle w:val="TAC"/>
              <w:rPr>
                <w:sz w:val="16"/>
                <w:szCs w:val="16"/>
              </w:rPr>
            </w:pPr>
            <w:r>
              <w:rPr>
                <w:rFonts w:cs="Arial"/>
                <w:sz w:val="16"/>
                <w:szCs w:val="16"/>
              </w:rPr>
              <w:t>17.9.0</w:t>
            </w:r>
          </w:p>
        </w:tc>
      </w:tr>
      <w:tr w:rsidR="00812434" w:rsidRPr="00481D2D" w14:paraId="7EB61FD2" w14:textId="77777777" w:rsidTr="000C5BB7">
        <w:trPr>
          <w:trPrChange w:id="4422" w:author="MCC" w:date="2023-05-30T23:38:00Z">
            <w:trPr>
              <w:gridAfter w:val="0"/>
            </w:trPr>
          </w:trPrChange>
        </w:trPr>
        <w:tc>
          <w:tcPr>
            <w:tcW w:w="740" w:type="dxa"/>
            <w:shd w:val="solid" w:color="FFFFFF" w:fill="auto"/>
            <w:tcPrChange w:id="4423" w:author="MCC" w:date="2023-05-30T23:38:00Z">
              <w:tcPr>
                <w:tcW w:w="785" w:type="dxa"/>
                <w:shd w:val="solid" w:color="FFFFFF" w:fill="auto"/>
              </w:tcPr>
            </w:tcPrChange>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24" w:author="MCC" w:date="2023-05-30T23:38:00Z">
              <w:tcPr>
                <w:tcW w:w="793" w:type="dxa"/>
                <w:shd w:val="solid" w:color="FFFFFF" w:fill="auto"/>
              </w:tcPr>
            </w:tcPrChange>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25" w:author="MCC" w:date="2023-05-30T23:38:00Z">
              <w:tcPr>
                <w:tcW w:w="1070" w:type="dxa"/>
                <w:shd w:val="solid" w:color="FFFFFF" w:fill="auto"/>
              </w:tcPr>
            </w:tcPrChange>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Change w:id="4426" w:author="MCC" w:date="2023-05-30T23:38:00Z">
              <w:tcPr>
                <w:tcW w:w="521" w:type="dxa"/>
                <w:shd w:val="solid" w:color="FFFFFF" w:fill="auto"/>
              </w:tcPr>
            </w:tcPrChange>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Change w:id="4427" w:author="MCC" w:date="2023-05-30T23:38:00Z">
              <w:tcPr>
                <w:tcW w:w="422" w:type="dxa"/>
                <w:shd w:val="solid" w:color="FFFFFF" w:fill="auto"/>
              </w:tcPr>
            </w:tcPrChange>
          </w:tcPr>
          <w:p w14:paraId="3B076018" w14:textId="0ED09AA8" w:rsidR="00812434" w:rsidRPr="00481D2D" w:rsidRDefault="00812434" w:rsidP="00812434">
            <w:pPr>
              <w:pStyle w:val="TAR"/>
              <w:rPr>
                <w:sz w:val="16"/>
                <w:szCs w:val="16"/>
              </w:rPr>
            </w:pPr>
          </w:p>
        </w:tc>
        <w:tc>
          <w:tcPr>
            <w:tcW w:w="408" w:type="dxa"/>
            <w:shd w:val="solid" w:color="FFFFFF" w:fill="auto"/>
            <w:tcPrChange w:id="4428" w:author="MCC" w:date="2023-05-30T23:38:00Z">
              <w:tcPr>
                <w:tcW w:w="421" w:type="dxa"/>
                <w:shd w:val="solid" w:color="FFFFFF" w:fill="auto"/>
              </w:tcPr>
            </w:tcPrChange>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29" w:author="MCC" w:date="2023-05-30T23:38:00Z">
              <w:tcPr>
                <w:tcW w:w="4868" w:type="dxa"/>
                <w:shd w:val="solid" w:color="FFFFFF" w:fill="auto"/>
              </w:tcPr>
            </w:tcPrChange>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Change w:id="4430" w:author="MCC" w:date="2023-05-30T23:38:00Z">
              <w:tcPr>
                <w:tcW w:w="705" w:type="dxa"/>
                <w:shd w:val="solid" w:color="FFFFFF" w:fill="auto"/>
              </w:tcPr>
            </w:tcPrChange>
          </w:tcPr>
          <w:p w14:paraId="4CCA0F34" w14:textId="4630679D" w:rsidR="00812434" w:rsidRPr="00481D2D" w:rsidRDefault="00812434" w:rsidP="00812434">
            <w:pPr>
              <w:pStyle w:val="TAC"/>
              <w:rPr>
                <w:sz w:val="16"/>
                <w:szCs w:val="16"/>
              </w:rPr>
            </w:pPr>
            <w:r>
              <w:rPr>
                <w:rFonts w:cs="Arial"/>
                <w:sz w:val="16"/>
                <w:szCs w:val="16"/>
              </w:rPr>
              <w:t>17.9.0</w:t>
            </w:r>
          </w:p>
        </w:tc>
      </w:tr>
      <w:tr w:rsidR="00812434" w:rsidRPr="00481D2D" w14:paraId="56419040" w14:textId="77777777" w:rsidTr="000C5BB7">
        <w:trPr>
          <w:trPrChange w:id="4431" w:author="MCC" w:date="2023-05-30T23:38:00Z">
            <w:trPr>
              <w:gridAfter w:val="0"/>
            </w:trPr>
          </w:trPrChange>
        </w:trPr>
        <w:tc>
          <w:tcPr>
            <w:tcW w:w="740" w:type="dxa"/>
            <w:shd w:val="solid" w:color="FFFFFF" w:fill="auto"/>
            <w:tcPrChange w:id="4432" w:author="MCC" w:date="2023-05-30T23:38:00Z">
              <w:tcPr>
                <w:tcW w:w="785" w:type="dxa"/>
                <w:shd w:val="solid" w:color="FFFFFF" w:fill="auto"/>
              </w:tcPr>
            </w:tcPrChange>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33" w:author="MCC" w:date="2023-05-30T23:38:00Z">
              <w:tcPr>
                <w:tcW w:w="793" w:type="dxa"/>
                <w:shd w:val="solid" w:color="FFFFFF" w:fill="auto"/>
              </w:tcPr>
            </w:tcPrChange>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34" w:author="MCC" w:date="2023-05-30T23:38:00Z">
              <w:tcPr>
                <w:tcW w:w="1070" w:type="dxa"/>
                <w:shd w:val="solid" w:color="FFFFFF" w:fill="auto"/>
              </w:tcPr>
            </w:tcPrChange>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Change w:id="4435" w:author="MCC" w:date="2023-05-30T23:38:00Z">
              <w:tcPr>
                <w:tcW w:w="521" w:type="dxa"/>
                <w:shd w:val="solid" w:color="FFFFFF" w:fill="auto"/>
              </w:tcPr>
            </w:tcPrChange>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Change w:id="4436" w:author="MCC" w:date="2023-05-30T23:38:00Z">
              <w:tcPr>
                <w:tcW w:w="422" w:type="dxa"/>
                <w:shd w:val="solid" w:color="FFFFFF" w:fill="auto"/>
              </w:tcPr>
            </w:tcPrChange>
          </w:tcPr>
          <w:p w14:paraId="13341B6E" w14:textId="543A51FF" w:rsidR="00812434" w:rsidRPr="00481D2D" w:rsidRDefault="00812434" w:rsidP="00812434">
            <w:pPr>
              <w:pStyle w:val="TAR"/>
              <w:rPr>
                <w:sz w:val="16"/>
                <w:szCs w:val="16"/>
              </w:rPr>
            </w:pPr>
          </w:p>
        </w:tc>
        <w:tc>
          <w:tcPr>
            <w:tcW w:w="408" w:type="dxa"/>
            <w:shd w:val="solid" w:color="FFFFFF" w:fill="auto"/>
            <w:tcPrChange w:id="4437" w:author="MCC" w:date="2023-05-30T23:38:00Z">
              <w:tcPr>
                <w:tcW w:w="421" w:type="dxa"/>
                <w:shd w:val="solid" w:color="FFFFFF" w:fill="auto"/>
              </w:tcPr>
            </w:tcPrChange>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38" w:author="MCC" w:date="2023-05-30T23:38:00Z">
              <w:tcPr>
                <w:tcW w:w="4868" w:type="dxa"/>
                <w:shd w:val="solid" w:color="FFFFFF" w:fill="auto"/>
              </w:tcPr>
            </w:tcPrChange>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Change w:id="4439" w:author="MCC" w:date="2023-05-30T23:38:00Z">
              <w:tcPr>
                <w:tcW w:w="705" w:type="dxa"/>
                <w:shd w:val="solid" w:color="FFFFFF" w:fill="auto"/>
              </w:tcPr>
            </w:tcPrChange>
          </w:tcPr>
          <w:p w14:paraId="64F2EB81" w14:textId="5B79196B" w:rsidR="00812434" w:rsidRPr="00481D2D" w:rsidRDefault="00812434" w:rsidP="00812434">
            <w:pPr>
              <w:pStyle w:val="TAC"/>
              <w:rPr>
                <w:sz w:val="16"/>
                <w:szCs w:val="16"/>
              </w:rPr>
            </w:pPr>
            <w:r>
              <w:rPr>
                <w:rFonts w:cs="Arial"/>
                <w:sz w:val="16"/>
                <w:szCs w:val="16"/>
              </w:rPr>
              <w:t>17.9.0</w:t>
            </w:r>
          </w:p>
        </w:tc>
      </w:tr>
      <w:tr w:rsidR="00812434" w:rsidRPr="00481D2D" w14:paraId="5B76F79F" w14:textId="77777777" w:rsidTr="000C5BB7">
        <w:trPr>
          <w:trPrChange w:id="4440" w:author="MCC" w:date="2023-05-30T23:38:00Z">
            <w:trPr>
              <w:gridAfter w:val="0"/>
            </w:trPr>
          </w:trPrChange>
        </w:trPr>
        <w:tc>
          <w:tcPr>
            <w:tcW w:w="740" w:type="dxa"/>
            <w:shd w:val="solid" w:color="FFFFFF" w:fill="auto"/>
            <w:tcPrChange w:id="4441" w:author="MCC" w:date="2023-05-30T23:38:00Z">
              <w:tcPr>
                <w:tcW w:w="785" w:type="dxa"/>
                <w:shd w:val="solid" w:color="FFFFFF" w:fill="auto"/>
              </w:tcPr>
            </w:tcPrChange>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42" w:author="MCC" w:date="2023-05-30T23:38:00Z">
              <w:tcPr>
                <w:tcW w:w="793" w:type="dxa"/>
                <w:shd w:val="solid" w:color="FFFFFF" w:fill="auto"/>
              </w:tcPr>
            </w:tcPrChange>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43" w:author="MCC" w:date="2023-05-30T23:38:00Z">
              <w:tcPr>
                <w:tcW w:w="1070" w:type="dxa"/>
                <w:shd w:val="solid" w:color="FFFFFF" w:fill="auto"/>
              </w:tcPr>
            </w:tcPrChange>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Change w:id="4444" w:author="MCC" w:date="2023-05-30T23:38:00Z">
              <w:tcPr>
                <w:tcW w:w="521" w:type="dxa"/>
                <w:shd w:val="solid" w:color="FFFFFF" w:fill="auto"/>
              </w:tcPr>
            </w:tcPrChange>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Change w:id="4445" w:author="MCC" w:date="2023-05-30T23:38:00Z">
              <w:tcPr>
                <w:tcW w:w="422" w:type="dxa"/>
                <w:shd w:val="solid" w:color="FFFFFF" w:fill="auto"/>
              </w:tcPr>
            </w:tcPrChange>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46" w:author="MCC" w:date="2023-05-30T23:38:00Z">
              <w:tcPr>
                <w:tcW w:w="421" w:type="dxa"/>
                <w:shd w:val="solid" w:color="FFFFFF" w:fill="auto"/>
              </w:tcPr>
            </w:tcPrChange>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447" w:author="MCC" w:date="2023-05-30T23:38:00Z">
              <w:tcPr>
                <w:tcW w:w="4868" w:type="dxa"/>
                <w:shd w:val="solid" w:color="FFFFFF" w:fill="auto"/>
              </w:tcPr>
            </w:tcPrChange>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Change w:id="4448" w:author="MCC" w:date="2023-05-30T23:38:00Z">
              <w:tcPr>
                <w:tcW w:w="705" w:type="dxa"/>
                <w:shd w:val="solid" w:color="FFFFFF" w:fill="auto"/>
              </w:tcPr>
            </w:tcPrChange>
          </w:tcPr>
          <w:p w14:paraId="48C227A0" w14:textId="140E046B" w:rsidR="00812434" w:rsidRPr="00481D2D" w:rsidRDefault="00812434" w:rsidP="00812434">
            <w:pPr>
              <w:pStyle w:val="TAC"/>
              <w:rPr>
                <w:sz w:val="16"/>
                <w:szCs w:val="16"/>
              </w:rPr>
            </w:pPr>
            <w:r>
              <w:rPr>
                <w:rFonts w:cs="Arial"/>
                <w:sz w:val="16"/>
                <w:szCs w:val="16"/>
              </w:rPr>
              <w:t>18.0.0</w:t>
            </w:r>
          </w:p>
        </w:tc>
      </w:tr>
      <w:tr w:rsidR="00812434" w:rsidRPr="00481D2D" w14:paraId="6C6BD4B7" w14:textId="77777777" w:rsidTr="000C5BB7">
        <w:trPr>
          <w:trPrChange w:id="4449" w:author="MCC" w:date="2023-05-30T23:38:00Z">
            <w:trPr>
              <w:gridAfter w:val="0"/>
            </w:trPr>
          </w:trPrChange>
        </w:trPr>
        <w:tc>
          <w:tcPr>
            <w:tcW w:w="740" w:type="dxa"/>
            <w:shd w:val="solid" w:color="FFFFFF" w:fill="auto"/>
            <w:tcPrChange w:id="4450" w:author="MCC" w:date="2023-05-30T23:38:00Z">
              <w:tcPr>
                <w:tcW w:w="785" w:type="dxa"/>
                <w:shd w:val="solid" w:color="FFFFFF" w:fill="auto"/>
              </w:tcPr>
            </w:tcPrChange>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51" w:author="MCC" w:date="2023-05-30T23:38:00Z">
              <w:tcPr>
                <w:tcW w:w="793" w:type="dxa"/>
                <w:shd w:val="solid" w:color="FFFFFF" w:fill="auto"/>
              </w:tcPr>
            </w:tcPrChange>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52" w:author="MCC" w:date="2023-05-30T23:38:00Z">
              <w:tcPr>
                <w:tcW w:w="1070" w:type="dxa"/>
                <w:shd w:val="solid" w:color="FFFFFF" w:fill="auto"/>
              </w:tcPr>
            </w:tcPrChange>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453" w:author="MCC" w:date="2023-05-30T23:38:00Z">
              <w:tcPr>
                <w:tcW w:w="521" w:type="dxa"/>
                <w:shd w:val="solid" w:color="FFFFFF" w:fill="auto"/>
              </w:tcPr>
            </w:tcPrChange>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Change w:id="4454" w:author="MCC" w:date="2023-05-30T23:38:00Z">
              <w:tcPr>
                <w:tcW w:w="422" w:type="dxa"/>
                <w:shd w:val="solid" w:color="FFFFFF" w:fill="auto"/>
              </w:tcPr>
            </w:tcPrChange>
          </w:tcPr>
          <w:p w14:paraId="27C630BC" w14:textId="77777777" w:rsidR="00812434" w:rsidRPr="00481D2D" w:rsidRDefault="00812434" w:rsidP="00812434">
            <w:pPr>
              <w:pStyle w:val="TAR"/>
              <w:rPr>
                <w:sz w:val="16"/>
                <w:szCs w:val="16"/>
              </w:rPr>
            </w:pPr>
          </w:p>
        </w:tc>
        <w:tc>
          <w:tcPr>
            <w:tcW w:w="408" w:type="dxa"/>
            <w:shd w:val="solid" w:color="FFFFFF" w:fill="auto"/>
            <w:tcPrChange w:id="4455" w:author="MCC" w:date="2023-05-30T23:38:00Z">
              <w:tcPr>
                <w:tcW w:w="421" w:type="dxa"/>
                <w:shd w:val="solid" w:color="FFFFFF" w:fill="auto"/>
              </w:tcPr>
            </w:tcPrChange>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56" w:author="MCC" w:date="2023-05-30T23:38:00Z">
              <w:tcPr>
                <w:tcW w:w="4868" w:type="dxa"/>
                <w:shd w:val="solid" w:color="FFFFFF" w:fill="auto"/>
              </w:tcPr>
            </w:tcPrChange>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Change w:id="4457" w:author="MCC" w:date="2023-05-30T23:38:00Z">
              <w:tcPr>
                <w:tcW w:w="705" w:type="dxa"/>
                <w:shd w:val="solid" w:color="FFFFFF" w:fill="auto"/>
              </w:tcPr>
            </w:tcPrChange>
          </w:tcPr>
          <w:p w14:paraId="5CB6D08F" w14:textId="68EA8CE8" w:rsidR="00812434" w:rsidRPr="00481D2D" w:rsidRDefault="00812434" w:rsidP="00812434">
            <w:pPr>
              <w:pStyle w:val="TAC"/>
              <w:rPr>
                <w:sz w:val="16"/>
                <w:szCs w:val="16"/>
              </w:rPr>
            </w:pPr>
            <w:r>
              <w:rPr>
                <w:rFonts w:cs="Arial"/>
                <w:sz w:val="16"/>
                <w:szCs w:val="16"/>
              </w:rPr>
              <w:t>18.0.0</w:t>
            </w:r>
          </w:p>
        </w:tc>
      </w:tr>
      <w:tr w:rsidR="00812434" w:rsidRPr="00481D2D" w14:paraId="49243213" w14:textId="77777777" w:rsidTr="000C5BB7">
        <w:trPr>
          <w:trPrChange w:id="4458" w:author="MCC" w:date="2023-05-30T23:38:00Z">
            <w:trPr>
              <w:gridAfter w:val="0"/>
            </w:trPr>
          </w:trPrChange>
        </w:trPr>
        <w:tc>
          <w:tcPr>
            <w:tcW w:w="740" w:type="dxa"/>
            <w:shd w:val="solid" w:color="FFFFFF" w:fill="auto"/>
            <w:tcPrChange w:id="4459" w:author="MCC" w:date="2023-05-30T23:38:00Z">
              <w:tcPr>
                <w:tcW w:w="785" w:type="dxa"/>
                <w:shd w:val="solid" w:color="FFFFFF" w:fill="auto"/>
              </w:tcPr>
            </w:tcPrChange>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60" w:author="MCC" w:date="2023-05-30T23:38:00Z">
              <w:tcPr>
                <w:tcW w:w="793" w:type="dxa"/>
                <w:shd w:val="solid" w:color="FFFFFF" w:fill="auto"/>
              </w:tcPr>
            </w:tcPrChange>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61" w:author="MCC" w:date="2023-05-30T23:38:00Z">
              <w:tcPr>
                <w:tcW w:w="1070" w:type="dxa"/>
                <w:shd w:val="solid" w:color="FFFFFF" w:fill="auto"/>
              </w:tcPr>
            </w:tcPrChange>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62" w:author="MCC" w:date="2023-05-30T23:38:00Z">
              <w:tcPr>
                <w:tcW w:w="521" w:type="dxa"/>
                <w:shd w:val="solid" w:color="FFFFFF" w:fill="auto"/>
              </w:tcPr>
            </w:tcPrChange>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Change w:id="4463" w:author="MCC" w:date="2023-05-30T23:38:00Z">
              <w:tcPr>
                <w:tcW w:w="422" w:type="dxa"/>
                <w:shd w:val="solid" w:color="FFFFFF" w:fill="auto"/>
              </w:tcPr>
            </w:tcPrChange>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64" w:author="MCC" w:date="2023-05-30T23:38:00Z">
              <w:tcPr>
                <w:tcW w:w="421" w:type="dxa"/>
                <w:shd w:val="solid" w:color="FFFFFF" w:fill="auto"/>
              </w:tcPr>
            </w:tcPrChange>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65" w:author="MCC" w:date="2023-05-30T23:38:00Z">
              <w:tcPr>
                <w:tcW w:w="4868" w:type="dxa"/>
                <w:shd w:val="solid" w:color="FFFFFF" w:fill="auto"/>
              </w:tcPr>
            </w:tcPrChange>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Change w:id="4466" w:author="MCC" w:date="2023-05-30T23:38:00Z">
              <w:tcPr>
                <w:tcW w:w="705" w:type="dxa"/>
                <w:shd w:val="solid" w:color="FFFFFF" w:fill="auto"/>
              </w:tcPr>
            </w:tcPrChange>
          </w:tcPr>
          <w:p w14:paraId="12FB2E19" w14:textId="3E8F2819" w:rsidR="00812434" w:rsidRPr="00481D2D" w:rsidRDefault="00812434" w:rsidP="00812434">
            <w:pPr>
              <w:pStyle w:val="TAC"/>
              <w:rPr>
                <w:sz w:val="16"/>
                <w:szCs w:val="16"/>
              </w:rPr>
            </w:pPr>
            <w:r>
              <w:rPr>
                <w:rFonts w:cs="Arial"/>
                <w:sz w:val="16"/>
                <w:szCs w:val="16"/>
              </w:rPr>
              <w:t>18.0.0</w:t>
            </w:r>
          </w:p>
        </w:tc>
      </w:tr>
      <w:tr w:rsidR="00812434" w:rsidRPr="00481D2D" w14:paraId="18DD34F9" w14:textId="77777777" w:rsidTr="000C5BB7">
        <w:trPr>
          <w:trPrChange w:id="4467" w:author="MCC" w:date="2023-05-30T23:38:00Z">
            <w:trPr>
              <w:gridAfter w:val="0"/>
            </w:trPr>
          </w:trPrChange>
        </w:trPr>
        <w:tc>
          <w:tcPr>
            <w:tcW w:w="740" w:type="dxa"/>
            <w:shd w:val="solid" w:color="FFFFFF" w:fill="auto"/>
            <w:tcPrChange w:id="4468" w:author="MCC" w:date="2023-05-30T23:38:00Z">
              <w:tcPr>
                <w:tcW w:w="785" w:type="dxa"/>
                <w:shd w:val="solid" w:color="FFFFFF" w:fill="auto"/>
              </w:tcPr>
            </w:tcPrChange>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69" w:author="MCC" w:date="2023-05-30T23:38:00Z">
              <w:tcPr>
                <w:tcW w:w="793" w:type="dxa"/>
                <w:shd w:val="solid" w:color="FFFFFF" w:fill="auto"/>
              </w:tcPr>
            </w:tcPrChange>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70" w:author="MCC" w:date="2023-05-30T23:38:00Z">
              <w:tcPr>
                <w:tcW w:w="1070" w:type="dxa"/>
                <w:shd w:val="solid" w:color="FFFFFF" w:fill="auto"/>
              </w:tcPr>
            </w:tcPrChange>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471" w:author="MCC" w:date="2023-05-30T23:38:00Z">
              <w:tcPr>
                <w:tcW w:w="521" w:type="dxa"/>
                <w:shd w:val="solid" w:color="FFFFFF" w:fill="auto"/>
              </w:tcPr>
            </w:tcPrChange>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Change w:id="4472" w:author="MCC" w:date="2023-05-30T23:38:00Z">
              <w:tcPr>
                <w:tcW w:w="422" w:type="dxa"/>
                <w:shd w:val="solid" w:color="FFFFFF" w:fill="auto"/>
              </w:tcPr>
            </w:tcPrChange>
          </w:tcPr>
          <w:p w14:paraId="6C8BB682" w14:textId="22A58199" w:rsidR="00812434" w:rsidRPr="00481D2D" w:rsidRDefault="00812434" w:rsidP="00812434">
            <w:pPr>
              <w:pStyle w:val="TAR"/>
              <w:rPr>
                <w:sz w:val="16"/>
                <w:szCs w:val="16"/>
              </w:rPr>
            </w:pPr>
          </w:p>
        </w:tc>
        <w:tc>
          <w:tcPr>
            <w:tcW w:w="408" w:type="dxa"/>
            <w:shd w:val="solid" w:color="FFFFFF" w:fill="auto"/>
            <w:tcPrChange w:id="4473" w:author="MCC" w:date="2023-05-30T23:38:00Z">
              <w:tcPr>
                <w:tcW w:w="421" w:type="dxa"/>
                <w:shd w:val="solid" w:color="FFFFFF" w:fill="auto"/>
              </w:tcPr>
            </w:tcPrChange>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74" w:author="MCC" w:date="2023-05-30T23:38:00Z">
              <w:tcPr>
                <w:tcW w:w="4868" w:type="dxa"/>
                <w:shd w:val="solid" w:color="FFFFFF" w:fill="auto"/>
              </w:tcPr>
            </w:tcPrChange>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Change w:id="4475" w:author="MCC" w:date="2023-05-30T23:38:00Z">
              <w:tcPr>
                <w:tcW w:w="705" w:type="dxa"/>
                <w:shd w:val="solid" w:color="FFFFFF" w:fill="auto"/>
              </w:tcPr>
            </w:tcPrChange>
          </w:tcPr>
          <w:p w14:paraId="5F173871" w14:textId="350D9504" w:rsidR="00812434" w:rsidRPr="00481D2D" w:rsidRDefault="00812434" w:rsidP="00812434">
            <w:pPr>
              <w:pStyle w:val="TAC"/>
              <w:rPr>
                <w:sz w:val="16"/>
                <w:szCs w:val="16"/>
              </w:rPr>
            </w:pPr>
            <w:r>
              <w:rPr>
                <w:rFonts w:cs="Arial"/>
                <w:sz w:val="16"/>
                <w:szCs w:val="16"/>
              </w:rPr>
              <w:t>18.0.0</w:t>
            </w:r>
          </w:p>
        </w:tc>
      </w:tr>
      <w:tr w:rsidR="00812434" w:rsidRPr="00481D2D" w14:paraId="7B999391" w14:textId="77777777" w:rsidTr="000C5BB7">
        <w:trPr>
          <w:trPrChange w:id="4476" w:author="MCC" w:date="2023-05-30T23:38:00Z">
            <w:trPr>
              <w:gridAfter w:val="0"/>
            </w:trPr>
          </w:trPrChange>
        </w:trPr>
        <w:tc>
          <w:tcPr>
            <w:tcW w:w="740" w:type="dxa"/>
            <w:shd w:val="solid" w:color="FFFFFF" w:fill="auto"/>
            <w:tcPrChange w:id="4477" w:author="MCC" w:date="2023-05-30T23:38:00Z">
              <w:tcPr>
                <w:tcW w:w="785" w:type="dxa"/>
                <w:shd w:val="solid" w:color="FFFFFF" w:fill="auto"/>
              </w:tcPr>
            </w:tcPrChange>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78" w:author="MCC" w:date="2023-05-30T23:38:00Z">
              <w:tcPr>
                <w:tcW w:w="793" w:type="dxa"/>
                <w:shd w:val="solid" w:color="FFFFFF" w:fill="auto"/>
              </w:tcPr>
            </w:tcPrChange>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79" w:author="MCC" w:date="2023-05-30T23:38:00Z">
              <w:tcPr>
                <w:tcW w:w="1070" w:type="dxa"/>
                <w:shd w:val="solid" w:color="FFFFFF" w:fill="auto"/>
              </w:tcPr>
            </w:tcPrChange>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80" w:author="MCC" w:date="2023-05-30T23:38:00Z">
              <w:tcPr>
                <w:tcW w:w="521" w:type="dxa"/>
                <w:shd w:val="solid" w:color="FFFFFF" w:fill="auto"/>
              </w:tcPr>
            </w:tcPrChange>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Change w:id="4481" w:author="MCC" w:date="2023-05-30T23:38:00Z">
              <w:tcPr>
                <w:tcW w:w="422" w:type="dxa"/>
                <w:shd w:val="solid" w:color="FFFFFF" w:fill="auto"/>
              </w:tcPr>
            </w:tcPrChange>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482" w:author="MCC" w:date="2023-05-30T23:38:00Z">
              <w:tcPr>
                <w:tcW w:w="421" w:type="dxa"/>
                <w:shd w:val="solid" w:color="FFFFFF" w:fill="auto"/>
              </w:tcPr>
            </w:tcPrChange>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83" w:author="MCC" w:date="2023-05-30T23:38:00Z">
              <w:tcPr>
                <w:tcW w:w="4868" w:type="dxa"/>
                <w:shd w:val="solid" w:color="FFFFFF" w:fill="auto"/>
              </w:tcPr>
            </w:tcPrChange>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Change w:id="4484" w:author="MCC" w:date="2023-05-30T23:38:00Z">
              <w:tcPr>
                <w:tcW w:w="705" w:type="dxa"/>
                <w:shd w:val="solid" w:color="FFFFFF" w:fill="auto"/>
              </w:tcPr>
            </w:tcPrChange>
          </w:tcPr>
          <w:p w14:paraId="79C7A889" w14:textId="666DC874" w:rsidR="00812434" w:rsidRPr="00481D2D" w:rsidRDefault="00812434" w:rsidP="00812434">
            <w:pPr>
              <w:pStyle w:val="TAC"/>
              <w:rPr>
                <w:sz w:val="16"/>
                <w:szCs w:val="16"/>
              </w:rPr>
            </w:pPr>
            <w:r>
              <w:rPr>
                <w:rFonts w:cs="Arial"/>
                <w:sz w:val="16"/>
                <w:szCs w:val="16"/>
              </w:rPr>
              <w:t>18.0.0</w:t>
            </w:r>
          </w:p>
        </w:tc>
      </w:tr>
      <w:tr w:rsidR="00812434" w:rsidRPr="00481D2D" w14:paraId="6DAB62CC" w14:textId="77777777" w:rsidTr="000C5BB7">
        <w:trPr>
          <w:trPrChange w:id="4485" w:author="MCC" w:date="2023-05-30T23:38:00Z">
            <w:trPr>
              <w:gridAfter w:val="0"/>
            </w:trPr>
          </w:trPrChange>
        </w:trPr>
        <w:tc>
          <w:tcPr>
            <w:tcW w:w="740" w:type="dxa"/>
            <w:shd w:val="solid" w:color="FFFFFF" w:fill="auto"/>
            <w:tcPrChange w:id="4486" w:author="MCC" w:date="2023-05-30T23:38:00Z">
              <w:tcPr>
                <w:tcW w:w="785" w:type="dxa"/>
                <w:shd w:val="solid" w:color="FFFFFF" w:fill="auto"/>
              </w:tcPr>
            </w:tcPrChange>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87" w:author="MCC" w:date="2023-05-30T23:38:00Z">
              <w:tcPr>
                <w:tcW w:w="793" w:type="dxa"/>
                <w:shd w:val="solid" w:color="FFFFFF" w:fill="auto"/>
              </w:tcPr>
            </w:tcPrChange>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88" w:author="MCC" w:date="2023-05-30T23:38:00Z">
              <w:tcPr>
                <w:tcW w:w="1070" w:type="dxa"/>
                <w:shd w:val="solid" w:color="FFFFFF" w:fill="auto"/>
              </w:tcPr>
            </w:tcPrChange>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Change w:id="4489" w:author="MCC" w:date="2023-05-30T23:38:00Z">
              <w:tcPr>
                <w:tcW w:w="521" w:type="dxa"/>
                <w:shd w:val="solid" w:color="FFFFFF" w:fill="auto"/>
              </w:tcPr>
            </w:tcPrChange>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Change w:id="4490" w:author="MCC" w:date="2023-05-30T23:38:00Z">
              <w:tcPr>
                <w:tcW w:w="422" w:type="dxa"/>
                <w:shd w:val="solid" w:color="FFFFFF" w:fill="auto"/>
              </w:tcPr>
            </w:tcPrChange>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Change w:id="4491" w:author="MCC" w:date="2023-05-30T23:38:00Z">
              <w:tcPr>
                <w:tcW w:w="421" w:type="dxa"/>
                <w:shd w:val="solid" w:color="FFFFFF" w:fill="auto"/>
              </w:tcPr>
            </w:tcPrChange>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492" w:author="MCC" w:date="2023-05-30T23:38:00Z">
              <w:tcPr>
                <w:tcW w:w="4868" w:type="dxa"/>
                <w:shd w:val="solid" w:color="FFFFFF" w:fill="auto"/>
              </w:tcPr>
            </w:tcPrChange>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Change w:id="4493" w:author="MCC" w:date="2023-05-30T23:38:00Z">
              <w:tcPr>
                <w:tcW w:w="705" w:type="dxa"/>
                <w:shd w:val="solid" w:color="FFFFFF" w:fill="auto"/>
              </w:tcPr>
            </w:tcPrChange>
          </w:tcPr>
          <w:p w14:paraId="4738EB65" w14:textId="7B0F1747" w:rsidR="00812434" w:rsidRPr="00481D2D" w:rsidRDefault="00812434" w:rsidP="00812434">
            <w:pPr>
              <w:pStyle w:val="TAC"/>
              <w:rPr>
                <w:sz w:val="16"/>
                <w:szCs w:val="16"/>
              </w:rPr>
            </w:pPr>
            <w:r>
              <w:rPr>
                <w:rFonts w:cs="Arial"/>
                <w:sz w:val="16"/>
                <w:szCs w:val="16"/>
              </w:rPr>
              <w:t>18.0.0</w:t>
            </w:r>
          </w:p>
        </w:tc>
      </w:tr>
      <w:tr w:rsidR="00812434" w:rsidRPr="00481D2D" w14:paraId="144F77A7" w14:textId="77777777" w:rsidTr="000C5BB7">
        <w:trPr>
          <w:trPrChange w:id="4494" w:author="MCC" w:date="2023-05-30T23:38:00Z">
            <w:trPr>
              <w:gridAfter w:val="0"/>
            </w:trPr>
          </w:trPrChange>
        </w:trPr>
        <w:tc>
          <w:tcPr>
            <w:tcW w:w="740" w:type="dxa"/>
            <w:shd w:val="solid" w:color="FFFFFF" w:fill="auto"/>
            <w:tcPrChange w:id="4495" w:author="MCC" w:date="2023-05-30T23:38:00Z">
              <w:tcPr>
                <w:tcW w:w="785" w:type="dxa"/>
                <w:shd w:val="solid" w:color="FFFFFF" w:fill="auto"/>
              </w:tcPr>
            </w:tcPrChange>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496" w:author="MCC" w:date="2023-05-30T23:38:00Z">
              <w:tcPr>
                <w:tcW w:w="793" w:type="dxa"/>
                <w:shd w:val="solid" w:color="FFFFFF" w:fill="auto"/>
              </w:tcPr>
            </w:tcPrChange>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497" w:author="MCC" w:date="2023-05-30T23:38:00Z">
              <w:tcPr>
                <w:tcW w:w="1070" w:type="dxa"/>
                <w:shd w:val="solid" w:color="FFFFFF" w:fill="auto"/>
              </w:tcPr>
            </w:tcPrChange>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Change w:id="4498" w:author="MCC" w:date="2023-05-30T23:38:00Z">
              <w:tcPr>
                <w:tcW w:w="521" w:type="dxa"/>
                <w:shd w:val="solid" w:color="FFFFFF" w:fill="auto"/>
              </w:tcPr>
            </w:tcPrChange>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Change w:id="4499" w:author="MCC" w:date="2023-05-30T23:38:00Z">
              <w:tcPr>
                <w:tcW w:w="422" w:type="dxa"/>
                <w:shd w:val="solid" w:color="FFFFFF" w:fill="auto"/>
              </w:tcPr>
            </w:tcPrChange>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00" w:author="MCC" w:date="2023-05-30T23:38:00Z">
              <w:tcPr>
                <w:tcW w:w="421" w:type="dxa"/>
                <w:shd w:val="solid" w:color="FFFFFF" w:fill="auto"/>
              </w:tcPr>
            </w:tcPrChange>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01" w:author="MCC" w:date="2023-05-30T23:38:00Z">
              <w:tcPr>
                <w:tcW w:w="4868" w:type="dxa"/>
                <w:shd w:val="solid" w:color="FFFFFF" w:fill="auto"/>
              </w:tcPr>
            </w:tcPrChange>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Change w:id="4502" w:author="MCC" w:date="2023-05-30T23:38:00Z">
              <w:tcPr>
                <w:tcW w:w="705" w:type="dxa"/>
                <w:shd w:val="solid" w:color="FFFFFF" w:fill="auto"/>
              </w:tcPr>
            </w:tcPrChange>
          </w:tcPr>
          <w:p w14:paraId="01A0E3CA" w14:textId="02C7CC10" w:rsidR="00812434" w:rsidRPr="00481D2D" w:rsidRDefault="00812434" w:rsidP="00812434">
            <w:pPr>
              <w:pStyle w:val="TAC"/>
              <w:rPr>
                <w:sz w:val="16"/>
                <w:szCs w:val="16"/>
              </w:rPr>
            </w:pPr>
            <w:r>
              <w:rPr>
                <w:rFonts w:cs="Arial"/>
                <w:sz w:val="16"/>
                <w:szCs w:val="16"/>
              </w:rPr>
              <w:t>18.0.0</w:t>
            </w:r>
          </w:p>
        </w:tc>
      </w:tr>
      <w:tr w:rsidR="00812434" w:rsidRPr="00481D2D" w14:paraId="03823451" w14:textId="77777777" w:rsidTr="000C5BB7">
        <w:trPr>
          <w:trPrChange w:id="4503" w:author="MCC" w:date="2023-05-30T23:38:00Z">
            <w:trPr>
              <w:gridAfter w:val="0"/>
            </w:trPr>
          </w:trPrChange>
        </w:trPr>
        <w:tc>
          <w:tcPr>
            <w:tcW w:w="740" w:type="dxa"/>
            <w:shd w:val="solid" w:color="FFFFFF" w:fill="auto"/>
            <w:tcPrChange w:id="4504" w:author="MCC" w:date="2023-05-30T23:38:00Z">
              <w:tcPr>
                <w:tcW w:w="785" w:type="dxa"/>
                <w:shd w:val="solid" w:color="FFFFFF" w:fill="auto"/>
              </w:tcPr>
            </w:tcPrChange>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05" w:author="MCC" w:date="2023-05-30T23:38:00Z">
              <w:tcPr>
                <w:tcW w:w="793" w:type="dxa"/>
                <w:shd w:val="solid" w:color="FFFFFF" w:fill="auto"/>
              </w:tcPr>
            </w:tcPrChange>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06" w:author="MCC" w:date="2023-05-30T23:38:00Z">
              <w:tcPr>
                <w:tcW w:w="1070" w:type="dxa"/>
                <w:shd w:val="solid" w:color="FFFFFF" w:fill="auto"/>
              </w:tcPr>
            </w:tcPrChange>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507" w:author="MCC" w:date="2023-05-30T23:38:00Z">
              <w:tcPr>
                <w:tcW w:w="521" w:type="dxa"/>
                <w:shd w:val="solid" w:color="FFFFFF" w:fill="auto"/>
              </w:tcPr>
            </w:tcPrChange>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Change w:id="4508" w:author="MCC" w:date="2023-05-30T23:38:00Z">
              <w:tcPr>
                <w:tcW w:w="422" w:type="dxa"/>
                <w:shd w:val="solid" w:color="FFFFFF" w:fill="auto"/>
              </w:tcPr>
            </w:tcPrChange>
          </w:tcPr>
          <w:p w14:paraId="3F848E04" w14:textId="7B32D498" w:rsidR="00812434" w:rsidRPr="00481D2D" w:rsidRDefault="00812434" w:rsidP="00812434">
            <w:pPr>
              <w:pStyle w:val="TAR"/>
              <w:rPr>
                <w:sz w:val="16"/>
                <w:szCs w:val="16"/>
              </w:rPr>
            </w:pPr>
          </w:p>
        </w:tc>
        <w:tc>
          <w:tcPr>
            <w:tcW w:w="408" w:type="dxa"/>
            <w:shd w:val="solid" w:color="FFFFFF" w:fill="auto"/>
            <w:tcPrChange w:id="4509" w:author="MCC" w:date="2023-05-30T23:38:00Z">
              <w:tcPr>
                <w:tcW w:w="421" w:type="dxa"/>
                <w:shd w:val="solid" w:color="FFFFFF" w:fill="auto"/>
              </w:tcPr>
            </w:tcPrChange>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10" w:author="MCC" w:date="2023-05-30T23:38:00Z">
              <w:tcPr>
                <w:tcW w:w="4868" w:type="dxa"/>
                <w:shd w:val="solid" w:color="FFFFFF" w:fill="auto"/>
              </w:tcPr>
            </w:tcPrChange>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Change w:id="4511" w:author="MCC" w:date="2023-05-30T23:38:00Z">
              <w:tcPr>
                <w:tcW w:w="705" w:type="dxa"/>
                <w:shd w:val="solid" w:color="FFFFFF" w:fill="auto"/>
              </w:tcPr>
            </w:tcPrChange>
          </w:tcPr>
          <w:p w14:paraId="18BF71EC" w14:textId="50AE5A8C" w:rsidR="00812434" w:rsidRPr="00481D2D" w:rsidRDefault="00812434" w:rsidP="00812434">
            <w:pPr>
              <w:pStyle w:val="TAC"/>
              <w:rPr>
                <w:sz w:val="16"/>
                <w:szCs w:val="16"/>
              </w:rPr>
            </w:pPr>
            <w:r>
              <w:rPr>
                <w:rFonts w:cs="Arial"/>
                <w:sz w:val="16"/>
                <w:szCs w:val="16"/>
              </w:rPr>
              <w:t>18.0.0</w:t>
            </w:r>
          </w:p>
        </w:tc>
      </w:tr>
      <w:tr w:rsidR="00812434" w:rsidRPr="00481D2D" w14:paraId="76FE157D" w14:textId="77777777" w:rsidTr="000C5BB7">
        <w:trPr>
          <w:trPrChange w:id="4512" w:author="MCC" w:date="2023-05-30T23:38:00Z">
            <w:trPr>
              <w:gridAfter w:val="0"/>
            </w:trPr>
          </w:trPrChange>
        </w:trPr>
        <w:tc>
          <w:tcPr>
            <w:tcW w:w="740" w:type="dxa"/>
            <w:shd w:val="solid" w:color="FFFFFF" w:fill="auto"/>
            <w:tcPrChange w:id="4513" w:author="MCC" w:date="2023-05-30T23:38:00Z">
              <w:tcPr>
                <w:tcW w:w="785" w:type="dxa"/>
                <w:shd w:val="solid" w:color="FFFFFF" w:fill="auto"/>
              </w:tcPr>
            </w:tcPrChange>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14" w:author="MCC" w:date="2023-05-30T23:38:00Z">
              <w:tcPr>
                <w:tcW w:w="793" w:type="dxa"/>
                <w:shd w:val="solid" w:color="FFFFFF" w:fill="auto"/>
              </w:tcPr>
            </w:tcPrChange>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15" w:author="MCC" w:date="2023-05-30T23:38:00Z">
              <w:tcPr>
                <w:tcW w:w="1070" w:type="dxa"/>
                <w:shd w:val="solid" w:color="FFFFFF" w:fill="auto"/>
              </w:tcPr>
            </w:tcPrChange>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Change w:id="4516" w:author="MCC" w:date="2023-05-30T23:38:00Z">
              <w:tcPr>
                <w:tcW w:w="521" w:type="dxa"/>
                <w:shd w:val="solid" w:color="FFFFFF" w:fill="auto"/>
              </w:tcPr>
            </w:tcPrChange>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Change w:id="4517" w:author="MCC" w:date="2023-05-30T23:38:00Z">
              <w:tcPr>
                <w:tcW w:w="422" w:type="dxa"/>
                <w:shd w:val="solid" w:color="FFFFFF" w:fill="auto"/>
              </w:tcPr>
            </w:tcPrChange>
          </w:tcPr>
          <w:p w14:paraId="578CAE65" w14:textId="3DB5665B" w:rsidR="00812434" w:rsidRPr="00481D2D" w:rsidRDefault="00812434" w:rsidP="00812434">
            <w:pPr>
              <w:pStyle w:val="TAR"/>
              <w:rPr>
                <w:sz w:val="16"/>
                <w:szCs w:val="16"/>
              </w:rPr>
            </w:pPr>
          </w:p>
        </w:tc>
        <w:tc>
          <w:tcPr>
            <w:tcW w:w="408" w:type="dxa"/>
            <w:shd w:val="solid" w:color="FFFFFF" w:fill="auto"/>
            <w:tcPrChange w:id="4518" w:author="MCC" w:date="2023-05-30T23:38:00Z">
              <w:tcPr>
                <w:tcW w:w="421" w:type="dxa"/>
                <w:shd w:val="solid" w:color="FFFFFF" w:fill="auto"/>
              </w:tcPr>
            </w:tcPrChange>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19" w:author="MCC" w:date="2023-05-30T23:38:00Z">
              <w:tcPr>
                <w:tcW w:w="4868" w:type="dxa"/>
                <w:shd w:val="solid" w:color="FFFFFF" w:fill="auto"/>
              </w:tcPr>
            </w:tcPrChange>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Change w:id="4520" w:author="MCC" w:date="2023-05-30T23:38:00Z">
              <w:tcPr>
                <w:tcW w:w="705" w:type="dxa"/>
                <w:shd w:val="solid" w:color="FFFFFF" w:fill="auto"/>
              </w:tcPr>
            </w:tcPrChange>
          </w:tcPr>
          <w:p w14:paraId="78768CA2" w14:textId="2E6DE208" w:rsidR="00812434" w:rsidRPr="00481D2D" w:rsidRDefault="00812434" w:rsidP="00812434">
            <w:pPr>
              <w:pStyle w:val="TAC"/>
              <w:rPr>
                <w:sz w:val="16"/>
                <w:szCs w:val="16"/>
              </w:rPr>
            </w:pPr>
            <w:r>
              <w:rPr>
                <w:rFonts w:cs="Arial"/>
                <w:sz w:val="16"/>
                <w:szCs w:val="16"/>
              </w:rPr>
              <w:t>18.0.0</w:t>
            </w:r>
          </w:p>
        </w:tc>
      </w:tr>
      <w:tr w:rsidR="00812434" w:rsidRPr="00481D2D" w14:paraId="3881A90F" w14:textId="77777777" w:rsidTr="000C5BB7">
        <w:trPr>
          <w:trPrChange w:id="4521" w:author="MCC" w:date="2023-05-30T23:38:00Z">
            <w:trPr>
              <w:gridAfter w:val="0"/>
            </w:trPr>
          </w:trPrChange>
        </w:trPr>
        <w:tc>
          <w:tcPr>
            <w:tcW w:w="740" w:type="dxa"/>
            <w:shd w:val="solid" w:color="FFFFFF" w:fill="auto"/>
            <w:tcPrChange w:id="4522" w:author="MCC" w:date="2023-05-30T23:38:00Z">
              <w:tcPr>
                <w:tcW w:w="785" w:type="dxa"/>
                <w:shd w:val="solid" w:color="FFFFFF" w:fill="auto"/>
              </w:tcPr>
            </w:tcPrChange>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Change w:id="4523" w:author="MCC" w:date="2023-05-30T23:38:00Z">
              <w:tcPr>
                <w:tcW w:w="793" w:type="dxa"/>
                <w:shd w:val="solid" w:color="FFFFFF" w:fill="auto"/>
              </w:tcPr>
            </w:tcPrChange>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Change w:id="4524" w:author="MCC" w:date="2023-05-30T23:38:00Z">
              <w:tcPr>
                <w:tcW w:w="1070" w:type="dxa"/>
                <w:shd w:val="solid" w:color="FFFFFF" w:fill="auto"/>
              </w:tcPr>
            </w:tcPrChange>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Change w:id="4525" w:author="MCC" w:date="2023-05-30T23:38:00Z">
              <w:tcPr>
                <w:tcW w:w="521" w:type="dxa"/>
                <w:shd w:val="solid" w:color="FFFFFF" w:fill="auto"/>
              </w:tcPr>
            </w:tcPrChange>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Change w:id="4526" w:author="MCC" w:date="2023-05-30T23:38:00Z">
              <w:tcPr>
                <w:tcW w:w="422" w:type="dxa"/>
                <w:shd w:val="solid" w:color="FFFFFF" w:fill="auto"/>
              </w:tcPr>
            </w:tcPrChange>
          </w:tcPr>
          <w:p w14:paraId="6A2561D7" w14:textId="5C162FCA" w:rsidR="00812434" w:rsidRPr="00481D2D" w:rsidRDefault="00812434" w:rsidP="00812434">
            <w:pPr>
              <w:pStyle w:val="TAR"/>
              <w:rPr>
                <w:sz w:val="16"/>
                <w:szCs w:val="16"/>
              </w:rPr>
            </w:pPr>
          </w:p>
        </w:tc>
        <w:tc>
          <w:tcPr>
            <w:tcW w:w="408" w:type="dxa"/>
            <w:shd w:val="solid" w:color="FFFFFF" w:fill="auto"/>
            <w:tcPrChange w:id="4527" w:author="MCC" w:date="2023-05-30T23:38:00Z">
              <w:tcPr>
                <w:tcW w:w="421" w:type="dxa"/>
                <w:shd w:val="solid" w:color="FFFFFF" w:fill="auto"/>
              </w:tcPr>
            </w:tcPrChange>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28" w:author="MCC" w:date="2023-05-30T23:38:00Z">
              <w:tcPr>
                <w:tcW w:w="4868" w:type="dxa"/>
                <w:shd w:val="solid" w:color="FFFFFF" w:fill="auto"/>
              </w:tcPr>
            </w:tcPrChange>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Change w:id="4529" w:author="MCC" w:date="2023-05-30T23:38:00Z">
              <w:tcPr>
                <w:tcW w:w="705" w:type="dxa"/>
                <w:shd w:val="solid" w:color="FFFFFF" w:fill="auto"/>
              </w:tcPr>
            </w:tcPrChange>
          </w:tcPr>
          <w:p w14:paraId="6AD640D2" w14:textId="3B7DA128" w:rsidR="00812434" w:rsidRPr="00481D2D" w:rsidRDefault="00812434" w:rsidP="00812434">
            <w:pPr>
              <w:pStyle w:val="TAC"/>
              <w:rPr>
                <w:sz w:val="16"/>
                <w:szCs w:val="16"/>
              </w:rPr>
            </w:pPr>
            <w:r>
              <w:rPr>
                <w:rFonts w:cs="Arial"/>
                <w:sz w:val="16"/>
                <w:szCs w:val="16"/>
              </w:rPr>
              <w:t>18.0.0</w:t>
            </w:r>
          </w:p>
        </w:tc>
      </w:tr>
      <w:tr w:rsidR="00812434" w:rsidRPr="00481D2D" w14:paraId="62689610" w14:textId="77777777" w:rsidTr="000C5BB7">
        <w:trPr>
          <w:trPrChange w:id="4530" w:author="MCC" w:date="2023-05-30T23:38:00Z">
            <w:trPr>
              <w:gridAfter w:val="0"/>
            </w:trPr>
          </w:trPrChange>
        </w:trPr>
        <w:tc>
          <w:tcPr>
            <w:tcW w:w="740" w:type="dxa"/>
            <w:shd w:val="solid" w:color="FFFFFF" w:fill="auto"/>
            <w:tcPrChange w:id="4531" w:author="MCC" w:date="2023-05-30T23:38:00Z">
              <w:tcPr>
                <w:tcW w:w="785" w:type="dxa"/>
                <w:shd w:val="solid" w:color="FFFFFF" w:fill="auto"/>
              </w:tcPr>
            </w:tcPrChange>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32" w:author="MCC" w:date="2023-05-30T23:38:00Z">
              <w:tcPr>
                <w:tcW w:w="793" w:type="dxa"/>
                <w:shd w:val="solid" w:color="FFFFFF" w:fill="auto"/>
              </w:tcPr>
            </w:tcPrChange>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33" w:author="MCC" w:date="2023-05-30T23:38:00Z">
              <w:tcPr>
                <w:tcW w:w="1070" w:type="dxa"/>
                <w:shd w:val="solid" w:color="FFFFFF" w:fill="auto"/>
              </w:tcPr>
            </w:tcPrChange>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Change w:id="4534" w:author="MCC" w:date="2023-05-30T23:38:00Z">
              <w:tcPr>
                <w:tcW w:w="521" w:type="dxa"/>
                <w:shd w:val="solid" w:color="FFFFFF" w:fill="auto"/>
              </w:tcPr>
            </w:tcPrChange>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Change w:id="4535" w:author="MCC" w:date="2023-05-30T23:38:00Z">
              <w:tcPr>
                <w:tcW w:w="422" w:type="dxa"/>
                <w:shd w:val="solid" w:color="FFFFFF" w:fill="auto"/>
              </w:tcPr>
            </w:tcPrChange>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36" w:author="MCC" w:date="2023-05-30T23:38:00Z">
              <w:tcPr>
                <w:tcW w:w="421" w:type="dxa"/>
                <w:shd w:val="solid" w:color="FFFFFF" w:fill="auto"/>
              </w:tcPr>
            </w:tcPrChange>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37" w:author="MCC" w:date="2023-05-30T23:38:00Z">
              <w:tcPr>
                <w:tcW w:w="4868" w:type="dxa"/>
                <w:shd w:val="solid" w:color="FFFFFF" w:fill="auto"/>
              </w:tcPr>
            </w:tcPrChange>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Change w:id="4538" w:author="MCC" w:date="2023-05-30T23:38:00Z">
              <w:tcPr>
                <w:tcW w:w="705" w:type="dxa"/>
                <w:shd w:val="solid" w:color="FFFFFF" w:fill="auto"/>
              </w:tcPr>
            </w:tcPrChange>
          </w:tcPr>
          <w:p w14:paraId="0166DE3E" w14:textId="36538622" w:rsidR="00812434" w:rsidRPr="00481D2D" w:rsidRDefault="00812434" w:rsidP="00812434">
            <w:pPr>
              <w:pStyle w:val="TAC"/>
              <w:rPr>
                <w:sz w:val="16"/>
                <w:szCs w:val="16"/>
              </w:rPr>
            </w:pPr>
            <w:r>
              <w:rPr>
                <w:rFonts w:cs="Arial"/>
                <w:sz w:val="16"/>
                <w:szCs w:val="16"/>
              </w:rPr>
              <w:t>18.1.0</w:t>
            </w:r>
          </w:p>
        </w:tc>
      </w:tr>
      <w:tr w:rsidR="00812434" w:rsidRPr="00481D2D" w14:paraId="374231A3" w14:textId="77777777" w:rsidTr="000C5BB7">
        <w:trPr>
          <w:trPrChange w:id="4539" w:author="MCC" w:date="2023-05-30T23:38:00Z">
            <w:trPr>
              <w:gridAfter w:val="0"/>
            </w:trPr>
          </w:trPrChange>
        </w:trPr>
        <w:tc>
          <w:tcPr>
            <w:tcW w:w="740" w:type="dxa"/>
            <w:shd w:val="solid" w:color="FFFFFF" w:fill="auto"/>
            <w:tcPrChange w:id="4540" w:author="MCC" w:date="2023-05-30T23:38:00Z">
              <w:tcPr>
                <w:tcW w:w="785" w:type="dxa"/>
                <w:shd w:val="solid" w:color="FFFFFF" w:fill="auto"/>
              </w:tcPr>
            </w:tcPrChange>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41" w:author="MCC" w:date="2023-05-30T23:38:00Z">
              <w:tcPr>
                <w:tcW w:w="793" w:type="dxa"/>
                <w:shd w:val="solid" w:color="FFFFFF" w:fill="auto"/>
              </w:tcPr>
            </w:tcPrChange>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42" w:author="MCC" w:date="2023-05-30T23:38:00Z">
              <w:tcPr>
                <w:tcW w:w="1070" w:type="dxa"/>
                <w:shd w:val="solid" w:color="FFFFFF" w:fill="auto"/>
              </w:tcPr>
            </w:tcPrChange>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Change w:id="4543" w:author="MCC" w:date="2023-05-30T23:38:00Z">
              <w:tcPr>
                <w:tcW w:w="521" w:type="dxa"/>
                <w:shd w:val="solid" w:color="FFFFFF" w:fill="auto"/>
              </w:tcPr>
            </w:tcPrChange>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Change w:id="4544" w:author="MCC" w:date="2023-05-30T23:38:00Z">
              <w:tcPr>
                <w:tcW w:w="422" w:type="dxa"/>
                <w:shd w:val="solid" w:color="FFFFFF" w:fill="auto"/>
              </w:tcPr>
            </w:tcPrChange>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45" w:author="MCC" w:date="2023-05-30T23:38:00Z">
              <w:tcPr>
                <w:tcW w:w="421" w:type="dxa"/>
                <w:shd w:val="solid" w:color="FFFFFF" w:fill="auto"/>
              </w:tcPr>
            </w:tcPrChange>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46" w:author="MCC" w:date="2023-05-30T23:38:00Z">
              <w:tcPr>
                <w:tcW w:w="4868" w:type="dxa"/>
                <w:shd w:val="solid" w:color="FFFFFF" w:fill="auto"/>
              </w:tcPr>
            </w:tcPrChange>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Change w:id="4547" w:author="MCC" w:date="2023-05-30T23:38:00Z">
              <w:tcPr>
                <w:tcW w:w="705" w:type="dxa"/>
                <w:shd w:val="solid" w:color="FFFFFF" w:fill="auto"/>
              </w:tcPr>
            </w:tcPrChange>
          </w:tcPr>
          <w:p w14:paraId="7C21C9A8" w14:textId="024B6339" w:rsidR="00812434" w:rsidRPr="00481D2D" w:rsidRDefault="00812434" w:rsidP="00812434">
            <w:pPr>
              <w:pStyle w:val="TAC"/>
              <w:rPr>
                <w:sz w:val="16"/>
                <w:szCs w:val="16"/>
              </w:rPr>
            </w:pPr>
            <w:r>
              <w:rPr>
                <w:rFonts w:cs="Arial"/>
                <w:sz w:val="16"/>
                <w:szCs w:val="16"/>
              </w:rPr>
              <w:t>18.1.0</w:t>
            </w:r>
          </w:p>
        </w:tc>
      </w:tr>
      <w:tr w:rsidR="00812434" w:rsidRPr="00481D2D" w14:paraId="6774FAA7" w14:textId="77777777" w:rsidTr="000C5BB7">
        <w:trPr>
          <w:trPrChange w:id="4548" w:author="MCC" w:date="2023-05-30T23:38:00Z">
            <w:trPr>
              <w:gridAfter w:val="0"/>
            </w:trPr>
          </w:trPrChange>
        </w:trPr>
        <w:tc>
          <w:tcPr>
            <w:tcW w:w="740" w:type="dxa"/>
            <w:shd w:val="solid" w:color="FFFFFF" w:fill="auto"/>
            <w:tcPrChange w:id="4549" w:author="MCC" w:date="2023-05-30T23:38:00Z">
              <w:tcPr>
                <w:tcW w:w="785" w:type="dxa"/>
                <w:shd w:val="solid" w:color="FFFFFF" w:fill="auto"/>
              </w:tcPr>
            </w:tcPrChange>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50" w:author="MCC" w:date="2023-05-30T23:38:00Z">
              <w:tcPr>
                <w:tcW w:w="793" w:type="dxa"/>
                <w:shd w:val="solid" w:color="FFFFFF" w:fill="auto"/>
              </w:tcPr>
            </w:tcPrChange>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51" w:author="MCC" w:date="2023-05-30T23:38:00Z">
              <w:tcPr>
                <w:tcW w:w="1070" w:type="dxa"/>
                <w:shd w:val="solid" w:color="FFFFFF" w:fill="auto"/>
              </w:tcPr>
            </w:tcPrChange>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552" w:author="MCC" w:date="2023-05-30T23:38:00Z">
              <w:tcPr>
                <w:tcW w:w="521" w:type="dxa"/>
                <w:shd w:val="solid" w:color="FFFFFF" w:fill="auto"/>
              </w:tcPr>
            </w:tcPrChange>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Change w:id="4553" w:author="MCC" w:date="2023-05-30T23:38:00Z">
              <w:tcPr>
                <w:tcW w:w="422" w:type="dxa"/>
                <w:shd w:val="solid" w:color="FFFFFF" w:fill="auto"/>
              </w:tcPr>
            </w:tcPrChange>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54" w:author="MCC" w:date="2023-05-30T23:38:00Z">
              <w:tcPr>
                <w:tcW w:w="421" w:type="dxa"/>
                <w:shd w:val="solid" w:color="FFFFFF" w:fill="auto"/>
              </w:tcPr>
            </w:tcPrChange>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55" w:author="MCC" w:date="2023-05-30T23:38:00Z">
              <w:tcPr>
                <w:tcW w:w="4868" w:type="dxa"/>
                <w:shd w:val="solid" w:color="FFFFFF" w:fill="auto"/>
              </w:tcPr>
            </w:tcPrChange>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Change w:id="4556" w:author="MCC" w:date="2023-05-30T23:38:00Z">
              <w:tcPr>
                <w:tcW w:w="705" w:type="dxa"/>
                <w:shd w:val="solid" w:color="FFFFFF" w:fill="auto"/>
              </w:tcPr>
            </w:tcPrChange>
          </w:tcPr>
          <w:p w14:paraId="42343228" w14:textId="0CBEB765" w:rsidR="00812434" w:rsidRPr="00481D2D" w:rsidRDefault="00812434" w:rsidP="00812434">
            <w:pPr>
              <w:pStyle w:val="TAC"/>
              <w:rPr>
                <w:sz w:val="16"/>
                <w:szCs w:val="16"/>
              </w:rPr>
            </w:pPr>
            <w:r>
              <w:rPr>
                <w:rFonts w:cs="Arial"/>
                <w:sz w:val="16"/>
                <w:szCs w:val="16"/>
              </w:rPr>
              <w:t>18.1.0</w:t>
            </w:r>
          </w:p>
        </w:tc>
      </w:tr>
      <w:tr w:rsidR="00812434" w:rsidRPr="00481D2D" w14:paraId="468EA018" w14:textId="77777777" w:rsidTr="000C5BB7">
        <w:trPr>
          <w:trPrChange w:id="4557" w:author="MCC" w:date="2023-05-30T23:38:00Z">
            <w:trPr>
              <w:gridAfter w:val="0"/>
            </w:trPr>
          </w:trPrChange>
        </w:trPr>
        <w:tc>
          <w:tcPr>
            <w:tcW w:w="740" w:type="dxa"/>
            <w:shd w:val="solid" w:color="FFFFFF" w:fill="auto"/>
            <w:tcPrChange w:id="4558" w:author="MCC" w:date="2023-05-30T23:38:00Z">
              <w:tcPr>
                <w:tcW w:w="785" w:type="dxa"/>
                <w:shd w:val="solid" w:color="FFFFFF" w:fill="auto"/>
              </w:tcPr>
            </w:tcPrChange>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59" w:author="MCC" w:date="2023-05-30T23:38:00Z">
              <w:tcPr>
                <w:tcW w:w="793" w:type="dxa"/>
                <w:shd w:val="solid" w:color="FFFFFF" w:fill="auto"/>
              </w:tcPr>
            </w:tcPrChange>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60" w:author="MCC" w:date="2023-05-30T23:38:00Z">
              <w:tcPr>
                <w:tcW w:w="1070" w:type="dxa"/>
                <w:shd w:val="solid" w:color="FFFFFF" w:fill="auto"/>
              </w:tcPr>
            </w:tcPrChange>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Change w:id="4561" w:author="MCC" w:date="2023-05-30T23:38:00Z">
              <w:tcPr>
                <w:tcW w:w="521" w:type="dxa"/>
                <w:shd w:val="solid" w:color="FFFFFF" w:fill="auto"/>
              </w:tcPr>
            </w:tcPrChange>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Change w:id="4562" w:author="MCC" w:date="2023-05-30T23:38:00Z">
              <w:tcPr>
                <w:tcW w:w="422" w:type="dxa"/>
                <w:shd w:val="solid" w:color="FFFFFF" w:fill="auto"/>
              </w:tcPr>
            </w:tcPrChange>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63" w:author="MCC" w:date="2023-05-30T23:38:00Z">
              <w:tcPr>
                <w:tcW w:w="421" w:type="dxa"/>
                <w:shd w:val="solid" w:color="FFFFFF" w:fill="auto"/>
              </w:tcPr>
            </w:tcPrChange>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64" w:author="MCC" w:date="2023-05-30T23:38:00Z">
              <w:tcPr>
                <w:tcW w:w="4868" w:type="dxa"/>
                <w:shd w:val="solid" w:color="FFFFFF" w:fill="auto"/>
              </w:tcPr>
            </w:tcPrChange>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Change w:id="4565" w:author="MCC" w:date="2023-05-30T23:38:00Z">
              <w:tcPr>
                <w:tcW w:w="705" w:type="dxa"/>
                <w:shd w:val="solid" w:color="FFFFFF" w:fill="auto"/>
              </w:tcPr>
            </w:tcPrChange>
          </w:tcPr>
          <w:p w14:paraId="3F47F4FF" w14:textId="4502C9AF" w:rsidR="00812434" w:rsidRPr="00481D2D" w:rsidRDefault="00812434" w:rsidP="00812434">
            <w:pPr>
              <w:pStyle w:val="TAC"/>
              <w:rPr>
                <w:sz w:val="16"/>
                <w:szCs w:val="16"/>
              </w:rPr>
            </w:pPr>
            <w:r>
              <w:rPr>
                <w:rFonts w:cs="Arial"/>
                <w:sz w:val="16"/>
                <w:szCs w:val="16"/>
              </w:rPr>
              <w:t>18.1.0</w:t>
            </w:r>
          </w:p>
        </w:tc>
      </w:tr>
      <w:tr w:rsidR="00812434" w:rsidRPr="00481D2D" w14:paraId="0A29A2F0" w14:textId="77777777" w:rsidTr="000C5BB7">
        <w:trPr>
          <w:trPrChange w:id="4566" w:author="MCC" w:date="2023-05-30T23:38:00Z">
            <w:trPr>
              <w:gridAfter w:val="0"/>
            </w:trPr>
          </w:trPrChange>
        </w:trPr>
        <w:tc>
          <w:tcPr>
            <w:tcW w:w="740" w:type="dxa"/>
            <w:shd w:val="solid" w:color="FFFFFF" w:fill="auto"/>
            <w:tcPrChange w:id="4567" w:author="MCC" w:date="2023-05-30T23:38:00Z">
              <w:tcPr>
                <w:tcW w:w="785" w:type="dxa"/>
                <w:shd w:val="solid" w:color="FFFFFF" w:fill="auto"/>
              </w:tcPr>
            </w:tcPrChange>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68" w:author="MCC" w:date="2023-05-30T23:38:00Z">
              <w:tcPr>
                <w:tcW w:w="793" w:type="dxa"/>
                <w:shd w:val="solid" w:color="FFFFFF" w:fill="auto"/>
              </w:tcPr>
            </w:tcPrChange>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69" w:author="MCC" w:date="2023-05-30T23:38:00Z">
              <w:tcPr>
                <w:tcW w:w="1070" w:type="dxa"/>
                <w:shd w:val="solid" w:color="FFFFFF" w:fill="auto"/>
              </w:tcPr>
            </w:tcPrChange>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Change w:id="4570" w:author="MCC" w:date="2023-05-30T23:38:00Z">
              <w:tcPr>
                <w:tcW w:w="521" w:type="dxa"/>
                <w:shd w:val="solid" w:color="FFFFFF" w:fill="auto"/>
              </w:tcPr>
            </w:tcPrChange>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Change w:id="4571" w:author="MCC" w:date="2023-05-30T23:38:00Z">
              <w:tcPr>
                <w:tcW w:w="422" w:type="dxa"/>
                <w:shd w:val="solid" w:color="FFFFFF" w:fill="auto"/>
              </w:tcPr>
            </w:tcPrChange>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72" w:author="MCC" w:date="2023-05-30T23:38:00Z">
              <w:tcPr>
                <w:tcW w:w="421" w:type="dxa"/>
                <w:shd w:val="solid" w:color="FFFFFF" w:fill="auto"/>
              </w:tcPr>
            </w:tcPrChange>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573" w:author="MCC" w:date="2023-05-30T23:38:00Z">
              <w:tcPr>
                <w:tcW w:w="4868" w:type="dxa"/>
                <w:shd w:val="solid" w:color="FFFFFF" w:fill="auto"/>
              </w:tcPr>
            </w:tcPrChange>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Change w:id="4574" w:author="MCC" w:date="2023-05-30T23:38:00Z">
              <w:tcPr>
                <w:tcW w:w="705" w:type="dxa"/>
                <w:shd w:val="solid" w:color="FFFFFF" w:fill="auto"/>
              </w:tcPr>
            </w:tcPrChange>
          </w:tcPr>
          <w:p w14:paraId="57C70C24" w14:textId="3ACC6BC2" w:rsidR="00812434" w:rsidRPr="00481D2D" w:rsidRDefault="00812434" w:rsidP="00812434">
            <w:pPr>
              <w:pStyle w:val="TAC"/>
              <w:rPr>
                <w:sz w:val="16"/>
                <w:szCs w:val="16"/>
              </w:rPr>
            </w:pPr>
            <w:r>
              <w:rPr>
                <w:rFonts w:cs="Arial"/>
                <w:sz w:val="16"/>
                <w:szCs w:val="16"/>
              </w:rPr>
              <w:t>18.1.0</w:t>
            </w:r>
          </w:p>
        </w:tc>
      </w:tr>
      <w:tr w:rsidR="00812434" w:rsidRPr="00481D2D" w14:paraId="00A1F872" w14:textId="77777777" w:rsidTr="000C5BB7">
        <w:trPr>
          <w:trPrChange w:id="4575" w:author="MCC" w:date="2023-05-30T23:38:00Z">
            <w:trPr>
              <w:gridAfter w:val="0"/>
            </w:trPr>
          </w:trPrChange>
        </w:trPr>
        <w:tc>
          <w:tcPr>
            <w:tcW w:w="740" w:type="dxa"/>
            <w:shd w:val="solid" w:color="FFFFFF" w:fill="auto"/>
            <w:tcPrChange w:id="4576" w:author="MCC" w:date="2023-05-30T23:38:00Z">
              <w:tcPr>
                <w:tcW w:w="785" w:type="dxa"/>
                <w:shd w:val="solid" w:color="FFFFFF" w:fill="auto"/>
              </w:tcPr>
            </w:tcPrChange>
          </w:tcPr>
          <w:p w14:paraId="7A5C8D34" w14:textId="192EBE6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77" w:author="MCC" w:date="2023-05-30T23:38:00Z">
              <w:tcPr>
                <w:tcW w:w="793" w:type="dxa"/>
                <w:shd w:val="solid" w:color="FFFFFF" w:fill="auto"/>
              </w:tcPr>
            </w:tcPrChange>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78" w:author="MCC" w:date="2023-05-30T23:38:00Z">
              <w:tcPr>
                <w:tcW w:w="1070" w:type="dxa"/>
                <w:shd w:val="solid" w:color="FFFFFF" w:fill="auto"/>
              </w:tcPr>
            </w:tcPrChange>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Change w:id="4579" w:author="MCC" w:date="2023-05-30T23:38:00Z">
              <w:tcPr>
                <w:tcW w:w="521" w:type="dxa"/>
                <w:shd w:val="solid" w:color="FFFFFF" w:fill="auto"/>
              </w:tcPr>
            </w:tcPrChange>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Change w:id="4580" w:author="MCC" w:date="2023-05-30T23:38:00Z">
              <w:tcPr>
                <w:tcW w:w="422" w:type="dxa"/>
                <w:shd w:val="solid" w:color="FFFFFF" w:fill="auto"/>
              </w:tcPr>
            </w:tcPrChange>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581" w:author="MCC" w:date="2023-05-30T23:38:00Z">
              <w:tcPr>
                <w:tcW w:w="421" w:type="dxa"/>
                <w:shd w:val="solid" w:color="FFFFFF" w:fill="auto"/>
              </w:tcPr>
            </w:tcPrChange>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582" w:author="MCC" w:date="2023-05-30T23:38:00Z">
              <w:tcPr>
                <w:tcW w:w="4868" w:type="dxa"/>
                <w:shd w:val="solid" w:color="FFFFFF" w:fill="auto"/>
              </w:tcPr>
            </w:tcPrChange>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Change w:id="4583" w:author="MCC" w:date="2023-05-30T23:38:00Z">
              <w:tcPr>
                <w:tcW w:w="705" w:type="dxa"/>
                <w:shd w:val="solid" w:color="FFFFFF" w:fill="auto"/>
              </w:tcPr>
            </w:tcPrChange>
          </w:tcPr>
          <w:p w14:paraId="6C728695" w14:textId="4115B65F" w:rsidR="00812434" w:rsidRPr="00481D2D" w:rsidRDefault="00812434" w:rsidP="00812434">
            <w:pPr>
              <w:pStyle w:val="TAC"/>
              <w:rPr>
                <w:sz w:val="16"/>
                <w:szCs w:val="16"/>
              </w:rPr>
            </w:pPr>
            <w:r>
              <w:rPr>
                <w:rFonts w:cs="Arial"/>
                <w:sz w:val="16"/>
                <w:szCs w:val="16"/>
              </w:rPr>
              <w:t>18.1.0</w:t>
            </w:r>
          </w:p>
        </w:tc>
      </w:tr>
      <w:tr w:rsidR="00812434" w:rsidRPr="00481D2D" w14:paraId="303DC4BF" w14:textId="77777777" w:rsidTr="000C5BB7">
        <w:trPr>
          <w:trPrChange w:id="4584" w:author="MCC" w:date="2023-05-30T23:38:00Z">
            <w:trPr>
              <w:gridAfter w:val="0"/>
            </w:trPr>
          </w:trPrChange>
        </w:trPr>
        <w:tc>
          <w:tcPr>
            <w:tcW w:w="740" w:type="dxa"/>
            <w:shd w:val="solid" w:color="FFFFFF" w:fill="auto"/>
            <w:tcPrChange w:id="4585" w:author="MCC" w:date="2023-05-30T23:38:00Z">
              <w:tcPr>
                <w:tcW w:w="785" w:type="dxa"/>
                <w:shd w:val="solid" w:color="FFFFFF" w:fill="auto"/>
              </w:tcPr>
            </w:tcPrChange>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86" w:author="MCC" w:date="2023-05-30T23:38:00Z">
              <w:tcPr>
                <w:tcW w:w="793" w:type="dxa"/>
                <w:shd w:val="solid" w:color="FFFFFF" w:fill="auto"/>
              </w:tcPr>
            </w:tcPrChange>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87" w:author="MCC" w:date="2023-05-30T23:38:00Z">
              <w:tcPr>
                <w:tcW w:w="1070" w:type="dxa"/>
                <w:shd w:val="solid" w:color="FFFFFF" w:fill="auto"/>
              </w:tcPr>
            </w:tcPrChange>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588" w:author="MCC" w:date="2023-05-30T23:38:00Z">
              <w:tcPr>
                <w:tcW w:w="521" w:type="dxa"/>
                <w:shd w:val="solid" w:color="FFFFFF" w:fill="auto"/>
              </w:tcPr>
            </w:tcPrChange>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Change w:id="4589" w:author="MCC" w:date="2023-05-30T23:38:00Z">
              <w:tcPr>
                <w:tcW w:w="422" w:type="dxa"/>
                <w:shd w:val="solid" w:color="FFFFFF" w:fill="auto"/>
              </w:tcPr>
            </w:tcPrChange>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90" w:author="MCC" w:date="2023-05-30T23:38:00Z">
              <w:tcPr>
                <w:tcW w:w="421" w:type="dxa"/>
                <w:shd w:val="solid" w:color="FFFFFF" w:fill="auto"/>
              </w:tcPr>
            </w:tcPrChange>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591" w:author="MCC" w:date="2023-05-30T23:38:00Z">
              <w:tcPr>
                <w:tcW w:w="4868" w:type="dxa"/>
                <w:shd w:val="solid" w:color="FFFFFF" w:fill="auto"/>
              </w:tcPr>
            </w:tcPrChange>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Change w:id="4592" w:author="MCC" w:date="2023-05-30T23:38:00Z">
              <w:tcPr>
                <w:tcW w:w="705" w:type="dxa"/>
                <w:shd w:val="solid" w:color="FFFFFF" w:fill="auto"/>
              </w:tcPr>
            </w:tcPrChange>
          </w:tcPr>
          <w:p w14:paraId="2DFBCEEA" w14:textId="22E6DCE5" w:rsidR="00812434" w:rsidRPr="00481D2D" w:rsidRDefault="00812434" w:rsidP="00812434">
            <w:pPr>
              <w:pStyle w:val="TAC"/>
              <w:rPr>
                <w:sz w:val="16"/>
                <w:szCs w:val="16"/>
              </w:rPr>
            </w:pPr>
            <w:r>
              <w:rPr>
                <w:rFonts w:cs="Arial"/>
                <w:sz w:val="16"/>
                <w:szCs w:val="16"/>
              </w:rPr>
              <w:t>18.1.0</w:t>
            </w:r>
          </w:p>
        </w:tc>
      </w:tr>
      <w:tr w:rsidR="00812434" w:rsidRPr="00481D2D" w14:paraId="6C7EDF5A" w14:textId="77777777" w:rsidTr="000C5BB7">
        <w:trPr>
          <w:trPrChange w:id="4593" w:author="MCC" w:date="2023-05-30T23:38:00Z">
            <w:trPr>
              <w:gridAfter w:val="0"/>
            </w:trPr>
          </w:trPrChange>
        </w:trPr>
        <w:tc>
          <w:tcPr>
            <w:tcW w:w="740" w:type="dxa"/>
            <w:shd w:val="solid" w:color="FFFFFF" w:fill="auto"/>
            <w:tcPrChange w:id="4594" w:author="MCC" w:date="2023-05-30T23:38:00Z">
              <w:tcPr>
                <w:tcW w:w="785" w:type="dxa"/>
                <w:shd w:val="solid" w:color="FFFFFF" w:fill="auto"/>
              </w:tcPr>
            </w:tcPrChange>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595" w:author="MCC" w:date="2023-05-30T23:38:00Z">
              <w:tcPr>
                <w:tcW w:w="793" w:type="dxa"/>
                <w:shd w:val="solid" w:color="FFFFFF" w:fill="auto"/>
              </w:tcPr>
            </w:tcPrChange>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596" w:author="MCC" w:date="2023-05-30T23:38:00Z">
              <w:tcPr>
                <w:tcW w:w="1070" w:type="dxa"/>
                <w:shd w:val="solid" w:color="FFFFFF" w:fill="auto"/>
              </w:tcPr>
            </w:tcPrChange>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Change w:id="4597" w:author="MCC" w:date="2023-05-30T23:38:00Z">
              <w:tcPr>
                <w:tcW w:w="521" w:type="dxa"/>
                <w:shd w:val="solid" w:color="FFFFFF" w:fill="auto"/>
              </w:tcPr>
            </w:tcPrChange>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Change w:id="4598" w:author="MCC" w:date="2023-05-30T23:38:00Z">
              <w:tcPr>
                <w:tcW w:w="422" w:type="dxa"/>
                <w:shd w:val="solid" w:color="FFFFFF" w:fill="auto"/>
              </w:tcPr>
            </w:tcPrChange>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599" w:author="MCC" w:date="2023-05-30T23:38:00Z">
              <w:tcPr>
                <w:tcW w:w="421" w:type="dxa"/>
                <w:shd w:val="solid" w:color="FFFFFF" w:fill="auto"/>
              </w:tcPr>
            </w:tcPrChange>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600" w:author="MCC" w:date="2023-05-30T23:38:00Z">
              <w:tcPr>
                <w:tcW w:w="4868" w:type="dxa"/>
                <w:shd w:val="solid" w:color="FFFFFF" w:fill="auto"/>
              </w:tcPr>
            </w:tcPrChange>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Change w:id="4601" w:author="MCC" w:date="2023-05-30T23:38:00Z">
              <w:tcPr>
                <w:tcW w:w="705" w:type="dxa"/>
                <w:shd w:val="solid" w:color="FFFFFF" w:fill="auto"/>
              </w:tcPr>
            </w:tcPrChange>
          </w:tcPr>
          <w:p w14:paraId="24E7D263" w14:textId="5909B41F" w:rsidR="00812434" w:rsidRPr="00481D2D" w:rsidRDefault="00812434" w:rsidP="00812434">
            <w:pPr>
              <w:pStyle w:val="TAC"/>
              <w:rPr>
                <w:sz w:val="16"/>
                <w:szCs w:val="16"/>
              </w:rPr>
            </w:pPr>
            <w:r>
              <w:rPr>
                <w:rFonts w:cs="Arial"/>
                <w:sz w:val="16"/>
                <w:szCs w:val="16"/>
              </w:rPr>
              <w:t>18.1.0</w:t>
            </w:r>
          </w:p>
        </w:tc>
      </w:tr>
      <w:tr w:rsidR="00812434" w:rsidRPr="00481D2D" w14:paraId="59C5575D" w14:textId="77777777" w:rsidTr="000C5BB7">
        <w:trPr>
          <w:trPrChange w:id="4602" w:author="MCC" w:date="2023-05-30T23:38:00Z">
            <w:trPr>
              <w:gridAfter w:val="0"/>
            </w:trPr>
          </w:trPrChange>
        </w:trPr>
        <w:tc>
          <w:tcPr>
            <w:tcW w:w="740" w:type="dxa"/>
            <w:shd w:val="solid" w:color="FFFFFF" w:fill="auto"/>
            <w:tcPrChange w:id="4603" w:author="MCC" w:date="2023-05-30T23:38:00Z">
              <w:tcPr>
                <w:tcW w:w="785" w:type="dxa"/>
                <w:shd w:val="solid" w:color="FFFFFF" w:fill="auto"/>
              </w:tcPr>
            </w:tcPrChange>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04" w:author="MCC" w:date="2023-05-30T23:38:00Z">
              <w:tcPr>
                <w:tcW w:w="793" w:type="dxa"/>
                <w:shd w:val="solid" w:color="FFFFFF" w:fill="auto"/>
              </w:tcPr>
            </w:tcPrChange>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05" w:author="MCC" w:date="2023-05-30T23:38:00Z">
              <w:tcPr>
                <w:tcW w:w="1070" w:type="dxa"/>
                <w:shd w:val="solid" w:color="FFFFFF" w:fill="auto"/>
              </w:tcPr>
            </w:tcPrChange>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Change w:id="4606" w:author="MCC" w:date="2023-05-30T23:38:00Z">
              <w:tcPr>
                <w:tcW w:w="521" w:type="dxa"/>
                <w:shd w:val="solid" w:color="FFFFFF" w:fill="auto"/>
              </w:tcPr>
            </w:tcPrChange>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Change w:id="4607" w:author="MCC" w:date="2023-05-30T23:38:00Z">
              <w:tcPr>
                <w:tcW w:w="422" w:type="dxa"/>
                <w:shd w:val="solid" w:color="FFFFFF" w:fill="auto"/>
              </w:tcPr>
            </w:tcPrChange>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08" w:author="MCC" w:date="2023-05-30T23:38:00Z">
              <w:tcPr>
                <w:tcW w:w="421" w:type="dxa"/>
                <w:shd w:val="solid" w:color="FFFFFF" w:fill="auto"/>
              </w:tcPr>
            </w:tcPrChange>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Change w:id="4609" w:author="MCC" w:date="2023-05-30T23:38:00Z">
              <w:tcPr>
                <w:tcW w:w="4868" w:type="dxa"/>
                <w:shd w:val="solid" w:color="FFFFFF" w:fill="auto"/>
              </w:tcPr>
            </w:tcPrChange>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Change w:id="4610" w:author="MCC" w:date="2023-05-30T23:38:00Z">
              <w:tcPr>
                <w:tcW w:w="705" w:type="dxa"/>
                <w:shd w:val="solid" w:color="FFFFFF" w:fill="auto"/>
              </w:tcPr>
            </w:tcPrChange>
          </w:tcPr>
          <w:p w14:paraId="7A45907F" w14:textId="7FF5247C" w:rsidR="00812434" w:rsidRPr="00481D2D" w:rsidRDefault="00812434" w:rsidP="00812434">
            <w:pPr>
              <w:pStyle w:val="TAC"/>
              <w:rPr>
                <w:sz w:val="16"/>
                <w:szCs w:val="16"/>
              </w:rPr>
            </w:pPr>
            <w:r>
              <w:rPr>
                <w:rFonts w:cs="Arial"/>
                <w:sz w:val="16"/>
                <w:szCs w:val="16"/>
              </w:rPr>
              <w:t>18.1.0</w:t>
            </w:r>
          </w:p>
        </w:tc>
      </w:tr>
      <w:tr w:rsidR="00812434" w:rsidRPr="00481D2D" w14:paraId="6FDB2C9D" w14:textId="77777777" w:rsidTr="000C5BB7">
        <w:trPr>
          <w:trPrChange w:id="4611" w:author="MCC" w:date="2023-05-30T23:38:00Z">
            <w:trPr>
              <w:gridAfter w:val="0"/>
            </w:trPr>
          </w:trPrChange>
        </w:trPr>
        <w:tc>
          <w:tcPr>
            <w:tcW w:w="740" w:type="dxa"/>
            <w:shd w:val="solid" w:color="FFFFFF" w:fill="auto"/>
            <w:tcPrChange w:id="4612" w:author="MCC" w:date="2023-05-30T23:38:00Z">
              <w:tcPr>
                <w:tcW w:w="785" w:type="dxa"/>
                <w:shd w:val="solid" w:color="FFFFFF" w:fill="auto"/>
              </w:tcPr>
            </w:tcPrChange>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13" w:author="MCC" w:date="2023-05-30T23:38:00Z">
              <w:tcPr>
                <w:tcW w:w="793" w:type="dxa"/>
                <w:shd w:val="solid" w:color="FFFFFF" w:fill="auto"/>
              </w:tcPr>
            </w:tcPrChange>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14" w:author="MCC" w:date="2023-05-30T23:38:00Z">
              <w:tcPr>
                <w:tcW w:w="1070" w:type="dxa"/>
                <w:shd w:val="solid" w:color="FFFFFF" w:fill="auto"/>
              </w:tcPr>
            </w:tcPrChange>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Change w:id="4615" w:author="MCC" w:date="2023-05-30T23:38:00Z">
              <w:tcPr>
                <w:tcW w:w="521" w:type="dxa"/>
                <w:shd w:val="solid" w:color="FFFFFF" w:fill="auto"/>
              </w:tcPr>
            </w:tcPrChange>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Change w:id="4616" w:author="MCC" w:date="2023-05-30T23:38:00Z">
              <w:tcPr>
                <w:tcW w:w="422" w:type="dxa"/>
                <w:shd w:val="solid" w:color="FFFFFF" w:fill="auto"/>
              </w:tcPr>
            </w:tcPrChange>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17" w:author="MCC" w:date="2023-05-30T23:38:00Z">
              <w:tcPr>
                <w:tcW w:w="421" w:type="dxa"/>
                <w:shd w:val="solid" w:color="FFFFFF" w:fill="auto"/>
              </w:tcPr>
            </w:tcPrChange>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18" w:author="MCC" w:date="2023-05-30T23:38:00Z">
              <w:tcPr>
                <w:tcW w:w="4868" w:type="dxa"/>
                <w:shd w:val="solid" w:color="FFFFFF" w:fill="auto"/>
              </w:tcPr>
            </w:tcPrChange>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Change w:id="4619" w:author="MCC" w:date="2023-05-30T23:38:00Z">
              <w:tcPr>
                <w:tcW w:w="705" w:type="dxa"/>
                <w:shd w:val="solid" w:color="FFFFFF" w:fill="auto"/>
              </w:tcPr>
            </w:tcPrChange>
          </w:tcPr>
          <w:p w14:paraId="1F2BD6C6" w14:textId="1489A77A" w:rsidR="00812434" w:rsidRPr="00481D2D" w:rsidRDefault="00812434" w:rsidP="00812434">
            <w:pPr>
              <w:pStyle w:val="TAC"/>
              <w:rPr>
                <w:sz w:val="16"/>
                <w:szCs w:val="16"/>
              </w:rPr>
            </w:pPr>
            <w:r>
              <w:rPr>
                <w:rFonts w:cs="Arial"/>
                <w:sz w:val="16"/>
                <w:szCs w:val="16"/>
              </w:rPr>
              <w:t>18.1.0</w:t>
            </w:r>
          </w:p>
        </w:tc>
      </w:tr>
      <w:tr w:rsidR="00812434" w:rsidRPr="00481D2D" w14:paraId="23516976" w14:textId="77777777" w:rsidTr="000C5BB7">
        <w:trPr>
          <w:trPrChange w:id="4620" w:author="MCC" w:date="2023-05-30T23:38:00Z">
            <w:trPr>
              <w:gridAfter w:val="0"/>
            </w:trPr>
          </w:trPrChange>
        </w:trPr>
        <w:tc>
          <w:tcPr>
            <w:tcW w:w="740" w:type="dxa"/>
            <w:shd w:val="solid" w:color="FFFFFF" w:fill="auto"/>
            <w:tcPrChange w:id="4621" w:author="MCC" w:date="2023-05-30T23:38:00Z">
              <w:tcPr>
                <w:tcW w:w="785" w:type="dxa"/>
                <w:shd w:val="solid" w:color="FFFFFF" w:fill="auto"/>
              </w:tcPr>
            </w:tcPrChange>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22" w:author="MCC" w:date="2023-05-30T23:38:00Z">
              <w:tcPr>
                <w:tcW w:w="793" w:type="dxa"/>
                <w:shd w:val="solid" w:color="FFFFFF" w:fill="auto"/>
              </w:tcPr>
            </w:tcPrChange>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23" w:author="MCC" w:date="2023-05-30T23:38:00Z">
              <w:tcPr>
                <w:tcW w:w="1070" w:type="dxa"/>
                <w:shd w:val="solid" w:color="FFFFFF" w:fill="auto"/>
              </w:tcPr>
            </w:tcPrChange>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Change w:id="4624" w:author="MCC" w:date="2023-05-30T23:38:00Z">
              <w:tcPr>
                <w:tcW w:w="521" w:type="dxa"/>
                <w:shd w:val="solid" w:color="FFFFFF" w:fill="auto"/>
              </w:tcPr>
            </w:tcPrChange>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Change w:id="4625" w:author="MCC" w:date="2023-05-30T23:38:00Z">
              <w:tcPr>
                <w:tcW w:w="422" w:type="dxa"/>
                <w:shd w:val="solid" w:color="FFFFFF" w:fill="auto"/>
              </w:tcPr>
            </w:tcPrChange>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26" w:author="MCC" w:date="2023-05-30T23:38:00Z">
              <w:tcPr>
                <w:tcW w:w="421" w:type="dxa"/>
                <w:shd w:val="solid" w:color="FFFFFF" w:fill="auto"/>
              </w:tcPr>
            </w:tcPrChange>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27" w:author="MCC" w:date="2023-05-30T23:38:00Z">
              <w:tcPr>
                <w:tcW w:w="4868" w:type="dxa"/>
                <w:shd w:val="solid" w:color="FFFFFF" w:fill="auto"/>
              </w:tcPr>
            </w:tcPrChange>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Change w:id="4628" w:author="MCC" w:date="2023-05-30T23:38:00Z">
              <w:tcPr>
                <w:tcW w:w="705" w:type="dxa"/>
                <w:shd w:val="solid" w:color="FFFFFF" w:fill="auto"/>
              </w:tcPr>
            </w:tcPrChange>
          </w:tcPr>
          <w:p w14:paraId="3721B60A" w14:textId="1EC92DFE" w:rsidR="00812434" w:rsidRPr="00481D2D" w:rsidRDefault="00812434" w:rsidP="00812434">
            <w:pPr>
              <w:pStyle w:val="TAC"/>
              <w:rPr>
                <w:sz w:val="16"/>
                <w:szCs w:val="16"/>
              </w:rPr>
            </w:pPr>
            <w:r>
              <w:rPr>
                <w:rFonts w:cs="Arial"/>
                <w:sz w:val="16"/>
                <w:szCs w:val="16"/>
              </w:rPr>
              <w:t>18.1.0</w:t>
            </w:r>
          </w:p>
        </w:tc>
      </w:tr>
      <w:tr w:rsidR="00812434" w:rsidRPr="00481D2D" w14:paraId="24C6F9A4" w14:textId="77777777" w:rsidTr="000C5BB7">
        <w:trPr>
          <w:trPrChange w:id="4629" w:author="MCC" w:date="2023-05-30T23:38:00Z">
            <w:trPr>
              <w:gridAfter w:val="0"/>
            </w:trPr>
          </w:trPrChange>
        </w:trPr>
        <w:tc>
          <w:tcPr>
            <w:tcW w:w="740" w:type="dxa"/>
            <w:shd w:val="solid" w:color="FFFFFF" w:fill="auto"/>
            <w:tcPrChange w:id="4630" w:author="MCC" w:date="2023-05-30T23:38:00Z">
              <w:tcPr>
                <w:tcW w:w="785" w:type="dxa"/>
                <w:shd w:val="solid" w:color="FFFFFF" w:fill="auto"/>
              </w:tcPr>
            </w:tcPrChange>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31" w:author="MCC" w:date="2023-05-30T23:38:00Z">
              <w:tcPr>
                <w:tcW w:w="793" w:type="dxa"/>
                <w:shd w:val="solid" w:color="FFFFFF" w:fill="auto"/>
              </w:tcPr>
            </w:tcPrChange>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32" w:author="MCC" w:date="2023-05-30T23:38:00Z">
              <w:tcPr>
                <w:tcW w:w="1070" w:type="dxa"/>
                <w:shd w:val="solid" w:color="FFFFFF" w:fill="auto"/>
              </w:tcPr>
            </w:tcPrChange>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Change w:id="4633" w:author="MCC" w:date="2023-05-30T23:38:00Z">
              <w:tcPr>
                <w:tcW w:w="521" w:type="dxa"/>
                <w:shd w:val="solid" w:color="FFFFFF" w:fill="auto"/>
              </w:tcPr>
            </w:tcPrChange>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Change w:id="4634" w:author="MCC" w:date="2023-05-30T23:38:00Z">
              <w:tcPr>
                <w:tcW w:w="422" w:type="dxa"/>
                <w:shd w:val="solid" w:color="FFFFFF" w:fill="auto"/>
              </w:tcPr>
            </w:tcPrChange>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635" w:author="MCC" w:date="2023-05-30T23:38:00Z">
              <w:tcPr>
                <w:tcW w:w="421" w:type="dxa"/>
                <w:shd w:val="solid" w:color="FFFFFF" w:fill="auto"/>
              </w:tcPr>
            </w:tcPrChange>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36" w:author="MCC" w:date="2023-05-30T23:38:00Z">
              <w:tcPr>
                <w:tcW w:w="4868" w:type="dxa"/>
                <w:shd w:val="solid" w:color="FFFFFF" w:fill="auto"/>
              </w:tcPr>
            </w:tcPrChange>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Change w:id="4637" w:author="MCC" w:date="2023-05-30T23:38:00Z">
              <w:tcPr>
                <w:tcW w:w="705" w:type="dxa"/>
                <w:shd w:val="solid" w:color="FFFFFF" w:fill="auto"/>
              </w:tcPr>
            </w:tcPrChange>
          </w:tcPr>
          <w:p w14:paraId="454FE312" w14:textId="3A69DE22" w:rsidR="00812434" w:rsidRPr="00481D2D" w:rsidRDefault="00812434" w:rsidP="00812434">
            <w:pPr>
              <w:pStyle w:val="TAC"/>
              <w:rPr>
                <w:sz w:val="16"/>
                <w:szCs w:val="16"/>
              </w:rPr>
            </w:pPr>
            <w:r>
              <w:rPr>
                <w:rFonts w:cs="Arial"/>
                <w:sz w:val="16"/>
                <w:szCs w:val="16"/>
              </w:rPr>
              <w:t>18.1.0</w:t>
            </w:r>
          </w:p>
        </w:tc>
      </w:tr>
      <w:tr w:rsidR="00812434" w:rsidRPr="00481D2D" w14:paraId="1ADA9064" w14:textId="77777777" w:rsidTr="000C5BB7">
        <w:trPr>
          <w:trPrChange w:id="4638" w:author="MCC" w:date="2023-05-30T23:38:00Z">
            <w:trPr>
              <w:gridAfter w:val="0"/>
            </w:trPr>
          </w:trPrChange>
        </w:trPr>
        <w:tc>
          <w:tcPr>
            <w:tcW w:w="740" w:type="dxa"/>
            <w:shd w:val="solid" w:color="FFFFFF" w:fill="auto"/>
            <w:tcPrChange w:id="4639" w:author="MCC" w:date="2023-05-30T23:38:00Z">
              <w:tcPr>
                <w:tcW w:w="785" w:type="dxa"/>
                <w:shd w:val="solid" w:color="FFFFFF" w:fill="auto"/>
              </w:tcPr>
            </w:tcPrChange>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40" w:author="MCC" w:date="2023-05-30T23:38:00Z">
              <w:tcPr>
                <w:tcW w:w="793" w:type="dxa"/>
                <w:shd w:val="solid" w:color="FFFFFF" w:fill="auto"/>
              </w:tcPr>
            </w:tcPrChange>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41" w:author="MCC" w:date="2023-05-30T23:38:00Z">
              <w:tcPr>
                <w:tcW w:w="1070" w:type="dxa"/>
                <w:shd w:val="solid" w:color="FFFFFF" w:fill="auto"/>
              </w:tcPr>
            </w:tcPrChange>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Change w:id="4642" w:author="MCC" w:date="2023-05-30T23:38:00Z">
              <w:tcPr>
                <w:tcW w:w="521" w:type="dxa"/>
                <w:shd w:val="solid" w:color="FFFFFF" w:fill="auto"/>
              </w:tcPr>
            </w:tcPrChange>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Change w:id="4643" w:author="MCC" w:date="2023-05-30T23:38:00Z">
              <w:tcPr>
                <w:tcW w:w="422" w:type="dxa"/>
                <w:shd w:val="solid" w:color="FFFFFF" w:fill="auto"/>
              </w:tcPr>
            </w:tcPrChange>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44" w:author="MCC" w:date="2023-05-30T23:38:00Z">
              <w:tcPr>
                <w:tcW w:w="421" w:type="dxa"/>
                <w:shd w:val="solid" w:color="FFFFFF" w:fill="auto"/>
              </w:tcPr>
            </w:tcPrChange>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45" w:author="MCC" w:date="2023-05-30T23:38:00Z">
              <w:tcPr>
                <w:tcW w:w="4868" w:type="dxa"/>
                <w:shd w:val="solid" w:color="FFFFFF" w:fill="auto"/>
              </w:tcPr>
            </w:tcPrChange>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Change w:id="4646" w:author="MCC" w:date="2023-05-30T23:38:00Z">
              <w:tcPr>
                <w:tcW w:w="705" w:type="dxa"/>
                <w:shd w:val="solid" w:color="FFFFFF" w:fill="auto"/>
              </w:tcPr>
            </w:tcPrChange>
          </w:tcPr>
          <w:p w14:paraId="5E666FC4" w14:textId="3D672450" w:rsidR="00812434" w:rsidRPr="00481D2D" w:rsidRDefault="00812434" w:rsidP="00812434">
            <w:pPr>
              <w:pStyle w:val="TAC"/>
              <w:rPr>
                <w:sz w:val="16"/>
                <w:szCs w:val="16"/>
              </w:rPr>
            </w:pPr>
            <w:r>
              <w:rPr>
                <w:rFonts w:cs="Arial"/>
                <w:sz w:val="16"/>
                <w:szCs w:val="16"/>
              </w:rPr>
              <w:t>18.1.0</w:t>
            </w:r>
          </w:p>
        </w:tc>
      </w:tr>
      <w:tr w:rsidR="00812434" w:rsidRPr="00481D2D" w14:paraId="3E4D176F" w14:textId="77777777" w:rsidTr="000C5BB7">
        <w:trPr>
          <w:trPrChange w:id="4647" w:author="MCC" w:date="2023-05-30T23:38:00Z">
            <w:trPr>
              <w:gridAfter w:val="0"/>
            </w:trPr>
          </w:trPrChange>
        </w:trPr>
        <w:tc>
          <w:tcPr>
            <w:tcW w:w="740" w:type="dxa"/>
            <w:shd w:val="solid" w:color="FFFFFF" w:fill="auto"/>
            <w:tcPrChange w:id="4648" w:author="MCC" w:date="2023-05-30T23:38:00Z">
              <w:tcPr>
                <w:tcW w:w="785" w:type="dxa"/>
                <w:shd w:val="solid" w:color="FFFFFF" w:fill="auto"/>
              </w:tcPr>
            </w:tcPrChange>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49" w:author="MCC" w:date="2023-05-30T23:38:00Z">
              <w:tcPr>
                <w:tcW w:w="793" w:type="dxa"/>
                <w:shd w:val="solid" w:color="FFFFFF" w:fill="auto"/>
              </w:tcPr>
            </w:tcPrChange>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50" w:author="MCC" w:date="2023-05-30T23:38:00Z">
              <w:tcPr>
                <w:tcW w:w="1070" w:type="dxa"/>
                <w:shd w:val="solid" w:color="FFFFFF" w:fill="auto"/>
              </w:tcPr>
            </w:tcPrChange>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Change w:id="4651" w:author="MCC" w:date="2023-05-30T23:38:00Z">
              <w:tcPr>
                <w:tcW w:w="521" w:type="dxa"/>
                <w:shd w:val="solid" w:color="FFFFFF" w:fill="auto"/>
              </w:tcPr>
            </w:tcPrChange>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Change w:id="4652" w:author="MCC" w:date="2023-05-30T23:38:00Z">
              <w:tcPr>
                <w:tcW w:w="422" w:type="dxa"/>
                <w:shd w:val="solid" w:color="FFFFFF" w:fill="auto"/>
              </w:tcPr>
            </w:tcPrChange>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53" w:author="MCC" w:date="2023-05-30T23:38:00Z">
              <w:tcPr>
                <w:tcW w:w="421" w:type="dxa"/>
                <w:shd w:val="solid" w:color="FFFFFF" w:fill="auto"/>
              </w:tcPr>
            </w:tcPrChange>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54" w:author="MCC" w:date="2023-05-30T23:38:00Z">
              <w:tcPr>
                <w:tcW w:w="4868" w:type="dxa"/>
                <w:shd w:val="solid" w:color="FFFFFF" w:fill="auto"/>
              </w:tcPr>
            </w:tcPrChange>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Change w:id="4655" w:author="MCC" w:date="2023-05-30T23:38:00Z">
              <w:tcPr>
                <w:tcW w:w="705" w:type="dxa"/>
                <w:shd w:val="solid" w:color="FFFFFF" w:fill="auto"/>
              </w:tcPr>
            </w:tcPrChange>
          </w:tcPr>
          <w:p w14:paraId="4EC6DE5B" w14:textId="1B6A5068" w:rsidR="00812434" w:rsidRPr="00481D2D" w:rsidRDefault="00812434" w:rsidP="00812434">
            <w:pPr>
              <w:pStyle w:val="TAC"/>
              <w:rPr>
                <w:sz w:val="16"/>
                <w:szCs w:val="16"/>
              </w:rPr>
            </w:pPr>
            <w:r>
              <w:rPr>
                <w:rFonts w:cs="Arial"/>
                <w:sz w:val="16"/>
                <w:szCs w:val="16"/>
              </w:rPr>
              <w:t>18.1.0</w:t>
            </w:r>
          </w:p>
        </w:tc>
      </w:tr>
      <w:tr w:rsidR="00812434" w:rsidRPr="00481D2D" w14:paraId="5DD20A72" w14:textId="77777777" w:rsidTr="000C5BB7">
        <w:trPr>
          <w:trPrChange w:id="4656" w:author="MCC" w:date="2023-05-30T23:38:00Z">
            <w:trPr>
              <w:gridAfter w:val="0"/>
            </w:trPr>
          </w:trPrChange>
        </w:trPr>
        <w:tc>
          <w:tcPr>
            <w:tcW w:w="740" w:type="dxa"/>
            <w:shd w:val="solid" w:color="FFFFFF" w:fill="auto"/>
            <w:tcPrChange w:id="4657" w:author="MCC" w:date="2023-05-30T23:38:00Z">
              <w:tcPr>
                <w:tcW w:w="785" w:type="dxa"/>
                <w:shd w:val="solid" w:color="FFFFFF" w:fill="auto"/>
              </w:tcPr>
            </w:tcPrChange>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58" w:author="MCC" w:date="2023-05-30T23:38:00Z">
              <w:tcPr>
                <w:tcW w:w="793" w:type="dxa"/>
                <w:shd w:val="solid" w:color="FFFFFF" w:fill="auto"/>
              </w:tcPr>
            </w:tcPrChange>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59" w:author="MCC" w:date="2023-05-30T23:38:00Z">
              <w:tcPr>
                <w:tcW w:w="1070" w:type="dxa"/>
                <w:shd w:val="solid" w:color="FFFFFF" w:fill="auto"/>
              </w:tcPr>
            </w:tcPrChange>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Change w:id="4660" w:author="MCC" w:date="2023-05-30T23:38:00Z">
              <w:tcPr>
                <w:tcW w:w="521" w:type="dxa"/>
                <w:shd w:val="solid" w:color="FFFFFF" w:fill="auto"/>
              </w:tcPr>
            </w:tcPrChange>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Change w:id="4661" w:author="MCC" w:date="2023-05-30T23:38:00Z">
              <w:tcPr>
                <w:tcW w:w="422" w:type="dxa"/>
                <w:shd w:val="solid" w:color="FFFFFF" w:fill="auto"/>
              </w:tcPr>
            </w:tcPrChange>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62" w:author="MCC" w:date="2023-05-30T23:38:00Z">
              <w:tcPr>
                <w:tcW w:w="421" w:type="dxa"/>
                <w:shd w:val="solid" w:color="FFFFFF" w:fill="auto"/>
              </w:tcPr>
            </w:tcPrChange>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63" w:author="MCC" w:date="2023-05-30T23:38:00Z">
              <w:tcPr>
                <w:tcW w:w="4868" w:type="dxa"/>
                <w:shd w:val="solid" w:color="FFFFFF" w:fill="auto"/>
              </w:tcPr>
            </w:tcPrChange>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Change w:id="4664" w:author="MCC" w:date="2023-05-30T23:38:00Z">
              <w:tcPr>
                <w:tcW w:w="705" w:type="dxa"/>
                <w:shd w:val="solid" w:color="FFFFFF" w:fill="auto"/>
              </w:tcPr>
            </w:tcPrChange>
          </w:tcPr>
          <w:p w14:paraId="0CB6D9E6" w14:textId="0DA61A84" w:rsidR="00812434" w:rsidRPr="00481D2D" w:rsidRDefault="00812434" w:rsidP="00812434">
            <w:pPr>
              <w:pStyle w:val="TAC"/>
              <w:rPr>
                <w:sz w:val="16"/>
                <w:szCs w:val="16"/>
              </w:rPr>
            </w:pPr>
            <w:r>
              <w:rPr>
                <w:rFonts w:cs="Arial"/>
                <w:sz w:val="16"/>
                <w:szCs w:val="16"/>
              </w:rPr>
              <w:t>18.1.0</w:t>
            </w:r>
          </w:p>
        </w:tc>
      </w:tr>
      <w:tr w:rsidR="00812434" w:rsidRPr="00481D2D" w14:paraId="019ECD68" w14:textId="77777777" w:rsidTr="000C5BB7">
        <w:trPr>
          <w:trPrChange w:id="4665" w:author="MCC" w:date="2023-05-30T23:38:00Z">
            <w:trPr>
              <w:gridAfter w:val="0"/>
            </w:trPr>
          </w:trPrChange>
        </w:trPr>
        <w:tc>
          <w:tcPr>
            <w:tcW w:w="740" w:type="dxa"/>
            <w:shd w:val="solid" w:color="FFFFFF" w:fill="auto"/>
            <w:tcPrChange w:id="4666" w:author="MCC" w:date="2023-05-30T23:38:00Z">
              <w:tcPr>
                <w:tcW w:w="785" w:type="dxa"/>
                <w:shd w:val="solid" w:color="FFFFFF" w:fill="auto"/>
              </w:tcPr>
            </w:tcPrChange>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67" w:author="MCC" w:date="2023-05-30T23:38:00Z">
              <w:tcPr>
                <w:tcW w:w="793" w:type="dxa"/>
                <w:shd w:val="solid" w:color="FFFFFF" w:fill="auto"/>
              </w:tcPr>
            </w:tcPrChange>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68" w:author="MCC" w:date="2023-05-30T23:38:00Z">
              <w:tcPr>
                <w:tcW w:w="1070" w:type="dxa"/>
                <w:shd w:val="solid" w:color="FFFFFF" w:fill="auto"/>
              </w:tcPr>
            </w:tcPrChange>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Change w:id="4669" w:author="MCC" w:date="2023-05-30T23:38:00Z">
              <w:tcPr>
                <w:tcW w:w="521" w:type="dxa"/>
                <w:shd w:val="solid" w:color="FFFFFF" w:fill="auto"/>
              </w:tcPr>
            </w:tcPrChange>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Change w:id="4670" w:author="MCC" w:date="2023-05-30T23:38:00Z">
              <w:tcPr>
                <w:tcW w:w="422" w:type="dxa"/>
                <w:shd w:val="solid" w:color="FFFFFF" w:fill="auto"/>
              </w:tcPr>
            </w:tcPrChange>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71" w:author="MCC" w:date="2023-05-30T23:38:00Z">
              <w:tcPr>
                <w:tcW w:w="421" w:type="dxa"/>
                <w:shd w:val="solid" w:color="FFFFFF" w:fill="auto"/>
              </w:tcPr>
            </w:tcPrChange>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Change w:id="4672" w:author="MCC" w:date="2023-05-30T23:38:00Z">
              <w:tcPr>
                <w:tcW w:w="4868" w:type="dxa"/>
                <w:shd w:val="solid" w:color="FFFFFF" w:fill="auto"/>
              </w:tcPr>
            </w:tcPrChange>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Change w:id="4673" w:author="MCC" w:date="2023-05-30T23:38:00Z">
              <w:tcPr>
                <w:tcW w:w="705" w:type="dxa"/>
                <w:shd w:val="solid" w:color="FFFFFF" w:fill="auto"/>
              </w:tcPr>
            </w:tcPrChange>
          </w:tcPr>
          <w:p w14:paraId="5AF4EFC2" w14:textId="1BE9E870" w:rsidR="00812434" w:rsidRPr="00481D2D" w:rsidRDefault="00812434" w:rsidP="00812434">
            <w:pPr>
              <w:pStyle w:val="TAC"/>
              <w:rPr>
                <w:sz w:val="16"/>
                <w:szCs w:val="16"/>
              </w:rPr>
            </w:pPr>
            <w:r>
              <w:rPr>
                <w:rFonts w:cs="Arial"/>
                <w:sz w:val="16"/>
                <w:szCs w:val="16"/>
              </w:rPr>
              <w:t>18.1.0</w:t>
            </w:r>
          </w:p>
        </w:tc>
      </w:tr>
      <w:tr w:rsidR="00812434" w:rsidRPr="00481D2D" w14:paraId="5D45D83C" w14:textId="77777777" w:rsidTr="000C5BB7">
        <w:trPr>
          <w:trPrChange w:id="4674" w:author="MCC" w:date="2023-05-30T23:38:00Z">
            <w:trPr>
              <w:gridAfter w:val="0"/>
            </w:trPr>
          </w:trPrChange>
        </w:trPr>
        <w:tc>
          <w:tcPr>
            <w:tcW w:w="740" w:type="dxa"/>
            <w:shd w:val="solid" w:color="FFFFFF" w:fill="auto"/>
            <w:tcPrChange w:id="4675" w:author="MCC" w:date="2023-05-30T23:38:00Z">
              <w:tcPr>
                <w:tcW w:w="785" w:type="dxa"/>
                <w:shd w:val="solid" w:color="FFFFFF" w:fill="auto"/>
              </w:tcPr>
            </w:tcPrChange>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76" w:author="MCC" w:date="2023-05-30T23:38:00Z">
              <w:tcPr>
                <w:tcW w:w="793" w:type="dxa"/>
                <w:shd w:val="solid" w:color="FFFFFF" w:fill="auto"/>
              </w:tcPr>
            </w:tcPrChange>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77" w:author="MCC" w:date="2023-05-30T23:38:00Z">
              <w:tcPr>
                <w:tcW w:w="1070" w:type="dxa"/>
                <w:shd w:val="solid" w:color="FFFFFF" w:fill="auto"/>
              </w:tcPr>
            </w:tcPrChange>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Change w:id="4678" w:author="MCC" w:date="2023-05-30T23:38:00Z">
              <w:tcPr>
                <w:tcW w:w="521" w:type="dxa"/>
                <w:shd w:val="solid" w:color="FFFFFF" w:fill="auto"/>
              </w:tcPr>
            </w:tcPrChange>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Change w:id="4679" w:author="MCC" w:date="2023-05-30T23:38:00Z">
              <w:tcPr>
                <w:tcW w:w="422" w:type="dxa"/>
                <w:shd w:val="solid" w:color="FFFFFF" w:fill="auto"/>
              </w:tcPr>
            </w:tcPrChange>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Change w:id="4680" w:author="MCC" w:date="2023-05-30T23:38:00Z">
              <w:tcPr>
                <w:tcW w:w="421" w:type="dxa"/>
                <w:shd w:val="solid" w:color="FFFFFF" w:fill="auto"/>
              </w:tcPr>
            </w:tcPrChange>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81" w:author="MCC" w:date="2023-05-30T23:38:00Z">
              <w:tcPr>
                <w:tcW w:w="4868" w:type="dxa"/>
                <w:shd w:val="solid" w:color="FFFFFF" w:fill="auto"/>
              </w:tcPr>
            </w:tcPrChange>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Change w:id="4682" w:author="MCC" w:date="2023-05-30T23:38:00Z">
              <w:tcPr>
                <w:tcW w:w="705" w:type="dxa"/>
                <w:shd w:val="solid" w:color="FFFFFF" w:fill="auto"/>
              </w:tcPr>
            </w:tcPrChange>
          </w:tcPr>
          <w:p w14:paraId="5FCD2D0B" w14:textId="099B92C1" w:rsidR="00812434" w:rsidRPr="00481D2D" w:rsidRDefault="00812434" w:rsidP="00812434">
            <w:pPr>
              <w:pStyle w:val="TAC"/>
              <w:rPr>
                <w:sz w:val="16"/>
                <w:szCs w:val="16"/>
              </w:rPr>
            </w:pPr>
            <w:r>
              <w:rPr>
                <w:rFonts w:cs="Arial"/>
                <w:sz w:val="16"/>
                <w:szCs w:val="16"/>
              </w:rPr>
              <w:t>18.1.0</w:t>
            </w:r>
          </w:p>
        </w:tc>
      </w:tr>
      <w:tr w:rsidR="00812434" w:rsidRPr="00481D2D" w14:paraId="19124B42" w14:textId="77777777" w:rsidTr="000C5BB7">
        <w:trPr>
          <w:trPrChange w:id="4683" w:author="MCC" w:date="2023-05-30T23:38:00Z">
            <w:trPr>
              <w:gridAfter w:val="0"/>
            </w:trPr>
          </w:trPrChange>
        </w:trPr>
        <w:tc>
          <w:tcPr>
            <w:tcW w:w="740" w:type="dxa"/>
            <w:shd w:val="solid" w:color="FFFFFF" w:fill="auto"/>
            <w:tcPrChange w:id="4684" w:author="MCC" w:date="2023-05-30T23:38:00Z">
              <w:tcPr>
                <w:tcW w:w="785" w:type="dxa"/>
                <w:shd w:val="solid" w:color="FFFFFF" w:fill="auto"/>
              </w:tcPr>
            </w:tcPrChange>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85" w:author="MCC" w:date="2023-05-30T23:38:00Z">
              <w:tcPr>
                <w:tcW w:w="793" w:type="dxa"/>
                <w:shd w:val="solid" w:color="FFFFFF" w:fill="auto"/>
              </w:tcPr>
            </w:tcPrChange>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86" w:author="MCC" w:date="2023-05-30T23:38:00Z">
              <w:tcPr>
                <w:tcW w:w="1070" w:type="dxa"/>
                <w:shd w:val="solid" w:color="FFFFFF" w:fill="auto"/>
              </w:tcPr>
            </w:tcPrChange>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Change w:id="4687" w:author="MCC" w:date="2023-05-30T23:38:00Z">
              <w:tcPr>
                <w:tcW w:w="521" w:type="dxa"/>
                <w:shd w:val="solid" w:color="FFFFFF" w:fill="auto"/>
              </w:tcPr>
            </w:tcPrChange>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Change w:id="4688" w:author="MCC" w:date="2023-05-30T23:38:00Z">
              <w:tcPr>
                <w:tcW w:w="422" w:type="dxa"/>
                <w:shd w:val="solid" w:color="FFFFFF" w:fill="auto"/>
              </w:tcPr>
            </w:tcPrChange>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89" w:author="MCC" w:date="2023-05-30T23:38:00Z">
              <w:tcPr>
                <w:tcW w:w="421" w:type="dxa"/>
                <w:shd w:val="solid" w:color="FFFFFF" w:fill="auto"/>
              </w:tcPr>
            </w:tcPrChange>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90" w:author="MCC" w:date="2023-05-30T23:38:00Z">
              <w:tcPr>
                <w:tcW w:w="4868" w:type="dxa"/>
                <w:shd w:val="solid" w:color="FFFFFF" w:fill="auto"/>
              </w:tcPr>
            </w:tcPrChange>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Change w:id="4691" w:author="MCC" w:date="2023-05-30T23:38:00Z">
              <w:tcPr>
                <w:tcW w:w="705" w:type="dxa"/>
                <w:shd w:val="solid" w:color="FFFFFF" w:fill="auto"/>
              </w:tcPr>
            </w:tcPrChange>
          </w:tcPr>
          <w:p w14:paraId="0F6E6480" w14:textId="4BE995DB" w:rsidR="00812434" w:rsidRPr="00481D2D" w:rsidRDefault="00812434" w:rsidP="00812434">
            <w:pPr>
              <w:pStyle w:val="TAC"/>
              <w:rPr>
                <w:sz w:val="16"/>
                <w:szCs w:val="16"/>
              </w:rPr>
            </w:pPr>
            <w:r>
              <w:rPr>
                <w:rFonts w:cs="Arial"/>
                <w:sz w:val="16"/>
                <w:szCs w:val="16"/>
              </w:rPr>
              <w:t>18.1.0</w:t>
            </w:r>
          </w:p>
        </w:tc>
      </w:tr>
      <w:tr w:rsidR="00812434" w:rsidRPr="00481D2D" w14:paraId="488C2165" w14:textId="77777777" w:rsidTr="000C5BB7">
        <w:trPr>
          <w:trPrChange w:id="4692" w:author="MCC" w:date="2023-05-30T23:38:00Z">
            <w:trPr>
              <w:gridAfter w:val="0"/>
            </w:trPr>
          </w:trPrChange>
        </w:trPr>
        <w:tc>
          <w:tcPr>
            <w:tcW w:w="740" w:type="dxa"/>
            <w:shd w:val="solid" w:color="FFFFFF" w:fill="auto"/>
            <w:tcPrChange w:id="4693" w:author="MCC" w:date="2023-05-30T23:38:00Z">
              <w:tcPr>
                <w:tcW w:w="785" w:type="dxa"/>
                <w:shd w:val="solid" w:color="FFFFFF" w:fill="auto"/>
              </w:tcPr>
            </w:tcPrChange>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Change w:id="4694" w:author="MCC" w:date="2023-05-30T23:38:00Z">
              <w:tcPr>
                <w:tcW w:w="793" w:type="dxa"/>
                <w:shd w:val="solid" w:color="FFFFFF" w:fill="auto"/>
              </w:tcPr>
            </w:tcPrChange>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Change w:id="4695" w:author="MCC" w:date="2023-05-30T23:38:00Z">
              <w:tcPr>
                <w:tcW w:w="1070" w:type="dxa"/>
                <w:shd w:val="solid" w:color="FFFFFF" w:fill="auto"/>
              </w:tcPr>
            </w:tcPrChange>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Change w:id="4696" w:author="MCC" w:date="2023-05-30T23:38:00Z">
              <w:tcPr>
                <w:tcW w:w="521" w:type="dxa"/>
                <w:shd w:val="solid" w:color="FFFFFF" w:fill="auto"/>
              </w:tcPr>
            </w:tcPrChange>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Change w:id="4697" w:author="MCC" w:date="2023-05-30T23:38:00Z">
              <w:tcPr>
                <w:tcW w:w="422" w:type="dxa"/>
                <w:shd w:val="solid" w:color="FFFFFF" w:fill="auto"/>
              </w:tcPr>
            </w:tcPrChange>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Change w:id="4698" w:author="MCC" w:date="2023-05-30T23:38:00Z">
              <w:tcPr>
                <w:tcW w:w="421" w:type="dxa"/>
                <w:shd w:val="solid" w:color="FFFFFF" w:fill="auto"/>
              </w:tcPr>
            </w:tcPrChange>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Change w:id="4699" w:author="MCC" w:date="2023-05-30T23:38:00Z">
              <w:tcPr>
                <w:tcW w:w="4868" w:type="dxa"/>
                <w:shd w:val="solid" w:color="FFFFFF" w:fill="auto"/>
              </w:tcPr>
            </w:tcPrChange>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Change w:id="4700" w:author="MCC" w:date="2023-05-30T23:38:00Z">
              <w:tcPr>
                <w:tcW w:w="705" w:type="dxa"/>
                <w:shd w:val="solid" w:color="FFFFFF" w:fill="auto"/>
              </w:tcPr>
            </w:tcPrChange>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0C5BB7">
        <w:tblPrEx>
          <w:tblPrExChange w:id="4701" w:author="MCC" w:date="2023-05-30T23:38:00Z">
            <w:tblPrEx>
              <w:tblW w:w="9591" w:type="dxa"/>
            </w:tblPrEx>
          </w:tblPrExChange>
        </w:tblPrEx>
        <w:trPr>
          <w:ins w:id="470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0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1F2E4" w14:textId="77777777" w:rsidR="009C508A" w:rsidRPr="009C508A" w:rsidRDefault="009C508A" w:rsidP="009C508A">
            <w:pPr>
              <w:pStyle w:val="TAC"/>
              <w:rPr>
                <w:ins w:id="4704" w:author="MCC" w:date="2023-05-30T23:26:00Z"/>
                <w:sz w:val="16"/>
                <w:szCs w:val="16"/>
                <w:lang w:eastAsia="zh-CN"/>
              </w:rPr>
            </w:pPr>
            <w:ins w:id="470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0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9FF44A" w14:textId="77777777" w:rsidR="009C508A" w:rsidRPr="009C508A" w:rsidRDefault="009C508A" w:rsidP="009C508A">
            <w:pPr>
              <w:pStyle w:val="TAC"/>
              <w:rPr>
                <w:ins w:id="4707" w:author="MCC" w:date="2023-05-30T23:26:00Z"/>
                <w:rFonts w:cs="Arial"/>
                <w:sz w:val="16"/>
                <w:szCs w:val="16"/>
              </w:rPr>
            </w:pPr>
            <w:ins w:id="470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0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86B7E18" w14:textId="77777777" w:rsidR="009C508A" w:rsidRPr="009C508A" w:rsidRDefault="009C508A" w:rsidP="009C508A">
            <w:pPr>
              <w:pStyle w:val="TAC"/>
              <w:rPr>
                <w:ins w:id="4710" w:author="MCC" w:date="2023-05-30T23:26:00Z"/>
                <w:rFonts w:cs="Arial"/>
                <w:sz w:val="16"/>
                <w:szCs w:val="16"/>
              </w:rPr>
            </w:pPr>
            <w:ins w:id="4711" w:author="MCC" w:date="2023-05-30T23:26:00Z">
              <w:r w:rsidRPr="009C508A">
                <w:rPr>
                  <w:rFonts w:cs="Arial"/>
                  <w:sz w:val="16"/>
                  <w:szCs w:val="16"/>
                </w:rPr>
                <w:t>C3-231048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1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D135F0" w14:textId="77777777" w:rsidR="009C508A" w:rsidRPr="009C508A" w:rsidRDefault="009C508A" w:rsidP="009C508A">
            <w:pPr>
              <w:pStyle w:val="TAL"/>
              <w:rPr>
                <w:ins w:id="4713" w:author="MCC" w:date="2023-05-30T23:26:00Z"/>
                <w:rFonts w:cs="Arial"/>
                <w:sz w:val="16"/>
                <w:szCs w:val="16"/>
              </w:rPr>
            </w:pPr>
            <w:ins w:id="4714" w:author="MCC" w:date="2023-05-30T23:26:00Z">
              <w:r w:rsidRPr="009C508A">
                <w:rPr>
                  <w:rFonts w:cs="Arial"/>
                  <w:sz w:val="16"/>
                  <w:szCs w:val="16"/>
                </w:rPr>
                <w:t>0443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1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0EFC26" w14:textId="77777777" w:rsidR="009C508A" w:rsidRPr="009C508A" w:rsidRDefault="009C508A" w:rsidP="009C508A">
            <w:pPr>
              <w:pStyle w:val="TAR"/>
              <w:rPr>
                <w:ins w:id="4716" w:author="MCC" w:date="2023-05-30T23:26:00Z"/>
                <w:rFonts w:cs="Arial"/>
                <w:sz w:val="16"/>
                <w:szCs w:val="16"/>
              </w:rPr>
            </w:pPr>
            <w:ins w:id="4717"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1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EC0DFA" w14:textId="77777777" w:rsidR="009C508A" w:rsidRPr="009C508A" w:rsidRDefault="009C508A" w:rsidP="009C508A">
            <w:pPr>
              <w:pStyle w:val="TAC"/>
              <w:rPr>
                <w:ins w:id="4719" w:author="MCC" w:date="2023-05-30T23:26:00Z"/>
                <w:rFonts w:cs="Arial"/>
                <w:sz w:val="16"/>
                <w:szCs w:val="16"/>
              </w:rPr>
            </w:pPr>
            <w:ins w:id="472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2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2E1174D" w14:textId="77777777" w:rsidR="009C508A" w:rsidRPr="009C508A" w:rsidRDefault="009C508A" w:rsidP="009C508A">
            <w:pPr>
              <w:pStyle w:val="TAL"/>
              <w:rPr>
                <w:ins w:id="4722" w:author="MCC" w:date="2023-05-30T23:26:00Z"/>
                <w:rFonts w:cs="Arial"/>
                <w:sz w:val="16"/>
                <w:szCs w:val="16"/>
              </w:rPr>
            </w:pPr>
            <w:ins w:id="4723" w:author="MCC" w:date="2023-05-30T23:26:00Z">
              <w:r w:rsidRPr="009C508A">
                <w:rPr>
                  <w:rFonts w:cs="Arial"/>
                  <w:sz w:val="16"/>
                  <w:szCs w:val="16"/>
                </w:rPr>
                <w:t>UE Policy Association procedure updates for ANDSP determination and delivery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2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47929A" w14:textId="582ABEE2" w:rsidR="009C508A" w:rsidRPr="009C508A" w:rsidRDefault="009C508A" w:rsidP="009C508A">
            <w:pPr>
              <w:pStyle w:val="TAC"/>
              <w:rPr>
                <w:ins w:id="4725" w:author="MCC" w:date="2023-05-30T23:26:00Z"/>
                <w:rFonts w:cs="Arial"/>
                <w:sz w:val="16"/>
                <w:szCs w:val="16"/>
              </w:rPr>
            </w:pPr>
            <w:ins w:id="4726" w:author="MCC" w:date="2023-05-30T23:26:00Z">
              <w:r>
                <w:rPr>
                  <w:rFonts w:cs="Arial"/>
                  <w:sz w:val="16"/>
                  <w:szCs w:val="16"/>
                </w:rPr>
                <w:t>18.2.0</w:t>
              </w:r>
            </w:ins>
          </w:p>
        </w:tc>
      </w:tr>
      <w:tr w:rsidR="000C5BB7" w:rsidRPr="009C508A" w14:paraId="5AC8EF5C" w14:textId="77777777" w:rsidTr="000C5BB7">
        <w:tblPrEx>
          <w:tblPrExChange w:id="4727" w:author="MCC" w:date="2023-05-30T23:38:00Z">
            <w:tblPrEx>
              <w:tblW w:w="9591" w:type="dxa"/>
            </w:tblPrEx>
          </w:tblPrExChange>
        </w:tblPrEx>
        <w:trPr>
          <w:ins w:id="472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2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CF0E2B2" w14:textId="77777777" w:rsidR="009C508A" w:rsidRPr="009C508A" w:rsidRDefault="009C508A" w:rsidP="009C508A">
            <w:pPr>
              <w:pStyle w:val="TAC"/>
              <w:rPr>
                <w:ins w:id="4730" w:author="MCC" w:date="2023-05-30T23:26:00Z"/>
                <w:sz w:val="16"/>
                <w:szCs w:val="16"/>
                <w:lang w:eastAsia="zh-CN"/>
              </w:rPr>
            </w:pPr>
            <w:ins w:id="473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3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359E08" w14:textId="77777777" w:rsidR="009C508A" w:rsidRPr="009C508A" w:rsidRDefault="009C508A" w:rsidP="009C508A">
            <w:pPr>
              <w:pStyle w:val="TAC"/>
              <w:rPr>
                <w:ins w:id="4733" w:author="MCC" w:date="2023-05-30T23:26:00Z"/>
                <w:rFonts w:cs="Arial"/>
                <w:sz w:val="16"/>
                <w:szCs w:val="16"/>
              </w:rPr>
            </w:pPr>
            <w:ins w:id="473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3FC6ACE" w14:textId="77777777" w:rsidR="009C508A" w:rsidRPr="009C508A" w:rsidRDefault="009C508A" w:rsidP="009C508A">
            <w:pPr>
              <w:pStyle w:val="TAC"/>
              <w:rPr>
                <w:ins w:id="4736" w:author="MCC" w:date="2023-05-30T23:26:00Z"/>
                <w:rFonts w:cs="Arial"/>
                <w:sz w:val="16"/>
                <w:szCs w:val="16"/>
              </w:rPr>
            </w:pPr>
            <w:ins w:id="4737" w:author="MCC" w:date="2023-05-30T23:26:00Z">
              <w:r w:rsidRPr="009C508A">
                <w:rPr>
                  <w:rFonts w:cs="Arial"/>
                  <w:sz w:val="16"/>
                  <w:szCs w:val="16"/>
                </w:rPr>
                <w:t>C3-232671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3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9A28C4" w14:textId="77777777" w:rsidR="009C508A" w:rsidRPr="009C508A" w:rsidRDefault="009C508A" w:rsidP="009C508A">
            <w:pPr>
              <w:pStyle w:val="TAL"/>
              <w:rPr>
                <w:ins w:id="4739" w:author="MCC" w:date="2023-05-30T23:26:00Z"/>
                <w:rFonts w:cs="Arial"/>
                <w:sz w:val="16"/>
                <w:szCs w:val="16"/>
              </w:rPr>
            </w:pPr>
            <w:ins w:id="4740" w:author="MCC" w:date="2023-05-30T23:26:00Z">
              <w:r w:rsidRPr="009C508A">
                <w:rPr>
                  <w:rFonts w:cs="Arial"/>
                  <w:sz w:val="16"/>
                  <w:szCs w:val="16"/>
                </w:rPr>
                <w:t>0444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4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1ACF6E" w14:textId="77777777" w:rsidR="009C508A" w:rsidRPr="009C508A" w:rsidRDefault="009C508A" w:rsidP="009C508A">
            <w:pPr>
              <w:pStyle w:val="TAR"/>
              <w:rPr>
                <w:ins w:id="4742" w:author="MCC" w:date="2023-05-30T23:26:00Z"/>
                <w:rFonts w:cs="Arial"/>
                <w:sz w:val="16"/>
                <w:szCs w:val="16"/>
              </w:rPr>
            </w:pPr>
            <w:ins w:id="4743" w:author="MCC" w:date="2023-05-30T23:26:00Z">
              <w:r w:rsidRPr="009C508A">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4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D947BD7" w14:textId="77777777" w:rsidR="009C508A" w:rsidRPr="009C508A" w:rsidRDefault="009C508A" w:rsidP="009C508A">
            <w:pPr>
              <w:pStyle w:val="TAC"/>
              <w:rPr>
                <w:ins w:id="4745" w:author="MCC" w:date="2023-05-30T23:26:00Z"/>
                <w:rFonts w:cs="Arial"/>
                <w:sz w:val="16"/>
                <w:szCs w:val="16"/>
              </w:rPr>
            </w:pPr>
            <w:ins w:id="474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4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45FA884" w14:textId="77777777" w:rsidR="009C508A" w:rsidRPr="009C508A" w:rsidRDefault="009C508A" w:rsidP="009C508A">
            <w:pPr>
              <w:pStyle w:val="TAL"/>
              <w:rPr>
                <w:ins w:id="4748" w:author="MCC" w:date="2023-05-30T23:26:00Z"/>
                <w:rFonts w:cs="Arial"/>
                <w:sz w:val="16"/>
                <w:szCs w:val="16"/>
              </w:rPr>
            </w:pPr>
            <w:ins w:id="4749" w:author="MCC" w:date="2023-05-30T23:26:00Z">
              <w:r w:rsidRPr="009C508A">
                <w:rPr>
                  <w:rFonts w:cs="Arial"/>
                  <w:sz w:val="16"/>
                  <w:szCs w:val="16"/>
                </w:rPr>
                <w:t>URSP provisioning in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5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0BFBF" w14:textId="534FE3DF" w:rsidR="009C508A" w:rsidRPr="009C508A" w:rsidRDefault="009C508A" w:rsidP="009C508A">
            <w:pPr>
              <w:pStyle w:val="TAC"/>
              <w:rPr>
                <w:ins w:id="4751" w:author="MCC" w:date="2023-05-30T23:26:00Z"/>
                <w:rFonts w:cs="Arial"/>
                <w:sz w:val="16"/>
                <w:szCs w:val="16"/>
              </w:rPr>
            </w:pPr>
            <w:ins w:id="4752" w:author="MCC" w:date="2023-05-30T23:26:00Z">
              <w:r w:rsidRPr="00A83C2A">
                <w:rPr>
                  <w:rFonts w:cs="Arial"/>
                  <w:sz w:val="16"/>
                  <w:szCs w:val="16"/>
                </w:rPr>
                <w:t>18.2.0</w:t>
              </w:r>
            </w:ins>
          </w:p>
        </w:tc>
      </w:tr>
      <w:tr w:rsidR="000C5BB7" w:rsidRPr="009C508A" w14:paraId="00916C0D" w14:textId="77777777" w:rsidTr="000C5BB7">
        <w:tblPrEx>
          <w:tblPrExChange w:id="4753" w:author="MCC" w:date="2023-05-30T23:38:00Z">
            <w:tblPrEx>
              <w:tblW w:w="9591" w:type="dxa"/>
            </w:tblPrEx>
          </w:tblPrExChange>
        </w:tblPrEx>
        <w:trPr>
          <w:ins w:id="475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5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10EE3A" w14:textId="77777777" w:rsidR="009C508A" w:rsidRPr="009C508A" w:rsidRDefault="009C508A" w:rsidP="009C508A">
            <w:pPr>
              <w:pStyle w:val="TAC"/>
              <w:rPr>
                <w:ins w:id="4756" w:author="MCC" w:date="2023-05-30T23:26:00Z"/>
                <w:sz w:val="16"/>
                <w:szCs w:val="16"/>
                <w:lang w:eastAsia="zh-CN"/>
              </w:rPr>
            </w:pPr>
            <w:ins w:id="475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5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8FEFF9" w14:textId="77777777" w:rsidR="009C508A" w:rsidRPr="009C508A" w:rsidRDefault="009C508A" w:rsidP="009C508A">
            <w:pPr>
              <w:pStyle w:val="TAC"/>
              <w:rPr>
                <w:ins w:id="4759" w:author="MCC" w:date="2023-05-30T23:26:00Z"/>
                <w:rFonts w:cs="Arial"/>
                <w:sz w:val="16"/>
                <w:szCs w:val="16"/>
              </w:rPr>
            </w:pPr>
            <w:ins w:id="476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6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FF6198A" w14:textId="77777777" w:rsidR="009C508A" w:rsidRPr="009C508A" w:rsidRDefault="009C508A" w:rsidP="009C508A">
            <w:pPr>
              <w:pStyle w:val="TAC"/>
              <w:rPr>
                <w:ins w:id="4762" w:author="MCC" w:date="2023-05-30T23:26:00Z"/>
                <w:rFonts w:cs="Arial"/>
                <w:sz w:val="16"/>
                <w:szCs w:val="16"/>
              </w:rPr>
            </w:pPr>
            <w:ins w:id="4763" w:author="MCC" w:date="2023-05-30T23:26:00Z">
              <w:r w:rsidRPr="009C508A">
                <w:rPr>
                  <w:rFonts w:cs="Arial"/>
                  <w:sz w:val="16"/>
                  <w:szCs w:val="16"/>
                </w:rPr>
                <w:t>C3-231089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6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3ECD87" w14:textId="77777777" w:rsidR="009C508A" w:rsidRPr="009C508A" w:rsidRDefault="009C508A" w:rsidP="009C508A">
            <w:pPr>
              <w:pStyle w:val="TAL"/>
              <w:rPr>
                <w:ins w:id="4765" w:author="MCC" w:date="2023-05-30T23:26:00Z"/>
                <w:rFonts w:cs="Arial"/>
                <w:sz w:val="16"/>
                <w:szCs w:val="16"/>
              </w:rPr>
            </w:pPr>
            <w:ins w:id="4766" w:author="MCC" w:date="2023-05-30T23:26:00Z">
              <w:r w:rsidRPr="009C508A">
                <w:rPr>
                  <w:rFonts w:cs="Arial"/>
                  <w:sz w:val="16"/>
                  <w:szCs w:val="16"/>
                </w:rPr>
                <w:t>0445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6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5F7A67" w14:textId="77777777" w:rsidR="009C508A" w:rsidRPr="009C508A" w:rsidRDefault="009C508A" w:rsidP="009C508A">
            <w:pPr>
              <w:pStyle w:val="TAR"/>
              <w:rPr>
                <w:ins w:id="4768" w:author="MCC" w:date="2023-05-30T23:26:00Z"/>
                <w:rFonts w:cs="Arial"/>
                <w:sz w:val="16"/>
                <w:szCs w:val="16"/>
              </w:rPr>
            </w:pPr>
            <w:ins w:id="4769"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7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E78A66" w14:textId="77777777" w:rsidR="009C508A" w:rsidRPr="009C508A" w:rsidRDefault="009C508A" w:rsidP="009C508A">
            <w:pPr>
              <w:pStyle w:val="TAC"/>
              <w:rPr>
                <w:ins w:id="4771" w:author="MCC" w:date="2023-05-30T23:26:00Z"/>
                <w:rFonts w:cs="Arial"/>
                <w:sz w:val="16"/>
                <w:szCs w:val="16"/>
              </w:rPr>
            </w:pPr>
            <w:ins w:id="4772"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7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B541BF" w14:textId="77777777" w:rsidR="009C508A" w:rsidRPr="009C508A" w:rsidRDefault="009C508A" w:rsidP="009C508A">
            <w:pPr>
              <w:pStyle w:val="TAL"/>
              <w:rPr>
                <w:ins w:id="4774" w:author="MCC" w:date="2023-05-30T23:26:00Z"/>
                <w:rFonts w:cs="Arial"/>
                <w:sz w:val="16"/>
                <w:szCs w:val="16"/>
              </w:rPr>
            </w:pPr>
            <w:ins w:id="4775" w:author="MCC" w:date="2023-05-30T23:26:00Z">
              <w:r w:rsidRPr="009C508A">
                <w:rPr>
                  <w:rFonts w:cs="Arial"/>
                  <w:sz w:val="16"/>
                  <w:szCs w:val="16"/>
                </w:rPr>
                <w:t>PCF triggered UE mobility from 5GS to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77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A81C4C" w14:textId="1D07ED7A" w:rsidR="009C508A" w:rsidRPr="009C508A" w:rsidRDefault="009C508A" w:rsidP="009C508A">
            <w:pPr>
              <w:pStyle w:val="TAC"/>
              <w:rPr>
                <w:ins w:id="4777" w:author="MCC" w:date="2023-05-30T23:26:00Z"/>
                <w:rFonts w:cs="Arial"/>
                <w:sz w:val="16"/>
                <w:szCs w:val="16"/>
              </w:rPr>
            </w:pPr>
            <w:ins w:id="4778" w:author="MCC" w:date="2023-05-30T23:26:00Z">
              <w:r w:rsidRPr="00A83C2A">
                <w:rPr>
                  <w:rFonts w:cs="Arial"/>
                  <w:sz w:val="16"/>
                  <w:szCs w:val="16"/>
                </w:rPr>
                <w:t>18.2.0</w:t>
              </w:r>
            </w:ins>
          </w:p>
        </w:tc>
      </w:tr>
      <w:tr w:rsidR="000C5BB7" w:rsidRPr="009C508A" w14:paraId="62047325" w14:textId="77777777" w:rsidTr="000C5BB7">
        <w:tblPrEx>
          <w:tblPrExChange w:id="4779" w:author="MCC" w:date="2023-05-30T23:38:00Z">
            <w:tblPrEx>
              <w:tblW w:w="9591" w:type="dxa"/>
            </w:tblPrEx>
          </w:tblPrExChange>
        </w:tblPrEx>
        <w:trPr>
          <w:ins w:id="478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78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C4538E" w14:textId="77777777" w:rsidR="009C508A" w:rsidRPr="009C508A" w:rsidRDefault="009C508A" w:rsidP="009C508A">
            <w:pPr>
              <w:pStyle w:val="TAC"/>
              <w:rPr>
                <w:ins w:id="4782" w:author="MCC" w:date="2023-05-30T23:26:00Z"/>
                <w:sz w:val="16"/>
                <w:szCs w:val="16"/>
                <w:lang w:eastAsia="zh-CN"/>
              </w:rPr>
            </w:pPr>
            <w:ins w:id="478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8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C65B4F" w14:textId="77777777" w:rsidR="009C508A" w:rsidRPr="009C508A" w:rsidRDefault="009C508A" w:rsidP="009C508A">
            <w:pPr>
              <w:pStyle w:val="TAC"/>
              <w:rPr>
                <w:ins w:id="4785" w:author="MCC" w:date="2023-05-30T23:26:00Z"/>
                <w:rFonts w:cs="Arial"/>
                <w:sz w:val="16"/>
                <w:szCs w:val="16"/>
              </w:rPr>
            </w:pPr>
            <w:ins w:id="478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8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8A9AEAF" w14:textId="77777777" w:rsidR="009C508A" w:rsidRPr="009C508A" w:rsidRDefault="009C508A" w:rsidP="009C508A">
            <w:pPr>
              <w:pStyle w:val="TAC"/>
              <w:rPr>
                <w:ins w:id="4788" w:author="MCC" w:date="2023-05-30T23:26:00Z"/>
                <w:rFonts w:cs="Arial"/>
                <w:sz w:val="16"/>
                <w:szCs w:val="16"/>
              </w:rPr>
            </w:pPr>
            <w:ins w:id="4789" w:author="MCC" w:date="2023-05-30T23:26:00Z">
              <w:r w:rsidRPr="009C508A">
                <w:rPr>
                  <w:rFonts w:cs="Arial"/>
                  <w:sz w:val="16"/>
                  <w:szCs w:val="16"/>
                </w:rPr>
                <w:t>C3-231640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9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9F1FE7" w14:textId="77777777" w:rsidR="009C508A" w:rsidRPr="009C508A" w:rsidRDefault="009C508A" w:rsidP="009C508A">
            <w:pPr>
              <w:pStyle w:val="TAL"/>
              <w:rPr>
                <w:ins w:id="4791" w:author="MCC" w:date="2023-05-30T23:26:00Z"/>
                <w:rFonts w:cs="Arial"/>
                <w:sz w:val="16"/>
                <w:szCs w:val="16"/>
              </w:rPr>
            </w:pPr>
            <w:ins w:id="4792" w:author="MCC" w:date="2023-05-30T23:26:00Z">
              <w:r w:rsidRPr="009C508A">
                <w:rPr>
                  <w:rFonts w:cs="Arial"/>
                  <w:sz w:val="16"/>
                  <w:szCs w:val="16"/>
                </w:rPr>
                <w:t>0446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9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397C0D4" w14:textId="77777777" w:rsidR="009C508A" w:rsidRPr="009C508A" w:rsidRDefault="009C508A" w:rsidP="009C508A">
            <w:pPr>
              <w:pStyle w:val="TAR"/>
              <w:rPr>
                <w:ins w:id="4794" w:author="MCC" w:date="2023-05-30T23:26:00Z"/>
                <w:rFonts w:cs="Arial"/>
                <w:sz w:val="16"/>
                <w:szCs w:val="16"/>
              </w:rPr>
            </w:pPr>
            <w:ins w:id="479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9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FCD4BAC" w14:textId="77777777" w:rsidR="009C508A" w:rsidRPr="009C508A" w:rsidRDefault="009C508A" w:rsidP="009C508A">
            <w:pPr>
              <w:pStyle w:val="TAC"/>
              <w:rPr>
                <w:ins w:id="4797" w:author="MCC" w:date="2023-05-30T23:26:00Z"/>
                <w:rFonts w:cs="Arial"/>
                <w:sz w:val="16"/>
                <w:szCs w:val="16"/>
              </w:rPr>
            </w:pPr>
            <w:ins w:id="4798"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79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DCEA56" w14:textId="77777777" w:rsidR="009C508A" w:rsidRPr="009C508A" w:rsidRDefault="009C508A" w:rsidP="009C508A">
            <w:pPr>
              <w:pStyle w:val="TAL"/>
              <w:rPr>
                <w:ins w:id="4800" w:author="MCC" w:date="2023-05-30T23:26:00Z"/>
                <w:rFonts w:cs="Arial"/>
                <w:sz w:val="16"/>
                <w:szCs w:val="16"/>
              </w:rPr>
            </w:pPr>
            <w:ins w:id="4801" w:author="MCC" w:date="2023-05-30T23:26:00Z">
              <w:r w:rsidRPr="009C508A">
                <w:rPr>
                  <w:rFonts w:cs="Arial"/>
                  <w:sz w:val="16"/>
                  <w:szCs w:val="16"/>
                </w:rPr>
                <w:t>Clarification to subscription to UMIC and PMIC changes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0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6D1CF" w14:textId="0B27D683" w:rsidR="009C508A" w:rsidRPr="009C508A" w:rsidRDefault="009C508A" w:rsidP="009C508A">
            <w:pPr>
              <w:pStyle w:val="TAC"/>
              <w:rPr>
                <w:ins w:id="4803" w:author="MCC" w:date="2023-05-30T23:26:00Z"/>
                <w:rFonts w:cs="Arial"/>
                <w:sz w:val="16"/>
                <w:szCs w:val="16"/>
              </w:rPr>
            </w:pPr>
            <w:ins w:id="4804" w:author="MCC" w:date="2023-05-30T23:26:00Z">
              <w:r w:rsidRPr="00A83C2A">
                <w:rPr>
                  <w:rFonts w:cs="Arial"/>
                  <w:sz w:val="16"/>
                  <w:szCs w:val="16"/>
                </w:rPr>
                <w:t>18.2.0</w:t>
              </w:r>
            </w:ins>
          </w:p>
        </w:tc>
      </w:tr>
      <w:tr w:rsidR="000C5BB7" w:rsidRPr="009C508A" w14:paraId="2FC07D1D" w14:textId="77777777" w:rsidTr="000C5BB7">
        <w:tblPrEx>
          <w:tblPrExChange w:id="4805" w:author="MCC" w:date="2023-05-30T23:38:00Z">
            <w:tblPrEx>
              <w:tblW w:w="9591" w:type="dxa"/>
            </w:tblPrEx>
          </w:tblPrExChange>
        </w:tblPrEx>
        <w:trPr>
          <w:ins w:id="480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0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317E08" w14:textId="77777777" w:rsidR="009C508A" w:rsidRPr="009C508A" w:rsidRDefault="009C508A" w:rsidP="009C508A">
            <w:pPr>
              <w:pStyle w:val="TAC"/>
              <w:rPr>
                <w:ins w:id="4808" w:author="MCC" w:date="2023-05-30T23:26:00Z"/>
                <w:sz w:val="16"/>
                <w:szCs w:val="16"/>
                <w:lang w:eastAsia="zh-CN"/>
              </w:rPr>
            </w:pPr>
            <w:ins w:id="480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1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BCB1B5" w14:textId="77777777" w:rsidR="009C508A" w:rsidRPr="009C508A" w:rsidRDefault="009C508A" w:rsidP="009C508A">
            <w:pPr>
              <w:pStyle w:val="TAC"/>
              <w:rPr>
                <w:ins w:id="4811" w:author="MCC" w:date="2023-05-30T23:26:00Z"/>
                <w:rFonts w:cs="Arial"/>
                <w:sz w:val="16"/>
                <w:szCs w:val="16"/>
              </w:rPr>
            </w:pPr>
            <w:ins w:id="481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1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FA1418" w14:textId="77777777" w:rsidR="009C508A" w:rsidRPr="009C508A" w:rsidRDefault="009C508A" w:rsidP="009C508A">
            <w:pPr>
              <w:pStyle w:val="TAC"/>
              <w:rPr>
                <w:ins w:id="4814" w:author="MCC" w:date="2023-05-30T23:26:00Z"/>
                <w:rFonts w:cs="Arial"/>
                <w:sz w:val="16"/>
                <w:szCs w:val="16"/>
              </w:rPr>
            </w:pPr>
            <w:ins w:id="4815" w:author="MCC" w:date="2023-05-30T23:26:00Z">
              <w:r w:rsidRPr="009C508A">
                <w:rPr>
                  <w:rFonts w:cs="Arial"/>
                  <w:sz w:val="16"/>
                  <w:szCs w:val="16"/>
                </w:rPr>
                <w:t>C3-231100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1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6E19E0F" w14:textId="77777777" w:rsidR="009C508A" w:rsidRPr="009C508A" w:rsidRDefault="009C508A" w:rsidP="009C508A">
            <w:pPr>
              <w:pStyle w:val="TAL"/>
              <w:rPr>
                <w:ins w:id="4817" w:author="MCC" w:date="2023-05-30T23:26:00Z"/>
                <w:rFonts w:cs="Arial"/>
                <w:sz w:val="16"/>
                <w:szCs w:val="16"/>
              </w:rPr>
            </w:pPr>
            <w:ins w:id="4818" w:author="MCC" w:date="2023-05-30T23:26:00Z">
              <w:r w:rsidRPr="009C508A">
                <w:rPr>
                  <w:rFonts w:cs="Arial"/>
                  <w:sz w:val="16"/>
                  <w:szCs w:val="16"/>
                </w:rPr>
                <w:t>0447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1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7967EA" w14:textId="77777777" w:rsidR="009C508A" w:rsidRPr="009C508A" w:rsidRDefault="009C508A" w:rsidP="009C508A">
            <w:pPr>
              <w:pStyle w:val="TAR"/>
              <w:rPr>
                <w:ins w:id="4820" w:author="MCC" w:date="2023-05-30T23:26:00Z"/>
                <w:rFonts w:cs="Arial"/>
                <w:sz w:val="16"/>
                <w:szCs w:val="16"/>
              </w:rPr>
            </w:pPr>
            <w:ins w:id="4821"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2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9433E9" w14:textId="77777777" w:rsidR="009C508A" w:rsidRPr="009C508A" w:rsidRDefault="009C508A" w:rsidP="009C508A">
            <w:pPr>
              <w:pStyle w:val="TAC"/>
              <w:rPr>
                <w:ins w:id="4823" w:author="MCC" w:date="2023-05-30T23:26:00Z"/>
                <w:rFonts w:cs="Arial"/>
                <w:sz w:val="16"/>
                <w:szCs w:val="16"/>
              </w:rPr>
            </w:pPr>
            <w:ins w:id="4824"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2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981217" w14:textId="77777777" w:rsidR="009C508A" w:rsidRPr="009C508A" w:rsidRDefault="009C508A" w:rsidP="009C508A">
            <w:pPr>
              <w:pStyle w:val="TAL"/>
              <w:rPr>
                <w:ins w:id="4826" w:author="MCC" w:date="2023-05-30T23:26:00Z"/>
                <w:rFonts w:cs="Arial"/>
                <w:sz w:val="16"/>
                <w:szCs w:val="16"/>
              </w:rPr>
            </w:pPr>
            <w:ins w:id="4827" w:author="MCC" w:date="2023-05-30T23:26:00Z">
              <w:r w:rsidRPr="009C508A">
                <w:rPr>
                  <w:rFonts w:cs="Arial"/>
                  <w:sz w:val="16"/>
                  <w:szCs w:val="16"/>
                </w:rPr>
                <w:t>Clarification and correction to the report of extra UE addresses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2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FAC8C9" w14:textId="180A60D7" w:rsidR="009C508A" w:rsidRPr="009C508A" w:rsidRDefault="009C508A" w:rsidP="009C508A">
            <w:pPr>
              <w:pStyle w:val="TAC"/>
              <w:rPr>
                <w:ins w:id="4829" w:author="MCC" w:date="2023-05-30T23:26:00Z"/>
                <w:rFonts w:cs="Arial"/>
                <w:sz w:val="16"/>
                <w:szCs w:val="16"/>
              </w:rPr>
            </w:pPr>
            <w:ins w:id="4830" w:author="MCC" w:date="2023-05-30T23:26:00Z">
              <w:r w:rsidRPr="00A83C2A">
                <w:rPr>
                  <w:rFonts w:cs="Arial"/>
                  <w:sz w:val="16"/>
                  <w:szCs w:val="16"/>
                </w:rPr>
                <w:t>18.2.0</w:t>
              </w:r>
            </w:ins>
          </w:p>
        </w:tc>
      </w:tr>
      <w:tr w:rsidR="000C5BB7" w:rsidRPr="009C508A" w14:paraId="225844A2" w14:textId="77777777" w:rsidTr="000C5BB7">
        <w:tblPrEx>
          <w:tblPrExChange w:id="4831" w:author="MCC" w:date="2023-05-30T23:38:00Z">
            <w:tblPrEx>
              <w:tblW w:w="9591" w:type="dxa"/>
            </w:tblPrEx>
          </w:tblPrExChange>
        </w:tblPrEx>
        <w:trPr>
          <w:ins w:id="483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3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0FB99B4" w14:textId="77777777" w:rsidR="009C508A" w:rsidRPr="009C508A" w:rsidRDefault="009C508A" w:rsidP="009C508A">
            <w:pPr>
              <w:pStyle w:val="TAC"/>
              <w:rPr>
                <w:ins w:id="4834" w:author="MCC" w:date="2023-05-30T23:26:00Z"/>
                <w:sz w:val="16"/>
                <w:szCs w:val="16"/>
                <w:lang w:eastAsia="zh-CN"/>
              </w:rPr>
            </w:pPr>
            <w:ins w:id="483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3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F446648" w14:textId="77777777" w:rsidR="009C508A" w:rsidRPr="009C508A" w:rsidRDefault="009C508A" w:rsidP="009C508A">
            <w:pPr>
              <w:pStyle w:val="TAC"/>
              <w:rPr>
                <w:ins w:id="4837" w:author="MCC" w:date="2023-05-30T23:26:00Z"/>
                <w:rFonts w:cs="Arial"/>
                <w:sz w:val="16"/>
                <w:szCs w:val="16"/>
              </w:rPr>
            </w:pPr>
            <w:ins w:id="483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3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E14B477" w14:textId="77777777" w:rsidR="009C508A" w:rsidRPr="009C508A" w:rsidRDefault="009C508A" w:rsidP="009C508A">
            <w:pPr>
              <w:pStyle w:val="TAC"/>
              <w:rPr>
                <w:ins w:id="4840" w:author="MCC" w:date="2023-05-30T23:26:00Z"/>
                <w:rFonts w:cs="Arial"/>
                <w:sz w:val="16"/>
                <w:szCs w:val="16"/>
              </w:rPr>
            </w:pPr>
            <w:ins w:id="4841" w:author="MCC" w:date="2023-05-30T23:26:00Z">
              <w:r w:rsidRPr="009C508A">
                <w:rPr>
                  <w:rFonts w:cs="Arial"/>
                  <w:sz w:val="16"/>
                  <w:szCs w:val="16"/>
                </w:rPr>
                <w:t>C3-231555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4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B5C310A" w14:textId="77777777" w:rsidR="009C508A" w:rsidRPr="009C508A" w:rsidRDefault="009C508A" w:rsidP="009C508A">
            <w:pPr>
              <w:pStyle w:val="TAL"/>
              <w:rPr>
                <w:ins w:id="4843" w:author="MCC" w:date="2023-05-30T23:26:00Z"/>
                <w:rFonts w:cs="Arial"/>
                <w:sz w:val="16"/>
                <w:szCs w:val="16"/>
              </w:rPr>
            </w:pPr>
            <w:ins w:id="4844" w:author="MCC" w:date="2023-05-30T23:26:00Z">
              <w:r w:rsidRPr="009C508A">
                <w:rPr>
                  <w:rFonts w:cs="Arial"/>
                  <w:sz w:val="16"/>
                  <w:szCs w:val="16"/>
                </w:rPr>
                <w:t>0448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4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D2377A" w14:textId="77777777" w:rsidR="009C508A" w:rsidRPr="009C508A" w:rsidRDefault="009C508A" w:rsidP="009C508A">
            <w:pPr>
              <w:pStyle w:val="TAR"/>
              <w:rPr>
                <w:ins w:id="4846" w:author="MCC" w:date="2023-05-30T23:26:00Z"/>
                <w:rFonts w:cs="Arial"/>
                <w:sz w:val="16"/>
                <w:szCs w:val="16"/>
              </w:rPr>
            </w:pPr>
            <w:ins w:id="484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4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A74445" w14:textId="77777777" w:rsidR="009C508A" w:rsidRPr="009C508A" w:rsidRDefault="009C508A" w:rsidP="009C508A">
            <w:pPr>
              <w:pStyle w:val="TAC"/>
              <w:rPr>
                <w:ins w:id="4849" w:author="MCC" w:date="2023-05-30T23:26:00Z"/>
                <w:rFonts w:cs="Arial"/>
                <w:sz w:val="16"/>
                <w:szCs w:val="16"/>
              </w:rPr>
            </w:pPr>
            <w:ins w:id="4850"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5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F2FC22" w14:textId="77777777" w:rsidR="009C508A" w:rsidRPr="009C508A" w:rsidRDefault="009C508A" w:rsidP="009C508A">
            <w:pPr>
              <w:pStyle w:val="TAL"/>
              <w:rPr>
                <w:ins w:id="4852" w:author="MCC" w:date="2023-05-30T23:26:00Z"/>
                <w:rFonts w:cs="Arial"/>
                <w:sz w:val="16"/>
                <w:szCs w:val="16"/>
              </w:rPr>
            </w:pPr>
            <w:ins w:id="4853" w:author="MCC" w:date="2023-05-30T23:26:00Z">
              <w:r w:rsidRPr="009C508A">
                <w:rPr>
                  <w:rFonts w:cs="Arial"/>
                  <w:sz w:val="16"/>
                  <w:szCs w:val="16"/>
                </w:rPr>
                <w:t>Update the description with references.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5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BF81F0" w14:textId="52249938" w:rsidR="009C508A" w:rsidRPr="009C508A" w:rsidRDefault="009C508A" w:rsidP="009C508A">
            <w:pPr>
              <w:pStyle w:val="TAC"/>
              <w:rPr>
                <w:ins w:id="4855" w:author="MCC" w:date="2023-05-30T23:26:00Z"/>
                <w:rFonts w:cs="Arial"/>
                <w:sz w:val="16"/>
                <w:szCs w:val="16"/>
              </w:rPr>
            </w:pPr>
            <w:ins w:id="4856" w:author="MCC" w:date="2023-05-30T23:26:00Z">
              <w:r w:rsidRPr="00A83C2A">
                <w:rPr>
                  <w:rFonts w:cs="Arial"/>
                  <w:sz w:val="16"/>
                  <w:szCs w:val="16"/>
                </w:rPr>
                <w:t>18.2.0</w:t>
              </w:r>
            </w:ins>
          </w:p>
        </w:tc>
      </w:tr>
      <w:tr w:rsidR="000C5BB7" w:rsidRPr="009C508A" w14:paraId="4A266438" w14:textId="77777777" w:rsidTr="000C5BB7">
        <w:tblPrEx>
          <w:tblPrExChange w:id="4857" w:author="MCC" w:date="2023-05-30T23:38:00Z">
            <w:tblPrEx>
              <w:tblW w:w="9591" w:type="dxa"/>
            </w:tblPrEx>
          </w:tblPrExChange>
        </w:tblPrEx>
        <w:trPr>
          <w:ins w:id="485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5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A87CE1" w14:textId="77777777" w:rsidR="009C508A" w:rsidRPr="009C508A" w:rsidRDefault="009C508A" w:rsidP="009C508A">
            <w:pPr>
              <w:pStyle w:val="TAC"/>
              <w:rPr>
                <w:ins w:id="4860" w:author="MCC" w:date="2023-05-30T23:26:00Z"/>
                <w:sz w:val="16"/>
                <w:szCs w:val="16"/>
                <w:lang w:eastAsia="zh-CN"/>
              </w:rPr>
            </w:pPr>
            <w:ins w:id="486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6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CBA4B1" w14:textId="77777777" w:rsidR="009C508A" w:rsidRPr="009C508A" w:rsidRDefault="009C508A" w:rsidP="009C508A">
            <w:pPr>
              <w:pStyle w:val="TAC"/>
              <w:rPr>
                <w:ins w:id="4863" w:author="MCC" w:date="2023-05-30T23:26:00Z"/>
                <w:rFonts w:cs="Arial"/>
                <w:sz w:val="16"/>
                <w:szCs w:val="16"/>
              </w:rPr>
            </w:pPr>
            <w:ins w:id="486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6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27A1C27" w14:textId="77777777" w:rsidR="009C508A" w:rsidRPr="009C508A" w:rsidRDefault="009C508A" w:rsidP="009C508A">
            <w:pPr>
              <w:pStyle w:val="TAC"/>
              <w:rPr>
                <w:ins w:id="4866" w:author="MCC" w:date="2023-05-30T23:26:00Z"/>
                <w:rFonts w:cs="Arial"/>
                <w:sz w:val="16"/>
                <w:szCs w:val="16"/>
              </w:rPr>
            </w:pPr>
            <w:ins w:id="4867" w:author="MCC" w:date="2023-05-30T23:26:00Z">
              <w:r w:rsidRPr="009C508A">
                <w:rPr>
                  <w:rFonts w:cs="Arial"/>
                  <w:sz w:val="16"/>
                  <w:szCs w:val="16"/>
                </w:rPr>
                <w:t>C3-231505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6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96D5C3" w14:textId="77777777" w:rsidR="009C508A" w:rsidRPr="009C508A" w:rsidRDefault="009C508A" w:rsidP="009C508A">
            <w:pPr>
              <w:pStyle w:val="TAL"/>
              <w:rPr>
                <w:ins w:id="4869" w:author="MCC" w:date="2023-05-30T23:26:00Z"/>
                <w:rFonts w:cs="Arial"/>
                <w:sz w:val="16"/>
                <w:szCs w:val="16"/>
              </w:rPr>
            </w:pPr>
            <w:ins w:id="4870" w:author="MCC" w:date="2023-05-30T23:26:00Z">
              <w:r w:rsidRPr="009C508A">
                <w:rPr>
                  <w:rFonts w:cs="Arial"/>
                  <w:sz w:val="16"/>
                  <w:szCs w:val="16"/>
                </w:rPr>
                <w:t>0450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7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293929F" w14:textId="77777777" w:rsidR="009C508A" w:rsidRPr="009C508A" w:rsidRDefault="009C508A" w:rsidP="009C508A">
            <w:pPr>
              <w:pStyle w:val="TAR"/>
              <w:rPr>
                <w:ins w:id="4872" w:author="MCC" w:date="2023-05-30T23:26:00Z"/>
                <w:rFonts w:cs="Arial"/>
                <w:sz w:val="16"/>
                <w:szCs w:val="16"/>
              </w:rPr>
            </w:pPr>
            <w:ins w:id="4873"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7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6CD679" w14:textId="77777777" w:rsidR="009C508A" w:rsidRPr="009C508A" w:rsidRDefault="009C508A" w:rsidP="009C508A">
            <w:pPr>
              <w:pStyle w:val="TAC"/>
              <w:rPr>
                <w:ins w:id="4875" w:author="MCC" w:date="2023-05-30T23:26:00Z"/>
                <w:rFonts w:cs="Arial"/>
                <w:sz w:val="16"/>
                <w:szCs w:val="16"/>
              </w:rPr>
            </w:pPr>
            <w:ins w:id="487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87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CAB69" w14:textId="77777777" w:rsidR="009C508A" w:rsidRPr="009C508A" w:rsidRDefault="009C508A" w:rsidP="009C508A">
            <w:pPr>
              <w:pStyle w:val="TAL"/>
              <w:rPr>
                <w:ins w:id="4878" w:author="MCC" w:date="2023-05-30T23:26:00Z"/>
                <w:rFonts w:cs="Arial"/>
                <w:sz w:val="16"/>
                <w:szCs w:val="16"/>
              </w:rPr>
            </w:pPr>
            <w:ins w:id="4879" w:author="MCC" w:date="2023-05-30T23:26:00Z">
              <w:r w:rsidRPr="009C508A">
                <w:rPr>
                  <w:rFonts w:cs="Arial"/>
                  <w:sz w:val="16"/>
                  <w:szCs w:val="16"/>
                </w:rPr>
                <w:t>Support for A2X service parameters and policy provisioning during UE Policy association establishment.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88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8B19D" w14:textId="427731D8" w:rsidR="009C508A" w:rsidRPr="009C508A" w:rsidRDefault="009C508A" w:rsidP="009C508A">
            <w:pPr>
              <w:pStyle w:val="TAC"/>
              <w:rPr>
                <w:ins w:id="4881" w:author="MCC" w:date="2023-05-30T23:26:00Z"/>
                <w:rFonts w:cs="Arial"/>
                <w:sz w:val="16"/>
                <w:szCs w:val="16"/>
              </w:rPr>
            </w:pPr>
            <w:ins w:id="4882" w:author="MCC" w:date="2023-05-30T23:26:00Z">
              <w:r w:rsidRPr="00A83C2A">
                <w:rPr>
                  <w:rFonts w:cs="Arial"/>
                  <w:sz w:val="16"/>
                  <w:szCs w:val="16"/>
                </w:rPr>
                <w:t>18.2.0</w:t>
              </w:r>
            </w:ins>
          </w:p>
        </w:tc>
      </w:tr>
      <w:tr w:rsidR="000C5BB7" w:rsidRPr="009C508A" w14:paraId="6CE945AF" w14:textId="77777777" w:rsidTr="000C5BB7">
        <w:tblPrEx>
          <w:tblPrExChange w:id="4883" w:author="MCC" w:date="2023-05-30T23:38:00Z">
            <w:tblPrEx>
              <w:tblW w:w="9591" w:type="dxa"/>
            </w:tblPrEx>
          </w:tblPrExChange>
        </w:tblPrEx>
        <w:trPr>
          <w:ins w:id="488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88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5C15A7" w14:textId="77777777" w:rsidR="009C508A" w:rsidRPr="009C508A" w:rsidRDefault="009C508A" w:rsidP="009C508A">
            <w:pPr>
              <w:pStyle w:val="TAC"/>
              <w:rPr>
                <w:ins w:id="4886" w:author="MCC" w:date="2023-05-30T23:26:00Z"/>
                <w:sz w:val="16"/>
                <w:szCs w:val="16"/>
                <w:lang w:eastAsia="zh-CN"/>
              </w:rPr>
            </w:pPr>
            <w:ins w:id="488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8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2B78B67" w14:textId="77777777" w:rsidR="009C508A" w:rsidRPr="009C508A" w:rsidRDefault="009C508A" w:rsidP="009C508A">
            <w:pPr>
              <w:pStyle w:val="TAC"/>
              <w:rPr>
                <w:ins w:id="4889" w:author="MCC" w:date="2023-05-30T23:26:00Z"/>
                <w:rFonts w:cs="Arial"/>
                <w:sz w:val="16"/>
                <w:szCs w:val="16"/>
              </w:rPr>
            </w:pPr>
            <w:ins w:id="489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89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6B98D4" w14:textId="77777777" w:rsidR="009C508A" w:rsidRPr="009C508A" w:rsidRDefault="009C508A" w:rsidP="009C508A">
            <w:pPr>
              <w:pStyle w:val="TAC"/>
              <w:rPr>
                <w:ins w:id="4892" w:author="MCC" w:date="2023-05-30T23:26:00Z"/>
                <w:rFonts w:cs="Arial"/>
                <w:sz w:val="16"/>
                <w:szCs w:val="16"/>
              </w:rPr>
            </w:pPr>
            <w:ins w:id="4893" w:author="MCC" w:date="2023-05-30T23:26:00Z">
              <w:r w:rsidRPr="009C508A">
                <w:rPr>
                  <w:rFonts w:cs="Arial"/>
                  <w:sz w:val="16"/>
                  <w:szCs w:val="16"/>
                </w:rPr>
                <w:t>C3-231234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9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D2CF83" w14:textId="77777777" w:rsidR="009C508A" w:rsidRPr="009C508A" w:rsidRDefault="009C508A" w:rsidP="009C508A">
            <w:pPr>
              <w:pStyle w:val="TAL"/>
              <w:rPr>
                <w:ins w:id="4895" w:author="MCC" w:date="2023-05-30T23:26:00Z"/>
                <w:rFonts w:cs="Arial"/>
                <w:sz w:val="16"/>
                <w:szCs w:val="16"/>
              </w:rPr>
            </w:pPr>
            <w:ins w:id="4896" w:author="MCC" w:date="2023-05-30T23:26:00Z">
              <w:r w:rsidRPr="009C508A">
                <w:rPr>
                  <w:rFonts w:cs="Arial"/>
                  <w:sz w:val="16"/>
                  <w:szCs w:val="16"/>
                </w:rPr>
                <w:t>0451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9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6FC4E8" w14:textId="77777777" w:rsidR="009C508A" w:rsidRPr="009C508A" w:rsidRDefault="009C508A" w:rsidP="009C508A">
            <w:pPr>
              <w:pStyle w:val="TAR"/>
              <w:rPr>
                <w:ins w:id="4898" w:author="MCC" w:date="2023-05-30T23:26:00Z"/>
                <w:rFonts w:cs="Arial"/>
                <w:sz w:val="16"/>
                <w:szCs w:val="16"/>
              </w:rPr>
            </w:pPr>
            <w:ins w:id="4899"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0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CE1DCE9" w14:textId="77777777" w:rsidR="009C508A" w:rsidRPr="009C508A" w:rsidRDefault="009C508A" w:rsidP="009C508A">
            <w:pPr>
              <w:pStyle w:val="TAC"/>
              <w:rPr>
                <w:ins w:id="4901" w:author="MCC" w:date="2023-05-30T23:26:00Z"/>
                <w:rFonts w:cs="Arial"/>
                <w:sz w:val="16"/>
                <w:szCs w:val="16"/>
              </w:rPr>
            </w:pPr>
            <w:ins w:id="4902"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0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E4AE50" w14:textId="77777777" w:rsidR="009C508A" w:rsidRPr="009C508A" w:rsidRDefault="009C508A" w:rsidP="009C508A">
            <w:pPr>
              <w:pStyle w:val="TAL"/>
              <w:rPr>
                <w:ins w:id="4904" w:author="MCC" w:date="2023-05-30T23:26:00Z"/>
                <w:rFonts w:cs="Arial"/>
                <w:sz w:val="16"/>
                <w:szCs w:val="16"/>
              </w:rPr>
            </w:pPr>
            <w:ins w:id="4905" w:author="MCC" w:date="2023-05-30T23:26:00Z">
              <w:r w:rsidRPr="009C508A">
                <w:rPr>
                  <w:rFonts w:cs="Arial"/>
                  <w:sz w:val="16"/>
                  <w:szCs w:val="16"/>
                </w:rPr>
                <w:t>Correction to BSF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0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FFA78" w14:textId="6CDAED6A" w:rsidR="009C508A" w:rsidRPr="009C508A" w:rsidRDefault="009C508A" w:rsidP="009C508A">
            <w:pPr>
              <w:pStyle w:val="TAC"/>
              <w:rPr>
                <w:ins w:id="4907" w:author="MCC" w:date="2023-05-30T23:26:00Z"/>
                <w:rFonts w:cs="Arial"/>
                <w:sz w:val="16"/>
                <w:szCs w:val="16"/>
              </w:rPr>
            </w:pPr>
            <w:ins w:id="4908" w:author="MCC" w:date="2023-05-30T23:26:00Z">
              <w:r w:rsidRPr="00A83C2A">
                <w:rPr>
                  <w:rFonts w:cs="Arial"/>
                  <w:sz w:val="16"/>
                  <w:szCs w:val="16"/>
                </w:rPr>
                <w:t>18.2.0</w:t>
              </w:r>
            </w:ins>
          </w:p>
        </w:tc>
      </w:tr>
      <w:tr w:rsidR="000C5BB7" w:rsidRPr="009C508A" w14:paraId="06F9F11A" w14:textId="77777777" w:rsidTr="000C5BB7">
        <w:tblPrEx>
          <w:tblPrExChange w:id="4909" w:author="MCC" w:date="2023-05-30T23:38:00Z">
            <w:tblPrEx>
              <w:tblW w:w="9591" w:type="dxa"/>
            </w:tblPrEx>
          </w:tblPrExChange>
        </w:tblPrEx>
        <w:trPr>
          <w:ins w:id="491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1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6147825" w14:textId="77777777" w:rsidR="009C508A" w:rsidRPr="009C508A" w:rsidRDefault="009C508A" w:rsidP="009C508A">
            <w:pPr>
              <w:pStyle w:val="TAC"/>
              <w:rPr>
                <w:ins w:id="4912" w:author="MCC" w:date="2023-05-30T23:26:00Z"/>
                <w:sz w:val="16"/>
                <w:szCs w:val="16"/>
                <w:lang w:eastAsia="zh-CN"/>
              </w:rPr>
            </w:pPr>
            <w:ins w:id="491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1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51E24E" w14:textId="77777777" w:rsidR="009C508A" w:rsidRPr="009C508A" w:rsidRDefault="009C508A" w:rsidP="009C508A">
            <w:pPr>
              <w:pStyle w:val="TAC"/>
              <w:rPr>
                <w:ins w:id="4915" w:author="MCC" w:date="2023-05-30T23:26:00Z"/>
                <w:rFonts w:cs="Arial"/>
                <w:sz w:val="16"/>
                <w:szCs w:val="16"/>
              </w:rPr>
            </w:pPr>
            <w:ins w:id="491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1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263B363" w14:textId="77777777" w:rsidR="009C508A" w:rsidRPr="009C508A" w:rsidRDefault="009C508A" w:rsidP="009C508A">
            <w:pPr>
              <w:pStyle w:val="TAC"/>
              <w:rPr>
                <w:ins w:id="4918" w:author="MCC" w:date="2023-05-30T23:26:00Z"/>
                <w:rFonts w:cs="Arial"/>
                <w:sz w:val="16"/>
                <w:szCs w:val="16"/>
              </w:rPr>
            </w:pPr>
            <w:ins w:id="4919" w:author="MCC" w:date="2023-05-30T23:26:00Z">
              <w:r w:rsidRPr="009C508A">
                <w:rPr>
                  <w:rFonts w:cs="Arial"/>
                  <w:sz w:val="16"/>
                  <w:szCs w:val="16"/>
                </w:rPr>
                <w:t>C3-231617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2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E5A9EB" w14:textId="77777777" w:rsidR="009C508A" w:rsidRPr="009C508A" w:rsidRDefault="009C508A" w:rsidP="009C508A">
            <w:pPr>
              <w:pStyle w:val="TAL"/>
              <w:rPr>
                <w:ins w:id="4921" w:author="MCC" w:date="2023-05-30T23:26:00Z"/>
                <w:rFonts w:cs="Arial"/>
                <w:sz w:val="16"/>
                <w:szCs w:val="16"/>
              </w:rPr>
            </w:pPr>
            <w:ins w:id="4922" w:author="MCC" w:date="2023-05-30T23:26:00Z">
              <w:r w:rsidRPr="009C508A">
                <w:rPr>
                  <w:rFonts w:cs="Arial"/>
                  <w:sz w:val="16"/>
                  <w:szCs w:val="16"/>
                </w:rPr>
                <w:t>0452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2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B464C0" w14:textId="77777777" w:rsidR="009C508A" w:rsidRPr="009C508A" w:rsidRDefault="009C508A" w:rsidP="009C508A">
            <w:pPr>
              <w:pStyle w:val="TAR"/>
              <w:rPr>
                <w:ins w:id="4924" w:author="MCC" w:date="2023-05-30T23:26:00Z"/>
                <w:rFonts w:cs="Arial"/>
                <w:sz w:val="16"/>
                <w:szCs w:val="16"/>
              </w:rPr>
            </w:pPr>
            <w:ins w:id="492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2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8A056D" w14:textId="77777777" w:rsidR="009C508A" w:rsidRPr="009C508A" w:rsidRDefault="009C508A" w:rsidP="009C508A">
            <w:pPr>
              <w:pStyle w:val="TAC"/>
              <w:rPr>
                <w:ins w:id="4927" w:author="MCC" w:date="2023-05-30T23:26:00Z"/>
                <w:rFonts w:cs="Arial"/>
                <w:sz w:val="16"/>
                <w:szCs w:val="16"/>
              </w:rPr>
            </w:pPr>
            <w:ins w:id="4928"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2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FEDABF" w14:textId="77777777" w:rsidR="009C508A" w:rsidRPr="009C508A" w:rsidRDefault="009C508A" w:rsidP="009C508A">
            <w:pPr>
              <w:pStyle w:val="TAL"/>
              <w:rPr>
                <w:ins w:id="4930" w:author="MCC" w:date="2023-05-30T23:26:00Z"/>
                <w:rFonts w:cs="Arial"/>
                <w:sz w:val="16"/>
                <w:szCs w:val="16"/>
              </w:rPr>
            </w:pPr>
            <w:ins w:id="4931" w:author="MCC" w:date="2023-05-30T23:26:00Z">
              <w:r w:rsidRPr="009C508A">
                <w:rPr>
                  <w:rFonts w:cs="Arial"/>
                  <w:sz w:val="16"/>
                  <w:szCs w:val="16"/>
                </w:rPr>
                <w:t>Update of 5.5.1</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3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1ABB69" w14:textId="27FE5EA9" w:rsidR="009C508A" w:rsidRPr="009C508A" w:rsidRDefault="009C508A" w:rsidP="009C508A">
            <w:pPr>
              <w:pStyle w:val="TAC"/>
              <w:rPr>
                <w:ins w:id="4933" w:author="MCC" w:date="2023-05-30T23:26:00Z"/>
                <w:rFonts w:cs="Arial"/>
                <w:sz w:val="16"/>
                <w:szCs w:val="16"/>
              </w:rPr>
            </w:pPr>
            <w:ins w:id="4934" w:author="MCC" w:date="2023-05-30T23:26:00Z">
              <w:r w:rsidRPr="00A83C2A">
                <w:rPr>
                  <w:rFonts w:cs="Arial"/>
                  <w:sz w:val="16"/>
                  <w:szCs w:val="16"/>
                </w:rPr>
                <w:t>18.2.0</w:t>
              </w:r>
            </w:ins>
          </w:p>
        </w:tc>
      </w:tr>
      <w:tr w:rsidR="000C5BB7" w:rsidRPr="009C508A" w14:paraId="73C82D52" w14:textId="77777777" w:rsidTr="000C5BB7">
        <w:tblPrEx>
          <w:tblPrExChange w:id="4935" w:author="MCC" w:date="2023-05-30T23:38:00Z">
            <w:tblPrEx>
              <w:tblW w:w="9591" w:type="dxa"/>
            </w:tblPrEx>
          </w:tblPrExChange>
        </w:tblPrEx>
        <w:trPr>
          <w:ins w:id="493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3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E107AC" w14:textId="77777777" w:rsidR="009C508A" w:rsidRPr="009C508A" w:rsidRDefault="009C508A" w:rsidP="009C508A">
            <w:pPr>
              <w:pStyle w:val="TAC"/>
              <w:rPr>
                <w:ins w:id="4938" w:author="MCC" w:date="2023-05-30T23:26:00Z"/>
                <w:sz w:val="16"/>
                <w:szCs w:val="16"/>
                <w:lang w:eastAsia="zh-CN"/>
              </w:rPr>
            </w:pPr>
            <w:ins w:id="493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4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EFF96D" w14:textId="77777777" w:rsidR="009C508A" w:rsidRPr="009C508A" w:rsidRDefault="009C508A" w:rsidP="009C508A">
            <w:pPr>
              <w:pStyle w:val="TAC"/>
              <w:rPr>
                <w:ins w:id="4941" w:author="MCC" w:date="2023-05-30T23:26:00Z"/>
                <w:rFonts w:cs="Arial"/>
                <w:sz w:val="16"/>
                <w:szCs w:val="16"/>
              </w:rPr>
            </w:pPr>
            <w:ins w:id="494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4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A4076F5" w14:textId="77777777" w:rsidR="009C508A" w:rsidRPr="009C508A" w:rsidRDefault="009C508A" w:rsidP="009C508A">
            <w:pPr>
              <w:pStyle w:val="TAC"/>
              <w:rPr>
                <w:ins w:id="4944" w:author="MCC" w:date="2023-05-30T23:26:00Z"/>
                <w:rFonts w:cs="Arial"/>
                <w:sz w:val="16"/>
                <w:szCs w:val="16"/>
              </w:rPr>
            </w:pPr>
            <w:ins w:id="4945" w:author="MCC" w:date="2023-05-30T23:26:00Z">
              <w:r w:rsidRPr="009C508A">
                <w:rPr>
                  <w:rFonts w:cs="Arial"/>
                  <w:sz w:val="16"/>
                  <w:szCs w:val="16"/>
                </w:rPr>
                <w:t>C3-231463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4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2073DD" w14:textId="77777777" w:rsidR="009C508A" w:rsidRPr="009C508A" w:rsidRDefault="009C508A" w:rsidP="009C508A">
            <w:pPr>
              <w:pStyle w:val="TAL"/>
              <w:rPr>
                <w:ins w:id="4947" w:author="MCC" w:date="2023-05-30T23:26:00Z"/>
                <w:rFonts w:cs="Arial"/>
                <w:sz w:val="16"/>
                <w:szCs w:val="16"/>
              </w:rPr>
            </w:pPr>
            <w:ins w:id="4948" w:author="MCC" w:date="2023-05-30T23:26:00Z">
              <w:r w:rsidRPr="009C508A">
                <w:rPr>
                  <w:rFonts w:cs="Arial"/>
                  <w:sz w:val="16"/>
                  <w:szCs w:val="16"/>
                </w:rPr>
                <w:t>0453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4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09BD7A" w14:textId="77777777" w:rsidR="009C508A" w:rsidRPr="009C508A" w:rsidRDefault="009C508A" w:rsidP="009C508A">
            <w:pPr>
              <w:pStyle w:val="TAR"/>
              <w:rPr>
                <w:ins w:id="4950" w:author="MCC" w:date="2023-05-30T23:26:00Z"/>
                <w:rFonts w:cs="Arial"/>
                <w:sz w:val="16"/>
                <w:szCs w:val="16"/>
              </w:rPr>
            </w:pPr>
            <w:ins w:id="495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5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B6C323" w14:textId="77777777" w:rsidR="009C508A" w:rsidRPr="009C508A" w:rsidRDefault="009C508A" w:rsidP="009C508A">
            <w:pPr>
              <w:pStyle w:val="TAC"/>
              <w:rPr>
                <w:ins w:id="4953" w:author="MCC" w:date="2023-05-30T23:26:00Z"/>
                <w:rFonts w:cs="Arial"/>
                <w:sz w:val="16"/>
                <w:szCs w:val="16"/>
              </w:rPr>
            </w:pPr>
            <w:ins w:id="4954" w:author="MCC" w:date="2023-05-30T23:26:00Z">
              <w:r w:rsidRPr="009C508A">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5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92368" w14:textId="77777777" w:rsidR="009C508A" w:rsidRPr="009C508A" w:rsidRDefault="009C508A" w:rsidP="009C508A">
            <w:pPr>
              <w:pStyle w:val="TAL"/>
              <w:rPr>
                <w:ins w:id="4956" w:author="MCC" w:date="2023-05-30T23:26:00Z"/>
                <w:rFonts w:cs="Arial"/>
                <w:sz w:val="16"/>
                <w:szCs w:val="16"/>
              </w:rPr>
            </w:pPr>
            <w:ins w:id="4957" w:author="MCC" w:date="2023-05-30T23:26:00Z">
              <w:r w:rsidRPr="009C508A">
                <w:rPr>
                  <w:rFonts w:cs="Arial"/>
                  <w:sz w:val="16"/>
                  <w:szCs w:val="16"/>
                </w:rPr>
                <w:t>Correction to AF influence on Service Function Chaining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5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8012D8" w14:textId="76611ABC" w:rsidR="009C508A" w:rsidRPr="009C508A" w:rsidRDefault="009C508A" w:rsidP="009C508A">
            <w:pPr>
              <w:pStyle w:val="TAC"/>
              <w:rPr>
                <w:ins w:id="4959" w:author="MCC" w:date="2023-05-30T23:26:00Z"/>
                <w:rFonts w:cs="Arial"/>
                <w:sz w:val="16"/>
                <w:szCs w:val="16"/>
              </w:rPr>
            </w:pPr>
            <w:ins w:id="4960" w:author="MCC" w:date="2023-05-30T23:26:00Z">
              <w:r w:rsidRPr="00A83C2A">
                <w:rPr>
                  <w:rFonts w:cs="Arial"/>
                  <w:sz w:val="16"/>
                  <w:szCs w:val="16"/>
                </w:rPr>
                <w:t>18.2.0</w:t>
              </w:r>
            </w:ins>
          </w:p>
        </w:tc>
      </w:tr>
      <w:tr w:rsidR="000C5BB7" w:rsidRPr="009C508A" w14:paraId="397D2299" w14:textId="77777777" w:rsidTr="000C5BB7">
        <w:tblPrEx>
          <w:tblPrExChange w:id="4961" w:author="MCC" w:date="2023-05-30T23:38:00Z">
            <w:tblPrEx>
              <w:tblW w:w="9591" w:type="dxa"/>
            </w:tblPrEx>
          </w:tblPrExChange>
        </w:tblPrEx>
        <w:trPr>
          <w:ins w:id="496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6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FA0F95" w14:textId="77777777" w:rsidR="009C508A" w:rsidRPr="009C508A" w:rsidRDefault="009C508A" w:rsidP="009C508A">
            <w:pPr>
              <w:pStyle w:val="TAC"/>
              <w:rPr>
                <w:ins w:id="4964" w:author="MCC" w:date="2023-05-30T23:26:00Z"/>
                <w:sz w:val="16"/>
                <w:szCs w:val="16"/>
                <w:lang w:eastAsia="zh-CN"/>
              </w:rPr>
            </w:pPr>
            <w:ins w:id="496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6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47F2D" w14:textId="77777777" w:rsidR="009C508A" w:rsidRPr="009C508A" w:rsidRDefault="009C508A" w:rsidP="009C508A">
            <w:pPr>
              <w:pStyle w:val="TAC"/>
              <w:rPr>
                <w:ins w:id="4967" w:author="MCC" w:date="2023-05-30T23:26:00Z"/>
                <w:rFonts w:cs="Arial"/>
                <w:sz w:val="16"/>
                <w:szCs w:val="16"/>
              </w:rPr>
            </w:pPr>
            <w:ins w:id="496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6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DFFB617" w14:textId="77777777" w:rsidR="009C508A" w:rsidRPr="009C508A" w:rsidRDefault="009C508A" w:rsidP="009C508A">
            <w:pPr>
              <w:pStyle w:val="TAC"/>
              <w:rPr>
                <w:ins w:id="4970" w:author="MCC" w:date="2023-05-30T23:26:00Z"/>
                <w:rFonts w:cs="Arial"/>
                <w:sz w:val="16"/>
                <w:szCs w:val="16"/>
              </w:rPr>
            </w:pPr>
            <w:ins w:id="4971" w:author="MCC" w:date="2023-05-30T23:26:00Z">
              <w:r w:rsidRPr="009C508A">
                <w:rPr>
                  <w:rFonts w:cs="Arial"/>
                  <w:sz w:val="16"/>
                  <w:szCs w:val="16"/>
                </w:rPr>
                <w:t>C3-231614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7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F97AE8" w14:textId="77777777" w:rsidR="009C508A" w:rsidRPr="009C508A" w:rsidRDefault="009C508A" w:rsidP="009C508A">
            <w:pPr>
              <w:pStyle w:val="TAL"/>
              <w:rPr>
                <w:ins w:id="4973" w:author="MCC" w:date="2023-05-30T23:26:00Z"/>
                <w:rFonts w:cs="Arial"/>
                <w:sz w:val="16"/>
                <w:szCs w:val="16"/>
              </w:rPr>
            </w:pPr>
            <w:ins w:id="4974" w:author="MCC" w:date="2023-05-30T23:26:00Z">
              <w:r w:rsidRPr="009C508A">
                <w:rPr>
                  <w:rFonts w:cs="Arial"/>
                  <w:sz w:val="16"/>
                  <w:szCs w:val="16"/>
                </w:rPr>
                <w:t>0454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7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CD4FF" w14:textId="77777777" w:rsidR="009C508A" w:rsidRPr="009C508A" w:rsidRDefault="009C508A" w:rsidP="009C508A">
            <w:pPr>
              <w:pStyle w:val="TAR"/>
              <w:rPr>
                <w:ins w:id="4976" w:author="MCC" w:date="2023-05-30T23:26:00Z"/>
                <w:rFonts w:cs="Arial"/>
                <w:sz w:val="16"/>
                <w:szCs w:val="16"/>
              </w:rPr>
            </w:pPr>
            <w:ins w:id="497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7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415C0" w14:textId="77777777" w:rsidR="009C508A" w:rsidRPr="009C508A" w:rsidRDefault="009C508A" w:rsidP="009C508A">
            <w:pPr>
              <w:pStyle w:val="TAC"/>
              <w:rPr>
                <w:ins w:id="4979" w:author="MCC" w:date="2023-05-30T23:26:00Z"/>
                <w:rFonts w:cs="Arial"/>
                <w:sz w:val="16"/>
                <w:szCs w:val="16"/>
              </w:rPr>
            </w:pPr>
            <w:ins w:id="4980" w:author="MCC" w:date="2023-05-30T23:26:00Z">
              <w:r w:rsidRPr="009C508A">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498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B33BCA" w14:textId="77777777" w:rsidR="009C508A" w:rsidRPr="009C508A" w:rsidRDefault="009C508A" w:rsidP="009C508A">
            <w:pPr>
              <w:pStyle w:val="TAL"/>
              <w:rPr>
                <w:ins w:id="4982" w:author="MCC" w:date="2023-05-30T23:26:00Z"/>
                <w:rFonts w:cs="Arial"/>
                <w:sz w:val="16"/>
                <w:szCs w:val="16"/>
              </w:rPr>
            </w:pPr>
            <w:ins w:id="4983" w:author="MCC" w:date="2023-05-30T23:26:00Z">
              <w:r w:rsidRPr="009C508A">
                <w:rPr>
                  <w:rFonts w:cs="Arial"/>
                  <w:sz w:val="16"/>
                  <w:szCs w:val="16"/>
                </w:rPr>
                <w:t>Corrections for the reference number</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498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09BACD" w14:textId="1B5D6515" w:rsidR="009C508A" w:rsidRPr="009C508A" w:rsidRDefault="009C508A" w:rsidP="009C508A">
            <w:pPr>
              <w:pStyle w:val="TAC"/>
              <w:rPr>
                <w:ins w:id="4985" w:author="MCC" w:date="2023-05-30T23:26:00Z"/>
                <w:rFonts w:cs="Arial"/>
                <w:sz w:val="16"/>
                <w:szCs w:val="16"/>
              </w:rPr>
            </w:pPr>
            <w:ins w:id="4986" w:author="MCC" w:date="2023-05-30T23:26:00Z">
              <w:r w:rsidRPr="00A83C2A">
                <w:rPr>
                  <w:rFonts w:cs="Arial"/>
                  <w:sz w:val="16"/>
                  <w:szCs w:val="16"/>
                </w:rPr>
                <w:t>18.2.0</w:t>
              </w:r>
            </w:ins>
          </w:p>
        </w:tc>
      </w:tr>
      <w:tr w:rsidR="000C5BB7" w:rsidRPr="009C508A" w14:paraId="20E52C3C" w14:textId="77777777" w:rsidTr="000C5BB7">
        <w:tblPrEx>
          <w:tblPrExChange w:id="4987" w:author="MCC" w:date="2023-05-30T23:38:00Z">
            <w:tblPrEx>
              <w:tblW w:w="9591" w:type="dxa"/>
            </w:tblPrEx>
          </w:tblPrExChange>
        </w:tblPrEx>
        <w:trPr>
          <w:ins w:id="498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498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8A2950" w14:textId="77777777" w:rsidR="009C508A" w:rsidRPr="009C508A" w:rsidRDefault="009C508A" w:rsidP="009C508A">
            <w:pPr>
              <w:pStyle w:val="TAC"/>
              <w:rPr>
                <w:ins w:id="4990" w:author="MCC" w:date="2023-05-30T23:26:00Z"/>
                <w:sz w:val="16"/>
                <w:szCs w:val="16"/>
                <w:lang w:eastAsia="zh-CN"/>
              </w:rPr>
            </w:pPr>
            <w:ins w:id="499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95FC74B" w14:textId="77777777" w:rsidR="009C508A" w:rsidRPr="009C508A" w:rsidRDefault="009C508A" w:rsidP="009C508A">
            <w:pPr>
              <w:pStyle w:val="TAC"/>
              <w:rPr>
                <w:ins w:id="4993" w:author="MCC" w:date="2023-05-30T23:26:00Z"/>
                <w:rFonts w:cs="Arial"/>
                <w:sz w:val="16"/>
                <w:szCs w:val="16"/>
              </w:rPr>
            </w:pPr>
            <w:ins w:id="499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99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A6D4AF0" w14:textId="77777777" w:rsidR="009C508A" w:rsidRPr="009C508A" w:rsidRDefault="009C508A" w:rsidP="009C508A">
            <w:pPr>
              <w:pStyle w:val="TAC"/>
              <w:rPr>
                <w:ins w:id="4996" w:author="MCC" w:date="2023-05-30T23:26:00Z"/>
                <w:rFonts w:cs="Arial"/>
                <w:sz w:val="16"/>
                <w:szCs w:val="16"/>
              </w:rPr>
            </w:pPr>
            <w:ins w:id="4997" w:author="MCC" w:date="2023-05-30T23:26:00Z">
              <w:r w:rsidRPr="009C508A">
                <w:rPr>
                  <w:rFonts w:cs="Arial"/>
                  <w:sz w:val="16"/>
                  <w:szCs w:val="16"/>
                </w:rPr>
                <w:t>C3-231310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9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E07FA1" w14:textId="77777777" w:rsidR="009C508A" w:rsidRPr="009C508A" w:rsidRDefault="009C508A" w:rsidP="009C508A">
            <w:pPr>
              <w:pStyle w:val="TAL"/>
              <w:rPr>
                <w:ins w:id="4999" w:author="MCC" w:date="2023-05-30T23:26:00Z"/>
                <w:rFonts w:cs="Arial"/>
                <w:sz w:val="16"/>
                <w:szCs w:val="16"/>
              </w:rPr>
            </w:pPr>
            <w:ins w:id="5000" w:author="MCC" w:date="2023-05-30T23:26:00Z">
              <w:r w:rsidRPr="009C508A">
                <w:rPr>
                  <w:rFonts w:cs="Arial"/>
                  <w:sz w:val="16"/>
                  <w:szCs w:val="16"/>
                </w:rPr>
                <w:t>0455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0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8CFDEF" w14:textId="77777777" w:rsidR="009C508A" w:rsidRPr="009C508A" w:rsidRDefault="009C508A" w:rsidP="009C508A">
            <w:pPr>
              <w:pStyle w:val="TAR"/>
              <w:rPr>
                <w:ins w:id="5002" w:author="MCC" w:date="2023-05-30T23:26:00Z"/>
                <w:rFonts w:cs="Arial"/>
                <w:sz w:val="16"/>
                <w:szCs w:val="16"/>
              </w:rPr>
            </w:pPr>
            <w:ins w:id="5003"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0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F68760" w14:textId="77777777" w:rsidR="009C508A" w:rsidRPr="009C508A" w:rsidRDefault="009C508A" w:rsidP="009C508A">
            <w:pPr>
              <w:pStyle w:val="TAC"/>
              <w:rPr>
                <w:ins w:id="5005" w:author="MCC" w:date="2023-05-30T23:26:00Z"/>
                <w:rFonts w:cs="Arial"/>
                <w:sz w:val="16"/>
                <w:szCs w:val="16"/>
              </w:rPr>
            </w:pPr>
            <w:ins w:id="500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0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3B447A5" w14:textId="77777777" w:rsidR="009C508A" w:rsidRPr="009C508A" w:rsidRDefault="009C508A" w:rsidP="009C508A">
            <w:pPr>
              <w:pStyle w:val="TAL"/>
              <w:rPr>
                <w:ins w:id="5008" w:author="MCC" w:date="2023-05-30T23:26:00Z"/>
                <w:rFonts w:cs="Arial"/>
                <w:sz w:val="16"/>
                <w:szCs w:val="16"/>
              </w:rPr>
            </w:pPr>
            <w:ins w:id="5009" w:author="MCC" w:date="2023-05-30T23:26:00Z">
              <w:r w:rsidRPr="009C508A">
                <w:rPr>
                  <w:rFonts w:cs="Arial"/>
                  <w:sz w:val="16"/>
                  <w:szCs w:val="16"/>
                </w:rPr>
                <w:t>NWDAF assisted decision on E2E redundant transmission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1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2D2948" w14:textId="18BC73A4" w:rsidR="009C508A" w:rsidRPr="009C508A" w:rsidRDefault="009C508A" w:rsidP="009C508A">
            <w:pPr>
              <w:pStyle w:val="TAC"/>
              <w:rPr>
                <w:ins w:id="5011" w:author="MCC" w:date="2023-05-30T23:26:00Z"/>
                <w:rFonts w:cs="Arial"/>
                <w:sz w:val="16"/>
                <w:szCs w:val="16"/>
              </w:rPr>
            </w:pPr>
            <w:ins w:id="5012" w:author="MCC" w:date="2023-05-30T23:26:00Z">
              <w:r w:rsidRPr="00A83C2A">
                <w:rPr>
                  <w:rFonts w:cs="Arial"/>
                  <w:sz w:val="16"/>
                  <w:szCs w:val="16"/>
                </w:rPr>
                <w:t>18.2.0</w:t>
              </w:r>
            </w:ins>
          </w:p>
        </w:tc>
      </w:tr>
      <w:tr w:rsidR="000C5BB7" w:rsidRPr="009C508A" w14:paraId="7CF55F96" w14:textId="77777777" w:rsidTr="000C5BB7">
        <w:tblPrEx>
          <w:tblPrExChange w:id="5013" w:author="MCC" w:date="2023-05-30T23:38:00Z">
            <w:tblPrEx>
              <w:tblW w:w="9591" w:type="dxa"/>
            </w:tblPrEx>
          </w:tblPrExChange>
        </w:tblPrEx>
        <w:trPr>
          <w:ins w:id="501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1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4249F8" w14:textId="77777777" w:rsidR="009C508A" w:rsidRPr="009C508A" w:rsidRDefault="009C508A" w:rsidP="009C508A">
            <w:pPr>
              <w:pStyle w:val="TAC"/>
              <w:rPr>
                <w:ins w:id="5016" w:author="MCC" w:date="2023-05-30T23:26:00Z"/>
                <w:sz w:val="16"/>
                <w:szCs w:val="16"/>
                <w:lang w:eastAsia="zh-CN"/>
              </w:rPr>
            </w:pPr>
            <w:ins w:id="501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1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31CA4CF" w14:textId="77777777" w:rsidR="009C508A" w:rsidRPr="009C508A" w:rsidRDefault="009C508A" w:rsidP="009C508A">
            <w:pPr>
              <w:pStyle w:val="TAC"/>
              <w:rPr>
                <w:ins w:id="5019" w:author="MCC" w:date="2023-05-30T23:26:00Z"/>
                <w:rFonts w:cs="Arial"/>
                <w:sz w:val="16"/>
                <w:szCs w:val="16"/>
              </w:rPr>
            </w:pPr>
            <w:ins w:id="502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2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CEB5A77" w14:textId="77777777" w:rsidR="009C508A" w:rsidRPr="009C508A" w:rsidRDefault="009C508A" w:rsidP="009C508A">
            <w:pPr>
              <w:pStyle w:val="TAC"/>
              <w:rPr>
                <w:ins w:id="5022" w:author="MCC" w:date="2023-05-30T23:26:00Z"/>
                <w:rFonts w:cs="Arial"/>
                <w:sz w:val="16"/>
                <w:szCs w:val="16"/>
              </w:rPr>
            </w:pPr>
            <w:ins w:id="5023" w:author="MCC" w:date="2023-05-30T23:26:00Z">
              <w:r w:rsidRPr="009C508A">
                <w:rPr>
                  <w:rFonts w:cs="Arial"/>
                  <w:sz w:val="16"/>
                  <w:szCs w:val="16"/>
                </w:rPr>
                <w:t>C3-232574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2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FA42BA" w14:textId="77777777" w:rsidR="009C508A" w:rsidRPr="009C508A" w:rsidRDefault="009C508A" w:rsidP="009C508A">
            <w:pPr>
              <w:pStyle w:val="TAL"/>
              <w:rPr>
                <w:ins w:id="5025" w:author="MCC" w:date="2023-05-30T23:26:00Z"/>
                <w:rFonts w:cs="Arial"/>
                <w:sz w:val="16"/>
                <w:szCs w:val="16"/>
              </w:rPr>
            </w:pPr>
            <w:ins w:id="5026" w:author="MCC" w:date="2023-05-30T23:26:00Z">
              <w:r w:rsidRPr="009C508A">
                <w:rPr>
                  <w:rFonts w:cs="Arial"/>
                  <w:sz w:val="16"/>
                  <w:szCs w:val="16"/>
                </w:rPr>
                <w:t>0456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2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DE9597" w14:textId="77777777" w:rsidR="009C508A" w:rsidRPr="009C508A" w:rsidRDefault="009C508A" w:rsidP="009C508A">
            <w:pPr>
              <w:pStyle w:val="TAR"/>
              <w:rPr>
                <w:ins w:id="5028" w:author="MCC" w:date="2023-05-30T23:26:00Z"/>
                <w:rFonts w:cs="Arial"/>
                <w:sz w:val="16"/>
                <w:szCs w:val="16"/>
              </w:rPr>
            </w:pPr>
            <w:ins w:id="5029" w:author="MCC" w:date="2023-05-30T23:26:00Z">
              <w:r w:rsidRPr="009C508A">
                <w:rPr>
                  <w:rFonts w:cs="Arial"/>
                  <w:sz w:val="16"/>
                  <w:szCs w:val="16"/>
                </w:rPr>
                <w:t>4</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3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81D8849" w14:textId="77777777" w:rsidR="009C508A" w:rsidRPr="009C508A" w:rsidRDefault="009C508A" w:rsidP="009C508A">
            <w:pPr>
              <w:pStyle w:val="TAC"/>
              <w:rPr>
                <w:ins w:id="5031" w:author="MCC" w:date="2023-05-30T23:26:00Z"/>
                <w:rFonts w:cs="Arial"/>
                <w:sz w:val="16"/>
                <w:szCs w:val="16"/>
              </w:rPr>
            </w:pPr>
            <w:ins w:id="5032"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3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024ED5" w14:textId="77777777" w:rsidR="009C508A" w:rsidRPr="009C508A" w:rsidRDefault="009C508A" w:rsidP="009C508A">
            <w:pPr>
              <w:pStyle w:val="TAL"/>
              <w:rPr>
                <w:ins w:id="5034" w:author="MCC" w:date="2023-05-30T23:26:00Z"/>
                <w:rFonts w:cs="Arial"/>
                <w:sz w:val="16"/>
                <w:szCs w:val="16"/>
              </w:rPr>
            </w:pPr>
            <w:ins w:id="5035" w:author="MCC" w:date="2023-05-30T23:26:00Z">
              <w:r w:rsidRPr="009C508A">
                <w:rPr>
                  <w:rFonts w:cs="Arial"/>
                  <w:sz w:val="16"/>
                  <w:szCs w:val="16"/>
                </w:rPr>
                <w:t>Support of VPLMN Specific Offloading Policy for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3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9713F4" w14:textId="5D4B3ADD" w:rsidR="009C508A" w:rsidRPr="009C508A" w:rsidRDefault="009C508A" w:rsidP="009C508A">
            <w:pPr>
              <w:pStyle w:val="TAC"/>
              <w:rPr>
                <w:ins w:id="5037" w:author="MCC" w:date="2023-05-30T23:26:00Z"/>
                <w:rFonts w:cs="Arial"/>
                <w:sz w:val="16"/>
                <w:szCs w:val="16"/>
              </w:rPr>
            </w:pPr>
            <w:ins w:id="5038" w:author="MCC" w:date="2023-05-30T23:26:00Z">
              <w:r w:rsidRPr="00A83C2A">
                <w:rPr>
                  <w:rFonts w:cs="Arial"/>
                  <w:sz w:val="16"/>
                  <w:szCs w:val="16"/>
                </w:rPr>
                <w:t>18.2.0</w:t>
              </w:r>
            </w:ins>
          </w:p>
        </w:tc>
      </w:tr>
      <w:tr w:rsidR="000C5BB7" w:rsidRPr="009C508A" w14:paraId="5F23DF27" w14:textId="77777777" w:rsidTr="000C5BB7">
        <w:tblPrEx>
          <w:tblPrExChange w:id="5039" w:author="MCC" w:date="2023-05-30T23:38:00Z">
            <w:tblPrEx>
              <w:tblW w:w="9591" w:type="dxa"/>
            </w:tblPrEx>
          </w:tblPrExChange>
        </w:tblPrEx>
        <w:trPr>
          <w:ins w:id="504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4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AB2473" w14:textId="77777777" w:rsidR="009C508A" w:rsidRPr="009C508A" w:rsidRDefault="009C508A" w:rsidP="009C508A">
            <w:pPr>
              <w:pStyle w:val="TAC"/>
              <w:rPr>
                <w:ins w:id="5042" w:author="MCC" w:date="2023-05-30T23:26:00Z"/>
                <w:sz w:val="16"/>
                <w:szCs w:val="16"/>
                <w:lang w:eastAsia="zh-CN"/>
              </w:rPr>
            </w:pPr>
            <w:ins w:id="504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4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A22007" w14:textId="77777777" w:rsidR="009C508A" w:rsidRPr="009C508A" w:rsidRDefault="009C508A" w:rsidP="009C508A">
            <w:pPr>
              <w:pStyle w:val="TAC"/>
              <w:rPr>
                <w:ins w:id="5045" w:author="MCC" w:date="2023-05-30T23:26:00Z"/>
                <w:rFonts w:cs="Arial"/>
                <w:sz w:val="16"/>
                <w:szCs w:val="16"/>
              </w:rPr>
            </w:pPr>
            <w:ins w:id="504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4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B374A0" w14:textId="77777777" w:rsidR="009C508A" w:rsidRPr="009C508A" w:rsidRDefault="009C508A" w:rsidP="009C508A">
            <w:pPr>
              <w:pStyle w:val="TAC"/>
              <w:rPr>
                <w:ins w:id="5048" w:author="MCC" w:date="2023-05-30T23:26:00Z"/>
                <w:rFonts w:cs="Arial"/>
                <w:sz w:val="16"/>
                <w:szCs w:val="16"/>
              </w:rPr>
            </w:pPr>
            <w:ins w:id="5049" w:author="MCC" w:date="2023-05-30T23:26:00Z">
              <w:r w:rsidRPr="009C508A">
                <w:rPr>
                  <w:rFonts w:cs="Arial"/>
                  <w:sz w:val="16"/>
                  <w:szCs w:val="16"/>
                </w:rPr>
                <w:t>C3-231487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5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DEDEC" w14:textId="77777777" w:rsidR="009C508A" w:rsidRPr="009C508A" w:rsidRDefault="009C508A" w:rsidP="009C508A">
            <w:pPr>
              <w:pStyle w:val="TAL"/>
              <w:rPr>
                <w:ins w:id="5051" w:author="MCC" w:date="2023-05-30T23:26:00Z"/>
                <w:rFonts w:cs="Arial"/>
                <w:sz w:val="16"/>
                <w:szCs w:val="16"/>
              </w:rPr>
            </w:pPr>
            <w:ins w:id="5052" w:author="MCC" w:date="2023-05-30T23:26:00Z">
              <w:r w:rsidRPr="009C508A">
                <w:rPr>
                  <w:rFonts w:cs="Arial"/>
                  <w:sz w:val="16"/>
                  <w:szCs w:val="16"/>
                </w:rPr>
                <w:t>0457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5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CED61BB" w14:textId="77777777" w:rsidR="009C508A" w:rsidRPr="009C508A" w:rsidRDefault="009C508A" w:rsidP="009C508A">
            <w:pPr>
              <w:pStyle w:val="TAR"/>
              <w:rPr>
                <w:ins w:id="5054" w:author="MCC" w:date="2023-05-30T23:26:00Z"/>
                <w:rFonts w:cs="Arial"/>
                <w:sz w:val="16"/>
                <w:szCs w:val="16"/>
              </w:rPr>
            </w:pPr>
            <w:ins w:id="505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5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9CB2B75" w14:textId="77777777" w:rsidR="009C508A" w:rsidRPr="009C508A" w:rsidRDefault="009C508A" w:rsidP="009C508A">
            <w:pPr>
              <w:pStyle w:val="TAC"/>
              <w:rPr>
                <w:ins w:id="5057" w:author="MCC" w:date="2023-05-30T23:26:00Z"/>
                <w:rFonts w:cs="Arial"/>
                <w:sz w:val="16"/>
                <w:szCs w:val="16"/>
              </w:rPr>
            </w:pPr>
            <w:ins w:id="5058"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5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4F1054" w14:textId="77777777" w:rsidR="009C508A" w:rsidRPr="009C508A" w:rsidRDefault="009C508A" w:rsidP="009C508A">
            <w:pPr>
              <w:pStyle w:val="TAL"/>
              <w:rPr>
                <w:ins w:id="5060" w:author="MCC" w:date="2023-05-30T23:26:00Z"/>
                <w:rFonts w:cs="Arial"/>
                <w:sz w:val="16"/>
                <w:szCs w:val="16"/>
              </w:rPr>
            </w:pPr>
            <w:ins w:id="5061" w:author="MCC" w:date="2023-05-30T23:26:00Z">
              <w:r w:rsidRPr="009C508A">
                <w:rPr>
                  <w:rFonts w:cs="Arial"/>
                  <w:sz w:val="16"/>
                  <w:szCs w:val="16"/>
                </w:rPr>
                <w:t>Corrections on DetNet node information reporting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6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3244C7" w14:textId="606B3D48" w:rsidR="009C508A" w:rsidRPr="009C508A" w:rsidRDefault="009C508A" w:rsidP="009C508A">
            <w:pPr>
              <w:pStyle w:val="TAC"/>
              <w:rPr>
                <w:ins w:id="5063" w:author="MCC" w:date="2023-05-30T23:26:00Z"/>
                <w:rFonts w:cs="Arial"/>
                <w:sz w:val="16"/>
                <w:szCs w:val="16"/>
              </w:rPr>
            </w:pPr>
            <w:ins w:id="5064" w:author="MCC" w:date="2023-05-30T23:26:00Z">
              <w:r w:rsidRPr="00A83C2A">
                <w:rPr>
                  <w:rFonts w:cs="Arial"/>
                  <w:sz w:val="16"/>
                  <w:szCs w:val="16"/>
                </w:rPr>
                <w:t>18.2.0</w:t>
              </w:r>
            </w:ins>
          </w:p>
        </w:tc>
      </w:tr>
      <w:tr w:rsidR="000C5BB7" w:rsidRPr="009C508A" w14:paraId="16756C97" w14:textId="77777777" w:rsidTr="000C5BB7">
        <w:tblPrEx>
          <w:tblPrExChange w:id="5065" w:author="MCC" w:date="2023-05-30T23:38:00Z">
            <w:tblPrEx>
              <w:tblW w:w="9591" w:type="dxa"/>
            </w:tblPrEx>
          </w:tblPrExChange>
        </w:tblPrEx>
        <w:trPr>
          <w:ins w:id="506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6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EBAADF" w14:textId="77777777" w:rsidR="009C508A" w:rsidRPr="009C508A" w:rsidRDefault="009C508A" w:rsidP="009C508A">
            <w:pPr>
              <w:pStyle w:val="TAC"/>
              <w:rPr>
                <w:ins w:id="5068" w:author="MCC" w:date="2023-05-30T23:26:00Z"/>
                <w:sz w:val="16"/>
                <w:szCs w:val="16"/>
                <w:lang w:eastAsia="zh-CN"/>
              </w:rPr>
            </w:pPr>
            <w:ins w:id="506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7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1071157" w14:textId="77777777" w:rsidR="009C508A" w:rsidRPr="009C508A" w:rsidRDefault="009C508A" w:rsidP="009C508A">
            <w:pPr>
              <w:pStyle w:val="TAC"/>
              <w:rPr>
                <w:ins w:id="5071" w:author="MCC" w:date="2023-05-30T23:26:00Z"/>
                <w:rFonts w:cs="Arial"/>
                <w:sz w:val="16"/>
                <w:szCs w:val="16"/>
              </w:rPr>
            </w:pPr>
            <w:ins w:id="507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7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73118C3" w14:textId="77777777" w:rsidR="009C508A" w:rsidRPr="009C508A" w:rsidRDefault="009C508A" w:rsidP="009C508A">
            <w:pPr>
              <w:pStyle w:val="TAC"/>
              <w:rPr>
                <w:ins w:id="5074" w:author="MCC" w:date="2023-05-30T23:26:00Z"/>
                <w:rFonts w:cs="Arial"/>
                <w:sz w:val="16"/>
                <w:szCs w:val="16"/>
              </w:rPr>
            </w:pPr>
            <w:ins w:id="5075" w:author="MCC" w:date="2023-05-30T23:26:00Z">
              <w:r w:rsidRPr="009C508A">
                <w:rPr>
                  <w:rFonts w:cs="Arial"/>
                  <w:sz w:val="16"/>
                  <w:szCs w:val="16"/>
                </w:rPr>
                <w:t>C3-231649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7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8FC8BB" w14:textId="77777777" w:rsidR="009C508A" w:rsidRPr="009C508A" w:rsidRDefault="009C508A" w:rsidP="009C508A">
            <w:pPr>
              <w:pStyle w:val="TAL"/>
              <w:rPr>
                <w:ins w:id="5077" w:author="MCC" w:date="2023-05-30T23:26:00Z"/>
                <w:rFonts w:cs="Arial"/>
                <w:sz w:val="16"/>
                <w:szCs w:val="16"/>
              </w:rPr>
            </w:pPr>
            <w:ins w:id="5078" w:author="MCC" w:date="2023-05-30T23:26:00Z">
              <w:r w:rsidRPr="009C508A">
                <w:rPr>
                  <w:rFonts w:cs="Arial"/>
                  <w:sz w:val="16"/>
                  <w:szCs w:val="16"/>
                </w:rPr>
                <w:t>0458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7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48A3F" w14:textId="77777777" w:rsidR="009C508A" w:rsidRPr="009C508A" w:rsidRDefault="009C508A" w:rsidP="009C508A">
            <w:pPr>
              <w:pStyle w:val="TAR"/>
              <w:rPr>
                <w:ins w:id="5080" w:author="MCC" w:date="2023-05-30T23:26:00Z"/>
                <w:rFonts w:cs="Arial"/>
                <w:sz w:val="16"/>
                <w:szCs w:val="16"/>
              </w:rPr>
            </w:pPr>
            <w:ins w:id="508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8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086455" w14:textId="77777777" w:rsidR="009C508A" w:rsidRPr="009C508A" w:rsidRDefault="009C508A" w:rsidP="009C508A">
            <w:pPr>
              <w:pStyle w:val="TAC"/>
              <w:rPr>
                <w:ins w:id="5083" w:author="MCC" w:date="2023-05-30T23:26:00Z"/>
                <w:rFonts w:cs="Arial"/>
                <w:sz w:val="16"/>
                <w:szCs w:val="16"/>
              </w:rPr>
            </w:pPr>
            <w:ins w:id="5084"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08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3FDFBBA" w14:textId="77777777" w:rsidR="009C508A" w:rsidRPr="009C508A" w:rsidRDefault="009C508A" w:rsidP="009C508A">
            <w:pPr>
              <w:pStyle w:val="TAL"/>
              <w:rPr>
                <w:ins w:id="5086" w:author="MCC" w:date="2023-05-30T23:26:00Z"/>
                <w:rFonts w:cs="Arial"/>
                <w:sz w:val="16"/>
                <w:szCs w:val="16"/>
              </w:rPr>
            </w:pPr>
            <w:ins w:id="5087" w:author="MCC" w:date="2023-05-30T23:26:00Z">
              <w:r w:rsidRPr="009C508A">
                <w:rPr>
                  <w:rFonts w:cs="Arial"/>
                  <w:sz w:val="16"/>
                  <w:szCs w:val="16"/>
                </w:rPr>
                <w:t>Support of PDTQ Policy Negotiation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08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EE928" w14:textId="5C72D38D" w:rsidR="009C508A" w:rsidRPr="009C508A" w:rsidRDefault="009C508A" w:rsidP="009C508A">
            <w:pPr>
              <w:pStyle w:val="TAC"/>
              <w:rPr>
                <w:ins w:id="5089" w:author="MCC" w:date="2023-05-30T23:26:00Z"/>
                <w:rFonts w:cs="Arial"/>
                <w:sz w:val="16"/>
                <w:szCs w:val="16"/>
              </w:rPr>
            </w:pPr>
            <w:ins w:id="5090" w:author="MCC" w:date="2023-05-30T23:26:00Z">
              <w:r w:rsidRPr="00A83C2A">
                <w:rPr>
                  <w:rFonts w:cs="Arial"/>
                  <w:sz w:val="16"/>
                  <w:szCs w:val="16"/>
                </w:rPr>
                <w:t>18.2.0</w:t>
              </w:r>
            </w:ins>
          </w:p>
        </w:tc>
      </w:tr>
      <w:tr w:rsidR="000C5BB7" w:rsidRPr="009C508A" w14:paraId="4E8C64C8" w14:textId="77777777" w:rsidTr="000C5BB7">
        <w:tblPrEx>
          <w:tblPrExChange w:id="5091" w:author="MCC" w:date="2023-05-30T23:38:00Z">
            <w:tblPrEx>
              <w:tblW w:w="9591" w:type="dxa"/>
            </w:tblPrEx>
          </w:tblPrExChange>
        </w:tblPrEx>
        <w:trPr>
          <w:ins w:id="509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09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BD5AF38" w14:textId="77777777" w:rsidR="009C508A" w:rsidRPr="009C508A" w:rsidRDefault="009C508A" w:rsidP="009C508A">
            <w:pPr>
              <w:pStyle w:val="TAC"/>
              <w:rPr>
                <w:ins w:id="5094" w:author="MCC" w:date="2023-05-30T23:26:00Z"/>
                <w:sz w:val="16"/>
                <w:szCs w:val="16"/>
                <w:lang w:eastAsia="zh-CN"/>
              </w:rPr>
            </w:pPr>
            <w:ins w:id="509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9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AFEFAE" w14:textId="77777777" w:rsidR="009C508A" w:rsidRPr="009C508A" w:rsidRDefault="009C508A" w:rsidP="009C508A">
            <w:pPr>
              <w:pStyle w:val="TAC"/>
              <w:rPr>
                <w:ins w:id="5097" w:author="MCC" w:date="2023-05-30T23:26:00Z"/>
                <w:rFonts w:cs="Arial"/>
                <w:sz w:val="16"/>
                <w:szCs w:val="16"/>
              </w:rPr>
            </w:pPr>
            <w:ins w:id="509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09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B8AB51D" w14:textId="77777777" w:rsidR="009C508A" w:rsidRPr="009C508A" w:rsidRDefault="009C508A" w:rsidP="009C508A">
            <w:pPr>
              <w:pStyle w:val="TAC"/>
              <w:rPr>
                <w:ins w:id="5100" w:author="MCC" w:date="2023-05-30T23:26:00Z"/>
                <w:rFonts w:cs="Arial"/>
                <w:sz w:val="16"/>
                <w:szCs w:val="16"/>
              </w:rPr>
            </w:pPr>
            <w:ins w:id="5101" w:author="MCC" w:date="2023-05-30T23:26:00Z">
              <w:r w:rsidRPr="009C508A">
                <w:rPr>
                  <w:rFonts w:cs="Arial"/>
                  <w:sz w:val="16"/>
                  <w:szCs w:val="16"/>
                </w:rPr>
                <w:t>C3-231650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0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52D746" w14:textId="77777777" w:rsidR="009C508A" w:rsidRPr="009C508A" w:rsidRDefault="009C508A" w:rsidP="009C508A">
            <w:pPr>
              <w:pStyle w:val="TAL"/>
              <w:rPr>
                <w:ins w:id="5103" w:author="MCC" w:date="2023-05-30T23:26:00Z"/>
                <w:rFonts w:cs="Arial"/>
                <w:sz w:val="16"/>
                <w:szCs w:val="16"/>
              </w:rPr>
            </w:pPr>
            <w:ins w:id="5104" w:author="MCC" w:date="2023-05-30T23:26:00Z">
              <w:r w:rsidRPr="009C508A">
                <w:rPr>
                  <w:rFonts w:cs="Arial"/>
                  <w:sz w:val="16"/>
                  <w:szCs w:val="16"/>
                </w:rPr>
                <w:t>0459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0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198C0A" w14:textId="77777777" w:rsidR="009C508A" w:rsidRPr="009C508A" w:rsidRDefault="009C508A" w:rsidP="009C508A">
            <w:pPr>
              <w:pStyle w:val="TAR"/>
              <w:rPr>
                <w:ins w:id="5106" w:author="MCC" w:date="2023-05-30T23:26:00Z"/>
                <w:rFonts w:cs="Arial"/>
                <w:sz w:val="16"/>
                <w:szCs w:val="16"/>
              </w:rPr>
            </w:pPr>
            <w:ins w:id="5107"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0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B1E663F" w14:textId="77777777" w:rsidR="009C508A" w:rsidRPr="009C508A" w:rsidRDefault="009C508A" w:rsidP="009C508A">
            <w:pPr>
              <w:pStyle w:val="TAC"/>
              <w:rPr>
                <w:ins w:id="5109" w:author="MCC" w:date="2023-05-30T23:26:00Z"/>
                <w:rFonts w:cs="Arial"/>
                <w:sz w:val="16"/>
                <w:szCs w:val="16"/>
              </w:rPr>
            </w:pPr>
            <w:ins w:id="511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1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8458096" w14:textId="77777777" w:rsidR="009C508A" w:rsidRPr="009C508A" w:rsidRDefault="009C508A" w:rsidP="009C508A">
            <w:pPr>
              <w:pStyle w:val="TAL"/>
              <w:rPr>
                <w:ins w:id="5112" w:author="MCC" w:date="2023-05-30T23:26:00Z"/>
                <w:rFonts w:cs="Arial"/>
                <w:sz w:val="16"/>
                <w:szCs w:val="16"/>
              </w:rPr>
            </w:pPr>
            <w:ins w:id="5113" w:author="MCC" w:date="2023-05-30T23:26:00Z">
              <w:r w:rsidRPr="009C508A">
                <w:rPr>
                  <w:rFonts w:cs="Arial"/>
                  <w:sz w:val="16"/>
                  <w:szCs w:val="16"/>
                </w:rPr>
                <w:t>Support of PDTQ warning notification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1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2E483" w14:textId="4D699106" w:rsidR="009C508A" w:rsidRPr="009C508A" w:rsidRDefault="009C508A" w:rsidP="009C508A">
            <w:pPr>
              <w:pStyle w:val="TAC"/>
              <w:rPr>
                <w:ins w:id="5115" w:author="MCC" w:date="2023-05-30T23:26:00Z"/>
                <w:rFonts w:cs="Arial"/>
                <w:sz w:val="16"/>
                <w:szCs w:val="16"/>
              </w:rPr>
            </w:pPr>
            <w:ins w:id="5116" w:author="MCC" w:date="2023-05-30T23:26:00Z">
              <w:r w:rsidRPr="00A83C2A">
                <w:rPr>
                  <w:rFonts w:cs="Arial"/>
                  <w:sz w:val="16"/>
                  <w:szCs w:val="16"/>
                </w:rPr>
                <w:t>18.2.0</w:t>
              </w:r>
            </w:ins>
          </w:p>
        </w:tc>
      </w:tr>
      <w:tr w:rsidR="000C5BB7" w:rsidRPr="009C508A" w14:paraId="5128B6FB" w14:textId="77777777" w:rsidTr="000C5BB7">
        <w:tblPrEx>
          <w:tblPrExChange w:id="5117" w:author="MCC" w:date="2023-05-30T23:38:00Z">
            <w:tblPrEx>
              <w:tblW w:w="9591" w:type="dxa"/>
            </w:tblPrEx>
          </w:tblPrExChange>
        </w:tblPrEx>
        <w:trPr>
          <w:ins w:id="511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1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045D25" w14:textId="77777777" w:rsidR="009C508A" w:rsidRPr="009C508A" w:rsidRDefault="009C508A" w:rsidP="009C508A">
            <w:pPr>
              <w:pStyle w:val="TAC"/>
              <w:rPr>
                <w:ins w:id="5120" w:author="MCC" w:date="2023-05-30T23:26:00Z"/>
                <w:sz w:val="16"/>
                <w:szCs w:val="16"/>
                <w:lang w:eastAsia="zh-CN"/>
              </w:rPr>
            </w:pPr>
            <w:ins w:id="512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2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57634CD" w14:textId="77777777" w:rsidR="009C508A" w:rsidRPr="009C508A" w:rsidRDefault="009C508A" w:rsidP="009C508A">
            <w:pPr>
              <w:pStyle w:val="TAC"/>
              <w:rPr>
                <w:ins w:id="5123" w:author="MCC" w:date="2023-05-30T23:26:00Z"/>
                <w:rFonts w:cs="Arial"/>
                <w:sz w:val="16"/>
                <w:szCs w:val="16"/>
              </w:rPr>
            </w:pPr>
            <w:ins w:id="512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2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2D46693" w14:textId="77777777" w:rsidR="009C508A" w:rsidRPr="009C508A" w:rsidRDefault="009C508A" w:rsidP="009C508A">
            <w:pPr>
              <w:pStyle w:val="TAC"/>
              <w:rPr>
                <w:ins w:id="5126" w:author="MCC" w:date="2023-05-30T23:26:00Z"/>
                <w:rFonts w:cs="Arial"/>
                <w:sz w:val="16"/>
                <w:szCs w:val="16"/>
              </w:rPr>
            </w:pPr>
            <w:ins w:id="5127" w:author="MCC" w:date="2023-05-30T23:26:00Z">
              <w:r w:rsidRPr="009C508A">
                <w:rPr>
                  <w:rFonts w:cs="Arial"/>
                  <w:sz w:val="16"/>
                  <w:szCs w:val="16"/>
                </w:rPr>
                <w:t>C3-231465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2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7007E5" w14:textId="77777777" w:rsidR="009C508A" w:rsidRPr="009C508A" w:rsidRDefault="009C508A" w:rsidP="009C508A">
            <w:pPr>
              <w:pStyle w:val="TAL"/>
              <w:rPr>
                <w:ins w:id="5129" w:author="MCC" w:date="2023-05-30T23:26:00Z"/>
                <w:rFonts w:cs="Arial"/>
                <w:sz w:val="16"/>
                <w:szCs w:val="16"/>
              </w:rPr>
            </w:pPr>
            <w:ins w:id="5130" w:author="MCC" w:date="2023-05-30T23:26:00Z">
              <w:r w:rsidRPr="009C508A">
                <w:rPr>
                  <w:rFonts w:cs="Arial"/>
                  <w:sz w:val="16"/>
                  <w:szCs w:val="16"/>
                </w:rPr>
                <w:t>0461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3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EBA4A6" w14:textId="77777777" w:rsidR="009C508A" w:rsidRPr="009C508A" w:rsidRDefault="009C508A" w:rsidP="009C508A">
            <w:pPr>
              <w:pStyle w:val="TAR"/>
              <w:rPr>
                <w:ins w:id="5132" w:author="MCC" w:date="2023-05-30T23:26:00Z"/>
                <w:rFonts w:cs="Arial"/>
                <w:sz w:val="16"/>
                <w:szCs w:val="16"/>
              </w:rPr>
            </w:pPr>
            <w:ins w:id="5133"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3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184095" w14:textId="77777777" w:rsidR="009C508A" w:rsidRPr="009C508A" w:rsidRDefault="009C508A" w:rsidP="009C508A">
            <w:pPr>
              <w:pStyle w:val="TAC"/>
              <w:rPr>
                <w:ins w:id="5135" w:author="MCC" w:date="2023-05-30T23:26:00Z"/>
                <w:rFonts w:cs="Arial"/>
                <w:sz w:val="16"/>
                <w:szCs w:val="16"/>
              </w:rPr>
            </w:pPr>
            <w:ins w:id="513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3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D726A85" w14:textId="77777777" w:rsidR="009C508A" w:rsidRPr="009C508A" w:rsidRDefault="009C508A" w:rsidP="009C508A">
            <w:pPr>
              <w:pStyle w:val="TAL"/>
              <w:rPr>
                <w:ins w:id="5138" w:author="MCC" w:date="2023-05-30T23:26:00Z"/>
                <w:rFonts w:cs="Arial"/>
                <w:sz w:val="16"/>
                <w:szCs w:val="16"/>
              </w:rPr>
            </w:pPr>
            <w:ins w:id="5139" w:author="MCC" w:date="2023-05-30T23:26:00Z">
              <w:r w:rsidRPr="009C508A">
                <w:rPr>
                  <w:rFonts w:cs="Arial"/>
                  <w:sz w:val="16"/>
                  <w:szCs w:val="16"/>
                </w:rPr>
                <w:t>Enhancements to AF-based service parameter provisioning for A2X communication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4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6D5AB7" w14:textId="60A188CE" w:rsidR="009C508A" w:rsidRPr="009C508A" w:rsidRDefault="009C508A" w:rsidP="009C508A">
            <w:pPr>
              <w:pStyle w:val="TAC"/>
              <w:rPr>
                <w:ins w:id="5141" w:author="MCC" w:date="2023-05-30T23:26:00Z"/>
                <w:rFonts w:cs="Arial"/>
                <w:sz w:val="16"/>
                <w:szCs w:val="16"/>
              </w:rPr>
            </w:pPr>
            <w:ins w:id="5142" w:author="MCC" w:date="2023-05-30T23:26:00Z">
              <w:r w:rsidRPr="00A83C2A">
                <w:rPr>
                  <w:rFonts w:cs="Arial"/>
                  <w:sz w:val="16"/>
                  <w:szCs w:val="16"/>
                </w:rPr>
                <w:t>18.2.0</w:t>
              </w:r>
            </w:ins>
          </w:p>
        </w:tc>
      </w:tr>
      <w:tr w:rsidR="000C5BB7" w:rsidRPr="009C508A" w14:paraId="31BD6BE4" w14:textId="77777777" w:rsidTr="000C5BB7">
        <w:tblPrEx>
          <w:tblPrExChange w:id="5143" w:author="MCC" w:date="2023-05-30T23:38:00Z">
            <w:tblPrEx>
              <w:tblW w:w="9591" w:type="dxa"/>
            </w:tblPrEx>
          </w:tblPrExChange>
        </w:tblPrEx>
        <w:trPr>
          <w:ins w:id="514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4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B04B81D" w14:textId="77777777" w:rsidR="009C508A" w:rsidRPr="009C508A" w:rsidRDefault="009C508A" w:rsidP="009C508A">
            <w:pPr>
              <w:pStyle w:val="TAC"/>
              <w:rPr>
                <w:ins w:id="5146" w:author="MCC" w:date="2023-05-30T23:26:00Z"/>
                <w:sz w:val="16"/>
                <w:szCs w:val="16"/>
                <w:lang w:eastAsia="zh-CN"/>
              </w:rPr>
            </w:pPr>
            <w:ins w:id="514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4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182B32" w14:textId="77777777" w:rsidR="009C508A" w:rsidRPr="009C508A" w:rsidRDefault="009C508A" w:rsidP="009C508A">
            <w:pPr>
              <w:pStyle w:val="TAC"/>
              <w:rPr>
                <w:ins w:id="5149" w:author="MCC" w:date="2023-05-30T23:26:00Z"/>
                <w:rFonts w:cs="Arial"/>
                <w:sz w:val="16"/>
                <w:szCs w:val="16"/>
              </w:rPr>
            </w:pPr>
            <w:ins w:id="515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5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D3DDDFA" w14:textId="77777777" w:rsidR="009C508A" w:rsidRPr="009C508A" w:rsidRDefault="009C508A" w:rsidP="009C508A">
            <w:pPr>
              <w:pStyle w:val="TAC"/>
              <w:rPr>
                <w:ins w:id="5152" w:author="MCC" w:date="2023-05-30T23:26:00Z"/>
                <w:rFonts w:cs="Arial"/>
                <w:sz w:val="16"/>
                <w:szCs w:val="16"/>
              </w:rPr>
            </w:pPr>
            <w:ins w:id="5153" w:author="MCC" w:date="2023-05-30T23:26:00Z">
              <w:r w:rsidRPr="009C508A">
                <w:rPr>
                  <w:rFonts w:cs="Arial"/>
                  <w:sz w:val="16"/>
                  <w:szCs w:val="16"/>
                </w:rPr>
                <w:t>C3-232048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5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799E3B" w14:textId="77777777" w:rsidR="009C508A" w:rsidRPr="009C508A" w:rsidRDefault="009C508A" w:rsidP="009C508A">
            <w:pPr>
              <w:pStyle w:val="TAL"/>
              <w:rPr>
                <w:ins w:id="5155" w:author="MCC" w:date="2023-05-30T23:26:00Z"/>
                <w:rFonts w:cs="Arial"/>
                <w:sz w:val="16"/>
                <w:szCs w:val="16"/>
              </w:rPr>
            </w:pPr>
            <w:ins w:id="5156" w:author="MCC" w:date="2023-05-30T23:26:00Z">
              <w:r w:rsidRPr="009C508A">
                <w:rPr>
                  <w:rFonts w:cs="Arial"/>
                  <w:sz w:val="16"/>
                  <w:szCs w:val="16"/>
                </w:rPr>
                <w:t>0464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5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8122E" w14:textId="77777777" w:rsidR="009C508A" w:rsidRPr="009C508A" w:rsidRDefault="009C508A" w:rsidP="009C508A">
            <w:pPr>
              <w:pStyle w:val="TAR"/>
              <w:rPr>
                <w:ins w:id="5158" w:author="MCC" w:date="2023-05-30T23:26:00Z"/>
                <w:rFonts w:cs="Arial"/>
                <w:sz w:val="16"/>
                <w:szCs w:val="16"/>
              </w:rPr>
            </w:pPr>
            <w:ins w:id="5159"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6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9E32E6" w14:textId="77777777" w:rsidR="009C508A" w:rsidRPr="009C508A" w:rsidRDefault="009C508A" w:rsidP="009C508A">
            <w:pPr>
              <w:pStyle w:val="TAC"/>
              <w:rPr>
                <w:ins w:id="5161" w:author="MCC" w:date="2023-05-30T23:26:00Z"/>
                <w:rFonts w:cs="Arial"/>
                <w:sz w:val="16"/>
                <w:szCs w:val="16"/>
              </w:rPr>
            </w:pPr>
            <w:ins w:id="5162" w:author="MCC" w:date="2023-05-30T23:26:00Z">
              <w:r w:rsidRPr="009C508A">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6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1136044" w14:textId="77777777" w:rsidR="009C508A" w:rsidRPr="009C508A" w:rsidRDefault="009C508A" w:rsidP="009C508A">
            <w:pPr>
              <w:pStyle w:val="TAL"/>
              <w:rPr>
                <w:ins w:id="5164" w:author="MCC" w:date="2023-05-30T23:26:00Z"/>
                <w:rFonts w:cs="Arial"/>
                <w:sz w:val="16"/>
                <w:szCs w:val="16"/>
              </w:rPr>
            </w:pPr>
            <w:ins w:id="5165" w:author="MCC" w:date="2023-05-30T23:26:00Z">
              <w:r w:rsidRPr="009C508A">
                <w:rPr>
                  <w:rFonts w:cs="Arial"/>
                  <w:sz w:val="16"/>
                  <w:szCs w:val="16"/>
                </w:rPr>
                <w:t>Removal of QoS monitoring control at PDU session release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6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61122F" w14:textId="12FB5756" w:rsidR="009C508A" w:rsidRPr="009C508A" w:rsidRDefault="009C508A" w:rsidP="009C508A">
            <w:pPr>
              <w:pStyle w:val="TAC"/>
              <w:rPr>
                <w:ins w:id="5167" w:author="MCC" w:date="2023-05-30T23:26:00Z"/>
                <w:rFonts w:cs="Arial"/>
                <w:sz w:val="16"/>
                <w:szCs w:val="16"/>
              </w:rPr>
            </w:pPr>
            <w:ins w:id="5168" w:author="MCC" w:date="2023-05-30T23:26:00Z">
              <w:r w:rsidRPr="00A83C2A">
                <w:rPr>
                  <w:rFonts w:cs="Arial"/>
                  <w:sz w:val="16"/>
                  <w:szCs w:val="16"/>
                </w:rPr>
                <w:t>18.2.0</w:t>
              </w:r>
            </w:ins>
          </w:p>
        </w:tc>
      </w:tr>
      <w:tr w:rsidR="000C5BB7" w:rsidRPr="009C508A" w14:paraId="597322A1" w14:textId="77777777" w:rsidTr="000C5BB7">
        <w:tblPrEx>
          <w:tblPrExChange w:id="5169" w:author="MCC" w:date="2023-05-30T23:38:00Z">
            <w:tblPrEx>
              <w:tblW w:w="9591" w:type="dxa"/>
            </w:tblPrEx>
          </w:tblPrExChange>
        </w:tblPrEx>
        <w:trPr>
          <w:ins w:id="517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7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4B232D" w14:textId="77777777" w:rsidR="009C508A" w:rsidRPr="009C508A" w:rsidRDefault="009C508A" w:rsidP="009C508A">
            <w:pPr>
              <w:pStyle w:val="TAC"/>
              <w:rPr>
                <w:ins w:id="5172" w:author="MCC" w:date="2023-05-30T23:26:00Z"/>
                <w:sz w:val="16"/>
                <w:szCs w:val="16"/>
                <w:lang w:eastAsia="zh-CN"/>
              </w:rPr>
            </w:pPr>
            <w:ins w:id="517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912393" w14:textId="77777777" w:rsidR="009C508A" w:rsidRPr="009C508A" w:rsidRDefault="009C508A" w:rsidP="009C508A">
            <w:pPr>
              <w:pStyle w:val="TAC"/>
              <w:rPr>
                <w:ins w:id="5175" w:author="MCC" w:date="2023-05-30T23:26:00Z"/>
                <w:rFonts w:cs="Arial"/>
                <w:sz w:val="16"/>
                <w:szCs w:val="16"/>
              </w:rPr>
            </w:pPr>
            <w:ins w:id="517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17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E0EC160" w14:textId="77777777" w:rsidR="009C508A" w:rsidRPr="009C508A" w:rsidRDefault="009C508A" w:rsidP="009C508A">
            <w:pPr>
              <w:pStyle w:val="TAC"/>
              <w:rPr>
                <w:ins w:id="5178" w:author="MCC" w:date="2023-05-30T23:26:00Z"/>
                <w:rFonts w:cs="Arial"/>
                <w:sz w:val="16"/>
                <w:szCs w:val="16"/>
              </w:rPr>
            </w:pPr>
            <w:ins w:id="5179" w:author="MCC" w:date="2023-05-30T23:26:00Z">
              <w:r w:rsidRPr="009C508A">
                <w:rPr>
                  <w:rFonts w:cs="Arial"/>
                  <w:sz w:val="16"/>
                  <w:szCs w:val="16"/>
                </w:rPr>
                <w:t>C3-232493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8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71D6D33" w14:textId="77777777" w:rsidR="009C508A" w:rsidRPr="009C508A" w:rsidRDefault="009C508A" w:rsidP="009C508A">
            <w:pPr>
              <w:pStyle w:val="TAL"/>
              <w:rPr>
                <w:ins w:id="5181" w:author="MCC" w:date="2023-05-30T23:26:00Z"/>
                <w:rFonts w:cs="Arial"/>
                <w:sz w:val="16"/>
                <w:szCs w:val="16"/>
              </w:rPr>
            </w:pPr>
            <w:ins w:id="5182" w:author="MCC" w:date="2023-05-30T23:26:00Z">
              <w:r w:rsidRPr="009C508A">
                <w:rPr>
                  <w:rFonts w:cs="Arial"/>
                  <w:sz w:val="16"/>
                  <w:szCs w:val="16"/>
                </w:rPr>
                <w:t>0465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8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F2F19A" w14:textId="77777777" w:rsidR="009C508A" w:rsidRPr="009C508A" w:rsidRDefault="009C508A" w:rsidP="009C508A">
            <w:pPr>
              <w:pStyle w:val="TAR"/>
              <w:rPr>
                <w:ins w:id="5184" w:author="MCC" w:date="2023-05-30T23:26:00Z"/>
                <w:rFonts w:cs="Arial"/>
                <w:sz w:val="16"/>
                <w:szCs w:val="16"/>
              </w:rPr>
            </w:pPr>
            <w:ins w:id="518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8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92B8401" w14:textId="77777777" w:rsidR="009C508A" w:rsidRPr="009C508A" w:rsidRDefault="009C508A" w:rsidP="009C508A">
            <w:pPr>
              <w:pStyle w:val="TAC"/>
              <w:rPr>
                <w:ins w:id="5187" w:author="MCC" w:date="2023-05-30T23:26:00Z"/>
                <w:rFonts w:cs="Arial"/>
                <w:sz w:val="16"/>
                <w:szCs w:val="16"/>
              </w:rPr>
            </w:pPr>
            <w:ins w:id="5188"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18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73D2CA" w14:textId="77777777" w:rsidR="009C508A" w:rsidRPr="009C508A" w:rsidRDefault="009C508A" w:rsidP="009C508A">
            <w:pPr>
              <w:pStyle w:val="TAL"/>
              <w:rPr>
                <w:ins w:id="5190" w:author="MCC" w:date="2023-05-30T23:26:00Z"/>
                <w:rFonts w:cs="Arial"/>
                <w:sz w:val="16"/>
                <w:szCs w:val="16"/>
              </w:rPr>
            </w:pPr>
            <w:ins w:id="5191" w:author="MCC" w:date="2023-05-30T23:26:00Z">
              <w:r w:rsidRPr="009C508A">
                <w:rPr>
                  <w:rFonts w:cs="Arial"/>
                  <w:sz w:val="16"/>
                  <w:szCs w:val="16"/>
                </w:rPr>
                <w:t>Support of application detection event exposure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19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A3A3E" w14:textId="21D0F46B" w:rsidR="009C508A" w:rsidRPr="009C508A" w:rsidRDefault="009C508A" w:rsidP="009C508A">
            <w:pPr>
              <w:pStyle w:val="TAC"/>
              <w:rPr>
                <w:ins w:id="5193" w:author="MCC" w:date="2023-05-30T23:26:00Z"/>
                <w:rFonts w:cs="Arial"/>
                <w:sz w:val="16"/>
                <w:szCs w:val="16"/>
              </w:rPr>
            </w:pPr>
            <w:ins w:id="5194" w:author="MCC" w:date="2023-05-30T23:26:00Z">
              <w:r w:rsidRPr="00A83C2A">
                <w:rPr>
                  <w:rFonts w:cs="Arial"/>
                  <w:sz w:val="16"/>
                  <w:szCs w:val="16"/>
                </w:rPr>
                <w:t>18.2.0</w:t>
              </w:r>
            </w:ins>
          </w:p>
        </w:tc>
      </w:tr>
      <w:tr w:rsidR="000C5BB7" w:rsidRPr="009C508A" w14:paraId="058A81A3" w14:textId="77777777" w:rsidTr="000C5BB7">
        <w:tblPrEx>
          <w:tblPrExChange w:id="5195" w:author="MCC" w:date="2023-05-30T23:38:00Z">
            <w:tblPrEx>
              <w:tblW w:w="9591" w:type="dxa"/>
            </w:tblPrEx>
          </w:tblPrExChange>
        </w:tblPrEx>
        <w:trPr>
          <w:ins w:id="519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19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21E630" w14:textId="77777777" w:rsidR="009C508A" w:rsidRPr="009C508A" w:rsidRDefault="009C508A" w:rsidP="009C508A">
            <w:pPr>
              <w:pStyle w:val="TAC"/>
              <w:rPr>
                <w:ins w:id="5198" w:author="MCC" w:date="2023-05-30T23:26:00Z"/>
                <w:sz w:val="16"/>
                <w:szCs w:val="16"/>
                <w:lang w:eastAsia="zh-CN"/>
              </w:rPr>
            </w:pPr>
            <w:ins w:id="519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0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886295" w14:textId="77777777" w:rsidR="009C508A" w:rsidRPr="009C508A" w:rsidRDefault="009C508A" w:rsidP="009C508A">
            <w:pPr>
              <w:pStyle w:val="TAC"/>
              <w:rPr>
                <w:ins w:id="5201" w:author="MCC" w:date="2023-05-30T23:26:00Z"/>
                <w:rFonts w:cs="Arial"/>
                <w:sz w:val="16"/>
                <w:szCs w:val="16"/>
              </w:rPr>
            </w:pPr>
            <w:ins w:id="520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0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E3AA8E0" w14:textId="77777777" w:rsidR="009C508A" w:rsidRPr="009C508A" w:rsidRDefault="009C508A" w:rsidP="009C508A">
            <w:pPr>
              <w:pStyle w:val="TAC"/>
              <w:rPr>
                <w:ins w:id="5204" w:author="MCC" w:date="2023-05-30T23:26:00Z"/>
                <w:rFonts w:cs="Arial"/>
                <w:sz w:val="16"/>
                <w:szCs w:val="16"/>
              </w:rPr>
            </w:pPr>
            <w:ins w:id="5205" w:author="MCC" w:date="2023-05-30T23:26:00Z">
              <w:r w:rsidRPr="009C508A">
                <w:rPr>
                  <w:rFonts w:cs="Arial"/>
                  <w:sz w:val="16"/>
                  <w:szCs w:val="16"/>
                </w:rPr>
                <w:t>C3-232436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0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B6D6AD2" w14:textId="77777777" w:rsidR="009C508A" w:rsidRPr="009C508A" w:rsidRDefault="009C508A" w:rsidP="009C508A">
            <w:pPr>
              <w:pStyle w:val="TAL"/>
              <w:rPr>
                <w:ins w:id="5207" w:author="MCC" w:date="2023-05-30T23:26:00Z"/>
                <w:rFonts w:cs="Arial"/>
                <w:sz w:val="16"/>
                <w:szCs w:val="16"/>
              </w:rPr>
            </w:pPr>
            <w:ins w:id="5208" w:author="MCC" w:date="2023-05-30T23:26:00Z">
              <w:r w:rsidRPr="009C508A">
                <w:rPr>
                  <w:rFonts w:cs="Arial"/>
                  <w:sz w:val="16"/>
                  <w:szCs w:val="16"/>
                </w:rPr>
                <w:t>0466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0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FA7E523" w14:textId="77777777" w:rsidR="009C508A" w:rsidRPr="009C508A" w:rsidRDefault="009C508A" w:rsidP="009C508A">
            <w:pPr>
              <w:pStyle w:val="TAR"/>
              <w:rPr>
                <w:ins w:id="5210" w:author="MCC" w:date="2023-05-30T23:26:00Z"/>
                <w:rFonts w:cs="Arial"/>
                <w:sz w:val="16"/>
                <w:szCs w:val="16"/>
              </w:rPr>
            </w:pPr>
            <w:ins w:id="521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0E4A4E" w14:textId="77777777" w:rsidR="009C508A" w:rsidRPr="009C508A" w:rsidRDefault="009C508A" w:rsidP="009C508A">
            <w:pPr>
              <w:pStyle w:val="TAC"/>
              <w:rPr>
                <w:ins w:id="5213" w:author="MCC" w:date="2023-05-30T23:26:00Z"/>
                <w:rFonts w:cs="Arial"/>
                <w:sz w:val="16"/>
                <w:szCs w:val="16"/>
              </w:rPr>
            </w:pPr>
            <w:ins w:id="5214"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1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A455CF6" w14:textId="77777777" w:rsidR="009C508A" w:rsidRPr="009C508A" w:rsidRDefault="009C508A" w:rsidP="009C508A">
            <w:pPr>
              <w:pStyle w:val="TAL"/>
              <w:rPr>
                <w:ins w:id="5216" w:author="MCC" w:date="2023-05-30T23:26:00Z"/>
                <w:rFonts w:cs="Arial"/>
                <w:sz w:val="16"/>
                <w:szCs w:val="16"/>
              </w:rPr>
            </w:pPr>
            <w:ins w:id="5217" w:author="MCC" w:date="2023-05-30T23:26:00Z">
              <w:r w:rsidRPr="009C508A">
                <w:rPr>
                  <w:rFonts w:cs="Arial"/>
                  <w:sz w:val="16"/>
                  <w:szCs w:val="16"/>
                </w:rPr>
                <w:t>Complete description for the AF request on PDU session supporting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1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C4647" w14:textId="1A5A71D2" w:rsidR="009C508A" w:rsidRPr="009C508A" w:rsidRDefault="009C508A" w:rsidP="009C508A">
            <w:pPr>
              <w:pStyle w:val="TAC"/>
              <w:rPr>
                <w:ins w:id="5219" w:author="MCC" w:date="2023-05-30T23:26:00Z"/>
                <w:rFonts w:cs="Arial"/>
                <w:sz w:val="16"/>
                <w:szCs w:val="16"/>
              </w:rPr>
            </w:pPr>
            <w:ins w:id="5220" w:author="MCC" w:date="2023-05-30T23:26:00Z">
              <w:r w:rsidRPr="00A83C2A">
                <w:rPr>
                  <w:rFonts w:cs="Arial"/>
                  <w:sz w:val="16"/>
                  <w:szCs w:val="16"/>
                </w:rPr>
                <w:t>18.2.0</w:t>
              </w:r>
            </w:ins>
          </w:p>
        </w:tc>
      </w:tr>
      <w:tr w:rsidR="000C5BB7" w:rsidRPr="009C508A" w14:paraId="61056C86" w14:textId="77777777" w:rsidTr="000C5BB7">
        <w:tblPrEx>
          <w:tblPrExChange w:id="5221" w:author="MCC" w:date="2023-05-30T23:38:00Z">
            <w:tblPrEx>
              <w:tblW w:w="9591" w:type="dxa"/>
            </w:tblPrEx>
          </w:tblPrExChange>
        </w:tblPrEx>
        <w:trPr>
          <w:ins w:id="522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2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9EE752" w14:textId="77777777" w:rsidR="009C508A" w:rsidRPr="009C508A" w:rsidRDefault="009C508A" w:rsidP="009C508A">
            <w:pPr>
              <w:pStyle w:val="TAC"/>
              <w:rPr>
                <w:ins w:id="5224" w:author="MCC" w:date="2023-05-30T23:26:00Z"/>
                <w:sz w:val="16"/>
                <w:szCs w:val="16"/>
                <w:lang w:eastAsia="zh-CN"/>
              </w:rPr>
            </w:pPr>
            <w:ins w:id="522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2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41D0988" w14:textId="77777777" w:rsidR="009C508A" w:rsidRPr="009C508A" w:rsidRDefault="009C508A" w:rsidP="009C508A">
            <w:pPr>
              <w:pStyle w:val="TAC"/>
              <w:rPr>
                <w:ins w:id="5227" w:author="MCC" w:date="2023-05-30T23:26:00Z"/>
                <w:rFonts w:cs="Arial"/>
                <w:sz w:val="16"/>
                <w:szCs w:val="16"/>
              </w:rPr>
            </w:pPr>
            <w:ins w:id="522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2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90390F4" w14:textId="77777777" w:rsidR="009C508A" w:rsidRPr="009C508A" w:rsidRDefault="009C508A" w:rsidP="009C508A">
            <w:pPr>
              <w:pStyle w:val="TAC"/>
              <w:rPr>
                <w:ins w:id="5230" w:author="MCC" w:date="2023-05-30T23:26:00Z"/>
                <w:rFonts w:cs="Arial"/>
                <w:sz w:val="16"/>
                <w:szCs w:val="16"/>
              </w:rPr>
            </w:pPr>
            <w:ins w:id="5231" w:author="MCC" w:date="2023-05-30T23:26:00Z">
              <w:r w:rsidRPr="009C508A">
                <w:rPr>
                  <w:rFonts w:cs="Arial"/>
                  <w:sz w:val="16"/>
                  <w:szCs w:val="16"/>
                </w:rPr>
                <w:t>C3-232188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3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8DCC5B8" w14:textId="77777777" w:rsidR="009C508A" w:rsidRPr="009C508A" w:rsidRDefault="009C508A" w:rsidP="009C508A">
            <w:pPr>
              <w:pStyle w:val="TAL"/>
              <w:rPr>
                <w:ins w:id="5233" w:author="MCC" w:date="2023-05-30T23:26:00Z"/>
                <w:rFonts w:cs="Arial"/>
                <w:sz w:val="16"/>
                <w:szCs w:val="16"/>
              </w:rPr>
            </w:pPr>
            <w:ins w:id="5234" w:author="MCC" w:date="2023-05-30T23:26:00Z">
              <w:r w:rsidRPr="009C508A">
                <w:rPr>
                  <w:rFonts w:cs="Arial"/>
                  <w:sz w:val="16"/>
                  <w:szCs w:val="16"/>
                </w:rPr>
                <w:t>0467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3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899FEF5" w14:textId="77777777" w:rsidR="009C508A" w:rsidRPr="009C508A" w:rsidRDefault="009C508A" w:rsidP="009C508A">
            <w:pPr>
              <w:pStyle w:val="TAR"/>
              <w:rPr>
                <w:ins w:id="5236" w:author="MCC" w:date="2023-05-30T23:26:00Z"/>
                <w:rFonts w:cs="Arial"/>
                <w:sz w:val="16"/>
                <w:szCs w:val="16"/>
              </w:rPr>
            </w:pPr>
            <w:ins w:id="5237"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3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6D6D20D" w14:textId="77777777" w:rsidR="009C508A" w:rsidRPr="009C508A" w:rsidRDefault="009C508A" w:rsidP="009C508A">
            <w:pPr>
              <w:pStyle w:val="TAC"/>
              <w:rPr>
                <w:ins w:id="5239" w:author="MCC" w:date="2023-05-30T23:26:00Z"/>
                <w:rFonts w:cs="Arial"/>
                <w:sz w:val="16"/>
                <w:szCs w:val="16"/>
              </w:rPr>
            </w:pPr>
            <w:ins w:id="524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4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44F66A" w14:textId="77777777" w:rsidR="009C508A" w:rsidRPr="009C508A" w:rsidRDefault="009C508A" w:rsidP="009C508A">
            <w:pPr>
              <w:pStyle w:val="TAL"/>
              <w:rPr>
                <w:ins w:id="5242" w:author="MCC" w:date="2023-05-30T23:26:00Z"/>
                <w:rFonts w:cs="Arial"/>
                <w:sz w:val="16"/>
                <w:szCs w:val="16"/>
              </w:rPr>
            </w:pPr>
            <w:ins w:id="5243" w:author="MCC" w:date="2023-05-30T23:26:00Z">
              <w:r w:rsidRPr="009C508A">
                <w:rPr>
                  <w:rFonts w:cs="Arial"/>
                  <w:sz w:val="16"/>
                  <w:szCs w:val="16"/>
                </w:rPr>
                <w:t>Support of dymically changing AM policies for inbound roamers using LBO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4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AE3B77" w14:textId="4DE7EA4C" w:rsidR="009C508A" w:rsidRPr="009C508A" w:rsidRDefault="009C508A" w:rsidP="009C508A">
            <w:pPr>
              <w:pStyle w:val="TAC"/>
              <w:rPr>
                <w:ins w:id="5245" w:author="MCC" w:date="2023-05-30T23:26:00Z"/>
                <w:rFonts w:cs="Arial"/>
                <w:sz w:val="16"/>
                <w:szCs w:val="16"/>
              </w:rPr>
            </w:pPr>
            <w:ins w:id="5246" w:author="MCC" w:date="2023-05-30T23:26:00Z">
              <w:r w:rsidRPr="00A83C2A">
                <w:rPr>
                  <w:rFonts w:cs="Arial"/>
                  <w:sz w:val="16"/>
                  <w:szCs w:val="16"/>
                </w:rPr>
                <w:t>18.2.0</w:t>
              </w:r>
            </w:ins>
          </w:p>
        </w:tc>
      </w:tr>
      <w:tr w:rsidR="000C5BB7" w:rsidRPr="009C508A" w14:paraId="16AC3F52" w14:textId="77777777" w:rsidTr="000C5BB7">
        <w:tblPrEx>
          <w:tblPrExChange w:id="5247" w:author="MCC" w:date="2023-05-30T23:38:00Z">
            <w:tblPrEx>
              <w:tblW w:w="9591" w:type="dxa"/>
            </w:tblPrEx>
          </w:tblPrExChange>
        </w:tblPrEx>
        <w:trPr>
          <w:ins w:id="524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4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4F7A54D" w14:textId="77777777" w:rsidR="009C508A" w:rsidRPr="009C508A" w:rsidRDefault="009C508A" w:rsidP="009C508A">
            <w:pPr>
              <w:pStyle w:val="TAC"/>
              <w:rPr>
                <w:ins w:id="5250" w:author="MCC" w:date="2023-05-30T23:26:00Z"/>
                <w:sz w:val="16"/>
                <w:szCs w:val="16"/>
                <w:lang w:eastAsia="zh-CN"/>
              </w:rPr>
            </w:pPr>
            <w:ins w:id="525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5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8D2ADA" w14:textId="77777777" w:rsidR="009C508A" w:rsidRPr="009C508A" w:rsidRDefault="009C508A" w:rsidP="009C508A">
            <w:pPr>
              <w:pStyle w:val="TAC"/>
              <w:rPr>
                <w:ins w:id="5253" w:author="MCC" w:date="2023-05-30T23:26:00Z"/>
                <w:rFonts w:cs="Arial"/>
                <w:sz w:val="16"/>
                <w:szCs w:val="16"/>
              </w:rPr>
            </w:pPr>
            <w:ins w:id="525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5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1B1C9A8" w14:textId="77777777" w:rsidR="009C508A" w:rsidRPr="009C508A" w:rsidRDefault="009C508A" w:rsidP="009C508A">
            <w:pPr>
              <w:pStyle w:val="TAC"/>
              <w:rPr>
                <w:ins w:id="5256" w:author="MCC" w:date="2023-05-30T23:26:00Z"/>
                <w:rFonts w:cs="Arial"/>
                <w:sz w:val="16"/>
                <w:szCs w:val="16"/>
              </w:rPr>
            </w:pPr>
            <w:ins w:id="5257" w:author="MCC" w:date="2023-05-30T23:26:00Z">
              <w:r w:rsidRPr="009C508A">
                <w:rPr>
                  <w:rFonts w:cs="Arial"/>
                  <w:sz w:val="16"/>
                  <w:szCs w:val="16"/>
                </w:rPr>
                <w:t>C3-232492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5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C921169" w14:textId="77777777" w:rsidR="009C508A" w:rsidRPr="009C508A" w:rsidRDefault="009C508A" w:rsidP="009C508A">
            <w:pPr>
              <w:pStyle w:val="TAL"/>
              <w:rPr>
                <w:ins w:id="5259" w:author="MCC" w:date="2023-05-30T23:26:00Z"/>
                <w:rFonts w:cs="Arial"/>
                <w:sz w:val="16"/>
                <w:szCs w:val="16"/>
              </w:rPr>
            </w:pPr>
            <w:ins w:id="5260" w:author="MCC" w:date="2023-05-30T23:26:00Z">
              <w:r w:rsidRPr="009C508A">
                <w:rPr>
                  <w:rFonts w:cs="Arial"/>
                  <w:sz w:val="16"/>
                  <w:szCs w:val="16"/>
                </w:rPr>
                <w:t>0468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6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B2F21E" w14:textId="77777777" w:rsidR="009C508A" w:rsidRPr="009C508A" w:rsidRDefault="009C508A" w:rsidP="009C508A">
            <w:pPr>
              <w:pStyle w:val="TAR"/>
              <w:rPr>
                <w:ins w:id="5262" w:author="MCC" w:date="2023-05-30T23:26:00Z"/>
                <w:rFonts w:cs="Arial"/>
                <w:sz w:val="16"/>
                <w:szCs w:val="16"/>
              </w:rPr>
            </w:pPr>
            <w:ins w:id="5263"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6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DFF1DE0" w14:textId="77777777" w:rsidR="009C508A" w:rsidRPr="009C508A" w:rsidRDefault="009C508A" w:rsidP="009C508A">
            <w:pPr>
              <w:pStyle w:val="TAC"/>
              <w:rPr>
                <w:ins w:id="5265" w:author="MCC" w:date="2023-05-30T23:26:00Z"/>
                <w:rFonts w:cs="Arial"/>
                <w:sz w:val="16"/>
                <w:szCs w:val="16"/>
              </w:rPr>
            </w:pPr>
            <w:ins w:id="526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6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F29DDF7" w14:textId="77777777" w:rsidR="009C508A" w:rsidRPr="009C508A" w:rsidRDefault="009C508A" w:rsidP="009C508A">
            <w:pPr>
              <w:pStyle w:val="TAL"/>
              <w:rPr>
                <w:ins w:id="5268" w:author="MCC" w:date="2023-05-30T23:26:00Z"/>
                <w:rFonts w:cs="Arial"/>
                <w:sz w:val="16"/>
                <w:szCs w:val="16"/>
              </w:rPr>
            </w:pPr>
            <w:ins w:id="5269" w:author="MCC" w:date="2023-05-30T23:26:00Z">
              <w:r w:rsidRPr="009C508A">
                <w:rPr>
                  <w:rFonts w:cs="Arial"/>
                  <w:sz w:val="16"/>
                  <w:szCs w:val="16"/>
                </w:rPr>
                <w:t>URSP Enforcement analytics ID for policy decision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7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34FA10" w14:textId="05CD0534" w:rsidR="009C508A" w:rsidRPr="009C508A" w:rsidRDefault="009C508A" w:rsidP="009C508A">
            <w:pPr>
              <w:pStyle w:val="TAC"/>
              <w:rPr>
                <w:ins w:id="5271" w:author="MCC" w:date="2023-05-30T23:26:00Z"/>
                <w:rFonts w:cs="Arial"/>
                <w:sz w:val="16"/>
                <w:szCs w:val="16"/>
              </w:rPr>
            </w:pPr>
            <w:ins w:id="5272" w:author="MCC" w:date="2023-05-30T23:26:00Z">
              <w:r w:rsidRPr="00A83C2A">
                <w:rPr>
                  <w:rFonts w:cs="Arial"/>
                  <w:sz w:val="16"/>
                  <w:szCs w:val="16"/>
                </w:rPr>
                <w:t>18.2.0</w:t>
              </w:r>
            </w:ins>
          </w:p>
        </w:tc>
      </w:tr>
      <w:tr w:rsidR="000C5BB7" w:rsidRPr="009C508A" w14:paraId="38EDE306" w14:textId="77777777" w:rsidTr="000C5BB7">
        <w:tblPrEx>
          <w:tblPrExChange w:id="5273" w:author="MCC" w:date="2023-05-30T23:38:00Z">
            <w:tblPrEx>
              <w:tblW w:w="9591" w:type="dxa"/>
            </w:tblPrEx>
          </w:tblPrExChange>
        </w:tblPrEx>
        <w:trPr>
          <w:ins w:id="5274"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275"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295EC73" w14:textId="77777777" w:rsidR="009C508A" w:rsidRPr="009C508A" w:rsidRDefault="009C508A" w:rsidP="009C508A">
            <w:pPr>
              <w:pStyle w:val="TAC"/>
              <w:rPr>
                <w:ins w:id="5276" w:author="MCC" w:date="2023-05-30T23:26:00Z"/>
                <w:sz w:val="16"/>
                <w:szCs w:val="16"/>
                <w:lang w:eastAsia="zh-CN"/>
              </w:rPr>
            </w:pPr>
            <w:ins w:id="5277"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78"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CF401" w14:textId="77777777" w:rsidR="009C508A" w:rsidRPr="009C508A" w:rsidRDefault="009C508A" w:rsidP="009C508A">
            <w:pPr>
              <w:pStyle w:val="TAC"/>
              <w:rPr>
                <w:ins w:id="5279" w:author="MCC" w:date="2023-05-30T23:26:00Z"/>
                <w:rFonts w:cs="Arial"/>
                <w:sz w:val="16"/>
                <w:szCs w:val="16"/>
              </w:rPr>
            </w:pPr>
            <w:ins w:id="5280"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281"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C49D0DC" w14:textId="77777777" w:rsidR="009C508A" w:rsidRPr="009C508A" w:rsidRDefault="009C508A" w:rsidP="009C508A">
            <w:pPr>
              <w:pStyle w:val="TAC"/>
              <w:rPr>
                <w:ins w:id="5282" w:author="MCC" w:date="2023-05-30T23:26:00Z"/>
                <w:rFonts w:cs="Arial"/>
                <w:sz w:val="16"/>
                <w:szCs w:val="16"/>
              </w:rPr>
            </w:pPr>
            <w:ins w:id="5283" w:author="MCC" w:date="2023-05-30T23:26:00Z">
              <w:r w:rsidRPr="009C508A">
                <w:rPr>
                  <w:rFonts w:cs="Arial"/>
                  <w:sz w:val="16"/>
                  <w:szCs w:val="16"/>
                </w:rPr>
                <w:t>C3-232295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84"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DE6390" w14:textId="77777777" w:rsidR="009C508A" w:rsidRPr="009C508A" w:rsidRDefault="009C508A" w:rsidP="009C508A">
            <w:pPr>
              <w:pStyle w:val="TAL"/>
              <w:rPr>
                <w:ins w:id="5285" w:author="MCC" w:date="2023-05-30T23:26:00Z"/>
                <w:rFonts w:cs="Arial"/>
                <w:sz w:val="16"/>
                <w:szCs w:val="16"/>
              </w:rPr>
            </w:pPr>
            <w:ins w:id="5286" w:author="MCC" w:date="2023-05-30T23:26:00Z">
              <w:r w:rsidRPr="009C508A">
                <w:rPr>
                  <w:rFonts w:cs="Arial"/>
                  <w:sz w:val="16"/>
                  <w:szCs w:val="16"/>
                </w:rPr>
                <w:t>0470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87"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9E4469" w14:textId="77777777" w:rsidR="009C508A" w:rsidRPr="009C508A" w:rsidRDefault="009C508A" w:rsidP="009C508A">
            <w:pPr>
              <w:pStyle w:val="TAR"/>
              <w:rPr>
                <w:ins w:id="5288" w:author="MCC" w:date="2023-05-30T23:26:00Z"/>
                <w:rFonts w:cs="Arial"/>
                <w:sz w:val="16"/>
                <w:szCs w:val="16"/>
              </w:rPr>
            </w:pPr>
            <w:ins w:id="5289"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90"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3335C" w14:textId="77777777" w:rsidR="009C508A" w:rsidRPr="009C508A" w:rsidRDefault="009C508A" w:rsidP="009C508A">
            <w:pPr>
              <w:pStyle w:val="TAC"/>
              <w:rPr>
                <w:ins w:id="5291" w:author="MCC" w:date="2023-05-30T23:26:00Z"/>
                <w:rFonts w:cs="Arial"/>
                <w:sz w:val="16"/>
                <w:szCs w:val="16"/>
              </w:rPr>
            </w:pPr>
            <w:ins w:id="5292" w:author="MCC" w:date="2023-05-30T23:26:00Z">
              <w:r w:rsidRPr="009C508A">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293"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BC60146" w14:textId="77777777" w:rsidR="009C508A" w:rsidRPr="009C508A" w:rsidRDefault="009C508A" w:rsidP="009C508A">
            <w:pPr>
              <w:pStyle w:val="TAL"/>
              <w:rPr>
                <w:ins w:id="5294" w:author="MCC" w:date="2023-05-30T23:26:00Z"/>
                <w:rFonts w:cs="Arial"/>
                <w:sz w:val="16"/>
                <w:szCs w:val="16"/>
              </w:rPr>
            </w:pPr>
            <w:ins w:id="5295" w:author="MCC" w:date="2023-05-30T23:26:00Z">
              <w:r w:rsidRPr="009C508A">
                <w:rPr>
                  <w:rFonts w:cs="Arial"/>
                  <w:sz w:val="16"/>
                  <w:szCs w:val="16"/>
                </w:rPr>
                <w:t>misplaced 5G DDNMF in 8.4.1</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296"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2BC4C0" w14:textId="1FDC927D" w:rsidR="009C508A" w:rsidRPr="009C508A" w:rsidRDefault="009C508A" w:rsidP="009C508A">
            <w:pPr>
              <w:pStyle w:val="TAC"/>
              <w:rPr>
                <w:ins w:id="5297" w:author="MCC" w:date="2023-05-30T23:26:00Z"/>
                <w:rFonts w:cs="Arial"/>
                <w:sz w:val="16"/>
                <w:szCs w:val="16"/>
              </w:rPr>
            </w:pPr>
            <w:ins w:id="5298" w:author="MCC" w:date="2023-05-30T23:26:00Z">
              <w:r w:rsidRPr="00A83C2A">
                <w:rPr>
                  <w:rFonts w:cs="Arial"/>
                  <w:sz w:val="16"/>
                  <w:szCs w:val="16"/>
                </w:rPr>
                <w:t>18.2.0</w:t>
              </w:r>
            </w:ins>
          </w:p>
        </w:tc>
      </w:tr>
      <w:tr w:rsidR="000C5BB7" w:rsidRPr="009C508A" w14:paraId="5D2B0361" w14:textId="77777777" w:rsidTr="000C5BB7">
        <w:tblPrEx>
          <w:tblPrExChange w:id="5299" w:author="MCC" w:date="2023-05-30T23:38:00Z">
            <w:tblPrEx>
              <w:tblW w:w="9591" w:type="dxa"/>
            </w:tblPrEx>
          </w:tblPrExChange>
        </w:tblPrEx>
        <w:trPr>
          <w:ins w:id="5300"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01"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3A07FE" w14:textId="77777777" w:rsidR="009C508A" w:rsidRPr="009C508A" w:rsidRDefault="009C508A" w:rsidP="009C508A">
            <w:pPr>
              <w:pStyle w:val="TAC"/>
              <w:rPr>
                <w:ins w:id="5302" w:author="MCC" w:date="2023-05-30T23:26:00Z"/>
                <w:sz w:val="16"/>
                <w:szCs w:val="16"/>
                <w:lang w:eastAsia="zh-CN"/>
              </w:rPr>
            </w:pPr>
            <w:ins w:id="5303"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04"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51958E" w14:textId="77777777" w:rsidR="009C508A" w:rsidRPr="009C508A" w:rsidRDefault="009C508A" w:rsidP="009C508A">
            <w:pPr>
              <w:pStyle w:val="TAC"/>
              <w:rPr>
                <w:ins w:id="5305" w:author="MCC" w:date="2023-05-30T23:26:00Z"/>
                <w:rFonts w:cs="Arial"/>
                <w:sz w:val="16"/>
                <w:szCs w:val="16"/>
              </w:rPr>
            </w:pPr>
            <w:ins w:id="5306"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07"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4E35335" w14:textId="77777777" w:rsidR="009C508A" w:rsidRPr="009C508A" w:rsidRDefault="009C508A" w:rsidP="009C508A">
            <w:pPr>
              <w:pStyle w:val="TAC"/>
              <w:rPr>
                <w:ins w:id="5308" w:author="MCC" w:date="2023-05-30T23:26:00Z"/>
                <w:rFonts w:cs="Arial"/>
                <w:sz w:val="16"/>
                <w:szCs w:val="16"/>
              </w:rPr>
            </w:pPr>
            <w:ins w:id="5309" w:author="MCC" w:date="2023-05-30T23:26:00Z">
              <w:r w:rsidRPr="009C508A">
                <w:rPr>
                  <w:rFonts w:cs="Arial"/>
                  <w:sz w:val="16"/>
                  <w:szCs w:val="16"/>
                </w:rPr>
                <w:t>C3-232602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10"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FFC044C" w14:textId="77777777" w:rsidR="009C508A" w:rsidRPr="009C508A" w:rsidRDefault="009C508A" w:rsidP="009C508A">
            <w:pPr>
              <w:pStyle w:val="TAL"/>
              <w:rPr>
                <w:ins w:id="5311" w:author="MCC" w:date="2023-05-30T23:26:00Z"/>
                <w:rFonts w:cs="Arial"/>
                <w:sz w:val="16"/>
                <w:szCs w:val="16"/>
              </w:rPr>
            </w:pPr>
            <w:ins w:id="5312" w:author="MCC" w:date="2023-05-30T23:26:00Z">
              <w:r w:rsidRPr="009C508A">
                <w:rPr>
                  <w:rFonts w:cs="Arial"/>
                  <w:sz w:val="16"/>
                  <w:szCs w:val="16"/>
                </w:rPr>
                <w:t>0471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13"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3DD4F8" w14:textId="77777777" w:rsidR="009C508A" w:rsidRPr="009C508A" w:rsidRDefault="009C508A" w:rsidP="009C508A">
            <w:pPr>
              <w:pStyle w:val="TAR"/>
              <w:rPr>
                <w:ins w:id="5314" w:author="MCC" w:date="2023-05-30T23:26:00Z"/>
                <w:rFonts w:cs="Arial"/>
                <w:sz w:val="16"/>
                <w:szCs w:val="16"/>
              </w:rPr>
            </w:pPr>
            <w:ins w:id="5315"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16"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91FDD3A" w14:textId="77777777" w:rsidR="009C508A" w:rsidRPr="009C508A" w:rsidRDefault="009C508A" w:rsidP="009C508A">
            <w:pPr>
              <w:pStyle w:val="TAC"/>
              <w:rPr>
                <w:ins w:id="5317" w:author="MCC" w:date="2023-05-30T23:26:00Z"/>
                <w:rFonts w:cs="Arial"/>
                <w:sz w:val="16"/>
                <w:szCs w:val="16"/>
              </w:rPr>
            </w:pPr>
            <w:ins w:id="5318"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19"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76B736" w14:textId="77777777" w:rsidR="009C508A" w:rsidRPr="009C508A" w:rsidRDefault="009C508A" w:rsidP="009C508A">
            <w:pPr>
              <w:pStyle w:val="TAL"/>
              <w:rPr>
                <w:ins w:id="5320" w:author="MCC" w:date="2023-05-30T23:26:00Z"/>
                <w:rFonts w:cs="Arial"/>
                <w:sz w:val="16"/>
                <w:szCs w:val="16"/>
              </w:rPr>
            </w:pPr>
            <w:ins w:id="5321" w:author="MCC" w:date="2023-05-30T23:26:00Z">
              <w:r w:rsidRPr="009C508A">
                <w:rPr>
                  <w:rFonts w:cs="Arial"/>
                  <w:sz w:val="16"/>
                  <w:szCs w:val="16"/>
                </w:rPr>
                <w:t>Update of TSCTSF mapping of DetNet configuration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22"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F8BDA" w14:textId="6D9DE354" w:rsidR="009C508A" w:rsidRPr="009C508A" w:rsidRDefault="009C508A" w:rsidP="009C508A">
            <w:pPr>
              <w:pStyle w:val="TAC"/>
              <w:rPr>
                <w:ins w:id="5323" w:author="MCC" w:date="2023-05-30T23:26:00Z"/>
                <w:rFonts w:cs="Arial"/>
                <w:sz w:val="16"/>
                <w:szCs w:val="16"/>
              </w:rPr>
            </w:pPr>
            <w:ins w:id="5324" w:author="MCC" w:date="2023-05-30T23:26:00Z">
              <w:r w:rsidRPr="00A83C2A">
                <w:rPr>
                  <w:rFonts w:cs="Arial"/>
                  <w:sz w:val="16"/>
                  <w:szCs w:val="16"/>
                </w:rPr>
                <w:t>18.2.0</w:t>
              </w:r>
            </w:ins>
          </w:p>
        </w:tc>
      </w:tr>
      <w:tr w:rsidR="000C5BB7" w:rsidRPr="009C508A" w14:paraId="26D38F22" w14:textId="77777777" w:rsidTr="000C5BB7">
        <w:tblPrEx>
          <w:tblPrExChange w:id="5325" w:author="MCC" w:date="2023-05-30T23:38:00Z">
            <w:tblPrEx>
              <w:tblW w:w="9591" w:type="dxa"/>
            </w:tblPrEx>
          </w:tblPrExChange>
        </w:tblPrEx>
        <w:trPr>
          <w:ins w:id="5326"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27"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06325AA" w14:textId="77777777" w:rsidR="009C508A" w:rsidRPr="009C508A" w:rsidRDefault="009C508A" w:rsidP="009C508A">
            <w:pPr>
              <w:pStyle w:val="TAC"/>
              <w:rPr>
                <w:ins w:id="5328" w:author="MCC" w:date="2023-05-30T23:26:00Z"/>
                <w:sz w:val="16"/>
                <w:szCs w:val="16"/>
                <w:lang w:eastAsia="zh-CN"/>
              </w:rPr>
            </w:pPr>
            <w:ins w:id="5329"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30"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DAA0" w14:textId="77777777" w:rsidR="009C508A" w:rsidRPr="009C508A" w:rsidRDefault="009C508A" w:rsidP="009C508A">
            <w:pPr>
              <w:pStyle w:val="TAC"/>
              <w:rPr>
                <w:ins w:id="5331" w:author="MCC" w:date="2023-05-30T23:26:00Z"/>
                <w:rFonts w:cs="Arial"/>
                <w:sz w:val="16"/>
                <w:szCs w:val="16"/>
              </w:rPr>
            </w:pPr>
            <w:ins w:id="5332"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33"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6D80D3C" w14:textId="77777777" w:rsidR="009C508A" w:rsidRPr="009C508A" w:rsidRDefault="009C508A" w:rsidP="009C508A">
            <w:pPr>
              <w:pStyle w:val="TAC"/>
              <w:rPr>
                <w:ins w:id="5334" w:author="MCC" w:date="2023-05-30T23:26:00Z"/>
                <w:rFonts w:cs="Arial"/>
                <w:sz w:val="16"/>
                <w:szCs w:val="16"/>
              </w:rPr>
            </w:pPr>
            <w:ins w:id="5335" w:author="MCC" w:date="2023-05-30T23:26:00Z">
              <w:r w:rsidRPr="009C508A">
                <w:rPr>
                  <w:rFonts w:cs="Arial"/>
                  <w:sz w:val="16"/>
                  <w:szCs w:val="16"/>
                </w:rPr>
                <w:t>C3-232605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36"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8079DC" w14:textId="77777777" w:rsidR="009C508A" w:rsidRPr="009C508A" w:rsidRDefault="009C508A" w:rsidP="009C508A">
            <w:pPr>
              <w:pStyle w:val="TAL"/>
              <w:rPr>
                <w:ins w:id="5337" w:author="MCC" w:date="2023-05-30T23:26:00Z"/>
                <w:rFonts w:cs="Arial"/>
                <w:sz w:val="16"/>
                <w:szCs w:val="16"/>
              </w:rPr>
            </w:pPr>
            <w:ins w:id="5338" w:author="MCC" w:date="2023-05-30T23:26:00Z">
              <w:r w:rsidRPr="009C508A">
                <w:rPr>
                  <w:rFonts w:cs="Arial"/>
                  <w:sz w:val="16"/>
                  <w:szCs w:val="16"/>
                </w:rPr>
                <w:t>0472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39"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0CFB633" w14:textId="77777777" w:rsidR="009C508A" w:rsidRPr="009C508A" w:rsidRDefault="009C508A" w:rsidP="009C508A">
            <w:pPr>
              <w:pStyle w:val="TAR"/>
              <w:rPr>
                <w:ins w:id="5340" w:author="MCC" w:date="2023-05-30T23:26:00Z"/>
                <w:rFonts w:cs="Arial"/>
                <w:sz w:val="16"/>
                <w:szCs w:val="16"/>
              </w:rPr>
            </w:pPr>
            <w:ins w:id="5341"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42"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B8DB518" w14:textId="77777777" w:rsidR="009C508A" w:rsidRPr="009C508A" w:rsidRDefault="009C508A" w:rsidP="009C508A">
            <w:pPr>
              <w:pStyle w:val="TAC"/>
              <w:rPr>
                <w:ins w:id="5343" w:author="MCC" w:date="2023-05-30T23:26:00Z"/>
                <w:rFonts w:cs="Arial"/>
                <w:sz w:val="16"/>
                <w:szCs w:val="16"/>
              </w:rPr>
            </w:pPr>
            <w:ins w:id="5344"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45"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692925" w14:textId="77777777" w:rsidR="009C508A" w:rsidRPr="009C508A" w:rsidRDefault="009C508A" w:rsidP="009C508A">
            <w:pPr>
              <w:pStyle w:val="TAL"/>
              <w:rPr>
                <w:ins w:id="5346" w:author="MCC" w:date="2023-05-30T23:26:00Z"/>
                <w:rFonts w:cs="Arial"/>
                <w:sz w:val="16"/>
                <w:szCs w:val="16"/>
              </w:rPr>
            </w:pPr>
            <w:ins w:id="5347" w:author="MCC" w:date="2023-05-30T23:26:00Z">
              <w:r w:rsidRPr="009C508A">
                <w:rPr>
                  <w:rFonts w:cs="Arial"/>
                  <w:sz w:val="16"/>
                  <w:szCs w:val="16"/>
                </w:rPr>
                <w:t>Support of 3GPP extensions for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48"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C3899" w14:textId="3B048318" w:rsidR="009C508A" w:rsidRPr="009C508A" w:rsidRDefault="009C508A" w:rsidP="009C508A">
            <w:pPr>
              <w:pStyle w:val="TAC"/>
              <w:rPr>
                <w:ins w:id="5349" w:author="MCC" w:date="2023-05-30T23:26:00Z"/>
                <w:rFonts w:cs="Arial"/>
                <w:sz w:val="16"/>
                <w:szCs w:val="16"/>
              </w:rPr>
            </w:pPr>
            <w:ins w:id="5350" w:author="MCC" w:date="2023-05-30T23:26:00Z">
              <w:r w:rsidRPr="00A83C2A">
                <w:rPr>
                  <w:rFonts w:cs="Arial"/>
                  <w:sz w:val="16"/>
                  <w:szCs w:val="16"/>
                </w:rPr>
                <w:t>18.2.0</w:t>
              </w:r>
            </w:ins>
          </w:p>
        </w:tc>
      </w:tr>
      <w:tr w:rsidR="000C5BB7" w:rsidRPr="009C508A" w14:paraId="02066793" w14:textId="77777777" w:rsidTr="000C5BB7">
        <w:tblPrEx>
          <w:tblPrExChange w:id="5351" w:author="MCC" w:date="2023-05-30T23:38:00Z">
            <w:tblPrEx>
              <w:tblW w:w="9591" w:type="dxa"/>
            </w:tblPrEx>
          </w:tblPrExChange>
        </w:tblPrEx>
        <w:trPr>
          <w:ins w:id="5352"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53"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F06936" w14:textId="77777777" w:rsidR="009C508A" w:rsidRPr="009C508A" w:rsidRDefault="009C508A" w:rsidP="009C508A">
            <w:pPr>
              <w:pStyle w:val="TAC"/>
              <w:rPr>
                <w:ins w:id="5354" w:author="MCC" w:date="2023-05-30T23:26:00Z"/>
                <w:sz w:val="16"/>
                <w:szCs w:val="16"/>
                <w:lang w:eastAsia="zh-CN"/>
              </w:rPr>
            </w:pPr>
            <w:ins w:id="5355"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56"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800FF27" w14:textId="77777777" w:rsidR="009C508A" w:rsidRPr="009C508A" w:rsidRDefault="009C508A" w:rsidP="009C508A">
            <w:pPr>
              <w:pStyle w:val="TAC"/>
              <w:rPr>
                <w:ins w:id="5357" w:author="MCC" w:date="2023-05-30T23:26:00Z"/>
                <w:rFonts w:cs="Arial"/>
                <w:sz w:val="16"/>
                <w:szCs w:val="16"/>
              </w:rPr>
            </w:pPr>
            <w:ins w:id="5358"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59"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9496066" w14:textId="77777777" w:rsidR="009C508A" w:rsidRPr="009C508A" w:rsidRDefault="009C508A" w:rsidP="009C508A">
            <w:pPr>
              <w:pStyle w:val="TAC"/>
              <w:rPr>
                <w:ins w:id="5360" w:author="MCC" w:date="2023-05-30T23:26:00Z"/>
                <w:rFonts w:cs="Arial"/>
                <w:sz w:val="16"/>
                <w:szCs w:val="16"/>
              </w:rPr>
            </w:pPr>
            <w:ins w:id="5361" w:author="MCC" w:date="2023-05-30T23:26:00Z">
              <w:r w:rsidRPr="009C508A">
                <w:rPr>
                  <w:rFonts w:cs="Arial"/>
                  <w:sz w:val="16"/>
                  <w:szCs w:val="16"/>
                </w:rPr>
                <w:t>C3-232331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62"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03EBBE" w14:textId="77777777" w:rsidR="009C508A" w:rsidRPr="009C508A" w:rsidRDefault="009C508A" w:rsidP="009C508A">
            <w:pPr>
              <w:pStyle w:val="TAL"/>
              <w:rPr>
                <w:ins w:id="5363" w:author="MCC" w:date="2023-05-30T23:26:00Z"/>
                <w:rFonts w:cs="Arial"/>
                <w:sz w:val="16"/>
                <w:szCs w:val="16"/>
              </w:rPr>
            </w:pPr>
            <w:ins w:id="5364" w:author="MCC" w:date="2023-05-30T23:26:00Z">
              <w:r w:rsidRPr="009C508A">
                <w:rPr>
                  <w:rFonts w:cs="Arial"/>
                  <w:sz w:val="16"/>
                  <w:szCs w:val="16"/>
                </w:rPr>
                <w:t>0473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65"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477A4D3" w14:textId="77777777" w:rsidR="009C508A" w:rsidRPr="009C508A" w:rsidRDefault="009C508A" w:rsidP="009C508A">
            <w:pPr>
              <w:pStyle w:val="TAR"/>
              <w:rPr>
                <w:ins w:id="5366" w:author="MCC" w:date="2023-05-30T23:26:00Z"/>
                <w:rFonts w:cs="Arial"/>
                <w:sz w:val="16"/>
                <w:szCs w:val="16"/>
              </w:rPr>
            </w:pPr>
            <w:ins w:id="5367" w:author="MCC" w:date="2023-05-30T23:26:00Z">
              <w:r w:rsidRPr="009C508A">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68"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CFB1375" w14:textId="77777777" w:rsidR="009C508A" w:rsidRPr="009C508A" w:rsidRDefault="009C508A" w:rsidP="009C508A">
            <w:pPr>
              <w:pStyle w:val="TAC"/>
              <w:rPr>
                <w:ins w:id="5369" w:author="MCC" w:date="2023-05-30T23:26:00Z"/>
                <w:rFonts w:cs="Arial"/>
                <w:sz w:val="16"/>
                <w:szCs w:val="16"/>
              </w:rPr>
            </w:pPr>
            <w:ins w:id="5370"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71"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26636B" w14:textId="77777777" w:rsidR="009C508A" w:rsidRPr="009C508A" w:rsidRDefault="009C508A" w:rsidP="009C508A">
            <w:pPr>
              <w:pStyle w:val="TAL"/>
              <w:rPr>
                <w:ins w:id="5372" w:author="MCC" w:date="2023-05-30T23:26:00Z"/>
                <w:rFonts w:cs="Arial"/>
                <w:sz w:val="16"/>
                <w:szCs w:val="16"/>
              </w:rPr>
            </w:pPr>
            <w:ins w:id="5373" w:author="MCC" w:date="2023-05-30T23:26:00Z">
              <w:r w:rsidRPr="009C508A">
                <w:rPr>
                  <w:rFonts w:cs="Arial"/>
                  <w:sz w:val="16"/>
                  <w:szCs w:val="16"/>
                </w:rPr>
                <w:t>Completion of URSP provisioning in EPS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374"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0D9A4" w14:textId="4B23CF48" w:rsidR="009C508A" w:rsidRPr="009C508A" w:rsidRDefault="009C508A" w:rsidP="009C508A">
            <w:pPr>
              <w:pStyle w:val="TAC"/>
              <w:rPr>
                <w:ins w:id="5375" w:author="MCC" w:date="2023-05-30T23:26:00Z"/>
                <w:rFonts w:cs="Arial"/>
                <w:sz w:val="16"/>
                <w:szCs w:val="16"/>
              </w:rPr>
            </w:pPr>
            <w:ins w:id="5376" w:author="MCC" w:date="2023-05-30T23:26:00Z">
              <w:r w:rsidRPr="00A83C2A">
                <w:rPr>
                  <w:rFonts w:cs="Arial"/>
                  <w:sz w:val="16"/>
                  <w:szCs w:val="16"/>
                </w:rPr>
                <w:t>18.2.0</w:t>
              </w:r>
            </w:ins>
          </w:p>
        </w:tc>
      </w:tr>
      <w:tr w:rsidR="000C5BB7" w:rsidRPr="009C508A" w14:paraId="1257637B" w14:textId="77777777" w:rsidTr="000C5BB7">
        <w:tblPrEx>
          <w:tblPrExChange w:id="5377" w:author="MCC" w:date="2023-05-30T23:38:00Z">
            <w:tblPrEx>
              <w:tblW w:w="9591" w:type="dxa"/>
            </w:tblPrEx>
          </w:tblPrExChange>
        </w:tblPrEx>
        <w:trPr>
          <w:ins w:id="5378" w:author="MCC" w:date="2023-05-30T23:26: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379" w:author="MCC" w:date="2023-05-30T23:3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7E70E2" w14:textId="77777777" w:rsidR="009C508A" w:rsidRPr="009C508A" w:rsidRDefault="009C508A" w:rsidP="009C508A">
            <w:pPr>
              <w:pStyle w:val="TAC"/>
              <w:rPr>
                <w:ins w:id="5380" w:author="MCC" w:date="2023-05-30T23:26:00Z"/>
                <w:sz w:val="16"/>
                <w:szCs w:val="16"/>
                <w:lang w:eastAsia="zh-CN"/>
              </w:rPr>
            </w:pPr>
            <w:ins w:id="5381" w:author="MCC" w:date="2023-05-30T23:26:00Z">
              <w:r w:rsidRPr="009C508A">
                <w:rPr>
                  <w:sz w:val="16"/>
                  <w:szCs w:val="16"/>
                  <w:lang w:eastAsia="zh-CN"/>
                </w:rPr>
                <w:t>2023-06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82" w:author="MCC" w:date="2023-05-30T23:3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BD5BF4" w14:textId="77777777" w:rsidR="009C508A" w:rsidRPr="009C508A" w:rsidRDefault="009C508A" w:rsidP="009C508A">
            <w:pPr>
              <w:pStyle w:val="TAC"/>
              <w:rPr>
                <w:ins w:id="5383" w:author="MCC" w:date="2023-05-30T23:26:00Z"/>
                <w:rFonts w:cs="Arial"/>
                <w:sz w:val="16"/>
                <w:szCs w:val="16"/>
              </w:rPr>
            </w:pPr>
            <w:ins w:id="5384" w:author="MCC" w:date="2023-05-30T23:26:00Z">
              <w:r w:rsidRPr="009C508A">
                <w:rPr>
                  <w:rFonts w:cs="Arial"/>
                  <w:sz w:val="16"/>
                  <w:szCs w:val="16"/>
                </w:rPr>
                <w:t>CT#100</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5385" w:author="MCC" w:date="2023-05-30T23:38: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7D6EEA" w14:textId="77777777" w:rsidR="009C508A" w:rsidRPr="009C508A" w:rsidRDefault="009C508A" w:rsidP="009C508A">
            <w:pPr>
              <w:pStyle w:val="TAC"/>
              <w:rPr>
                <w:ins w:id="5386" w:author="MCC" w:date="2023-05-30T23:26:00Z"/>
                <w:rFonts w:cs="Arial"/>
                <w:sz w:val="16"/>
                <w:szCs w:val="16"/>
              </w:rPr>
            </w:pPr>
            <w:ins w:id="5387" w:author="MCC" w:date="2023-05-30T23:26:00Z">
              <w:r w:rsidRPr="009C508A">
                <w:rPr>
                  <w:rFonts w:cs="Arial"/>
                  <w:sz w:val="16"/>
                  <w:szCs w:val="16"/>
                </w:rPr>
                <w:t>C3-232611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88" w:author="MCC" w:date="2023-05-30T23:3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514E798" w14:textId="77777777" w:rsidR="009C508A" w:rsidRPr="009C508A" w:rsidRDefault="009C508A" w:rsidP="009C508A">
            <w:pPr>
              <w:pStyle w:val="TAL"/>
              <w:rPr>
                <w:ins w:id="5389" w:author="MCC" w:date="2023-05-30T23:26:00Z"/>
                <w:rFonts w:cs="Arial"/>
                <w:sz w:val="16"/>
                <w:szCs w:val="16"/>
              </w:rPr>
            </w:pPr>
            <w:ins w:id="5390" w:author="MCC" w:date="2023-05-30T23:26:00Z">
              <w:r w:rsidRPr="009C508A">
                <w:rPr>
                  <w:rFonts w:cs="Arial"/>
                  <w:sz w:val="16"/>
                  <w:szCs w:val="16"/>
                </w:rPr>
                <w:t>0474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91" w:author="MCC" w:date="2023-05-30T23:3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056ADE" w14:textId="77777777" w:rsidR="009C508A" w:rsidRPr="009C508A" w:rsidRDefault="009C508A" w:rsidP="009C508A">
            <w:pPr>
              <w:pStyle w:val="TAR"/>
              <w:rPr>
                <w:ins w:id="5392" w:author="MCC" w:date="2023-05-30T23:26:00Z"/>
                <w:rFonts w:cs="Arial"/>
                <w:sz w:val="16"/>
                <w:szCs w:val="16"/>
              </w:rPr>
            </w:pPr>
            <w:ins w:id="5393" w:author="MCC" w:date="2023-05-30T23:26:00Z">
              <w:r w:rsidRPr="009C508A">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4" w:author="MCC" w:date="2023-05-30T23:3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0E1866A" w14:textId="77777777" w:rsidR="009C508A" w:rsidRPr="009C508A" w:rsidRDefault="009C508A" w:rsidP="009C508A">
            <w:pPr>
              <w:pStyle w:val="TAC"/>
              <w:rPr>
                <w:ins w:id="5395" w:author="MCC" w:date="2023-05-30T23:26:00Z"/>
                <w:rFonts w:cs="Arial"/>
                <w:sz w:val="16"/>
                <w:szCs w:val="16"/>
              </w:rPr>
            </w:pPr>
            <w:ins w:id="5396" w:author="MCC" w:date="2023-05-30T23:26:00Z">
              <w:r w:rsidRPr="009C508A">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5397" w:author="MCC" w:date="2023-05-30T23:3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EE5A17" w14:textId="77777777" w:rsidR="009C508A" w:rsidRPr="009C508A" w:rsidRDefault="009C508A" w:rsidP="009C508A">
            <w:pPr>
              <w:pStyle w:val="TAL"/>
              <w:rPr>
                <w:ins w:id="5398" w:author="MCC" w:date="2023-05-30T23:26:00Z"/>
                <w:rFonts w:cs="Arial"/>
                <w:sz w:val="16"/>
                <w:szCs w:val="16"/>
              </w:rPr>
            </w:pPr>
            <w:ins w:id="5399" w:author="MCC" w:date="2023-05-30T23:26:00Z">
              <w:r w:rsidRPr="009C508A">
                <w:rPr>
                  <w:rFonts w:cs="Arial"/>
                  <w:sz w:val="16"/>
                  <w:szCs w:val="16"/>
                </w:rPr>
                <w:t>Policy Control for L4S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5400" w:author="MCC" w:date="2023-05-30T23:38: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02E612" w14:textId="566FD4D9" w:rsidR="009C508A" w:rsidRPr="009C508A" w:rsidRDefault="009C508A" w:rsidP="009C508A">
            <w:pPr>
              <w:pStyle w:val="TAC"/>
              <w:rPr>
                <w:ins w:id="5401" w:author="MCC" w:date="2023-05-30T23:26:00Z"/>
                <w:rFonts w:cs="Arial"/>
                <w:sz w:val="16"/>
                <w:szCs w:val="16"/>
              </w:rPr>
            </w:pPr>
            <w:ins w:id="5402" w:author="MCC" w:date="2023-05-30T23:26:00Z">
              <w:r w:rsidRPr="00A83C2A">
                <w:rPr>
                  <w:rFonts w:cs="Arial"/>
                  <w:sz w:val="16"/>
                  <w:szCs w:val="16"/>
                </w:rPr>
                <w:t>18.2.0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3"/>
      <w:footerReference w:type="default" r:id="rId2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05C02" w14:textId="77777777" w:rsidR="00B95A1B" w:rsidRDefault="00B95A1B">
      <w:r>
        <w:separator/>
      </w:r>
    </w:p>
  </w:endnote>
  <w:endnote w:type="continuationSeparator" w:id="0">
    <w:p w14:paraId="70674BAF" w14:textId="77777777" w:rsidR="00B95A1B" w:rsidRDefault="00B9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AC4C" w14:textId="77777777" w:rsidR="00B95A1B" w:rsidRDefault="00B95A1B">
      <w:r>
        <w:separator/>
      </w:r>
    </w:p>
  </w:footnote>
  <w:footnote w:type="continuationSeparator" w:id="0">
    <w:p w14:paraId="64B8B873" w14:textId="77777777" w:rsidR="00B95A1B" w:rsidRDefault="00B95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1730787"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5BB7">
      <w:rPr>
        <w:rFonts w:ascii="Arial" w:hAnsi="Arial" w:cs="Arial"/>
        <w:b/>
        <w:noProof/>
        <w:sz w:val="18"/>
        <w:szCs w:val="18"/>
      </w:rPr>
      <w:t>3GPP TS 29.513 V18.2.0 (2023-06)</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2436DA5A"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5BB7">
      <w:rPr>
        <w:rFonts w:ascii="Arial" w:hAnsi="Arial" w:cs="Arial"/>
        <w:b/>
        <w:noProof/>
        <w:sz w:val="18"/>
        <w:szCs w:val="18"/>
      </w:rPr>
      <w:t>Release 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479809357">
    <w:abstractNumId w:val="5"/>
  </w:num>
  <w:num w:numId="2" w16cid:durableId="921911077">
    <w:abstractNumId w:val="2"/>
  </w:num>
  <w:num w:numId="3" w16cid:durableId="1829394937">
    <w:abstractNumId w:val="1"/>
  </w:num>
  <w:num w:numId="4" w16cid:durableId="162862045">
    <w:abstractNumId w:val="0"/>
  </w:num>
  <w:num w:numId="5" w16cid:durableId="1586647811">
    <w:abstractNumId w:val="6"/>
  </w:num>
  <w:num w:numId="6" w16cid:durableId="1422725832">
    <w:abstractNumId w:val="3"/>
  </w:num>
  <w:num w:numId="7" w16cid:durableId="14019198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F2D"/>
    <w:rsid w:val="0006547B"/>
    <w:rsid w:val="00065737"/>
    <w:rsid w:val="00071768"/>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5BB7"/>
    <w:rsid w:val="000D04AB"/>
    <w:rsid w:val="000D3745"/>
    <w:rsid w:val="000D4697"/>
    <w:rsid w:val="000E49FF"/>
    <w:rsid w:val="000F1933"/>
    <w:rsid w:val="000F6B9B"/>
    <w:rsid w:val="00106980"/>
    <w:rsid w:val="00112670"/>
    <w:rsid w:val="00112AD4"/>
    <w:rsid w:val="0011629D"/>
    <w:rsid w:val="00116AF9"/>
    <w:rsid w:val="00117E1F"/>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1F45"/>
    <w:rsid w:val="001A5031"/>
    <w:rsid w:val="001A5D50"/>
    <w:rsid w:val="001A65FE"/>
    <w:rsid w:val="001A662F"/>
    <w:rsid w:val="001A6D91"/>
    <w:rsid w:val="001B05DB"/>
    <w:rsid w:val="001B0791"/>
    <w:rsid w:val="001B5693"/>
    <w:rsid w:val="001B670B"/>
    <w:rsid w:val="001C0828"/>
    <w:rsid w:val="001C12D1"/>
    <w:rsid w:val="001C2077"/>
    <w:rsid w:val="001C34B4"/>
    <w:rsid w:val="001C45FF"/>
    <w:rsid w:val="001C60F9"/>
    <w:rsid w:val="001C6531"/>
    <w:rsid w:val="001D06E8"/>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7306D"/>
    <w:rsid w:val="002743A7"/>
    <w:rsid w:val="002767B1"/>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3B"/>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7FCF"/>
    <w:rsid w:val="00392E95"/>
    <w:rsid w:val="003A3C9E"/>
    <w:rsid w:val="003A3FB8"/>
    <w:rsid w:val="003A416B"/>
    <w:rsid w:val="003B4689"/>
    <w:rsid w:val="003C1E20"/>
    <w:rsid w:val="003C4564"/>
    <w:rsid w:val="003C4B69"/>
    <w:rsid w:val="003D20A7"/>
    <w:rsid w:val="003D2A98"/>
    <w:rsid w:val="003D2BDF"/>
    <w:rsid w:val="003D4C81"/>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502"/>
    <w:rsid w:val="00481EDC"/>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AAF"/>
    <w:rsid w:val="00612488"/>
    <w:rsid w:val="006140B7"/>
    <w:rsid w:val="00615ECE"/>
    <w:rsid w:val="0062756C"/>
    <w:rsid w:val="00627E69"/>
    <w:rsid w:val="00634095"/>
    <w:rsid w:val="00634D82"/>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1AC9"/>
    <w:rsid w:val="006D1C19"/>
    <w:rsid w:val="006D611E"/>
    <w:rsid w:val="006D7CD8"/>
    <w:rsid w:val="006E1E3A"/>
    <w:rsid w:val="006E3E47"/>
    <w:rsid w:val="006E5E73"/>
    <w:rsid w:val="006F1003"/>
    <w:rsid w:val="006F487C"/>
    <w:rsid w:val="006F5037"/>
    <w:rsid w:val="006F7DFB"/>
    <w:rsid w:val="00702858"/>
    <w:rsid w:val="00712CA4"/>
    <w:rsid w:val="00713BC4"/>
    <w:rsid w:val="007160AF"/>
    <w:rsid w:val="00720C29"/>
    <w:rsid w:val="00721D31"/>
    <w:rsid w:val="00724912"/>
    <w:rsid w:val="00727BBF"/>
    <w:rsid w:val="00730144"/>
    <w:rsid w:val="00732D54"/>
    <w:rsid w:val="00736A11"/>
    <w:rsid w:val="0074005D"/>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03BD"/>
    <w:rsid w:val="008A3D5B"/>
    <w:rsid w:val="008A50FF"/>
    <w:rsid w:val="008A643B"/>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594"/>
    <w:rsid w:val="00945CC5"/>
    <w:rsid w:val="00945D89"/>
    <w:rsid w:val="00950D1C"/>
    <w:rsid w:val="009518C9"/>
    <w:rsid w:val="00953699"/>
    <w:rsid w:val="009603AD"/>
    <w:rsid w:val="00961F81"/>
    <w:rsid w:val="00963467"/>
    <w:rsid w:val="009647EF"/>
    <w:rsid w:val="00975738"/>
    <w:rsid w:val="0097609F"/>
    <w:rsid w:val="0097771D"/>
    <w:rsid w:val="00982208"/>
    <w:rsid w:val="0098427B"/>
    <w:rsid w:val="00984BA3"/>
    <w:rsid w:val="00987C99"/>
    <w:rsid w:val="009903E5"/>
    <w:rsid w:val="00990FA3"/>
    <w:rsid w:val="009931F0"/>
    <w:rsid w:val="00993B15"/>
    <w:rsid w:val="00994904"/>
    <w:rsid w:val="009A0B45"/>
    <w:rsid w:val="009A182A"/>
    <w:rsid w:val="009A1A44"/>
    <w:rsid w:val="009A1B6F"/>
    <w:rsid w:val="009B20F6"/>
    <w:rsid w:val="009B480B"/>
    <w:rsid w:val="009C3EF6"/>
    <w:rsid w:val="009C42C3"/>
    <w:rsid w:val="009C508A"/>
    <w:rsid w:val="009C6E55"/>
    <w:rsid w:val="009C6F84"/>
    <w:rsid w:val="009C705C"/>
    <w:rsid w:val="009D0E52"/>
    <w:rsid w:val="009D1B41"/>
    <w:rsid w:val="009D4122"/>
    <w:rsid w:val="009D5ABE"/>
    <w:rsid w:val="009E147D"/>
    <w:rsid w:val="009E18AB"/>
    <w:rsid w:val="009E252A"/>
    <w:rsid w:val="009E647C"/>
    <w:rsid w:val="009F0058"/>
    <w:rsid w:val="009F06A2"/>
    <w:rsid w:val="009F246E"/>
    <w:rsid w:val="009F77DA"/>
    <w:rsid w:val="00A0203C"/>
    <w:rsid w:val="00A02B1D"/>
    <w:rsid w:val="00A04291"/>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56B3"/>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15DF"/>
    <w:rsid w:val="00A824EE"/>
    <w:rsid w:val="00A843BE"/>
    <w:rsid w:val="00A850BF"/>
    <w:rsid w:val="00A8529B"/>
    <w:rsid w:val="00A85372"/>
    <w:rsid w:val="00A87FB4"/>
    <w:rsid w:val="00A90135"/>
    <w:rsid w:val="00A9227B"/>
    <w:rsid w:val="00A956A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321"/>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33A1"/>
    <w:rsid w:val="00B63B19"/>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5A1B"/>
    <w:rsid w:val="00B96768"/>
    <w:rsid w:val="00B96B44"/>
    <w:rsid w:val="00BA4ACF"/>
    <w:rsid w:val="00BA5E0C"/>
    <w:rsid w:val="00BA63E0"/>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7C3"/>
    <w:rsid w:val="00BD62C5"/>
    <w:rsid w:val="00BE5623"/>
    <w:rsid w:val="00BE6378"/>
    <w:rsid w:val="00BF2298"/>
    <w:rsid w:val="00BF4B10"/>
    <w:rsid w:val="00C00BDA"/>
    <w:rsid w:val="00C01B30"/>
    <w:rsid w:val="00C026AE"/>
    <w:rsid w:val="00C04278"/>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484E"/>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3C4"/>
    <w:rsid w:val="00CD76BB"/>
    <w:rsid w:val="00CD7C91"/>
    <w:rsid w:val="00CE3238"/>
    <w:rsid w:val="00CE5C4E"/>
    <w:rsid w:val="00CE606F"/>
    <w:rsid w:val="00CE6E76"/>
    <w:rsid w:val="00CE73BA"/>
    <w:rsid w:val="00CF02F7"/>
    <w:rsid w:val="00CF0A38"/>
    <w:rsid w:val="00CF1EBD"/>
    <w:rsid w:val="00CF2E33"/>
    <w:rsid w:val="00CF3606"/>
    <w:rsid w:val="00CF563F"/>
    <w:rsid w:val="00CF6351"/>
    <w:rsid w:val="00CF6C43"/>
    <w:rsid w:val="00D00E52"/>
    <w:rsid w:val="00D01ABF"/>
    <w:rsid w:val="00D02B47"/>
    <w:rsid w:val="00D10B1D"/>
    <w:rsid w:val="00D12761"/>
    <w:rsid w:val="00D15BAE"/>
    <w:rsid w:val="00D1715F"/>
    <w:rsid w:val="00D2071A"/>
    <w:rsid w:val="00D21E41"/>
    <w:rsid w:val="00D22963"/>
    <w:rsid w:val="00D2534B"/>
    <w:rsid w:val="00D25928"/>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778AC"/>
    <w:rsid w:val="00D810C7"/>
    <w:rsid w:val="00D82F43"/>
    <w:rsid w:val="00D83571"/>
    <w:rsid w:val="00D83614"/>
    <w:rsid w:val="00D836B3"/>
    <w:rsid w:val="00D852B5"/>
    <w:rsid w:val="00D875F5"/>
    <w:rsid w:val="00D93401"/>
    <w:rsid w:val="00D93D42"/>
    <w:rsid w:val="00D94C51"/>
    <w:rsid w:val="00D96978"/>
    <w:rsid w:val="00D97356"/>
    <w:rsid w:val="00DA1288"/>
    <w:rsid w:val="00DA1605"/>
    <w:rsid w:val="00DA3377"/>
    <w:rsid w:val="00DA61B4"/>
    <w:rsid w:val="00DA67D9"/>
    <w:rsid w:val="00DA685E"/>
    <w:rsid w:val="00DA7B86"/>
    <w:rsid w:val="00DB0624"/>
    <w:rsid w:val="00DB2BF0"/>
    <w:rsid w:val="00DB5568"/>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1B54"/>
    <w:rsid w:val="00E52910"/>
    <w:rsid w:val="00E57649"/>
    <w:rsid w:val="00E57D45"/>
    <w:rsid w:val="00E60A2D"/>
    <w:rsid w:val="00E6371D"/>
    <w:rsid w:val="00E703D4"/>
    <w:rsid w:val="00E71A57"/>
    <w:rsid w:val="00E72DFA"/>
    <w:rsid w:val="00E72F33"/>
    <w:rsid w:val="00E74AF7"/>
    <w:rsid w:val="00E76DBD"/>
    <w:rsid w:val="00E80CB8"/>
    <w:rsid w:val="00E80FC8"/>
    <w:rsid w:val="00E82956"/>
    <w:rsid w:val="00E84F10"/>
    <w:rsid w:val="00E87340"/>
    <w:rsid w:val="00E91E24"/>
    <w:rsid w:val="00E962AC"/>
    <w:rsid w:val="00EA05EE"/>
    <w:rsid w:val="00EA075E"/>
    <w:rsid w:val="00EA0896"/>
    <w:rsid w:val="00EA2225"/>
    <w:rsid w:val="00EA3394"/>
    <w:rsid w:val="00EA615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4477E"/>
    <w:rsid w:val="00F5150F"/>
    <w:rsid w:val="00F531F3"/>
    <w:rsid w:val="00F53322"/>
    <w:rsid w:val="00F5410D"/>
    <w:rsid w:val="00F542EB"/>
    <w:rsid w:val="00F570EB"/>
    <w:rsid w:val="00F57AD5"/>
    <w:rsid w:val="00F57CA4"/>
    <w:rsid w:val="00F57F99"/>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16B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4.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package" Target="embeddings/Microsoft_Visio_Drawing11.vsd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6.bin"/><Relationship Id="rId170" Type="http://schemas.openxmlformats.org/officeDocument/2006/relationships/image" Target="media/image82.emf"/><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package" Target="embeddings/Microsoft_Word_Document.docx"/><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4.bin"/><Relationship Id="rId5" Type="http://schemas.openxmlformats.org/officeDocument/2006/relationships/settings" Target="settings.xml"/><Relationship Id="rId95" Type="http://schemas.openxmlformats.org/officeDocument/2006/relationships/package" Target="embeddings/Microsoft_Visio___9.vsdx"/><Relationship Id="rId160" Type="http://schemas.openxmlformats.org/officeDocument/2006/relationships/image" Target="media/image77.emf"/><Relationship Id="rId181" Type="http://schemas.openxmlformats.org/officeDocument/2006/relationships/package" Target="embeddings/Microsoft_Visio___12.vsdx"/><Relationship Id="rId216" Type="http://schemas.openxmlformats.org/officeDocument/2006/relationships/oleObject" Target="embeddings/oleObject62.bin"/><Relationship Id="rId237" Type="http://schemas.openxmlformats.org/officeDocument/2006/relationships/theme" Target="theme/theme1.xml"/><Relationship Id="rId22" Type="http://schemas.openxmlformats.org/officeDocument/2006/relationships/image" Target="media/image8.emf"/><Relationship Id="rId43" Type="http://schemas.openxmlformats.org/officeDocument/2006/relationships/package" Target="embeddings/Microsoft_Visio___2.vsd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9.bin"/><Relationship Id="rId80" Type="http://schemas.openxmlformats.org/officeDocument/2006/relationships/image" Target="media/image37.emf"/><Relationship Id="rId85" Type="http://schemas.openxmlformats.org/officeDocument/2006/relationships/oleObject" Target="embeddings/oleObject25.bin"/><Relationship Id="rId150" Type="http://schemas.openxmlformats.org/officeDocument/2006/relationships/image" Target="media/image72.emf"/><Relationship Id="rId155" Type="http://schemas.openxmlformats.org/officeDocument/2006/relationships/oleObject" Target="embeddings/Microsoft_Word_97_-_2003_Document6.doc"/><Relationship Id="rId171" Type="http://schemas.openxmlformats.org/officeDocument/2006/relationships/oleObject" Target="embeddings/oleObject52.bin"/><Relationship Id="rId176" Type="http://schemas.openxmlformats.org/officeDocument/2006/relationships/image" Target="media/image85.emf"/><Relationship Id="rId192" Type="http://schemas.openxmlformats.org/officeDocument/2006/relationships/oleObject" Target="embeddings/Microsoft_Visio_2003-2010___8.vsd"/><Relationship Id="rId197" Type="http://schemas.openxmlformats.org/officeDocument/2006/relationships/image" Target="media/image94.emf"/><Relationship Id="rId206" Type="http://schemas.openxmlformats.org/officeDocument/2006/relationships/oleObject" Target="embeddings/Microsoft_Visio_2003-2010___15.vsd"/><Relationship Id="rId227" Type="http://schemas.openxmlformats.org/officeDocument/2006/relationships/image" Target="media/image109.emf"/><Relationship Id="rId201" Type="http://schemas.openxmlformats.org/officeDocument/2006/relationships/image" Target="media/image96.emf"/><Relationship Id="rId222" Type="http://schemas.openxmlformats.org/officeDocument/2006/relationships/oleObject" Target="embeddings/oleObject63.bin"/><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oleObject" Target="embeddings/oleObject30.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__28.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4.doc"/><Relationship Id="rId91" Type="http://schemas.openxmlformats.org/officeDocument/2006/relationships/oleObject" Target="embeddings/oleObject27.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2.bin"/><Relationship Id="rId161" Type="http://schemas.openxmlformats.org/officeDocument/2006/relationships/oleObject" Target="embeddings/oleObject47.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image" Target="media/image89.emf"/><Relationship Id="rId217" Type="http://schemas.openxmlformats.org/officeDocument/2006/relationships/image" Target="media/image104.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Microsoft_Visio_2003-2010___17.vsd"/><Relationship Id="rId233"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4.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3.bin"/><Relationship Id="rId81" Type="http://schemas.openxmlformats.org/officeDocument/2006/relationships/oleObject" Target="embeddings/Microsoft_Visio_2003-2010___7.vsd"/><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7.bin"/><Relationship Id="rId151" Type="http://schemas.openxmlformats.org/officeDocument/2006/relationships/oleObject" Target="embeddings/Microsoft_Word_97_-_2003_Document5.doc"/><Relationship Id="rId156" Type="http://schemas.openxmlformats.org/officeDocument/2006/relationships/image" Target="media/image75.wmf"/><Relationship Id="rId177" Type="http://schemas.openxmlformats.org/officeDocument/2006/relationships/oleObject" Target="embeddings/oleObject55.bin"/><Relationship Id="rId198" Type="http://schemas.openxmlformats.org/officeDocument/2006/relationships/oleObject" Target="embeddings/Microsoft_Visio_2003-2010___11.vsd"/><Relationship Id="rId172" Type="http://schemas.openxmlformats.org/officeDocument/2006/relationships/image" Target="media/image83.emf"/><Relationship Id="rId193" Type="http://schemas.openxmlformats.org/officeDocument/2006/relationships/image" Target="media/image92.emf"/><Relationship Id="rId202" Type="http://schemas.openxmlformats.org/officeDocument/2006/relationships/oleObject" Target="embeddings/Microsoft_Visio_2003-2010_Drawing3.vsd"/><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package" Target="embeddings/Microsoft_Word_Document9.docx"/><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3.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8.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__1.vsdx"/><Relationship Id="rId141" Type="http://schemas.openxmlformats.org/officeDocument/2006/relationships/oleObject" Target="embeddings/oleObject40.bin"/><Relationship Id="rId146" Type="http://schemas.openxmlformats.org/officeDocument/2006/relationships/image" Target="media/image70.emf"/><Relationship Id="rId167" Type="http://schemas.openxmlformats.org/officeDocument/2006/relationships/oleObject" Target="embeddings/oleObject50.bin"/><Relationship Id="rId188" Type="http://schemas.openxmlformats.org/officeDocument/2006/relationships/oleObject" Target="embeddings/oleObject59.bin"/><Relationship Id="rId7" Type="http://schemas.openxmlformats.org/officeDocument/2006/relationships/footnotes" Target="footnotes.xml"/><Relationship Id="rId71" Type="http://schemas.openxmlformats.org/officeDocument/2006/relationships/oleObject" Target="embeddings/Microsoft_Word_97_-_2003_Document2.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__13.vsdx"/><Relationship Id="rId213" Type="http://schemas.openxmlformats.org/officeDocument/2006/relationships/image" Target="media/image102.emf"/><Relationship Id="rId218" Type="http://schemas.openxmlformats.org/officeDocument/2006/relationships/oleObject" Target="embeddings/Microsoft_Visio_2003-2010___19.vsd"/><Relationship Id="rId234"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15" Type="http://schemas.openxmlformats.org/officeDocument/2006/relationships/package" Target="embeddings/Microsoft_Visio_Drawing13.vsdx"/><Relationship Id="rId131" Type="http://schemas.openxmlformats.org/officeDocument/2006/relationships/oleObject" Target="embeddings/oleObject35.bin"/><Relationship Id="rId136" Type="http://schemas.openxmlformats.org/officeDocument/2006/relationships/image" Target="media/image65.emf"/><Relationship Id="rId157" Type="http://schemas.openxmlformats.org/officeDocument/2006/relationships/oleObject" Target="embeddings/oleObject45.bin"/><Relationship Id="rId178" Type="http://schemas.openxmlformats.org/officeDocument/2006/relationships/image" Target="media/image86.emf"/><Relationship Id="rId61" Type="http://schemas.openxmlformats.org/officeDocument/2006/relationships/package" Target="embeddings/Microsoft_Visio_Drawing.vsd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3.bin"/><Relationship Id="rId194" Type="http://schemas.openxmlformats.org/officeDocument/2006/relationships/oleObject" Target="embeddings/Microsoft_Visio_2003-2010___9.vsd"/><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Microsoft_Visio_2003-2010___16.vsd"/><Relationship Id="rId229" Type="http://schemas.openxmlformats.org/officeDocument/2006/relationships/image" Target="media/image110.emf"/><Relationship Id="rId19" Type="http://schemas.openxmlformats.org/officeDocument/2006/relationships/oleObject" Target="embeddings/oleObject3.bin"/><Relationship Id="rId224" Type="http://schemas.openxmlformats.org/officeDocument/2006/relationships/oleObject" Target="embeddings/Microsoft_Visio_2003-2010___21.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package" Target="embeddings/Microsoft_Visio___7.vsdx"/><Relationship Id="rId100" Type="http://schemas.openxmlformats.org/officeDocument/2006/relationships/image" Target="media/image47.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3.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__8.vsdx"/><Relationship Id="rId98" Type="http://schemas.openxmlformats.org/officeDocument/2006/relationships/image" Target="media/image46.emf"/><Relationship Id="rId121" Type="http://schemas.openxmlformats.org/officeDocument/2006/relationships/package" Target="embeddings/Microsoft_Visio_Drawing15.vsdx"/><Relationship Id="rId142" Type="http://schemas.openxmlformats.org/officeDocument/2006/relationships/image" Target="media/image68.emf"/><Relationship Id="rId163" Type="http://schemas.openxmlformats.org/officeDocument/2006/relationships/oleObject" Target="embeddings/oleObject48.bin"/><Relationship Id="rId184" Type="http://schemas.openxmlformats.org/officeDocument/2006/relationships/oleObject" Target="embeddings/oleObject56.bin"/><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numbering" Target="numbering.xml"/><Relationship Id="rId214" Type="http://schemas.openxmlformats.org/officeDocument/2006/relationships/oleObject" Target="embeddings/Microsoft_Visio_2003-2010___18.vsd"/><Relationship Id="rId230" Type="http://schemas.openxmlformats.org/officeDocument/2006/relationships/package" Target="embeddings/Microsoft_Visio_Drawing28.vsdx"/><Relationship Id="rId235"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doc"/><Relationship Id="rId116" Type="http://schemas.openxmlformats.org/officeDocument/2006/relationships/image" Target="media/image55.emf"/><Relationship Id="rId137" Type="http://schemas.openxmlformats.org/officeDocument/2006/relationships/oleObject" Target="embeddings/oleObject38.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oleObject" Target="embeddings/oleObject34.bin"/><Relationship Id="rId132" Type="http://schemas.openxmlformats.org/officeDocument/2006/relationships/image" Target="media/image63.emf"/><Relationship Id="rId153" Type="http://schemas.openxmlformats.org/officeDocument/2006/relationships/package" Target="embeddings/Microsoft_Visio_Drawing6.vsdx"/><Relationship Id="rId174" Type="http://schemas.openxmlformats.org/officeDocument/2006/relationships/image" Target="media/image84.emf"/><Relationship Id="rId179" Type="http://schemas.openxmlformats.org/officeDocument/2006/relationships/package" Target="embeddings/Microsoft_Visio___11.vsdx"/><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oleObject60.bin"/><Relationship Id="rId204" Type="http://schemas.openxmlformats.org/officeDocument/2006/relationships/oleObject" Target="embeddings/Microsoft_Visio_2003-2010___14.vsd"/><Relationship Id="rId220" Type="http://schemas.openxmlformats.org/officeDocument/2006/relationships/oleObject" Target="embeddings/Microsoft_Visio_2003-2010___20.vsd"/><Relationship Id="rId225" Type="http://schemas.openxmlformats.org/officeDocument/2006/relationships/image" Target="media/image108.emf"/><Relationship Id="rId15" Type="http://schemas.openxmlformats.org/officeDocument/2006/relationships/package" Target="embeddings/Microsoft_Visio_Drawing3.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package" Target="embeddings/Microsoft_Visio___17.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3.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29.bin"/><Relationship Id="rId101" Type="http://schemas.openxmlformats.org/officeDocument/2006/relationships/package" Target="embeddings/Microsoft_Visio_Drawing112.vsdx"/><Relationship Id="rId122" Type="http://schemas.openxmlformats.org/officeDocument/2006/relationships/image" Target="media/image58.emf"/><Relationship Id="rId143" Type="http://schemas.openxmlformats.org/officeDocument/2006/relationships/oleObject" Target="embeddings/oleObject41.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51.bin"/><Relationship Id="rId185" Type="http://schemas.openxmlformats.org/officeDocument/2006/relationships/oleObject" Target="embeddings/oleObject57.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oleObject" Target="embeddings/oleObject61.bin"/><Relationship Id="rId215" Type="http://schemas.openxmlformats.org/officeDocument/2006/relationships/image" Target="media/image103.emf"/><Relationship Id="rId236" Type="http://schemas.microsoft.com/office/2011/relationships/people" Target="people.xml"/><Relationship Id="rId26" Type="http://schemas.openxmlformats.org/officeDocument/2006/relationships/image" Target="media/image10.emf"/><Relationship Id="rId231" Type="http://schemas.openxmlformats.org/officeDocument/2006/relationships/image" Target="media/image111.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__.vsdx"/><Relationship Id="rId112" Type="http://schemas.openxmlformats.org/officeDocument/2006/relationships/image" Target="media/image53.emf"/><Relationship Id="rId133" Type="http://schemas.openxmlformats.org/officeDocument/2006/relationships/oleObject" Target="embeddings/oleObject36.bin"/><Relationship Id="rId154" Type="http://schemas.openxmlformats.org/officeDocument/2006/relationships/image" Target="media/image74.emf"/><Relationship Id="rId175" Type="http://schemas.openxmlformats.org/officeDocument/2006/relationships/oleObject" Target="embeddings/oleObject54.bin"/><Relationship Id="rId196" Type="http://schemas.openxmlformats.org/officeDocument/2006/relationships/oleObject" Target="embeddings/Microsoft_Visio_2003-2010___10.vsd"/><Relationship Id="rId200" Type="http://schemas.openxmlformats.org/officeDocument/2006/relationships/oleObject" Target="embeddings/Microsoft_Visio_2003-2010_Drawing1.vsd"/><Relationship Id="rId16" Type="http://schemas.openxmlformats.org/officeDocument/2006/relationships/image" Target="media/image5.emf"/><Relationship Id="rId221" Type="http://schemas.openxmlformats.org/officeDocument/2006/relationships/image" Target="media/image106.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Visio_2003-2010___6.vsd"/><Relationship Id="rId102" Type="http://schemas.openxmlformats.org/officeDocument/2006/relationships/image" Target="media/image48.emf"/><Relationship Id="rId123" Type="http://schemas.openxmlformats.org/officeDocument/2006/relationships/package" Target="embeddings/Microsoft_Visio_Drawing46.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9.bin"/><Relationship Id="rId186" Type="http://schemas.openxmlformats.org/officeDocument/2006/relationships/oleObject" Target="embeddings/oleObject58.bin"/><Relationship Id="rId211" Type="http://schemas.openxmlformats.org/officeDocument/2006/relationships/image" Target="media/image101.emf"/><Relationship Id="rId232" Type="http://schemas.openxmlformats.org/officeDocument/2006/relationships/package" Target="embeddings/Microsoft_Visio_Drawing139.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1.doc"/><Relationship Id="rId113" Type="http://schemas.openxmlformats.org/officeDocument/2006/relationships/package" Target="embeddings/Microsoft_Visio_Drawing2.vsdx"/><Relationship Id="rId134" Type="http://schemas.openxmlformats.org/officeDocument/2006/relationships/image" Target="media/image6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374</TotalTime>
  <Pages>131</Pages>
  <Words>87735</Words>
  <Characters>500092</Characters>
  <Application>Microsoft Office Word</Application>
  <DocSecurity>0</DocSecurity>
  <Lines>4167</Lines>
  <Paragraphs>1173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586654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510</cp:revision>
  <dcterms:created xsi:type="dcterms:W3CDTF">2021-11-29T08:42:00Z</dcterms:created>
  <dcterms:modified xsi:type="dcterms:W3CDTF">2023-05-30T21:38:00Z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