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D42A343"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3-05-30T22:12:00Z">
              <w:r w:rsidR="00237842" w:rsidDel="006C1CF2">
                <w:delText>0</w:delText>
              </w:r>
            </w:del>
            <w:ins w:id="4" w:author="MCC" w:date="2023-05-30T22:12:00Z">
              <w:r w:rsidR="006C1CF2">
                <w:t>1</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05-30T22:12:00Z">
              <w:r w:rsidR="00F20670" w:rsidDel="006C1CF2">
                <w:rPr>
                  <w:sz w:val="32"/>
                </w:rPr>
                <w:delText>03</w:delText>
              </w:r>
            </w:del>
            <w:ins w:id="7" w:author="MCC" w:date="2023-05-30T22:12:00Z">
              <w:r w:rsidR="006C1CF2">
                <w:rPr>
                  <w:sz w:val="32"/>
                </w:rPr>
                <w:t>06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2.8pt" o:ole="">
                  <v:imagedata r:id="rId9" o:title=""/>
                </v:shape>
                <o:OLEObject Type="Embed" ProgID="Word.Picture.8" ShapeID="_x0000_i1025" DrawAspect="Content" ObjectID="_1749282426"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353C3708"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51F511AA" w14:textId="535FFFC2" w:rsidR="008C35A2" w:rsidRDefault="004D3578">
      <w:pPr>
        <w:pStyle w:val="10"/>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8C35A2">
        <w:rPr>
          <w:noProof/>
        </w:rPr>
        <w:t>Foreword</w:t>
      </w:r>
      <w:r w:rsidR="008C35A2">
        <w:rPr>
          <w:noProof/>
        </w:rPr>
        <w:tab/>
      </w:r>
      <w:r w:rsidR="008C35A2">
        <w:rPr>
          <w:noProof/>
        </w:rPr>
        <w:fldChar w:fldCharType="begin" w:fldLock="1"/>
      </w:r>
      <w:r w:rsidR="008C35A2">
        <w:rPr>
          <w:noProof/>
        </w:rPr>
        <w:instrText xml:space="preserve"> PAGEREF _Toc130550878 \h </w:instrText>
      </w:r>
      <w:r w:rsidR="008C35A2">
        <w:rPr>
          <w:noProof/>
        </w:rPr>
      </w:r>
      <w:r w:rsidR="008C35A2">
        <w:rPr>
          <w:noProof/>
        </w:rPr>
        <w:fldChar w:fldCharType="separate"/>
      </w:r>
      <w:r w:rsidR="008C35A2">
        <w:rPr>
          <w:noProof/>
        </w:rPr>
        <w:t>5</w:t>
      </w:r>
      <w:r w:rsidR="008C35A2">
        <w:rPr>
          <w:noProof/>
        </w:rPr>
        <w:fldChar w:fldCharType="end"/>
      </w:r>
    </w:p>
    <w:p w14:paraId="41B37D60" w14:textId="68B5AF83" w:rsidR="008C35A2" w:rsidRDefault="008C35A2">
      <w:pPr>
        <w:pStyle w:val="10"/>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_Toc130550879 \h </w:instrText>
      </w:r>
      <w:r>
        <w:rPr>
          <w:noProof/>
        </w:rPr>
      </w:r>
      <w:r>
        <w:rPr>
          <w:noProof/>
        </w:rPr>
        <w:fldChar w:fldCharType="separate"/>
      </w:r>
      <w:r>
        <w:rPr>
          <w:noProof/>
        </w:rPr>
        <w:t>7</w:t>
      </w:r>
      <w:r>
        <w:rPr>
          <w:noProof/>
        </w:rPr>
        <w:fldChar w:fldCharType="end"/>
      </w:r>
    </w:p>
    <w:p w14:paraId="1DDDA4D1" w14:textId="3259755F" w:rsidR="008C35A2" w:rsidRDefault="008C35A2">
      <w:pPr>
        <w:pStyle w:val="10"/>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_Toc130550880 \h </w:instrText>
      </w:r>
      <w:r>
        <w:rPr>
          <w:noProof/>
        </w:rPr>
      </w:r>
      <w:r>
        <w:rPr>
          <w:noProof/>
        </w:rPr>
        <w:fldChar w:fldCharType="separate"/>
      </w:r>
      <w:r>
        <w:rPr>
          <w:noProof/>
        </w:rPr>
        <w:t>7</w:t>
      </w:r>
      <w:r>
        <w:rPr>
          <w:noProof/>
        </w:rPr>
        <w:fldChar w:fldCharType="end"/>
      </w:r>
    </w:p>
    <w:p w14:paraId="5B08B0B4" w14:textId="6EE4A607" w:rsidR="008C35A2" w:rsidRDefault="008C35A2">
      <w:pPr>
        <w:pStyle w:val="10"/>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_Toc130550881 \h </w:instrText>
      </w:r>
      <w:r>
        <w:rPr>
          <w:noProof/>
        </w:rPr>
      </w:r>
      <w:r>
        <w:rPr>
          <w:noProof/>
        </w:rPr>
        <w:fldChar w:fldCharType="separate"/>
      </w:r>
      <w:r>
        <w:rPr>
          <w:noProof/>
        </w:rPr>
        <w:t>8</w:t>
      </w:r>
      <w:r>
        <w:rPr>
          <w:noProof/>
        </w:rPr>
        <w:fldChar w:fldCharType="end"/>
      </w:r>
    </w:p>
    <w:p w14:paraId="776FCDDE" w14:textId="07E85A4C" w:rsidR="008C35A2" w:rsidRDefault="008C35A2">
      <w:pPr>
        <w:pStyle w:val="21"/>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_Toc130550882 \h </w:instrText>
      </w:r>
      <w:r>
        <w:rPr>
          <w:noProof/>
        </w:rPr>
      </w:r>
      <w:r>
        <w:rPr>
          <w:noProof/>
        </w:rPr>
        <w:fldChar w:fldCharType="separate"/>
      </w:r>
      <w:r>
        <w:rPr>
          <w:noProof/>
        </w:rPr>
        <w:t>8</w:t>
      </w:r>
      <w:r>
        <w:rPr>
          <w:noProof/>
        </w:rPr>
        <w:fldChar w:fldCharType="end"/>
      </w:r>
    </w:p>
    <w:p w14:paraId="1739ADBE" w14:textId="40504460" w:rsidR="008C35A2" w:rsidRDefault="008C35A2">
      <w:pPr>
        <w:pStyle w:val="21"/>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_Toc130550883 \h </w:instrText>
      </w:r>
      <w:r>
        <w:rPr>
          <w:noProof/>
        </w:rPr>
      </w:r>
      <w:r>
        <w:rPr>
          <w:noProof/>
        </w:rPr>
        <w:fldChar w:fldCharType="separate"/>
      </w:r>
      <w:r>
        <w:rPr>
          <w:noProof/>
        </w:rPr>
        <w:t>9</w:t>
      </w:r>
      <w:r>
        <w:rPr>
          <w:noProof/>
        </w:rPr>
        <w:fldChar w:fldCharType="end"/>
      </w:r>
    </w:p>
    <w:p w14:paraId="1ACB21AD" w14:textId="658E587C" w:rsidR="008C35A2" w:rsidRDefault="008C35A2">
      <w:pPr>
        <w:pStyle w:val="21"/>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_Toc130550884 \h </w:instrText>
      </w:r>
      <w:r>
        <w:rPr>
          <w:noProof/>
        </w:rPr>
      </w:r>
      <w:r>
        <w:rPr>
          <w:noProof/>
        </w:rPr>
        <w:fldChar w:fldCharType="separate"/>
      </w:r>
      <w:r>
        <w:rPr>
          <w:noProof/>
        </w:rPr>
        <w:t>9</w:t>
      </w:r>
      <w:r>
        <w:rPr>
          <w:noProof/>
        </w:rPr>
        <w:fldChar w:fldCharType="end"/>
      </w:r>
    </w:p>
    <w:p w14:paraId="7DD7A08B" w14:textId="77D505A4" w:rsidR="008C35A2" w:rsidRDefault="008C35A2">
      <w:pPr>
        <w:pStyle w:val="10"/>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_Toc130550885 \h </w:instrText>
      </w:r>
      <w:r>
        <w:rPr>
          <w:noProof/>
        </w:rPr>
      </w:r>
      <w:r>
        <w:rPr>
          <w:noProof/>
        </w:rPr>
        <w:fldChar w:fldCharType="separate"/>
      </w:r>
      <w:r>
        <w:rPr>
          <w:noProof/>
        </w:rPr>
        <w:t>9</w:t>
      </w:r>
      <w:r>
        <w:rPr>
          <w:noProof/>
        </w:rPr>
        <w:fldChar w:fldCharType="end"/>
      </w:r>
    </w:p>
    <w:p w14:paraId="5436E543" w14:textId="4B45E842" w:rsidR="008C35A2" w:rsidRDefault="008C35A2">
      <w:pPr>
        <w:pStyle w:val="21"/>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_Toc130550886 \h </w:instrText>
      </w:r>
      <w:r>
        <w:rPr>
          <w:noProof/>
        </w:rPr>
      </w:r>
      <w:r>
        <w:rPr>
          <w:noProof/>
        </w:rPr>
        <w:fldChar w:fldCharType="separate"/>
      </w:r>
      <w:r>
        <w:rPr>
          <w:noProof/>
        </w:rPr>
        <w:t>9</w:t>
      </w:r>
      <w:r>
        <w:rPr>
          <w:noProof/>
        </w:rPr>
        <w:fldChar w:fldCharType="end"/>
      </w:r>
    </w:p>
    <w:p w14:paraId="5906236A" w14:textId="041DEB01" w:rsidR="008C35A2" w:rsidRDefault="008C35A2">
      <w:pPr>
        <w:pStyle w:val="21"/>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_Toc130550887 \h </w:instrText>
      </w:r>
      <w:r>
        <w:rPr>
          <w:noProof/>
        </w:rPr>
      </w:r>
      <w:r>
        <w:rPr>
          <w:noProof/>
        </w:rPr>
        <w:fldChar w:fldCharType="separate"/>
      </w:r>
      <w:r>
        <w:rPr>
          <w:noProof/>
        </w:rPr>
        <w:t>10</w:t>
      </w:r>
      <w:r>
        <w:rPr>
          <w:noProof/>
        </w:rPr>
        <w:fldChar w:fldCharType="end"/>
      </w:r>
    </w:p>
    <w:p w14:paraId="5B897ECF" w14:textId="4C4013C9" w:rsidR="008C35A2" w:rsidRDefault="008C35A2">
      <w:pPr>
        <w:pStyle w:val="21"/>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_Toc130550888 \h </w:instrText>
      </w:r>
      <w:r>
        <w:rPr>
          <w:noProof/>
        </w:rPr>
      </w:r>
      <w:r>
        <w:rPr>
          <w:noProof/>
        </w:rPr>
        <w:fldChar w:fldCharType="separate"/>
      </w:r>
      <w:r>
        <w:rPr>
          <w:noProof/>
        </w:rPr>
        <w:t>10</w:t>
      </w:r>
      <w:r>
        <w:rPr>
          <w:noProof/>
        </w:rPr>
        <w:fldChar w:fldCharType="end"/>
      </w:r>
    </w:p>
    <w:p w14:paraId="44D2BB38" w14:textId="3721071B" w:rsidR="008C35A2" w:rsidRDefault="008C35A2">
      <w:pPr>
        <w:pStyle w:val="21"/>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_Toc130550889 \h </w:instrText>
      </w:r>
      <w:r>
        <w:rPr>
          <w:noProof/>
        </w:rPr>
      </w:r>
      <w:r>
        <w:rPr>
          <w:noProof/>
        </w:rPr>
        <w:fldChar w:fldCharType="separate"/>
      </w:r>
      <w:r>
        <w:rPr>
          <w:noProof/>
        </w:rPr>
        <w:t>11</w:t>
      </w:r>
      <w:r>
        <w:rPr>
          <w:noProof/>
        </w:rPr>
        <w:fldChar w:fldCharType="end"/>
      </w:r>
    </w:p>
    <w:p w14:paraId="63651C06" w14:textId="4EC6ACA8" w:rsidR="008C35A2" w:rsidRDefault="008C35A2">
      <w:pPr>
        <w:pStyle w:val="10"/>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_Toc130550890 \h </w:instrText>
      </w:r>
      <w:r>
        <w:rPr>
          <w:noProof/>
        </w:rPr>
      </w:r>
      <w:r>
        <w:rPr>
          <w:noProof/>
        </w:rPr>
        <w:fldChar w:fldCharType="separate"/>
      </w:r>
      <w:r>
        <w:rPr>
          <w:noProof/>
        </w:rPr>
        <w:t>12</w:t>
      </w:r>
      <w:r>
        <w:rPr>
          <w:noProof/>
        </w:rPr>
        <w:fldChar w:fldCharType="end"/>
      </w:r>
    </w:p>
    <w:p w14:paraId="38F0F35D" w14:textId="23420132" w:rsidR="008C35A2" w:rsidRDefault="008C35A2">
      <w:pPr>
        <w:pStyle w:val="21"/>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_Toc130550891 \h </w:instrText>
      </w:r>
      <w:r>
        <w:rPr>
          <w:noProof/>
        </w:rPr>
      </w:r>
      <w:r>
        <w:rPr>
          <w:noProof/>
        </w:rPr>
        <w:fldChar w:fldCharType="separate"/>
      </w:r>
      <w:r>
        <w:rPr>
          <w:noProof/>
        </w:rPr>
        <w:t>12</w:t>
      </w:r>
      <w:r>
        <w:rPr>
          <w:noProof/>
        </w:rPr>
        <w:fldChar w:fldCharType="end"/>
      </w:r>
    </w:p>
    <w:p w14:paraId="0EB500D1" w14:textId="7411AD94" w:rsidR="008C35A2" w:rsidRDefault="008C35A2">
      <w:pPr>
        <w:pStyle w:val="21"/>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_Toc130550892 \h </w:instrText>
      </w:r>
      <w:r>
        <w:rPr>
          <w:noProof/>
        </w:rPr>
      </w:r>
      <w:r>
        <w:rPr>
          <w:noProof/>
        </w:rPr>
        <w:fldChar w:fldCharType="separate"/>
      </w:r>
      <w:r>
        <w:rPr>
          <w:noProof/>
        </w:rPr>
        <w:t>12</w:t>
      </w:r>
      <w:r>
        <w:rPr>
          <w:noProof/>
        </w:rPr>
        <w:fldChar w:fldCharType="end"/>
      </w:r>
    </w:p>
    <w:p w14:paraId="50ED1715" w14:textId="40FC7E3A" w:rsidR="008C35A2" w:rsidRDefault="008C35A2">
      <w:pPr>
        <w:pStyle w:val="32"/>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_Toc130550893 \h </w:instrText>
      </w:r>
      <w:r>
        <w:rPr>
          <w:noProof/>
        </w:rPr>
      </w:r>
      <w:r>
        <w:rPr>
          <w:noProof/>
        </w:rPr>
        <w:fldChar w:fldCharType="separate"/>
      </w:r>
      <w:r>
        <w:rPr>
          <w:noProof/>
        </w:rPr>
        <w:t>12</w:t>
      </w:r>
      <w:r>
        <w:rPr>
          <w:noProof/>
        </w:rPr>
        <w:fldChar w:fldCharType="end"/>
      </w:r>
    </w:p>
    <w:p w14:paraId="329B7392" w14:textId="6E6642BE" w:rsidR="008C35A2" w:rsidRDefault="008C35A2">
      <w:pPr>
        <w:pStyle w:val="32"/>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_Toc130550894 \h </w:instrText>
      </w:r>
      <w:r>
        <w:rPr>
          <w:noProof/>
        </w:rPr>
      </w:r>
      <w:r>
        <w:rPr>
          <w:noProof/>
        </w:rPr>
        <w:fldChar w:fldCharType="separate"/>
      </w:r>
      <w:r>
        <w:rPr>
          <w:noProof/>
        </w:rPr>
        <w:t>12</w:t>
      </w:r>
      <w:r>
        <w:rPr>
          <w:noProof/>
        </w:rPr>
        <w:fldChar w:fldCharType="end"/>
      </w:r>
    </w:p>
    <w:p w14:paraId="10AD73F2" w14:textId="69341C0E" w:rsidR="008C35A2" w:rsidRDefault="008C35A2">
      <w:pPr>
        <w:pStyle w:val="42"/>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_Toc130550895 \h </w:instrText>
      </w:r>
      <w:r>
        <w:rPr>
          <w:noProof/>
        </w:rPr>
      </w:r>
      <w:r>
        <w:rPr>
          <w:noProof/>
        </w:rPr>
        <w:fldChar w:fldCharType="separate"/>
      </w:r>
      <w:r>
        <w:rPr>
          <w:noProof/>
        </w:rPr>
        <w:t>12</w:t>
      </w:r>
      <w:r>
        <w:rPr>
          <w:noProof/>
        </w:rPr>
        <w:fldChar w:fldCharType="end"/>
      </w:r>
    </w:p>
    <w:p w14:paraId="6945BE76" w14:textId="1A63081E" w:rsidR="008C35A2" w:rsidRDefault="008C35A2">
      <w:pPr>
        <w:pStyle w:val="42"/>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_Toc130550896 \h </w:instrText>
      </w:r>
      <w:r>
        <w:rPr>
          <w:noProof/>
        </w:rPr>
      </w:r>
      <w:r>
        <w:rPr>
          <w:noProof/>
        </w:rPr>
        <w:fldChar w:fldCharType="separate"/>
      </w:r>
      <w:r>
        <w:rPr>
          <w:noProof/>
        </w:rPr>
        <w:t>13</w:t>
      </w:r>
      <w:r>
        <w:rPr>
          <w:noProof/>
        </w:rPr>
        <w:fldChar w:fldCharType="end"/>
      </w:r>
    </w:p>
    <w:p w14:paraId="33A8B3DF" w14:textId="4B7927FE" w:rsidR="008C35A2" w:rsidRDefault="008C35A2">
      <w:pPr>
        <w:pStyle w:val="32"/>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_Toc130550897 \h </w:instrText>
      </w:r>
      <w:r>
        <w:rPr>
          <w:noProof/>
        </w:rPr>
      </w:r>
      <w:r>
        <w:rPr>
          <w:noProof/>
        </w:rPr>
        <w:fldChar w:fldCharType="separate"/>
      </w:r>
      <w:r>
        <w:rPr>
          <w:noProof/>
        </w:rPr>
        <w:t>14</w:t>
      </w:r>
      <w:r>
        <w:rPr>
          <w:noProof/>
        </w:rPr>
        <w:fldChar w:fldCharType="end"/>
      </w:r>
    </w:p>
    <w:p w14:paraId="6A094747" w14:textId="4A88F948" w:rsidR="008C35A2" w:rsidRDefault="008C35A2">
      <w:pPr>
        <w:pStyle w:val="42"/>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_Toc130550898 \h </w:instrText>
      </w:r>
      <w:r>
        <w:rPr>
          <w:noProof/>
        </w:rPr>
      </w:r>
      <w:r>
        <w:rPr>
          <w:noProof/>
        </w:rPr>
        <w:fldChar w:fldCharType="separate"/>
      </w:r>
      <w:r>
        <w:rPr>
          <w:noProof/>
        </w:rPr>
        <w:t>14</w:t>
      </w:r>
      <w:r>
        <w:rPr>
          <w:noProof/>
        </w:rPr>
        <w:fldChar w:fldCharType="end"/>
      </w:r>
    </w:p>
    <w:p w14:paraId="010063C3" w14:textId="72552597" w:rsidR="008C35A2" w:rsidRDefault="008C35A2">
      <w:pPr>
        <w:pStyle w:val="42"/>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_Toc130550899 \h </w:instrText>
      </w:r>
      <w:r>
        <w:rPr>
          <w:noProof/>
        </w:rPr>
      </w:r>
      <w:r>
        <w:rPr>
          <w:noProof/>
        </w:rPr>
        <w:fldChar w:fldCharType="separate"/>
      </w:r>
      <w:r>
        <w:rPr>
          <w:noProof/>
        </w:rPr>
        <w:t>15</w:t>
      </w:r>
      <w:r>
        <w:rPr>
          <w:noProof/>
        </w:rPr>
        <w:fldChar w:fldCharType="end"/>
      </w:r>
    </w:p>
    <w:p w14:paraId="06FFD1B6" w14:textId="1A09741A" w:rsidR="008C35A2" w:rsidRDefault="008C35A2">
      <w:pPr>
        <w:pStyle w:val="32"/>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_Toc130550900 \h </w:instrText>
      </w:r>
      <w:r>
        <w:rPr>
          <w:noProof/>
        </w:rPr>
      </w:r>
      <w:r>
        <w:rPr>
          <w:noProof/>
        </w:rPr>
        <w:fldChar w:fldCharType="separate"/>
      </w:r>
      <w:r>
        <w:rPr>
          <w:noProof/>
        </w:rPr>
        <w:t>15</w:t>
      </w:r>
      <w:r>
        <w:rPr>
          <w:noProof/>
        </w:rPr>
        <w:fldChar w:fldCharType="end"/>
      </w:r>
    </w:p>
    <w:p w14:paraId="1F1CEA7E" w14:textId="7A0BA551" w:rsidR="008C35A2" w:rsidRDefault="008C35A2">
      <w:pPr>
        <w:pStyle w:val="32"/>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_Toc130550901 \h </w:instrText>
      </w:r>
      <w:r>
        <w:rPr>
          <w:noProof/>
        </w:rPr>
      </w:r>
      <w:r>
        <w:rPr>
          <w:noProof/>
        </w:rPr>
        <w:fldChar w:fldCharType="separate"/>
      </w:r>
      <w:r>
        <w:rPr>
          <w:noProof/>
        </w:rPr>
        <w:t>19</w:t>
      </w:r>
      <w:r>
        <w:rPr>
          <w:noProof/>
        </w:rPr>
        <w:fldChar w:fldCharType="end"/>
      </w:r>
    </w:p>
    <w:p w14:paraId="335CABAB" w14:textId="62A8D19F" w:rsidR="008C35A2" w:rsidRDefault="008C35A2">
      <w:pPr>
        <w:pStyle w:val="21"/>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_Toc130550902 \h </w:instrText>
      </w:r>
      <w:r>
        <w:rPr>
          <w:noProof/>
        </w:rPr>
      </w:r>
      <w:r>
        <w:rPr>
          <w:noProof/>
        </w:rPr>
        <w:fldChar w:fldCharType="separate"/>
      </w:r>
      <w:r>
        <w:rPr>
          <w:noProof/>
        </w:rPr>
        <w:t>24</w:t>
      </w:r>
      <w:r>
        <w:rPr>
          <w:noProof/>
        </w:rPr>
        <w:fldChar w:fldCharType="end"/>
      </w:r>
    </w:p>
    <w:p w14:paraId="053290AF" w14:textId="6E3D70D5" w:rsidR="008C35A2" w:rsidRDefault="008C35A2">
      <w:pPr>
        <w:pStyle w:val="32"/>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_Toc130550903 \h </w:instrText>
      </w:r>
      <w:r>
        <w:rPr>
          <w:noProof/>
        </w:rPr>
      </w:r>
      <w:r>
        <w:rPr>
          <w:noProof/>
        </w:rPr>
        <w:fldChar w:fldCharType="separate"/>
      </w:r>
      <w:r>
        <w:rPr>
          <w:noProof/>
        </w:rPr>
        <w:t>24</w:t>
      </w:r>
      <w:r>
        <w:rPr>
          <w:noProof/>
        </w:rPr>
        <w:fldChar w:fldCharType="end"/>
      </w:r>
    </w:p>
    <w:p w14:paraId="7FE54553" w14:textId="436F80E0" w:rsidR="008C35A2" w:rsidRDefault="008C35A2">
      <w:pPr>
        <w:pStyle w:val="32"/>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_Toc130550904 \h </w:instrText>
      </w:r>
      <w:r>
        <w:rPr>
          <w:noProof/>
        </w:rPr>
      </w:r>
      <w:r>
        <w:rPr>
          <w:noProof/>
        </w:rPr>
        <w:fldChar w:fldCharType="separate"/>
      </w:r>
      <w:r>
        <w:rPr>
          <w:noProof/>
        </w:rPr>
        <w:t>24</w:t>
      </w:r>
      <w:r>
        <w:rPr>
          <w:noProof/>
        </w:rPr>
        <w:fldChar w:fldCharType="end"/>
      </w:r>
    </w:p>
    <w:p w14:paraId="19A18F1B" w14:textId="1DD8B0D0" w:rsidR="008C35A2" w:rsidRDefault="008C35A2">
      <w:pPr>
        <w:pStyle w:val="32"/>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_Toc130550905 \h </w:instrText>
      </w:r>
      <w:r>
        <w:rPr>
          <w:noProof/>
        </w:rPr>
      </w:r>
      <w:r>
        <w:rPr>
          <w:noProof/>
        </w:rPr>
        <w:fldChar w:fldCharType="separate"/>
      </w:r>
      <w:r>
        <w:rPr>
          <w:noProof/>
        </w:rPr>
        <w:t>26</w:t>
      </w:r>
      <w:r>
        <w:rPr>
          <w:noProof/>
        </w:rPr>
        <w:fldChar w:fldCharType="end"/>
      </w:r>
    </w:p>
    <w:p w14:paraId="65FBCA1C" w14:textId="3583A66F" w:rsidR="008C35A2" w:rsidRDefault="008C35A2">
      <w:pPr>
        <w:pStyle w:val="21"/>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_Toc130550906 \h </w:instrText>
      </w:r>
      <w:r>
        <w:rPr>
          <w:noProof/>
        </w:rPr>
      </w:r>
      <w:r>
        <w:rPr>
          <w:noProof/>
        </w:rPr>
        <w:fldChar w:fldCharType="separate"/>
      </w:r>
      <w:r>
        <w:rPr>
          <w:noProof/>
        </w:rPr>
        <w:t>27</w:t>
      </w:r>
      <w:r>
        <w:rPr>
          <w:noProof/>
        </w:rPr>
        <w:fldChar w:fldCharType="end"/>
      </w:r>
    </w:p>
    <w:p w14:paraId="07858312" w14:textId="52AE304F" w:rsidR="008C35A2" w:rsidRDefault="008C35A2">
      <w:pPr>
        <w:pStyle w:val="32"/>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_Toc130550907 \h </w:instrText>
      </w:r>
      <w:r>
        <w:rPr>
          <w:noProof/>
        </w:rPr>
      </w:r>
      <w:r>
        <w:rPr>
          <w:noProof/>
        </w:rPr>
        <w:fldChar w:fldCharType="separate"/>
      </w:r>
      <w:r>
        <w:rPr>
          <w:noProof/>
        </w:rPr>
        <w:t>27</w:t>
      </w:r>
      <w:r>
        <w:rPr>
          <w:noProof/>
        </w:rPr>
        <w:fldChar w:fldCharType="end"/>
      </w:r>
    </w:p>
    <w:p w14:paraId="2801F66C" w14:textId="2B72B69B" w:rsidR="008C35A2" w:rsidRDefault="008C35A2">
      <w:pPr>
        <w:pStyle w:val="32"/>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_Toc130550908 \h </w:instrText>
      </w:r>
      <w:r>
        <w:rPr>
          <w:noProof/>
        </w:rPr>
      </w:r>
      <w:r>
        <w:rPr>
          <w:noProof/>
        </w:rPr>
        <w:fldChar w:fldCharType="separate"/>
      </w:r>
      <w:r>
        <w:rPr>
          <w:noProof/>
        </w:rPr>
        <w:t>29</w:t>
      </w:r>
      <w:r>
        <w:rPr>
          <w:noProof/>
        </w:rPr>
        <w:fldChar w:fldCharType="end"/>
      </w:r>
    </w:p>
    <w:p w14:paraId="6E575F81" w14:textId="748CD7DB" w:rsidR="008C35A2" w:rsidRDefault="008C35A2">
      <w:pPr>
        <w:pStyle w:val="32"/>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_Toc130550909 \h </w:instrText>
      </w:r>
      <w:r>
        <w:rPr>
          <w:noProof/>
        </w:rPr>
      </w:r>
      <w:r>
        <w:rPr>
          <w:noProof/>
        </w:rPr>
        <w:fldChar w:fldCharType="separate"/>
      </w:r>
      <w:r>
        <w:rPr>
          <w:noProof/>
        </w:rPr>
        <w:t>32</w:t>
      </w:r>
      <w:r>
        <w:rPr>
          <w:noProof/>
        </w:rPr>
        <w:fldChar w:fldCharType="end"/>
      </w:r>
    </w:p>
    <w:p w14:paraId="28F7C2A3" w14:textId="489BED72" w:rsidR="008C35A2" w:rsidRDefault="008C35A2">
      <w:pPr>
        <w:pStyle w:val="21"/>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_Toc130550910 \h </w:instrText>
      </w:r>
      <w:r>
        <w:rPr>
          <w:noProof/>
        </w:rPr>
      </w:r>
      <w:r>
        <w:rPr>
          <w:noProof/>
        </w:rPr>
        <w:fldChar w:fldCharType="separate"/>
      </w:r>
      <w:r>
        <w:rPr>
          <w:noProof/>
        </w:rPr>
        <w:t>34</w:t>
      </w:r>
      <w:r>
        <w:rPr>
          <w:noProof/>
        </w:rPr>
        <w:fldChar w:fldCharType="end"/>
      </w:r>
    </w:p>
    <w:p w14:paraId="43F2BAE9" w14:textId="5ACF978F" w:rsidR="008C35A2" w:rsidRDefault="008C35A2">
      <w:pPr>
        <w:pStyle w:val="32"/>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_Toc130550911 \h </w:instrText>
      </w:r>
      <w:r>
        <w:rPr>
          <w:noProof/>
        </w:rPr>
      </w:r>
      <w:r>
        <w:rPr>
          <w:noProof/>
        </w:rPr>
        <w:fldChar w:fldCharType="separate"/>
      </w:r>
      <w:r>
        <w:rPr>
          <w:noProof/>
        </w:rPr>
        <w:t>34</w:t>
      </w:r>
      <w:r>
        <w:rPr>
          <w:noProof/>
        </w:rPr>
        <w:fldChar w:fldCharType="end"/>
      </w:r>
    </w:p>
    <w:p w14:paraId="51F9525D" w14:textId="16374FB8" w:rsidR="008C35A2" w:rsidRDefault="008C35A2">
      <w:pPr>
        <w:pStyle w:val="42"/>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_Toc130550912 \h </w:instrText>
      </w:r>
      <w:r>
        <w:rPr>
          <w:noProof/>
        </w:rPr>
      </w:r>
      <w:r>
        <w:rPr>
          <w:noProof/>
        </w:rPr>
        <w:fldChar w:fldCharType="separate"/>
      </w:r>
      <w:r>
        <w:rPr>
          <w:noProof/>
        </w:rPr>
        <w:t>34</w:t>
      </w:r>
      <w:r>
        <w:rPr>
          <w:noProof/>
        </w:rPr>
        <w:fldChar w:fldCharType="end"/>
      </w:r>
    </w:p>
    <w:p w14:paraId="64D98BD4" w14:textId="01908466" w:rsidR="008C35A2" w:rsidRDefault="008C35A2">
      <w:pPr>
        <w:pStyle w:val="32"/>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_Toc130550913 \h </w:instrText>
      </w:r>
      <w:r>
        <w:rPr>
          <w:noProof/>
        </w:rPr>
      </w:r>
      <w:r>
        <w:rPr>
          <w:noProof/>
        </w:rPr>
        <w:fldChar w:fldCharType="separate"/>
      </w:r>
      <w:r>
        <w:rPr>
          <w:noProof/>
        </w:rPr>
        <w:t>36</w:t>
      </w:r>
      <w:r>
        <w:rPr>
          <w:noProof/>
        </w:rPr>
        <w:fldChar w:fldCharType="end"/>
      </w:r>
    </w:p>
    <w:p w14:paraId="08D64040" w14:textId="1CA1C2BC" w:rsidR="008C35A2" w:rsidRDefault="008C35A2">
      <w:pPr>
        <w:pStyle w:val="32"/>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_Toc130550914 \h </w:instrText>
      </w:r>
      <w:r>
        <w:rPr>
          <w:noProof/>
        </w:rPr>
      </w:r>
      <w:r>
        <w:rPr>
          <w:noProof/>
        </w:rPr>
        <w:fldChar w:fldCharType="separate"/>
      </w:r>
      <w:r>
        <w:rPr>
          <w:noProof/>
        </w:rPr>
        <w:t>38</w:t>
      </w:r>
      <w:r>
        <w:rPr>
          <w:noProof/>
        </w:rPr>
        <w:fldChar w:fldCharType="end"/>
      </w:r>
    </w:p>
    <w:p w14:paraId="1E6B90DF" w14:textId="27DABE1B" w:rsidR="008C35A2" w:rsidRDefault="008C35A2">
      <w:pPr>
        <w:pStyle w:val="42"/>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_Toc130550915 \h </w:instrText>
      </w:r>
      <w:r>
        <w:rPr>
          <w:noProof/>
        </w:rPr>
      </w:r>
      <w:r>
        <w:rPr>
          <w:noProof/>
        </w:rPr>
        <w:fldChar w:fldCharType="separate"/>
      </w:r>
      <w:r>
        <w:rPr>
          <w:noProof/>
        </w:rPr>
        <w:t>38</w:t>
      </w:r>
      <w:r>
        <w:rPr>
          <w:noProof/>
        </w:rPr>
        <w:fldChar w:fldCharType="end"/>
      </w:r>
    </w:p>
    <w:p w14:paraId="1FA188A4" w14:textId="7E418041" w:rsidR="008C35A2" w:rsidRDefault="008C35A2">
      <w:pPr>
        <w:pStyle w:val="42"/>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_Toc130550916 \h </w:instrText>
      </w:r>
      <w:r>
        <w:rPr>
          <w:noProof/>
        </w:rPr>
      </w:r>
      <w:r>
        <w:rPr>
          <w:noProof/>
        </w:rPr>
        <w:fldChar w:fldCharType="separate"/>
      </w:r>
      <w:r>
        <w:rPr>
          <w:noProof/>
        </w:rPr>
        <w:t>43</w:t>
      </w:r>
      <w:r>
        <w:rPr>
          <w:noProof/>
        </w:rPr>
        <w:fldChar w:fldCharType="end"/>
      </w:r>
    </w:p>
    <w:p w14:paraId="1303B5F3" w14:textId="1ABE34E7" w:rsidR="008C35A2" w:rsidRDefault="008C35A2">
      <w:pPr>
        <w:pStyle w:val="21"/>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_Toc130550917 \h </w:instrText>
      </w:r>
      <w:r>
        <w:rPr>
          <w:noProof/>
        </w:rPr>
      </w:r>
      <w:r>
        <w:rPr>
          <w:noProof/>
        </w:rPr>
        <w:fldChar w:fldCharType="separate"/>
      </w:r>
      <w:r>
        <w:rPr>
          <w:noProof/>
        </w:rPr>
        <w:t>48</w:t>
      </w:r>
      <w:r>
        <w:rPr>
          <w:noProof/>
        </w:rPr>
        <w:fldChar w:fldCharType="end"/>
      </w:r>
    </w:p>
    <w:p w14:paraId="1067F1DD" w14:textId="48237778" w:rsidR="008C35A2" w:rsidRDefault="008C35A2">
      <w:pPr>
        <w:pStyle w:val="32"/>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_Toc130550918 \h </w:instrText>
      </w:r>
      <w:r>
        <w:rPr>
          <w:noProof/>
        </w:rPr>
      </w:r>
      <w:r>
        <w:rPr>
          <w:noProof/>
        </w:rPr>
        <w:fldChar w:fldCharType="separate"/>
      </w:r>
      <w:r>
        <w:rPr>
          <w:noProof/>
        </w:rPr>
        <w:t>48</w:t>
      </w:r>
      <w:r>
        <w:rPr>
          <w:noProof/>
        </w:rPr>
        <w:fldChar w:fldCharType="end"/>
      </w:r>
    </w:p>
    <w:p w14:paraId="7EB662CE" w14:textId="07D21464" w:rsidR="008C35A2" w:rsidRDefault="008C35A2">
      <w:pPr>
        <w:pStyle w:val="32"/>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_Toc130550919 \h </w:instrText>
      </w:r>
      <w:r>
        <w:rPr>
          <w:noProof/>
        </w:rPr>
      </w:r>
      <w:r>
        <w:rPr>
          <w:noProof/>
        </w:rPr>
        <w:fldChar w:fldCharType="separate"/>
      </w:r>
      <w:r>
        <w:rPr>
          <w:noProof/>
        </w:rPr>
        <w:t>48</w:t>
      </w:r>
      <w:r>
        <w:rPr>
          <w:noProof/>
        </w:rPr>
        <w:fldChar w:fldCharType="end"/>
      </w:r>
    </w:p>
    <w:p w14:paraId="35F96987" w14:textId="64CC5560" w:rsidR="008C35A2" w:rsidRDefault="008C35A2">
      <w:pPr>
        <w:pStyle w:val="21"/>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_Toc130550920 \h </w:instrText>
      </w:r>
      <w:r>
        <w:rPr>
          <w:noProof/>
        </w:rPr>
      </w:r>
      <w:r>
        <w:rPr>
          <w:noProof/>
        </w:rPr>
        <w:fldChar w:fldCharType="separate"/>
      </w:r>
      <w:r>
        <w:rPr>
          <w:noProof/>
        </w:rPr>
        <w:t>50</w:t>
      </w:r>
      <w:r>
        <w:rPr>
          <w:noProof/>
        </w:rPr>
        <w:fldChar w:fldCharType="end"/>
      </w:r>
    </w:p>
    <w:p w14:paraId="3C524113" w14:textId="4EBFAC43" w:rsidR="008C35A2" w:rsidRDefault="008C35A2">
      <w:pPr>
        <w:pStyle w:val="32"/>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_Toc130550921 \h </w:instrText>
      </w:r>
      <w:r>
        <w:rPr>
          <w:noProof/>
        </w:rPr>
      </w:r>
      <w:r>
        <w:rPr>
          <w:noProof/>
        </w:rPr>
        <w:fldChar w:fldCharType="separate"/>
      </w:r>
      <w:r>
        <w:rPr>
          <w:noProof/>
        </w:rPr>
        <w:t>50</w:t>
      </w:r>
      <w:r>
        <w:rPr>
          <w:noProof/>
        </w:rPr>
        <w:fldChar w:fldCharType="end"/>
      </w:r>
    </w:p>
    <w:p w14:paraId="3A97585C" w14:textId="27F35876" w:rsidR="008C35A2" w:rsidRDefault="008C35A2">
      <w:pPr>
        <w:pStyle w:val="32"/>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_Toc130550922 \h </w:instrText>
      </w:r>
      <w:r>
        <w:rPr>
          <w:noProof/>
        </w:rPr>
      </w:r>
      <w:r>
        <w:rPr>
          <w:noProof/>
        </w:rPr>
        <w:fldChar w:fldCharType="separate"/>
      </w:r>
      <w:r>
        <w:rPr>
          <w:noProof/>
        </w:rPr>
        <w:t>50</w:t>
      </w:r>
      <w:r>
        <w:rPr>
          <w:noProof/>
        </w:rPr>
        <w:fldChar w:fldCharType="end"/>
      </w:r>
    </w:p>
    <w:p w14:paraId="5B258ED2" w14:textId="2E542E91" w:rsidR="008C35A2" w:rsidRDefault="008C35A2">
      <w:pPr>
        <w:pStyle w:val="32"/>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_Toc130550923 \h </w:instrText>
      </w:r>
      <w:r>
        <w:rPr>
          <w:noProof/>
        </w:rPr>
      </w:r>
      <w:r>
        <w:rPr>
          <w:noProof/>
        </w:rPr>
        <w:fldChar w:fldCharType="separate"/>
      </w:r>
      <w:r>
        <w:rPr>
          <w:noProof/>
        </w:rPr>
        <w:t>53</w:t>
      </w:r>
      <w:r>
        <w:rPr>
          <w:noProof/>
        </w:rPr>
        <w:fldChar w:fldCharType="end"/>
      </w:r>
    </w:p>
    <w:p w14:paraId="4AE5007B" w14:textId="046975D3" w:rsidR="008C35A2" w:rsidRDefault="008C35A2">
      <w:pPr>
        <w:pStyle w:val="32"/>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_Toc130550924 \h </w:instrText>
      </w:r>
      <w:r>
        <w:rPr>
          <w:noProof/>
        </w:rPr>
      </w:r>
      <w:r>
        <w:rPr>
          <w:noProof/>
        </w:rPr>
        <w:fldChar w:fldCharType="separate"/>
      </w:r>
      <w:r>
        <w:rPr>
          <w:noProof/>
        </w:rPr>
        <w:t>56</w:t>
      </w:r>
      <w:r>
        <w:rPr>
          <w:noProof/>
        </w:rPr>
        <w:fldChar w:fldCharType="end"/>
      </w:r>
    </w:p>
    <w:p w14:paraId="4E5041A1" w14:textId="61FDFB9F" w:rsidR="008C35A2" w:rsidRDefault="008C35A2">
      <w:pPr>
        <w:pStyle w:val="32"/>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_Toc130550925 \h </w:instrText>
      </w:r>
      <w:r>
        <w:rPr>
          <w:noProof/>
        </w:rPr>
      </w:r>
      <w:r>
        <w:rPr>
          <w:noProof/>
        </w:rPr>
        <w:fldChar w:fldCharType="separate"/>
      </w:r>
      <w:r>
        <w:rPr>
          <w:noProof/>
        </w:rPr>
        <w:t>59</w:t>
      </w:r>
      <w:r>
        <w:rPr>
          <w:noProof/>
        </w:rPr>
        <w:fldChar w:fldCharType="end"/>
      </w:r>
    </w:p>
    <w:p w14:paraId="77F29A3F" w14:textId="1DFA66F7" w:rsidR="008C35A2" w:rsidRDefault="008C35A2">
      <w:pPr>
        <w:pStyle w:val="32"/>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_Toc130550926 \h </w:instrText>
      </w:r>
      <w:r>
        <w:rPr>
          <w:noProof/>
        </w:rPr>
      </w:r>
      <w:r>
        <w:rPr>
          <w:noProof/>
        </w:rPr>
        <w:fldChar w:fldCharType="separate"/>
      </w:r>
      <w:r>
        <w:rPr>
          <w:noProof/>
        </w:rPr>
        <w:t>61</w:t>
      </w:r>
      <w:r>
        <w:rPr>
          <w:noProof/>
        </w:rPr>
        <w:fldChar w:fldCharType="end"/>
      </w:r>
    </w:p>
    <w:p w14:paraId="31145E25" w14:textId="5AC32750" w:rsidR="008C35A2" w:rsidRDefault="008C35A2">
      <w:pPr>
        <w:pStyle w:val="32"/>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_Toc130550927 \h </w:instrText>
      </w:r>
      <w:r>
        <w:rPr>
          <w:noProof/>
        </w:rPr>
      </w:r>
      <w:r>
        <w:rPr>
          <w:noProof/>
        </w:rPr>
        <w:fldChar w:fldCharType="separate"/>
      </w:r>
      <w:r>
        <w:rPr>
          <w:noProof/>
        </w:rPr>
        <w:t>64</w:t>
      </w:r>
      <w:r>
        <w:rPr>
          <w:noProof/>
        </w:rPr>
        <w:fldChar w:fldCharType="end"/>
      </w:r>
    </w:p>
    <w:p w14:paraId="756C83A3" w14:textId="0E184F44" w:rsidR="008C35A2" w:rsidRDefault="008C35A2">
      <w:pPr>
        <w:pStyle w:val="32"/>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_Toc130550928 \h </w:instrText>
      </w:r>
      <w:r>
        <w:rPr>
          <w:noProof/>
        </w:rPr>
      </w:r>
      <w:r>
        <w:rPr>
          <w:noProof/>
        </w:rPr>
        <w:fldChar w:fldCharType="separate"/>
      </w:r>
      <w:r>
        <w:rPr>
          <w:noProof/>
        </w:rPr>
        <w:t>67</w:t>
      </w:r>
      <w:r>
        <w:rPr>
          <w:noProof/>
        </w:rPr>
        <w:fldChar w:fldCharType="end"/>
      </w:r>
    </w:p>
    <w:p w14:paraId="5F02E805" w14:textId="2485B605" w:rsidR="008C35A2" w:rsidRDefault="008C35A2">
      <w:pPr>
        <w:pStyle w:val="32"/>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_Toc130550929 \h </w:instrText>
      </w:r>
      <w:r>
        <w:rPr>
          <w:noProof/>
        </w:rPr>
      </w:r>
      <w:r>
        <w:rPr>
          <w:noProof/>
        </w:rPr>
        <w:fldChar w:fldCharType="separate"/>
      </w:r>
      <w:r>
        <w:rPr>
          <w:noProof/>
        </w:rPr>
        <w:t>68</w:t>
      </w:r>
      <w:r>
        <w:rPr>
          <w:noProof/>
        </w:rPr>
        <w:fldChar w:fldCharType="end"/>
      </w:r>
    </w:p>
    <w:p w14:paraId="0D8BDF90" w14:textId="1601F2E3" w:rsidR="008C35A2" w:rsidRDefault="008C35A2">
      <w:pPr>
        <w:pStyle w:val="32"/>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_Toc130550930 \h </w:instrText>
      </w:r>
      <w:r>
        <w:rPr>
          <w:noProof/>
        </w:rPr>
      </w:r>
      <w:r>
        <w:rPr>
          <w:noProof/>
        </w:rPr>
        <w:fldChar w:fldCharType="separate"/>
      </w:r>
      <w:r>
        <w:rPr>
          <w:noProof/>
        </w:rPr>
        <w:t>69</w:t>
      </w:r>
      <w:r>
        <w:rPr>
          <w:noProof/>
        </w:rPr>
        <w:fldChar w:fldCharType="end"/>
      </w:r>
    </w:p>
    <w:p w14:paraId="4A0C3F53" w14:textId="2BD0EA98" w:rsidR="008C35A2" w:rsidRDefault="008C35A2">
      <w:pPr>
        <w:pStyle w:val="32"/>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_Toc130550931 \h </w:instrText>
      </w:r>
      <w:r>
        <w:rPr>
          <w:noProof/>
        </w:rPr>
      </w:r>
      <w:r>
        <w:rPr>
          <w:noProof/>
        </w:rPr>
        <w:fldChar w:fldCharType="separate"/>
      </w:r>
      <w:r>
        <w:rPr>
          <w:noProof/>
        </w:rPr>
        <w:t>72</w:t>
      </w:r>
      <w:r>
        <w:rPr>
          <w:noProof/>
        </w:rPr>
        <w:fldChar w:fldCharType="end"/>
      </w:r>
    </w:p>
    <w:p w14:paraId="52E62CD7" w14:textId="5BF6C619" w:rsidR="008C35A2" w:rsidRDefault="008C35A2">
      <w:pPr>
        <w:pStyle w:val="32"/>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_Toc130550932 \h </w:instrText>
      </w:r>
      <w:r>
        <w:rPr>
          <w:noProof/>
        </w:rPr>
      </w:r>
      <w:r>
        <w:rPr>
          <w:noProof/>
        </w:rPr>
        <w:fldChar w:fldCharType="separate"/>
      </w:r>
      <w:r>
        <w:rPr>
          <w:noProof/>
        </w:rPr>
        <w:t>73</w:t>
      </w:r>
      <w:r>
        <w:rPr>
          <w:noProof/>
        </w:rPr>
        <w:fldChar w:fldCharType="end"/>
      </w:r>
    </w:p>
    <w:p w14:paraId="63531E34" w14:textId="19C29C2F" w:rsidR="008C35A2" w:rsidRDefault="008C35A2">
      <w:pPr>
        <w:pStyle w:val="32"/>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_Toc130550933 \h </w:instrText>
      </w:r>
      <w:r>
        <w:rPr>
          <w:noProof/>
        </w:rPr>
      </w:r>
      <w:r>
        <w:rPr>
          <w:noProof/>
        </w:rPr>
        <w:fldChar w:fldCharType="separate"/>
      </w:r>
      <w:r>
        <w:rPr>
          <w:noProof/>
        </w:rPr>
        <w:t>76</w:t>
      </w:r>
      <w:r>
        <w:rPr>
          <w:noProof/>
        </w:rPr>
        <w:fldChar w:fldCharType="end"/>
      </w:r>
    </w:p>
    <w:p w14:paraId="06BA9287" w14:textId="38AB158A" w:rsidR="008C35A2" w:rsidRDefault="008C35A2">
      <w:pPr>
        <w:pStyle w:val="32"/>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_Toc130550934 \h </w:instrText>
      </w:r>
      <w:r>
        <w:rPr>
          <w:noProof/>
        </w:rPr>
      </w:r>
      <w:r>
        <w:rPr>
          <w:noProof/>
        </w:rPr>
        <w:fldChar w:fldCharType="separate"/>
      </w:r>
      <w:r>
        <w:rPr>
          <w:noProof/>
        </w:rPr>
        <w:t>78</w:t>
      </w:r>
      <w:r>
        <w:rPr>
          <w:noProof/>
        </w:rPr>
        <w:fldChar w:fldCharType="end"/>
      </w:r>
    </w:p>
    <w:p w14:paraId="3E93EC28" w14:textId="7E828B16" w:rsidR="008C35A2" w:rsidRDefault="008C35A2">
      <w:pPr>
        <w:pStyle w:val="32"/>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_Toc130550935 \h </w:instrText>
      </w:r>
      <w:r>
        <w:rPr>
          <w:noProof/>
        </w:rPr>
      </w:r>
      <w:r>
        <w:rPr>
          <w:noProof/>
        </w:rPr>
        <w:fldChar w:fldCharType="separate"/>
      </w:r>
      <w:r>
        <w:rPr>
          <w:noProof/>
        </w:rPr>
        <w:t>79</w:t>
      </w:r>
      <w:r>
        <w:rPr>
          <w:noProof/>
        </w:rPr>
        <w:fldChar w:fldCharType="end"/>
      </w:r>
    </w:p>
    <w:p w14:paraId="4BD78D54" w14:textId="6194287F" w:rsidR="008C35A2" w:rsidRDefault="008C35A2">
      <w:pPr>
        <w:pStyle w:val="32"/>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_Toc130550936 \h </w:instrText>
      </w:r>
      <w:r>
        <w:rPr>
          <w:noProof/>
        </w:rPr>
      </w:r>
      <w:r>
        <w:rPr>
          <w:noProof/>
        </w:rPr>
        <w:fldChar w:fldCharType="separate"/>
      </w:r>
      <w:r>
        <w:rPr>
          <w:noProof/>
        </w:rPr>
        <w:t>82</w:t>
      </w:r>
      <w:r>
        <w:rPr>
          <w:noProof/>
        </w:rPr>
        <w:fldChar w:fldCharType="end"/>
      </w:r>
    </w:p>
    <w:p w14:paraId="27559E58" w14:textId="423234B7" w:rsidR="008C35A2" w:rsidRDefault="008C35A2">
      <w:pPr>
        <w:pStyle w:val="21"/>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_Toc130550937 \h </w:instrText>
      </w:r>
      <w:r>
        <w:rPr>
          <w:noProof/>
        </w:rPr>
      </w:r>
      <w:r>
        <w:rPr>
          <w:noProof/>
        </w:rPr>
        <w:fldChar w:fldCharType="separate"/>
      </w:r>
      <w:r>
        <w:rPr>
          <w:noProof/>
        </w:rPr>
        <w:t>84</w:t>
      </w:r>
      <w:r>
        <w:rPr>
          <w:noProof/>
        </w:rPr>
        <w:fldChar w:fldCharType="end"/>
      </w:r>
    </w:p>
    <w:p w14:paraId="1AA84CBE" w14:textId="6ED9CEF1" w:rsidR="008C35A2" w:rsidRDefault="008C35A2">
      <w:pPr>
        <w:pStyle w:val="32"/>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_Toc130550938 \h </w:instrText>
      </w:r>
      <w:r>
        <w:rPr>
          <w:noProof/>
        </w:rPr>
      </w:r>
      <w:r>
        <w:rPr>
          <w:noProof/>
        </w:rPr>
        <w:fldChar w:fldCharType="separate"/>
      </w:r>
      <w:r>
        <w:rPr>
          <w:noProof/>
        </w:rPr>
        <w:t>84</w:t>
      </w:r>
      <w:r>
        <w:rPr>
          <w:noProof/>
        </w:rPr>
        <w:fldChar w:fldCharType="end"/>
      </w:r>
    </w:p>
    <w:p w14:paraId="4594E665" w14:textId="4366C3C9" w:rsidR="008C35A2" w:rsidRDefault="008C35A2">
      <w:pPr>
        <w:pStyle w:val="32"/>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_Toc130550939 \h </w:instrText>
      </w:r>
      <w:r>
        <w:rPr>
          <w:noProof/>
        </w:rPr>
      </w:r>
      <w:r>
        <w:rPr>
          <w:noProof/>
        </w:rPr>
        <w:fldChar w:fldCharType="separate"/>
      </w:r>
      <w:r>
        <w:rPr>
          <w:noProof/>
        </w:rPr>
        <w:t>85</w:t>
      </w:r>
      <w:r>
        <w:rPr>
          <w:noProof/>
        </w:rPr>
        <w:fldChar w:fldCharType="end"/>
      </w:r>
    </w:p>
    <w:p w14:paraId="7C579491" w14:textId="48BAE482" w:rsidR="008C35A2" w:rsidRDefault="008C35A2">
      <w:pPr>
        <w:pStyle w:val="42"/>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_Toc130550940 \h </w:instrText>
      </w:r>
      <w:r>
        <w:rPr>
          <w:noProof/>
        </w:rPr>
      </w:r>
      <w:r>
        <w:rPr>
          <w:noProof/>
        </w:rPr>
        <w:fldChar w:fldCharType="separate"/>
      </w:r>
      <w:r>
        <w:rPr>
          <w:noProof/>
        </w:rPr>
        <w:t>85</w:t>
      </w:r>
      <w:r>
        <w:rPr>
          <w:noProof/>
        </w:rPr>
        <w:fldChar w:fldCharType="end"/>
      </w:r>
    </w:p>
    <w:p w14:paraId="46EB83C0" w14:textId="7E3362B3" w:rsidR="008C35A2" w:rsidRDefault="008C35A2">
      <w:pPr>
        <w:pStyle w:val="42"/>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_Toc130550941 \h </w:instrText>
      </w:r>
      <w:r>
        <w:rPr>
          <w:noProof/>
        </w:rPr>
      </w:r>
      <w:r>
        <w:rPr>
          <w:noProof/>
        </w:rPr>
        <w:fldChar w:fldCharType="separate"/>
      </w:r>
      <w:r>
        <w:rPr>
          <w:noProof/>
        </w:rPr>
        <w:t>85</w:t>
      </w:r>
      <w:r>
        <w:rPr>
          <w:noProof/>
        </w:rPr>
        <w:fldChar w:fldCharType="end"/>
      </w:r>
    </w:p>
    <w:p w14:paraId="542A2701" w14:textId="2A739E73" w:rsidR="008C35A2" w:rsidRDefault="008C35A2">
      <w:pPr>
        <w:pStyle w:val="42"/>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_Toc130550942 \h </w:instrText>
      </w:r>
      <w:r>
        <w:rPr>
          <w:noProof/>
        </w:rPr>
      </w:r>
      <w:r>
        <w:rPr>
          <w:noProof/>
        </w:rPr>
        <w:fldChar w:fldCharType="separate"/>
      </w:r>
      <w:r>
        <w:rPr>
          <w:noProof/>
        </w:rPr>
        <w:t>85</w:t>
      </w:r>
      <w:r>
        <w:rPr>
          <w:noProof/>
        </w:rPr>
        <w:fldChar w:fldCharType="end"/>
      </w:r>
    </w:p>
    <w:p w14:paraId="70272B6D" w14:textId="4D70F9C6" w:rsidR="008C35A2" w:rsidRDefault="008C35A2">
      <w:pPr>
        <w:pStyle w:val="32"/>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_Toc130550943 \h </w:instrText>
      </w:r>
      <w:r>
        <w:rPr>
          <w:noProof/>
        </w:rPr>
      </w:r>
      <w:r>
        <w:rPr>
          <w:noProof/>
        </w:rPr>
        <w:fldChar w:fldCharType="separate"/>
      </w:r>
      <w:r>
        <w:rPr>
          <w:noProof/>
        </w:rPr>
        <w:t>85</w:t>
      </w:r>
      <w:r>
        <w:rPr>
          <w:noProof/>
        </w:rPr>
        <w:fldChar w:fldCharType="end"/>
      </w:r>
    </w:p>
    <w:p w14:paraId="29B9DB2D" w14:textId="3898C69E" w:rsidR="008C35A2" w:rsidRDefault="008C35A2">
      <w:pPr>
        <w:pStyle w:val="42"/>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_Toc130550944 \h </w:instrText>
      </w:r>
      <w:r>
        <w:rPr>
          <w:noProof/>
        </w:rPr>
      </w:r>
      <w:r>
        <w:rPr>
          <w:noProof/>
        </w:rPr>
        <w:fldChar w:fldCharType="separate"/>
      </w:r>
      <w:r>
        <w:rPr>
          <w:noProof/>
        </w:rPr>
        <w:t>85</w:t>
      </w:r>
      <w:r>
        <w:rPr>
          <w:noProof/>
        </w:rPr>
        <w:fldChar w:fldCharType="end"/>
      </w:r>
    </w:p>
    <w:p w14:paraId="5A1A1A73" w14:textId="53072E73" w:rsidR="008C35A2" w:rsidRDefault="008C35A2">
      <w:pPr>
        <w:pStyle w:val="42"/>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_Toc130550945 \h </w:instrText>
      </w:r>
      <w:r>
        <w:rPr>
          <w:noProof/>
        </w:rPr>
      </w:r>
      <w:r>
        <w:rPr>
          <w:noProof/>
        </w:rPr>
        <w:fldChar w:fldCharType="separate"/>
      </w:r>
      <w:r>
        <w:rPr>
          <w:noProof/>
        </w:rPr>
        <w:t>85</w:t>
      </w:r>
      <w:r>
        <w:rPr>
          <w:noProof/>
        </w:rPr>
        <w:fldChar w:fldCharType="end"/>
      </w:r>
    </w:p>
    <w:p w14:paraId="36758418" w14:textId="57D83F51" w:rsidR="008C35A2" w:rsidRDefault="008C35A2">
      <w:pPr>
        <w:pStyle w:val="52"/>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_Toc130550946 \h </w:instrText>
      </w:r>
      <w:r>
        <w:rPr>
          <w:noProof/>
        </w:rPr>
      </w:r>
      <w:r>
        <w:rPr>
          <w:noProof/>
        </w:rPr>
        <w:fldChar w:fldCharType="separate"/>
      </w:r>
      <w:r>
        <w:rPr>
          <w:noProof/>
        </w:rPr>
        <w:t>85</w:t>
      </w:r>
      <w:r>
        <w:rPr>
          <w:noProof/>
        </w:rPr>
        <w:fldChar w:fldCharType="end"/>
      </w:r>
    </w:p>
    <w:p w14:paraId="55597026" w14:textId="722B642D" w:rsidR="008C35A2" w:rsidRDefault="008C35A2">
      <w:pPr>
        <w:pStyle w:val="52"/>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_Toc130550947 \h </w:instrText>
      </w:r>
      <w:r>
        <w:rPr>
          <w:noProof/>
        </w:rPr>
      </w:r>
      <w:r>
        <w:rPr>
          <w:noProof/>
        </w:rPr>
        <w:fldChar w:fldCharType="separate"/>
      </w:r>
      <w:r>
        <w:rPr>
          <w:noProof/>
        </w:rPr>
        <w:t>86</w:t>
      </w:r>
      <w:r>
        <w:rPr>
          <w:noProof/>
        </w:rPr>
        <w:fldChar w:fldCharType="end"/>
      </w:r>
    </w:p>
    <w:p w14:paraId="63303D11" w14:textId="58B90ECD" w:rsidR="008C35A2" w:rsidRDefault="008C35A2">
      <w:pPr>
        <w:pStyle w:val="52"/>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_Toc130550948 \h </w:instrText>
      </w:r>
      <w:r>
        <w:rPr>
          <w:noProof/>
        </w:rPr>
      </w:r>
      <w:r>
        <w:rPr>
          <w:noProof/>
        </w:rPr>
        <w:fldChar w:fldCharType="separate"/>
      </w:r>
      <w:r>
        <w:rPr>
          <w:noProof/>
        </w:rPr>
        <w:t>86</w:t>
      </w:r>
      <w:r>
        <w:rPr>
          <w:noProof/>
        </w:rPr>
        <w:fldChar w:fldCharType="end"/>
      </w:r>
    </w:p>
    <w:p w14:paraId="4CA39828" w14:textId="5CA53116" w:rsidR="008C35A2" w:rsidRDefault="008C35A2">
      <w:pPr>
        <w:pStyle w:val="42"/>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_Toc130550949 \h </w:instrText>
      </w:r>
      <w:r>
        <w:rPr>
          <w:noProof/>
        </w:rPr>
      </w:r>
      <w:r>
        <w:rPr>
          <w:noProof/>
        </w:rPr>
        <w:fldChar w:fldCharType="separate"/>
      </w:r>
      <w:r>
        <w:rPr>
          <w:noProof/>
        </w:rPr>
        <w:t>87</w:t>
      </w:r>
      <w:r>
        <w:rPr>
          <w:noProof/>
        </w:rPr>
        <w:fldChar w:fldCharType="end"/>
      </w:r>
    </w:p>
    <w:p w14:paraId="3B110E59" w14:textId="3F9D0D1D" w:rsidR="008C35A2" w:rsidRDefault="008C35A2">
      <w:pPr>
        <w:pStyle w:val="32"/>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_Toc130550950 \h </w:instrText>
      </w:r>
      <w:r>
        <w:rPr>
          <w:noProof/>
        </w:rPr>
      </w:r>
      <w:r>
        <w:rPr>
          <w:noProof/>
        </w:rPr>
        <w:fldChar w:fldCharType="separate"/>
      </w:r>
      <w:r>
        <w:rPr>
          <w:noProof/>
        </w:rPr>
        <w:t>88</w:t>
      </w:r>
      <w:r>
        <w:rPr>
          <w:noProof/>
        </w:rPr>
        <w:fldChar w:fldCharType="end"/>
      </w:r>
    </w:p>
    <w:p w14:paraId="186041AE" w14:textId="732BEC1F" w:rsidR="008C35A2" w:rsidRDefault="008C35A2">
      <w:pPr>
        <w:pStyle w:val="21"/>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_Toc130550951 \h </w:instrText>
      </w:r>
      <w:r>
        <w:rPr>
          <w:noProof/>
        </w:rPr>
      </w:r>
      <w:r>
        <w:rPr>
          <w:noProof/>
        </w:rPr>
        <w:fldChar w:fldCharType="separate"/>
      </w:r>
      <w:r>
        <w:rPr>
          <w:noProof/>
        </w:rPr>
        <w:t>88</w:t>
      </w:r>
      <w:r>
        <w:rPr>
          <w:noProof/>
        </w:rPr>
        <w:fldChar w:fldCharType="end"/>
      </w:r>
    </w:p>
    <w:p w14:paraId="3FC45F6B" w14:textId="793A45B3" w:rsidR="008C35A2" w:rsidRDefault="008C35A2">
      <w:pPr>
        <w:pStyle w:val="32"/>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_Toc130550952 \h </w:instrText>
      </w:r>
      <w:r>
        <w:rPr>
          <w:noProof/>
        </w:rPr>
      </w:r>
      <w:r>
        <w:rPr>
          <w:noProof/>
        </w:rPr>
        <w:fldChar w:fldCharType="separate"/>
      </w:r>
      <w:r>
        <w:rPr>
          <w:noProof/>
        </w:rPr>
        <w:t>88</w:t>
      </w:r>
      <w:r>
        <w:rPr>
          <w:noProof/>
        </w:rPr>
        <w:fldChar w:fldCharType="end"/>
      </w:r>
    </w:p>
    <w:p w14:paraId="6B8D4FFB" w14:textId="66D23761" w:rsidR="008C35A2" w:rsidRDefault="008C35A2">
      <w:pPr>
        <w:pStyle w:val="32"/>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_Toc130550953 \h </w:instrText>
      </w:r>
      <w:r>
        <w:rPr>
          <w:noProof/>
        </w:rPr>
      </w:r>
      <w:r>
        <w:rPr>
          <w:noProof/>
        </w:rPr>
        <w:fldChar w:fldCharType="separate"/>
      </w:r>
      <w:r>
        <w:rPr>
          <w:noProof/>
        </w:rPr>
        <w:t>89</w:t>
      </w:r>
      <w:r>
        <w:rPr>
          <w:noProof/>
        </w:rPr>
        <w:fldChar w:fldCharType="end"/>
      </w:r>
    </w:p>
    <w:p w14:paraId="27422E4C" w14:textId="770A481D" w:rsidR="008C35A2" w:rsidRDefault="008C35A2">
      <w:pPr>
        <w:pStyle w:val="32"/>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_Toc130550954 \h </w:instrText>
      </w:r>
      <w:r>
        <w:rPr>
          <w:noProof/>
        </w:rPr>
      </w:r>
      <w:r>
        <w:rPr>
          <w:noProof/>
        </w:rPr>
        <w:fldChar w:fldCharType="separate"/>
      </w:r>
      <w:r>
        <w:rPr>
          <w:noProof/>
        </w:rPr>
        <w:t>90</w:t>
      </w:r>
      <w:r>
        <w:rPr>
          <w:noProof/>
        </w:rPr>
        <w:fldChar w:fldCharType="end"/>
      </w:r>
    </w:p>
    <w:p w14:paraId="30F6D27B" w14:textId="473D46A4" w:rsidR="008C35A2" w:rsidRDefault="008C35A2" w:rsidP="008C35A2">
      <w:pPr>
        <w:pStyle w:val="80"/>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_Toc130550955 \h </w:instrText>
      </w:r>
      <w:r>
        <w:rPr>
          <w:noProof/>
        </w:rPr>
      </w:r>
      <w:r>
        <w:rPr>
          <w:noProof/>
        </w:rPr>
        <w:fldChar w:fldCharType="separate"/>
      </w:r>
      <w:r>
        <w:rPr>
          <w:noProof/>
        </w:rPr>
        <w:t>93</w:t>
      </w:r>
      <w:r>
        <w:rPr>
          <w:noProof/>
        </w:rPr>
        <w:fldChar w:fldCharType="end"/>
      </w:r>
    </w:p>
    <w:p w14:paraId="2379130B" w14:textId="07F58D5B"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1"/>
      </w:pPr>
      <w:bookmarkStart w:id="18" w:name="foreword"/>
      <w:bookmarkStart w:id="19" w:name="_Toc130550878"/>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1"/>
      </w:pPr>
      <w:r w:rsidRPr="004D3578">
        <w:br w:type="page"/>
      </w:r>
      <w:bookmarkStart w:id="22" w:name="scope"/>
      <w:bookmarkStart w:id="23" w:name="_Toc130550879"/>
      <w:bookmarkEnd w:id="22"/>
      <w:r w:rsidRPr="004D3578">
        <w:lastRenderedPageBreak/>
        <w:t>1</w:t>
      </w:r>
      <w:r w:rsidRPr="004D3578">
        <w:tab/>
        <w:t>Scope</w:t>
      </w:r>
      <w:bookmarkEnd w:id="23"/>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1"/>
      </w:pPr>
      <w:bookmarkStart w:id="24" w:name="references"/>
      <w:bookmarkStart w:id="25" w:name="_Toc130550880"/>
      <w:bookmarkEnd w:id="24"/>
      <w:r w:rsidRPr="004D3578">
        <w:t>2</w:t>
      </w:r>
      <w:r w:rsidRPr="004D3578">
        <w:tab/>
        <w:t>References</w:t>
      </w:r>
      <w:bookmarkEnd w:id="2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77777777" w:rsidR="00320706" w:rsidRDefault="00320706" w:rsidP="00320706">
      <w:pPr>
        <w:pStyle w:val="EX"/>
      </w:pPr>
      <w:r>
        <w:t>[20]</w:t>
      </w:r>
      <w:del w:id="26" w:author="CR0049" w:date="2023-05-29T20:54:00Z">
        <w:r w:rsidRPr="001C476D" w:rsidDel="00121042">
          <w:delText xml:space="preserve"> </w:delText>
        </w:r>
      </w:del>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77777777" w:rsidR="00320706" w:rsidRDefault="00320706" w:rsidP="00320706">
      <w:pPr>
        <w:pStyle w:val="EX"/>
      </w:pPr>
      <w:r>
        <w:t>[21]</w:t>
      </w:r>
      <w:del w:id="27" w:author="CR0049" w:date="2023-05-29T20:54:00Z">
        <w:r w:rsidRPr="001C476D" w:rsidDel="00121042">
          <w:delText xml:space="preserve"> </w:delText>
        </w:r>
      </w:del>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8" w:name="_Hlk86880362"/>
      <w:r>
        <w:rPr>
          <w:lang w:eastAsia="zh-CN"/>
        </w:rPr>
        <w:t> </w:t>
      </w:r>
      <w:bookmarkEnd w:id="28"/>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77777777" w:rsidR="00320706" w:rsidRDefault="00320706" w:rsidP="00320706">
      <w:pPr>
        <w:pStyle w:val="EX"/>
      </w:pPr>
      <w:r>
        <w:t>[26]</w:t>
      </w:r>
      <w:del w:id="29" w:author="CR0049" w:date="2023-05-29T20:54:00Z">
        <w:r w:rsidRPr="001C476D" w:rsidDel="00121042">
          <w:delText xml:space="preserve"> </w:delText>
        </w:r>
      </w:del>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ins w:id="30" w:author="CR0049" w:date="2023-05-29T20:54:00Z"/>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ins w:id="31" w:author="CR0049" w:date="2023-05-29T20:54:00Z"/>
          <w:lang w:eastAsia="zh-CN"/>
        </w:rPr>
      </w:pPr>
      <w:ins w:id="32" w:author="CR0049" w:date="2023-05-29T20:54:00Z">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ins>
    </w:p>
    <w:p w14:paraId="3DD9432D" w14:textId="1C2C6C18" w:rsidR="000D41D0" w:rsidRPr="008D6F5D" w:rsidRDefault="000D41D0" w:rsidP="000D41D0">
      <w:pPr>
        <w:pStyle w:val="EX"/>
        <w:rPr>
          <w:ins w:id="33" w:author="CR0055" w:date="2023-05-29T20:54:00Z"/>
        </w:rPr>
      </w:pPr>
      <w:ins w:id="34" w:author="CR0055" w:date="2023-05-29T20:54:00Z">
        <w:r w:rsidRPr="0027229F">
          <w:t>[</w:t>
        </w:r>
        <w:r>
          <w:t>3</w:t>
        </w:r>
        <w:del w:id="35" w:author="MCC" w:date="2023-05-30T22:13:00Z">
          <w:r w:rsidDel="00847C0E">
            <w:delText>8</w:delText>
          </w:r>
        </w:del>
      </w:ins>
      <w:ins w:id="36" w:author="MCC" w:date="2023-05-30T22:13:00Z">
        <w:r w:rsidR="00847C0E">
          <w:t>9</w:t>
        </w:r>
      </w:ins>
      <w:ins w:id="37" w:author="CR0055" w:date="2023-05-29T20:54:00Z">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ins>
    </w:p>
    <w:p w14:paraId="2E8C1BBC" w14:textId="0882AD5B" w:rsidR="00A20315" w:rsidRPr="008D6F5D" w:rsidRDefault="000D41D0" w:rsidP="00290159">
      <w:pPr>
        <w:pStyle w:val="EX"/>
        <w:rPr>
          <w:lang w:eastAsia="zh-CN"/>
        </w:rPr>
      </w:pPr>
      <w:ins w:id="38" w:author="CR0055" w:date="2023-05-29T20:54:00Z">
        <w:r w:rsidRPr="0027229F">
          <w:t>[</w:t>
        </w:r>
        <w:del w:id="39" w:author="MCC" w:date="2023-05-30T22:13:00Z">
          <w:r w:rsidDel="00847C0E">
            <w:delText>39</w:delText>
          </w:r>
        </w:del>
      </w:ins>
      <w:ins w:id="40" w:author="MCC" w:date="2023-05-30T22:13:00Z">
        <w:r w:rsidR="00847C0E">
          <w:t>40</w:t>
        </w:r>
      </w:ins>
      <w:ins w:id="41" w:author="CR0055" w:date="2023-05-29T20:54:00Z">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ins>
    </w:p>
    <w:p w14:paraId="58097B72" w14:textId="04B6DAB2" w:rsidR="00080512" w:rsidRPr="004D3578" w:rsidRDefault="00080512">
      <w:pPr>
        <w:pStyle w:val="1"/>
      </w:pPr>
      <w:bookmarkStart w:id="42" w:name="definitions"/>
      <w:bookmarkStart w:id="43" w:name="_Toc130550881"/>
      <w:bookmarkEnd w:id="42"/>
      <w:r w:rsidRPr="004D3578">
        <w:t>3</w:t>
      </w:r>
      <w:r w:rsidRPr="004D3578">
        <w:tab/>
        <w:t>Definitions</w:t>
      </w:r>
      <w:r w:rsidR="00602AEA">
        <w:t xml:space="preserve"> of terms, symbols and abbreviations</w:t>
      </w:r>
      <w:bookmarkEnd w:id="43"/>
    </w:p>
    <w:p w14:paraId="4C886013" w14:textId="77777777" w:rsidR="00080512" w:rsidRPr="004D3578" w:rsidRDefault="00080512">
      <w:pPr>
        <w:pStyle w:val="20"/>
      </w:pPr>
      <w:bookmarkStart w:id="44" w:name="_Toc130550882"/>
      <w:r w:rsidRPr="004D3578">
        <w:t>3.1</w:t>
      </w:r>
      <w:r w:rsidRPr="004D3578">
        <w:tab/>
      </w:r>
      <w:r w:rsidR="002B6339">
        <w:t>Terms</w:t>
      </w:r>
      <w:bookmarkEnd w:id="44"/>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20"/>
      </w:pPr>
      <w:bookmarkStart w:id="45" w:name="_Toc130550883"/>
      <w:r w:rsidRPr="004D3578">
        <w:lastRenderedPageBreak/>
        <w:t>3.2</w:t>
      </w:r>
      <w:r w:rsidRPr="004D3578">
        <w:tab/>
        <w:t>Symbols</w:t>
      </w:r>
      <w:bookmarkEnd w:id="45"/>
    </w:p>
    <w:p w14:paraId="2EECB03E" w14:textId="745F721B" w:rsidR="00080512" w:rsidRPr="004D3578" w:rsidRDefault="00CD6E5C">
      <w:pPr>
        <w:keepNext/>
      </w:pPr>
      <w:r>
        <w:t>None.</w:t>
      </w:r>
    </w:p>
    <w:p w14:paraId="02ABDA76" w14:textId="77777777" w:rsidR="00080512" w:rsidRPr="004D3578" w:rsidRDefault="00080512">
      <w:pPr>
        <w:pStyle w:val="20"/>
      </w:pPr>
      <w:bookmarkStart w:id="46" w:name="_Toc130550884"/>
      <w:r w:rsidRPr="004D3578">
        <w:t>3.3</w:t>
      </w:r>
      <w:r w:rsidRPr="004D3578">
        <w:tab/>
        <w:t>Abbreviations</w:t>
      </w:r>
      <w:bookmarkEnd w:id="46"/>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ins w:id="47" w:author="CR0052" w:date="2023-05-29T20:54:00Z">
        <w:r w:rsidRPr="00D165ED">
          <w:rPr>
            <w:lang w:val="en-US"/>
          </w:rPr>
          <w:t>CEF</w:t>
        </w:r>
        <w:r w:rsidRPr="00D165ED">
          <w:rPr>
            <w:lang w:val="en-US"/>
          </w:rPr>
          <w:tab/>
          <w:t>Charging Enablement Function</w:t>
        </w:r>
      </w:ins>
    </w:p>
    <w:p w14:paraId="609F1113" w14:textId="77777777" w:rsidR="00176057" w:rsidRPr="00C2341E" w:rsidRDefault="003C2949" w:rsidP="00176057">
      <w:pPr>
        <w:pStyle w:val="EW"/>
        <w:rPr>
          <w:ins w:id="48" w:author="CR0045" w:date="2023-05-26T18:50:00Z"/>
        </w:rPr>
      </w:pPr>
      <w:r>
        <w:t>DCCF</w:t>
      </w:r>
      <w:r w:rsidRPr="004D3578">
        <w:tab/>
      </w:r>
      <w:r>
        <w:t>Data Collection Coordination Function</w:t>
      </w:r>
    </w:p>
    <w:p w14:paraId="1BC3F10B" w14:textId="515EF16C" w:rsidR="003C2949" w:rsidRDefault="00176057" w:rsidP="00176057">
      <w:pPr>
        <w:pStyle w:val="EW"/>
        <w:rPr>
          <w:lang w:eastAsia="zh-CN"/>
        </w:rPr>
      </w:pPr>
      <w:ins w:id="49" w:author="CR0045" w:date="2023-05-26T18:50:00Z">
        <w:r w:rsidRPr="00C2341E">
          <w:t>FL</w:t>
        </w:r>
        <w:r w:rsidRPr="00C2341E">
          <w:tab/>
        </w:r>
        <w:r w:rsidRPr="00C2341E">
          <w:rPr>
            <w:lang w:eastAsia="zh-CN"/>
          </w:rPr>
          <w:t>Federated Learning</w:t>
        </w:r>
      </w:ins>
    </w:p>
    <w:p w14:paraId="0E859B8A" w14:textId="6480A084" w:rsidR="00320706" w:rsidDel="00AD41E2" w:rsidRDefault="003C2949" w:rsidP="00320706">
      <w:pPr>
        <w:pStyle w:val="EW"/>
        <w:rPr>
          <w:ins w:id="50" w:author="CR0049" w:date="2023-05-29T20:54:00Z"/>
          <w:moveFrom w:id="51" w:author="MCC" w:date="2023-05-30T22:14:00Z"/>
        </w:rPr>
      </w:pPr>
      <w:moveFromRangeStart w:id="52" w:author="MCC" w:date="2023-05-30T22:14:00Z" w:name="move136377278"/>
      <w:moveFrom w:id="53" w:author="MCC" w:date="2023-05-30T22:14:00Z">
        <w:r w:rsidDel="00AD41E2">
          <w:t>MFAF</w:t>
        </w:r>
        <w:r w:rsidRPr="004D3578" w:rsidDel="00AD41E2">
          <w:tab/>
        </w:r>
        <w:r w:rsidDel="00AD41E2">
          <w:t>Messaging Framework Adaptor Function</w:t>
        </w:r>
      </w:moveFrom>
    </w:p>
    <w:moveFromRangeEnd w:id="52"/>
    <w:p w14:paraId="4702F1C9" w14:textId="36ACB1BC" w:rsidR="003C2949" w:rsidRDefault="00320706" w:rsidP="00320706">
      <w:pPr>
        <w:pStyle w:val="EW"/>
      </w:pPr>
      <w:ins w:id="54" w:author="CR0049" w:date="2023-05-29T20:54:00Z">
        <w:r>
          <w:t>MDAF</w:t>
        </w:r>
        <w:r w:rsidRPr="004D3578">
          <w:tab/>
        </w:r>
        <w:r w:rsidRPr="00BC0026">
          <w:t>Management Data Analytics Function</w:t>
        </w:r>
      </w:ins>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rPr>
          <w:moveTo w:id="55" w:author="MCC" w:date="2023-05-30T22:14:00Z"/>
        </w:rPr>
      </w:pPr>
      <w:moveToRangeStart w:id="56" w:author="MCC" w:date="2023-05-30T22:14:00Z" w:name="move136377278"/>
      <w:moveTo w:id="57" w:author="MCC" w:date="2023-05-30T22:14:00Z">
        <w:r>
          <w:t>MFAF</w:t>
        </w:r>
        <w:r w:rsidRPr="004D3578">
          <w:tab/>
        </w:r>
        <w:r>
          <w:t>Messaging Framework Adaptor Function</w:t>
        </w:r>
      </w:moveTo>
    </w:p>
    <w:moveToRangeEnd w:id="56"/>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ins w:id="58" w:author="CR0052" w:date="2023-05-29T20:54:00Z">
        <w:r w:rsidRPr="00D165ED">
          <w:t>NSSF</w:t>
        </w:r>
        <w:r w:rsidRPr="00D165ED">
          <w:tab/>
          <w:t>Network Slice Selection Function</w:t>
        </w:r>
      </w:ins>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ins w:id="59" w:author="CR0052" w:date="2023-05-29T20:54:00Z">
        <w:r w:rsidRPr="00D165ED">
          <w:t>OAM</w:t>
        </w:r>
        <w:r w:rsidRPr="00D165ED">
          <w:tab/>
          <w:t>Operation, Administration, and Maintenance</w:t>
        </w:r>
      </w:ins>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1"/>
      </w:pPr>
      <w:bookmarkStart w:id="60" w:name="clause4"/>
      <w:bookmarkStart w:id="61" w:name="_Toc28005428"/>
      <w:bookmarkStart w:id="62" w:name="_Toc36038100"/>
      <w:bookmarkStart w:id="63" w:name="_Toc45133297"/>
      <w:bookmarkStart w:id="64" w:name="_Toc51762125"/>
      <w:bookmarkStart w:id="65" w:name="_Toc59016530"/>
      <w:bookmarkStart w:id="66" w:name="_Toc130550885"/>
      <w:bookmarkEnd w:id="60"/>
      <w:r>
        <w:t>4</w:t>
      </w:r>
      <w:r>
        <w:tab/>
        <w:t xml:space="preserve">Reference </w:t>
      </w:r>
      <w:r w:rsidR="00694481">
        <w:t>A</w:t>
      </w:r>
      <w:r>
        <w:t>rchitecture</w:t>
      </w:r>
      <w:bookmarkEnd w:id="61"/>
      <w:bookmarkEnd w:id="62"/>
      <w:bookmarkEnd w:id="63"/>
      <w:bookmarkEnd w:id="64"/>
      <w:bookmarkEnd w:id="65"/>
      <w:r w:rsidR="00694481">
        <w:t xml:space="preserve"> for Data Analytics</w:t>
      </w:r>
      <w:bookmarkEnd w:id="66"/>
    </w:p>
    <w:p w14:paraId="3396A851" w14:textId="76389314" w:rsidR="007D35C1" w:rsidRDefault="007D35C1" w:rsidP="007D35C1">
      <w:pPr>
        <w:pStyle w:val="20"/>
      </w:pPr>
      <w:bookmarkStart w:id="67" w:name="_Toc89427397"/>
      <w:bookmarkStart w:id="68" w:name="_Toc130550886"/>
      <w:r>
        <w:t>4.1</w:t>
      </w:r>
      <w:r>
        <w:tab/>
        <w:t>General</w:t>
      </w:r>
      <w:bookmarkEnd w:id="67"/>
      <w:bookmarkEnd w:id="68"/>
    </w:p>
    <w:p w14:paraId="6D1B33D9" w14:textId="77777777" w:rsidR="00320706" w:rsidRDefault="00320706" w:rsidP="00320706">
      <w:pPr>
        <w:rPr>
          <w:lang w:eastAsia="zh-CN"/>
        </w:rPr>
      </w:pPr>
      <w:bookmarkStart w:id="69" w:name="_Toc130550887"/>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ins w:id="70" w:author="CR0049" w:date="2023-05-29T20:54:00Z">
        <w:r>
          <w:t>, MDAF</w:t>
        </w:r>
      </w:ins>
      <w:r>
        <w:t xml:space="preserve">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ins w:id="71" w:author="CR0049" w:date="2023-05-29T20:54:00Z">
        <w:r>
          <w:t xml:space="preserve"> for collecting data, the Nnwdaf_EventSubscription API for collecting analytics</w:t>
        </w:r>
      </w:ins>
      <w:r>
        <w:t>;</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77777777" w:rsidR="00320706" w:rsidRPr="005D2CF1" w:rsidRDefault="00320706" w:rsidP="00320706">
      <w:pPr>
        <w:pStyle w:val="B2"/>
      </w:pPr>
      <w:r>
        <w:lastRenderedPageBreak/>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ins w:id="72" w:author="CR0049" w:date="2023-05-29T20:54:00Z">
        <w:r>
          <w:t>Nnwdaf_EventSubscription</w:t>
        </w:r>
      </w:ins>
      <w:del w:id="73" w:author="CR0049" w:date="2023-05-29T20:54:00Z">
        <w:r w:rsidRPr="00EE28CA" w:rsidDel="008679CB">
          <w:delText>Nnwdaf_DataManagement</w:delText>
        </w:r>
      </w:del>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20"/>
      </w:pPr>
      <w:r>
        <w:t>4.2</w:t>
      </w:r>
      <w:r>
        <w:tab/>
        <w:t>D</w:t>
      </w:r>
      <w:r w:rsidRPr="005D2CF1">
        <w:t xml:space="preserve">ata </w:t>
      </w:r>
      <w:r>
        <w:t>Collection</w:t>
      </w:r>
      <w:bookmarkEnd w:id="69"/>
    </w:p>
    <w:p w14:paraId="618863A4" w14:textId="77777777" w:rsidR="00320706" w:rsidRDefault="00320706" w:rsidP="00320706">
      <w:r w:rsidRPr="005D2CF1">
        <w:t>As depicted in Figure</w:t>
      </w:r>
      <w:r>
        <w:t> </w:t>
      </w:r>
      <w:r w:rsidRPr="005D2CF1">
        <w:t>4.</w:t>
      </w:r>
      <w:r>
        <w:t>2</w:t>
      </w:r>
      <w:r w:rsidRPr="005D2CF1">
        <w:t>-1, the 5G System architecture allows NWDAF to collect data from any 5GC NF</w:t>
      </w:r>
      <w:r>
        <w:t xml:space="preserve"> (e.g. AMF, SMF)</w:t>
      </w:r>
      <w:ins w:id="74" w:author="CR0049" w:date="2023-05-29T20:54:00Z">
        <w:r>
          <w:t>,</w:t>
        </w:r>
      </w:ins>
      <w:r>
        <w:t xml:space="preserve"> </w:t>
      </w:r>
      <w:del w:id="75" w:author="CR0049" w:date="2023-05-29T20:54:00Z">
        <w:r w:rsidRPr="0027229F" w:rsidDel="00311F97">
          <w:delText xml:space="preserve">and/or </w:delText>
        </w:r>
      </w:del>
      <w:r w:rsidRPr="0027229F">
        <w:t>OAM</w:t>
      </w:r>
      <w:ins w:id="76" w:author="CR0049" w:date="2023-05-29T20:54:00Z">
        <w:r>
          <w:t xml:space="preserve"> </w:t>
        </w:r>
        <w:r w:rsidRPr="0027229F">
          <w:t>and/or</w:t>
        </w:r>
        <w:r>
          <w:t xml:space="preserve"> MDAF</w:t>
        </w:r>
      </w:ins>
      <w:r w:rsidRPr="0027229F">
        <w:t xml:space="preserve"> </w:t>
      </w:r>
      <w:r>
        <w:t>directly or via DCCF</w:t>
      </w:r>
      <w:r w:rsidRPr="0027229F">
        <w:t>, DCCF together with ADRF and</w:t>
      </w:r>
      <w:r>
        <w:t>/or MFAF</w:t>
      </w:r>
      <w:r w:rsidRPr="0027229F">
        <w:t>, or via NWDAF</w:t>
      </w:r>
      <w:r w:rsidRPr="005D2CF1">
        <w:t>.</w:t>
      </w:r>
    </w:p>
    <w:p w14:paraId="48638071" w14:textId="77777777" w:rsidR="00320706" w:rsidDel="00306EDB" w:rsidRDefault="00320706" w:rsidP="00320706">
      <w:pPr>
        <w:pStyle w:val="NO"/>
        <w:rPr>
          <w:ins w:id="77" w:author="CR0049" w:date="2023-05-29T20:54:00Z"/>
          <w:del w:id="78" w:author="CR0049" w:date="2023-05-29T20:54:00Z"/>
        </w:rPr>
      </w:pPr>
      <w:del w:id="79" w:author="CR0049" w:date="2023-05-29T20:54:00Z">
        <w:r w:rsidRPr="00550794" w:rsidDel="00306EDB">
          <w:delText xml:space="preserve"> </w:delText>
        </w:r>
        <w:r w:rsidRPr="0027229F" w:rsidDel="00306EDB">
          <w:object w:dxaOrig="10211" w:dyaOrig="8141" w14:anchorId="639C83F6">
            <v:shape id="_x0000_i1026" type="#_x0000_t75" style="width:387.05pt;height:307.6pt" o:ole="">
              <v:imagedata r:id="rId12" o:title=""/>
            </v:shape>
            <o:OLEObject Type="Embed" ProgID="Visio.Drawing.15" ShapeID="_x0000_i1026" DrawAspect="Content" ObjectID="_1749282427" r:id="rId13"/>
          </w:object>
        </w:r>
      </w:del>
    </w:p>
    <w:p w14:paraId="2C433E2D" w14:textId="77777777" w:rsidR="00320706" w:rsidRDefault="00320706" w:rsidP="00320706">
      <w:pPr>
        <w:pStyle w:val="TH"/>
        <w:rPr>
          <w:ins w:id="80" w:author="CR0049" w:date="2023-05-29T20:54:00Z"/>
        </w:rPr>
      </w:pPr>
      <w:ins w:id="81" w:author="CR0049" w:date="2023-05-29T20:54:00Z">
        <w:r w:rsidRPr="0027229F">
          <w:object w:dxaOrig="10211" w:dyaOrig="8141" w14:anchorId="067F6D15">
            <v:shape id="_x0000_i1027" type="#_x0000_t75" style="width:439.5pt;height:347.9pt" o:ole="">
              <v:imagedata r:id="rId14" o:title=""/>
            </v:shape>
            <o:OLEObject Type="Embed" ProgID="Visio.Drawing.15" ShapeID="_x0000_i1027" DrawAspect="Content" ObjectID="_1749282428" r:id="rId15"/>
          </w:object>
        </w:r>
      </w:ins>
      <w:del w:id="82" w:author="CR0049" w:date="2023-05-29T20:54:00Z">
        <w:r w:rsidDel="00177722">
          <w:fldChar w:fldCharType="begin"/>
        </w:r>
        <w:r w:rsidDel="00177722">
          <w:fldChar w:fldCharType="end"/>
        </w:r>
      </w:del>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30BAFB0F" w14:textId="77777777" w:rsidR="00320706" w:rsidRDefault="00320706" w:rsidP="00320706">
      <w:pPr>
        <w:rPr>
          <w:rFonts w:eastAsia="Times New Roman"/>
        </w:rPr>
      </w:pPr>
      <w:r w:rsidRPr="0027229F">
        <w:t>The Data Source NF may be AMF, SMF, UDM, AF</w:t>
      </w:r>
      <w:r w:rsidRPr="00AE06BF">
        <w:rPr>
          <w:rFonts w:eastAsia="Times New Roman"/>
        </w:rPr>
        <w:t>, NSACF</w:t>
      </w:r>
      <w:r>
        <w:rPr>
          <w:rFonts w:eastAsia="Times New Roman"/>
        </w:rPr>
        <w:t>,</w:t>
      </w:r>
      <w:r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5.5. The Data Source NF may also be UPF while how to collect data from UPF is not defined in this release of the specification. If the Data Source is OAM</w:t>
      </w:r>
      <w:ins w:id="83" w:author="CR0049" w:date="2023-05-29T20:54:00Z">
        <w:r>
          <w:t xml:space="preserve"> and/or MDAF</w:t>
        </w:r>
      </w:ins>
      <w:r w:rsidRPr="0027229F">
        <w:t xml:space="preserve">, </w:t>
      </w:r>
      <w:del w:id="84" w:author="CR0049" w:date="2023-05-29T20:54:00Z">
        <w:r w:rsidRPr="0027229F" w:rsidDel="00D2380F">
          <w:rPr>
            <w:rFonts w:eastAsia="Times New Roman"/>
          </w:rPr>
          <w:delText xml:space="preserve">The </w:delText>
        </w:r>
      </w:del>
      <w:ins w:id="85" w:author="CR0049" w:date="2023-05-29T20:54:00Z">
        <w:r>
          <w:rPr>
            <w:rFonts w:eastAsia="Times New Roman"/>
          </w:rPr>
          <w:t>t</w:t>
        </w:r>
        <w:r w:rsidRPr="0027229F">
          <w:rPr>
            <w:rFonts w:eastAsia="Times New Roman"/>
          </w:rPr>
          <w:t xml:space="preserve">he </w:t>
        </w:r>
      </w:ins>
      <w:r w:rsidRPr="0027229F">
        <w:rPr>
          <w:rFonts w:eastAsia="Times New Roman"/>
        </w:rPr>
        <w:t xml:space="preserve">NWDAF may collect relevant management data from the services in the OAM </w:t>
      </w:r>
      <w:ins w:id="86" w:author="CR0049" w:date="2023-05-29T20:54:00Z">
        <w:r>
          <w:rPr>
            <w:rFonts w:eastAsia="Times New Roman"/>
          </w:rPr>
          <w:t xml:space="preserve">and/or MDAF </w:t>
        </w:r>
      </w:ins>
      <w:r w:rsidRPr="0027229F">
        <w:rPr>
          <w:rFonts w:eastAsia="Times New Roman"/>
        </w:rPr>
        <w:t>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Pr>
          <w:rFonts w:eastAsia="Times New Roman"/>
        </w:rPr>
        <w:t>37</w:t>
      </w:r>
      <w:r w:rsidRPr="0027229F">
        <w:rPr>
          <w:rFonts w:eastAsia="Times New Roman"/>
        </w:rPr>
        <w:t>].</w:t>
      </w:r>
      <w:ins w:id="87" w:author="CR0049" w:date="2023-05-29T20:54:00Z">
        <w:r>
          <w:rPr>
            <w:rFonts w:eastAsia="Times New Roman"/>
          </w:rPr>
          <w:t xml:space="preserve"> The NWDAF may collect the analysis results from MDAF, e.g. service experience and energy saving state analysis and/or end-to-end latency analysis in </w:t>
        </w:r>
        <w:r w:rsidRPr="0027229F">
          <w:rPr>
            <w:rFonts w:eastAsia="Times New Roman"/>
          </w:rPr>
          <w:t>TS 28.</w:t>
        </w:r>
        <w:r>
          <w:rPr>
            <w:rFonts w:eastAsia="Times New Roman"/>
          </w:rPr>
          <w:t>104</w:t>
        </w:r>
        <w:r w:rsidRPr="0027229F">
          <w:rPr>
            <w:rFonts w:eastAsia="Times New Roman"/>
          </w:rPr>
          <w:t> </w:t>
        </w:r>
        <w:r>
          <w:rPr>
            <w:rFonts w:eastAsia="Times New Roman"/>
          </w:rPr>
          <w:t>[38].</w:t>
        </w:r>
      </w:ins>
    </w:p>
    <w:p w14:paraId="4337135E" w14:textId="63B22DFE" w:rsidR="00AB4AD4" w:rsidRPr="005D2CF1" w:rsidRDefault="00320706"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r>
        <w:t>.</w:t>
      </w:r>
    </w:p>
    <w:p w14:paraId="1D445669" w14:textId="77777777" w:rsidR="007D35C1" w:rsidRDefault="007D35C1" w:rsidP="007D35C1">
      <w:pPr>
        <w:pStyle w:val="20"/>
      </w:pPr>
      <w:bookmarkStart w:id="88" w:name="_Toc130550888"/>
      <w:r>
        <w:t>4.3</w:t>
      </w:r>
      <w:r>
        <w:tab/>
        <w:t>Analytics Exposure</w:t>
      </w:r>
      <w:bookmarkEnd w:id="88"/>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8" type="#_x0000_t75" style="width:360.6pt;height:243.65pt" o:ole="">
            <v:imagedata r:id="rId16" o:title=""/>
          </v:shape>
          <o:OLEObject Type="Embed" ProgID="Visio.Drawing.15" ShapeID="_x0000_i1028" DrawAspect="Content" ObjectID="_1749282429" r:id="rId17"/>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20"/>
      </w:pPr>
      <w:bookmarkStart w:id="89" w:name="_Toc130550889"/>
      <w:r>
        <w:t>4.4</w:t>
      </w:r>
      <w:r>
        <w:tab/>
        <w:t>D</w:t>
      </w:r>
      <w:r w:rsidRPr="005D2CF1">
        <w:t xml:space="preserve">ata </w:t>
      </w:r>
      <w:r>
        <w:t>Storage and Retrieval</w:t>
      </w:r>
      <w:bookmarkEnd w:id="89"/>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9" type="#_x0000_t75" style="width:390.55pt;height:155.5pt" o:ole="">
            <v:imagedata r:id="rId18" o:title=""/>
          </v:shape>
          <o:OLEObject Type="Embed" ProgID="Visio.Drawing.15" ShapeID="_x0000_i1029" DrawAspect="Content" ObjectID="_1749282430" r:id="rId19"/>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1"/>
      </w:pPr>
      <w:bookmarkStart w:id="90" w:name="_Toc130550890"/>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90"/>
    </w:p>
    <w:p w14:paraId="04B9F646" w14:textId="2BDC3262" w:rsidR="00680C72" w:rsidRPr="008E6839" w:rsidRDefault="0024274C" w:rsidP="00680C72">
      <w:pPr>
        <w:pStyle w:val="20"/>
        <w:rPr>
          <w:rFonts w:ascii="Times New Roman" w:hAnsi="Times New Roman"/>
          <w:i/>
          <w:color w:val="0000FF"/>
          <w:sz w:val="20"/>
        </w:rPr>
      </w:pPr>
      <w:bookmarkStart w:id="91" w:name="_Toc130550891"/>
      <w:r>
        <w:t>5.1</w:t>
      </w:r>
      <w:r>
        <w:tab/>
      </w:r>
      <w:r w:rsidR="00D81E76">
        <w:t>General</w:t>
      </w:r>
      <w:bookmarkEnd w:id="91"/>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20"/>
      </w:pPr>
      <w:bookmarkStart w:id="92" w:name="_Toc130550892"/>
      <w:r>
        <w:t>5.2</w:t>
      </w:r>
      <w:r>
        <w:tab/>
        <w:t>Analytics Exposure Procedures</w:t>
      </w:r>
      <w:bookmarkEnd w:id="92"/>
    </w:p>
    <w:p w14:paraId="59734D20" w14:textId="77777777" w:rsidR="00EC581A" w:rsidRDefault="00EC581A" w:rsidP="00EC581A">
      <w:pPr>
        <w:pStyle w:val="31"/>
      </w:pPr>
      <w:bookmarkStart w:id="93" w:name="_Toc28005462"/>
      <w:bookmarkStart w:id="94" w:name="_Toc36038134"/>
      <w:bookmarkStart w:id="95" w:name="_Toc45133331"/>
      <w:bookmarkStart w:id="96" w:name="_Toc51762159"/>
      <w:bookmarkStart w:id="97" w:name="_Toc59016564"/>
      <w:bookmarkStart w:id="98" w:name="_Toc130550893"/>
      <w:r>
        <w:t>5.2.1</w:t>
      </w:r>
      <w:r>
        <w:tab/>
      </w:r>
      <w:bookmarkEnd w:id="93"/>
      <w:bookmarkEnd w:id="94"/>
      <w:bookmarkEnd w:id="95"/>
      <w:bookmarkEnd w:id="96"/>
      <w:bookmarkEnd w:id="97"/>
      <w:r>
        <w:t>General</w:t>
      </w:r>
      <w:bookmarkEnd w:id="9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31"/>
      </w:pPr>
      <w:bookmarkStart w:id="99" w:name="_Toc28005463"/>
      <w:bookmarkStart w:id="100" w:name="_Toc36038135"/>
      <w:bookmarkStart w:id="101" w:name="_Toc45133332"/>
      <w:bookmarkStart w:id="102" w:name="_Toc51762160"/>
      <w:bookmarkStart w:id="103" w:name="_Toc59016565"/>
      <w:bookmarkStart w:id="104" w:name="_Toc130550894"/>
      <w:r>
        <w:t>5.2.2</w:t>
      </w:r>
      <w:r>
        <w:tab/>
        <w:t xml:space="preserve">Network data analytics </w:t>
      </w:r>
      <w:bookmarkEnd w:id="99"/>
      <w:bookmarkEnd w:id="100"/>
      <w:bookmarkEnd w:id="101"/>
      <w:bookmarkEnd w:id="102"/>
      <w:bookmarkEnd w:id="103"/>
      <w:r>
        <w:t>Subscribe/Unsubscribe/Notify</w:t>
      </w:r>
      <w:bookmarkEnd w:id="104"/>
    </w:p>
    <w:p w14:paraId="7E228339" w14:textId="77777777" w:rsidR="00EC581A" w:rsidRDefault="00EC581A" w:rsidP="00EC581A">
      <w:pPr>
        <w:pStyle w:val="41"/>
      </w:pPr>
      <w:bookmarkStart w:id="105" w:name="_Toc130550895"/>
      <w:r>
        <w:t>5.2.2.1</w:t>
      </w:r>
      <w:r>
        <w:tab/>
        <w:t>Analytics Subscribe/Unsubscribe/Notify initiated by 5GC NFs, OAM or AFs</w:t>
      </w:r>
      <w:bookmarkEnd w:id="105"/>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等线"/>
        </w:rPr>
        <w:t>analytics information</w:t>
      </w:r>
      <w:r>
        <w:rPr>
          <w:lang w:eastAsia="ja-JP"/>
        </w:rPr>
        <w:t xml:space="preserve"> directly from the NWDAF, it is also used by the NWDAF to notify the observed analytics event(s) to the NF service consumer if subscribed before.</w:t>
      </w:r>
    </w:p>
    <w:bookmarkStart w:id="106" w:name="_Hlk19524609"/>
    <w:bookmarkStart w:id="107" w:name="_MON_1627384797"/>
    <w:bookmarkEnd w:id="10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pt;height:218.9pt" o:ole="">
            <v:imagedata r:id="rId20" o:title="" cropleft="4447f" cropright="7378f"/>
          </v:shape>
          <o:OLEObject Type="Embed" ProgID="Word.Picture.8" ShapeID="_x0000_i1030" DrawAspect="Content" ObjectID="_1749282431" r:id="rId21"/>
        </w:object>
      </w:r>
      <w:bookmarkEnd w:id="10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等线"/>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等线"/>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等线"/>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等线"/>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等线"/>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41"/>
      </w:pPr>
      <w:bookmarkStart w:id="108" w:name="_Toc130550896"/>
      <w:r>
        <w:t>5.2.2.2</w:t>
      </w:r>
      <w:r>
        <w:tab/>
        <w:t>Analytics Subscribe/Unsubscribe/Notify initiated by AFs via the NEF</w:t>
      </w:r>
      <w:bookmarkEnd w:id="108"/>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等线"/>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5.5pt" o:ole="">
            <v:imagedata r:id="rId22" o:title=""/>
          </v:shape>
          <o:OLEObject Type="Embed" ProgID="Visio.Drawing.15" ShapeID="_x0000_i1031" DrawAspect="Content" ObjectID="_1749282432"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等线"/>
        </w:rPr>
        <w:t>analytics</w:t>
      </w:r>
      <w:r>
        <w:rPr>
          <w:rFonts w:eastAsia="等线"/>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09" w:name="_Hlk80962725"/>
      <w:r>
        <w:t>invoke the Nnef_</w:t>
      </w:r>
      <w:r>
        <w:rPr>
          <w:rFonts w:hint="eastAsia"/>
          <w:lang w:eastAsia="zh-CN"/>
        </w:rPr>
        <w:t>AnalyticsEx</w:t>
      </w:r>
      <w:r>
        <w:t>posure_</w:t>
      </w:r>
      <w:r w:rsidR="00910F75">
        <w:t>S</w:t>
      </w:r>
      <w:r>
        <w:t xml:space="preserve">ubscribe response </w:t>
      </w:r>
      <w:bookmarkEnd w:id="109"/>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110" w:name="_Hlk77261355"/>
      <w:r w:rsidRPr="00A54206">
        <w:rPr>
          <w:lang w:eastAsia="zh-CN"/>
        </w:rPr>
        <w:t>.</w:t>
      </w:r>
      <w:bookmarkEnd w:id="110"/>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31"/>
      </w:pPr>
      <w:bookmarkStart w:id="111" w:name="_Toc28005464"/>
      <w:bookmarkStart w:id="112" w:name="_Toc36038136"/>
      <w:bookmarkStart w:id="113" w:name="_Toc45133333"/>
      <w:bookmarkStart w:id="114" w:name="_Toc51762161"/>
      <w:bookmarkStart w:id="115" w:name="_Toc59016566"/>
      <w:bookmarkStart w:id="116" w:name="_Toc130550897"/>
      <w:r>
        <w:t>5.2.3</w:t>
      </w:r>
      <w:r>
        <w:tab/>
        <w:t>Network data analytics information request</w:t>
      </w:r>
      <w:bookmarkEnd w:id="111"/>
      <w:bookmarkEnd w:id="112"/>
      <w:bookmarkEnd w:id="113"/>
      <w:bookmarkEnd w:id="114"/>
      <w:bookmarkEnd w:id="115"/>
      <w:bookmarkEnd w:id="116"/>
    </w:p>
    <w:p w14:paraId="063760F0" w14:textId="77777777" w:rsidR="00EC581A" w:rsidRDefault="00EC581A" w:rsidP="00EC581A">
      <w:pPr>
        <w:pStyle w:val="41"/>
      </w:pPr>
      <w:bookmarkStart w:id="117" w:name="_Toc130550898"/>
      <w:r>
        <w:t>5.2.3.1</w:t>
      </w:r>
      <w:r>
        <w:tab/>
        <w:t>Analytics information request initiated by 5GC NFs, OAM or AFs</w:t>
      </w:r>
      <w:bookmarkEnd w:id="117"/>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等线"/>
        </w:rPr>
        <w:t>analytics information</w:t>
      </w:r>
      <w:r>
        <w:rPr>
          <w:lang w:eastAsia="ja-JP"/>
        </w:rPr>
        <w:t xml:space="preserve"> directly from the NWDAF.</w:t>
      </w:r>
    </w:p>
    <w:bookmarkStart w:id="118" w:name="_MON_1627384780"/>
    <w:bookmarkEnd w:id="118"/>
    <w:p w14:paraId="167EE38C" w14:textId="77777777" w:rsidR="00EC581A" w:rsidRDefault="00EC581A" w:rsidP="00EC581A">
      <w:pPr>
        <w:pStyle w:val="TH"/>
      </w:pPr>
      <w:r>
        <w:rPr>
          <w:lang w:eastAsia="ja-JP"/>
        </w:rPr>
        <w:object w:dxaOrig="9923" w:dyaOrig="2549" w14:anchorId="5CD094D8">
          <v:shape id="_x0000_i1032" type="#_x0000_t75" style="width:350.8pt;height:106.55pt" o:ole="">
            <v:imagedata r:id="rId24" o:title="" cropleft="3144f" cropright="6960f"/>
          </v:shape>
          <o:OLEObject Type="Embed" ProgID="Word.Picture.8" ShapeID="_x0000_i1032" DrawAspect="Content" ObjectID="_1749282433"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等线"/>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41"/>
      </w:pPr>
      <w:bookmarkStart w:id="119" w:name="_Toc130550899"/>
      <w:r>
        <w:t>5.2.3.2</w:t>
      </w:r>
      <w:r>
        <w:tab/>
        <w:t>Analytics information request initiated by AFs via the NEF</w:t>
      </w:r>
      <w:bookmarkEnd w:id="119"/>
    </w:p>
    <w:p w14:paraId="06F38181" w14:textId="77777777" w:rsidR="00EC581A" w:rsidRPr="00F57161" w:rsidRDefault="00EC581A" w:rsidP="00EC581A">
      <w:r>
        <w:rPr>
          <w:lang w:eastAsia="ja-JP"/>
        </w:rPr>
        <w:t xml:space="preserve">This procedure is used by the AFs to retrieve </w:t>
      </w:r>
      <w:r>
        <w:rPr>
          <w:rFonts w:eastAsia="等线"/>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55pt" o:ole="">
            <v:imagedata r:id="rId26" o:title=""/>
          </v:shape>
          <o:OLEObject Type="Embed" ProgID="Visio.Drawing.15" ShapeID="_x0000_i1033" DrawAspect="Content" ObjectID="_1749282434"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120"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120"/>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31"/>
        <w:rPr>
          <w:lang w:eastAsia="ko-KR"/>
        </w:rPr>
      </w:pPr>
      <w:bookmarkStart w:id="121" w:name="_Toc130550900"/>
      <w:r>
        <w:t>5.2.4</w:t>
      </w:r>
      <w:r>
        <w:tab/>
      </w:r>
      <w:r>
        <w:rPr>
          <w:lang w:eastAsia="ko-KR"/>
        </w:rPr>
        <w:t>Analytics Exposure via DCCF</w:t>
      </w:r>
      <w:bookmarkEnd w:id="121"/>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85pt" o:ole="">
            <v:imagedata r:id="rId28" o:title=""/>
          </v:shape>
          <o:OLEObject Type="Embed" ProgID="Visio.Drawing.15" ShapeID="_x0000_i1034" DrawAspect="Content" ObjectID="_1749282435"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22" w:name="_Hlk77848919"/>
      <w:r>
        <w:rPr>
          <w:lang w:eastAsia="ko-KR"/>
        </w:rPr>
        <w:t>step</w:t>
      </w:r>
      <w:r>
        <w:t> </w:t>
      </w:r>
      <w:r>
        <w:rPr>
          <w:lang w:eastAsia="ko-KR"/>
        </w:rPr>
        <w:t>3</w:t>
      </w:r>
      <w:bookmarkEnd w:id="122"/>
      <w:r>
        <w:rPr>
          <w:lang w:eastAsia="ko-KR"/>
        </w:rPr>
        <w:t xml:space="preserve">a, skip </w:t>
      </w:r>
      <w:bookmarkStart w:id="123" w:name="_Hlk80988309"/>
      <w:r>
        <w:rPr>
          <w:lang w:eastAsia="ko-KR"/>
        </w:rPr>
        <w:t>step</w:t>
      </w:r>
      <w:r>
        <w:t> </w:t>
      </w:r>
      <w:r>
        <w:rPr>
          <w:lang w:eastAsia="ko-KR"/>
        </w:rPr>
        <w:t>3b</w:t>
      </w:r>
      <w:bookmarkEnd w:id="123"/>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24" w:name="_Hlk77850890"/>
      <w:r>
        <w:rPr>
          <w:lang w:eastAsia="ko-KR"/>
        </w:rPr>
        <w:t>step</w:t>
      </w:r>
      <w:r>
        <w:t> </w:t>
      </w:r>
      <w:r>
        <w:rPr>
          <w:lang w:eastAsia="ko-KR"/>
        </w:rPr>
        <w:t>3a and step</w:t>
      </w:r>
      <w:r>
        <w:t> </w:t>
      </w:r>
      <w:r>
        <w:rPr>
          <w:lang w:eastAsia="ko-KR"/>
        </w:rPr>
        <w:t>3c</w:t>
      </w:r>
      <w:bookmarkEnd w:id="124"/>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等线"/>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等线"/>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等线"/>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等线"/>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等线"/>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31"/>
      </w:pPr>
      <w:bookmarkStart w:id="125" w:name="_Toc130550901"/>
      <w:r>
        <w:t>5.2.5</w:t>
      </w:r>
      <w:r>
        <w:tab/>
      </w:r>
      <w:r>
        <w:rPr>
          <w:lang w:eastAsia="ko-KR"/>
        </w:rPr>
        <w:t>Analytics Exposure via DCCF and MFAF</w:t>
      </w:r>
      <w:bookmarkEnd w:id="125"/>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6D39DFDB" w:rsidR="00F20670" w:rsidRDefault="00F20670" w:rsidP="00F20670">
      <w:pPr>
        <w:pStyle w:val="TH"/>
      </w:pPr>
    </w:p>
    <w:p w14:paraId="4B97F135" w14:textId="604DB7C3" w:rsidR="00F20670" w:rsidRDefault="00F20670" w:rsidP="00F20670">
      <w:pPr>
        <w:pStyle w:val="TH"/>
        <w:rPr>
          <w:lang w:eastAsia="zh-CN"/>
        </w:rPr>
      </w:pPr>
      <w:bookmarkStart w:id="126" w:name="MCCQCTEMPBM_00000134"/>
      <w:r w:rsidRPr="00AA38AE">
        <w:t xml:space="preserve"> </w:t>
      </w:r>
      <w:r>
        <w:object w:dxaOrig="12346" w:dyaOrig="16681" w14:anchorId="043294AF">
          <v:shape id="_x0000_i1035" type="#_x0000_t75" style="width:481.55pt;height:650.3pt" o:ole="">
            <v:imagedata r:id="rId30" o:title=""/>
          </v:shape>
          <o:OLEObject Type="Embed" ProgID="Visio.Drawing.15" ShapeID="_x0000_i1035" DrawAspect="Content" ObjectID="_1749282436" r:id="rId31"/>
        </w:object>
      </w:r>
    </w:p>
    <w:bookmarkEnd w:id="126"/>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等线"/>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等线"/>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27" w:name="_Hlk96302290"/>
      <w:r>
        <w:t>Retrieval Subscriptions</w:t>
      </w:r>
      <w:bookmarkEnd w:id="127"/>
      <w:r w:rsidRPr="006D502B">
        <w:rPr>
          <w:lang w:eastAsia="ko-KR"/>
        </w:rPr>
        <w:t xml:space="preserve">", the HTTP POST message shall include </w:t>
      </w:r>
      <w:r>
        <w:rPr>
          <w:lang w:eastAsia="ko-KR"/>
        </w:rPr>
        <w:t xml:space="preserve">the </w:t>
      </w:r>
      <w:bookmarkStart w:id="128" w:name="_Hlk96302326"/>
      <w:r>
        <w:t>NadrfDataRetrievalSubscription</w:t>
      </w:r>
      <w:bookmarkEnd w:id="128"/>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等线"/>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等线"/>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等线"/>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等线"/>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45B3FEA"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20"/>
      </w:pPr>
      <w:bookmarkStart w:id="129" w:name="_Toc130550902"/>
      <w:r>
        <w:t>5.3</w:t>
      </w:r>
      <w:r>
        <w:tab/>
        <w:t>Analytics Aggregation from Multiple NWDAFs</w:t>
      </w:r>
      <w:bookmarkEnd w:id="129"/>
    </w:p>
    <w:p w14:paraId="76686C83" w14:textId="77777777" w:rsidR="006B5657" w:rsidRDefault="006B5657" w:rsidP="006B5657">
      <w:pPr>
        <w:pStyle w:val="31"/>
      </w:pPr>
      <w:bookmarkStart w:id="130" w:name="_Toc89427399"/>
      <w:bookmarkStart w:id="131" w:name="_Toc130550903"/>
      <w:r>
        <w:t>5.3.1</w:t>
      </w:r>
      <w:r>
        <w:tab/>
        <w:t>General</w:t>
      </w:r>
      <w:bookmarkEnd w:id="130"/>
      <w:bookmarkEnd w:id="131"/>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31"/>
      </w:pPr>
      <w:bookmarkStart w:id="132" w:name="_Toc89427400"/>
      <w:bookmarkStart w:id="133" w:name="_Toc130550904"/>
      <w:r>
        <w:t>5.3.2</w:t>
      </w:r>
      <w:r>
        <w:tab/>
      </w:r>
      <w:bookmarkEnd w:id="132"/>
      <w:r>
        <w:t xml:space="preserve">Analytics </w:t>
      </w:r>
      <w:r>
        <w:rPr>
          <w:lang w:eastAsia="ko-KR"/>
        </w:rPr>
        <w:t xml:space="preserve">aggregation with </w:t>
      </w:r>
      <w:r>
        <w:rPr>
          <w:rFonts w:hint="eastAsia"/>
          <w:lang w:eastAsia="zh-CN"/>
        </w:rPr>
        <w:t>p</w:t>
      </w:r>
      <w:r>
        <w:rPr>
          <w:lang w:eastAsia="ko-KR"/>
        </w:rPr>
        <w:t>rovisioning of Area of Interest</w:t>
      </w:r>
      <w:bookmarkEnd w:id="133"/>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6" type="#_x0000_t75" style="width:481.55pt;height:483.85pt" o:ole="">
            <v:imagedata r:id="rId32" o:title=""/>
          </v:shape>
          <o:OLEObject Type="Embed" ProgID="Visio.Drawing.15" ShapeID="_x0000_i1036" DrawAspect="Content" ObjectID="_1749282437" r:id="rId33"/>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31"/>
      </w:pPr>
      <w:bookmarkStart w:id="134" w:name="_Toc130550905"/>
      <w:r>
        <w:t>5.3.3</w:t>
      </w:r>
      <w:r>
        <w:tab/>
        <w:t xml:space="preserve">Analytics </w:t>
      </w:r>
      <w:r>
        <w:rPr>
          <w:lang w:eastAsia="ko-KR"/>
        </w:rPr>
        <w:t>aggregation without provisioning of Area of Interest</w:t>
      </w:r>
      <w:bookmarkEnd w:id="134"/>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7" type="#_x0000_t75" style="width:481.55pt;height:392.85pt" o:ole="">
            <v:imagedata r:id="rId34" o:title=""/>
          </v:shape>
          <o:OLEObject Type="Embed" ProgID="Visio.Drawing.15" ShapeID="_x0000_i1037" DrawAspect="Content" ObjectID="_1749282438" r:id="rId35"/>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20"/>
      </w:pPr>
      <w:bookmarkStart w:id="135" w:name="_Toc130550906"/>
      <w:r>
        <w:t>5.</w:t>
      </w:r>
      <w:r w:rsidR="007C4691">
        <w:t>4</w:t>
      </w:r>
      <w:r>
        <w:tab/>
      </w:r>
      <w:r w:rsidR="00002F25">
        <w:t xml:space="preserve">Procedures for </w:t>
      </w:r>
      <w:r>
        <w:t>Analytics Transfer</w:t>
      </w:r>
      <w:r w:rsidR="005D5DFD">
        <w:t>ring</w:t>
      </w:r>
      <w:bookmarkEnd w:id="135"/>
    </w:p>
    <w:p w14:paraId="3380749C" w14:textId="77777777" w:rsidR="00002F25" w:rsidRPr="001730EE" w:rsidRDefault="00002F25" w:rsidP="00002F25">
      <w:pPr>
        <w:pStyle w:val="31"/>
        <w:rPr>
          <w:lang w:eastAsia="ko-KR"/>
        </w:rPr>
      </w:pPr>
      <w:bookmarkStart w:id="136" w:name="_Toc91144418"/>
      <w:bookmarkStart w:id="137" w:name="_Toc130550907"/>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36"/>
      <w:bookmarkEnd w:id="137"/>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8" type="#_x0000_t75" style="width:470pt;height:284.55pt" o:ole="">
            <v:imagedata r:id="rId36" o:title="" cropbottom="-1739f"/>
          </v:shape>
          <o:OLEObject Type="Embed" ProgID="Visio.Drawing.11" ShapeID="_x0000_i1038" DrawAspect="Content" ObjectID="_1749282439" r:id="rId37"/>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等线"/>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等线"/>
        </w:rPr>
        <w:t>"</w:t>
      </w:r>
      <w:r w:rsidR="000172BA">
        <w:t>Individual NWDAF Event Subscription</w:t>
      </w:r>
      <w:r w:rsidR="000172BA">
        <w:rPr>
          <w:rFonts w:eastAsia="等线"/>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等线"/>
        </w:rPr>
        <w:t>the</w:t>
      </w:r>
      <w:r w:rsidR="00303DD2">
        <w:rPr>
          <w:rFonts w:eastAsia="Batang"/>
        </w:rPr>
        <w:t xml:space="preserve"> </w:t>
      </w:r>
      <w:r w:rsidR="00303DD2">
        <w:rPr>
          <w:rFonts w:eastAsia="等线"/>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等线"/>
        </w:rPr>
        <w:t xml:space="preserve"> "NWDAF Context" to the source NWDAF</w:t>
      </w:r>
      <w:r>
        <w:rPr>
          <w:lang w:eastAsia="ko-KR"/>
        </w:rPr>
        <w:t xml:space="preserve"> </w:t>
      </w:r>
      <w:r w:rsidRPr="001730EE">
        <w:rPr>
          <w:lang w:eastAsia="ko-KR"/>
        </w:rPr>
        <w:t xml:space="preserve">as described </w:t>
      </w:r>
      <w:bookmarkStart w:id="138"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38"/>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31"/>
        <w:rPr>
          <w:lang w:eastAsia="ko-KR"/>
        </w:rPr>
      </w:pPr>
      <w:bookmarkStart w:id="139" w:name="_Toc91144419"/>
      <w:bookmarkStart w:id="140" w:name="_Toc130550908"/>
      <w:r>
        <w:rPr>
          <w:lang w:eastAsia="ko-KR"/>
        </w:rPr>
        <w:t>5.4</w:t>
      </w:r>
      <w:r w:rsidRPr="001730EE">
        <w:rPr>
          <w:lang w:eastAsia="ko-KR"/>
        </w:rPr>
        <w:t>.2</w:t>
      </w:r>
      <w:r w:rsidRPr="001730EE">
        <w:rPr>
          <w:lang w:eastAsia="ko-KR"/>
        </w:rPr>
        <w:tab/>
        <w:t>Analytics Subscription Transfer initiated by source NWDAF</w:t>
      </w:r>
      <w:bookmarkEnd w:id="139"/>
      <w:bookmarkEnd w:id="140"/>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9" type="#_x0000_t75" style="width:442.35pt;height:616.9pt" o:ole="">
            <v:imagedata r:id="rId38" o:title=""/>
          </v:shape>
          <o:OLEObject Type="Embed" ProgID="Visio.Drawing.15" ShapeID="_x0000_i1039" DrawAspect="Content" ObjectID="_1749282440" r:id="rId39"/>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31"/>
        <w:rPr>
          <w:lang w:eastAsia="ko-KR"/>
        </w:rPr>
      </w:pPr>
      <w:bookmarkStart w:id="141" w:name="_Toc130550909"/>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41"/>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0" type="#_x0000_t75" style="width:481.55pt;height:459.65pt" o:ole="">
            <v:imagedata r:id="rId40" o:title=""/>
          </v:shape>
          <o:OLEObject Type="Embed" ProgID="Visio.Drawing.15" ShapeID="_x0000_i1040" DrawAspect="Content" ObjectID="_1749282441" r:id="rId41"/>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等线"/>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等线"/>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20"/>
      </w:pPr>
      <w:bookmarkStart w:id="142" w:name="_Toc130550910"/>
      <w:r>
        <w:t>5.5</w:t>
      </w:r>
      <w:r>
        <w:tab/>
        <w:t>Data Collection</w:t>
      </w:r>
      <w:bookmarkEnd w:id="142"/>
    </w:p>
    <w:p w14:paraId="3F060705" w14:textId="25954F07" w:rsidR="00841103" w:rsidRDefault="00841103" w:rsidP="00841103">
      <w:pPr>
        <w:pStyle w:val="31"/>
      </w:pPr>
      <w:bookmarkStart w:id="143" w:name="_Toc130550911"/>
      <w:r>
        <w:t>5.5.</w:t>
      </w:r>
      <w:r w:rsidR="00EA6A5A">
        <w:t>1</w:t>
      </w:r>
      <w:r>
        <w:tab/>
      </w:r>
      <w:r w:rsidRPr="005D2CF1">
        <w:rPr>
          <w:lang w:eastAsia="zh-CN"/>
        </w:rPr>
        <w:t xml:space="preserve">Procedure for </w:t>
      </w:r>
      <w:r w:rsidRPr="005D2CF1">
        <w:t>Data Collection from NFs</w:t>
      </w:r>
      <w:bookmarkEnd w:id="143"/>
    </w:p>
    <w:p w14:paraId="65483151" w14:textId="28D7CC3A" w:rsidR="00841103" w:rsidRDefault="00841103" w:rsidP="00841103">
      <w:pPr>
        <w:pStyle w:val="41"/>
      </w:pPr>
      <w:bookmarkStart w:id="144" w:name="_Toc130550912"/>
      <w:r>
        <w:t>5.5.</w:t>
      </w:r>
      <w:r w:rsidR="00EA6A5A">
        <w:t>1</w:t>
      </w:r>
      <w:r>
        <w:t>.1</w:t>
      </w:r>
      <w:r>
        <w:tab/>
      </w:r>
      <w:r w:rsidRPr="005D2CF1">
        <w:t>Data Collection from NF</w:t>
      </w:r>
      <w:r>
        <w:t>s</w:t>
      </w:r>
      <w:bookmarkEnd w:id="144"/>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45" w:name="MCCQCTEMPBM_00000135"/>
    <w:p w14:paraId="1F884291" w14:textId="4E26A446" w:rsidR="009218A5" w:rsidRPr="005D2CF1" w:rsidRDefault="004B71D1" w:rsidP="009218A5">
      <w:pPr>
        <w:pStyle w:val="TH"/>
      </w:pPr>
      <w:r>
        <w:object w:dxaOrig="6461" w:dyaOrig="7601" w14:anchorId="5435B1FA">
          <v:shape id="_x0000_i1041" type="#_x0000_t75" style="width:323.15pt;height:380.15pt" o:ole="">
            <v:imagedata r:id="rId42" o:title=""/>
          </v:shape>
          <o:OLEObject Type="Embed" ProgID="Visio.Drawing.15" ShapeID="_x0000_i1041" DrawAspect="Content" ObjectID="_1749282442" r:id="rId43"/>
        </w:object>
      </w:r>
      <w:bookmarkStart w:id="146" w:name="MCCQCTEMPBM_00000136"/>
      <w:bookmarkEnd w:id="145"/>
    </w:p>
    <w:bookmarkEnd w:id="146"/>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t>1a.</w:t>
      </w:r>
      <w:r>
        <w:rPr>
          <w:lang w:eastAsia="zh-CN"/>
        </w:rPr>
        <w:tab/>
        <w:t xml:space="preserve">If data is to be collected for a user, i.e. for a SUPI or GPSI, </w:t>
      </w:r>
      <w:bookmarkStart w:id="147" w:name="_Hlk96320021"/>
      <w:r w:rsidRPr="00634142">
        <w:rPr>
          <w:lang w:eastAsia="zh-CN"/>
        </w:rPr>
        <w:t xml:space="preserve">the user consent has not been checked by the data consumer, </w:t>
      </w:r>
      <w:r>
        <w:rPr>
          <w:lang w:eastAsia="zh-CN"/>
        </w:rPr>
        <w:t>and local policy and regulations require to check user consent,</w:t>
      </w:r>
      <w:bookmarkEnd w:id="147"/>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等线"/>
        </w:rPr>
        <w:t>data</w:t>
      </w:r>
      <w:r>
        <w:t xml:space="preserve"> with "200 OK".</w:t>
      </w:r>
      <w:bookmarkStart w:id="148" w:name="_Hlk96320110"/>
      <w:r>
        <w:t xml:space="preserve"> In subsequent steps, t</w:t>
      </w:r>
      <w:r>
        <w:rPr>
          <w:lang w:eastAsia="ko-KR"/>
        </w:rPr>
        <w:t>he NWDAF excludes the SUPI or GPSI from requests to collect data for users for whom the user consent is not granted.</w:t>
      </w:r>
      <w:bookmarkEnd w:id="148"/>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等线"/>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等线"/>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等线"/>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31"/>
      </w:pPr>
      <w:bookmarkStart w:id="149" w:name="_Toc130550913"/>
      <w:r>
        <w:t>5.5.</w:t>
      </w:r>
      <w:r w:rsidR="00EA6A5A">
        <w:t>2</w:t>
      </w:r>
      <w:r>
        <w:tab/>
      </w:r>
      <w:r w:rsidRPr="005D2CF1">
        <w:t xml:space="preserve">Data </w:t>
      </w:r>
      <w:r>
        <w:t>c</w:t>
      </w:r>
      <w:r w:rsidRPr="005D2CF1">
        <w:t xml:space="preserve">ollection </w:t>
      </w:r>
      <w:r>
        <w:t>profile registration</w:t>
      </w:r>
      <w:bookmarkEnd w:id="14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2" type="#_x0000_t75" style="width:399.75pt;height:269pt" o:ole="">
            <v:imagedata r:id="rId44" o:title=""/>
          </v:shape>
          <o:OLEObject Type="Embed" ProgID="Visio.Drawing.11" ShapeID="_x0000_i1042" DrawAspect="Content" ObjectID="_1749282443" r:id="rId45"/>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等线"/>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50" w:name="MCCQCTEMPBM_00000143"/>
      <w:r>
        <w:fldChar w:fldCharType="begin"/>
      </w:r>
      <w:r>
        <w:fldChar w:fldCharType="end"/>
      </w:r>
      <w:bookmarkEnd w:id="150"/>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31"/>
      </w:pPr>
      <w:bookmarkStart w:id="151" w:name="_Toc130550914"/>
      <w:r>
        <w:lastRenderedPageBreak/>
        <w:t>5.5.</w:t>
      </w:r>
      <w:r w:rsidR="00EA6A5A">
        <w:t>3</w:t>
      </w:r>
      <w:r>
        <w:tab/>
      </w:r>
      <w:r w:rsidRPr="005D2CF1">
        <w:rPr>
          <w:lang w:eastAsia="zh-CN"/>
        </w:rPr>
        <w:t xml:space="preserve">Procedure for </w:t>
      </w:r>
      <w:r w:rsidRPr="005D2CF1">
        <w:t xml:space="preserve">Data Collection </w:t>
      </w:r>
      <w:r>
        <w:t>using DCCF</w:t>
      </w:r>
      <w:bookmarkEnd w:id="151"/>
    </w:p>
    <w:p w14:paraId="0B7A3A7B" w14:textId="638CFFC0" w:rsidR="00646E2E" w:rsidRDefault="00646E2E" w:rsidP="00646E2E">
      <w:pPr>
        <w:pStyle w:val="41"/>
      </w:pPr>
      <w:bookmarkStart w:id="152" w:name="_Toc130550915"/>
      <w:r>
        <w:t>5.5.</w:t>
      </w:r>
      <w:r w:rsidR="00EA6A5A">
        <w:t>3</w:t>
      </w:r>
      <w:r>
        <w:t>.1</w:t>
      </w:r>
      <w:r>
        <w:tab/>
      </w:r>
      <w:r w:rsidRPr="005D2CF1">
        <w:t xml:space="preserve">Data Collection </w:t>
      </w:r>
      <w:r>
        <w:t>via DCCF</w:t>
      </w:r>
      <w:bookmarkEnd w:id="152"/>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153" w:name="MCCQCTEMPBM_00000123"/>
    <w:bookmarkStart w:id="154" w:name="MCCQCTEMPBM_00000137"/>
    <w:bookmarkEnd w:id="153"/>
    <w:p w14:paraId="4E344C0E" w14:textId="66C2E93F" w:rsidR="00162A81" w:rsidRDefault="00C43BC5" w:rsidP="00162A81">
      <w:pPr>
        <w:pStyle w:val="TH"/>
        <w:rPr>
          <w:lang w:eastAsia="zh-CN"/>
        </w:rPr>
      </w:pPr>
      <w:r>
        <w:object w:dxaOrig="13351" w:dyaOrig="18801" w14:anchorId="277BD652">
          <v:shape id="_x0000_i1043" type="#_x0000_t75" style="width:481.55pt;height:677.95pt" o:ole="">
            <v:imagedata r:id="rId46" o:title=""/>
          </v:shape>
          <o:OLEObject Type="Embed" ProgID="Visio.Drawing.15" ShapeID="_x0000_i1043" DrawAspect="Content" ObjectID="_1749282444" r:id="rId47"/>
        </w:object>
      </w:r>
    </w:p>
    <w:bookmarkEnd w:id="154"/>
    <w:p w14:paraId="4756A747" w14:textId="77777777" w:rsidR="00162A81" w:rsidRDefault="00162A81" w:rsidP="00162A81">
      <w:pPr>
        <w:pStyle w:val="TF"/>
        <w:rPr>
          <w:lang w:eastAsia="zh-CN"/>
        </w:rPr>
      </w:pPr>
      <w:r>
        <w:rPr>
          <w:lang w:eastAsia="zh-CN"/>
        </w:rPr>
        <w:lastRenderedPageBreak/>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155" w:name="MCCQCTEMPBM_00000124"/>
      <w:r w:rsidRPr="00634142">
        <w:rPr>
          <w:lang w:val="en-US"/>
        </w:rPr>
        <w:t xml:space="preserve">the user consent has not been checked by the data consumer, </w:t>
      </w:r>
      <w:bookmarkEnd w:id="155"/>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77777777"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等线"/>
        </w:rPr>
        <w:t>data</w:t>
      </w:r>
      <w:r w:rsidRPr="00BB7960">
        <w:t xml:space="preserve"> with "200 OK". In subsequent steps, t</w:t>
      </w:r>
      <w:r w:rsidRPr="00BB7960">
        <w:rPr>
          <w:lang w:eastAsia="ko-KR"/>
        </w:rPr>
        <w:t xml:space="preserve">he </w:t>
      </w:r>
      <w:del w:id="156" w:author="CR0060" w:date="2023-05-26T18:50:00Z">
        <w:r w:rsidRPr="00BB7960" w:rsidDel="00BB7960">
          <w:rPr>
            <w:lang w:eastAsia="ko-KR"/>
          </w:rPr>
          <w:delText xml:space="preserve">NWDAF </w:delText>
        </w:r>
      </w:del>
      <w:ins w:id="157" w:author="CR0060" w:date="2023-05-26T18:50:00Z">
        <w:r>
          <w:rPr>
            <w:lang w:eastAsia="ko-KR"/>
          </w:rPr>
          <w:t>DCCF</w:t>
        </w:r>
        <w:r w:rsidRPr="00BB7960">
          <w:rPr>
            <w:lang w:eastAsia="ko-KR"/>
          </w:rPr>
          <w:t xml:space="preserve"> </w:t>
        </w:r>
      </w:ins>
      <w:r w:rsidRPr="00BB7960">
        <w:rPr>
          <w:lang w:eastAsia="ko-KR"/>
        </w:rPr>
        <w:t>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58" w:name="_Hlk95569578"/>
      <w:r>
        <w:t>clause</w:t>
      </w:r>
      <w:r>
        <w:rPr>
          <w:lang w:eastAsia="zh-CN"/>
        </w:rPr>
        <w:t> </w:t>
      </w:r>
      <w:r>
        <w:t xml:space="preserve">5.5.2.5 </w:t>
      </w:r>
      <w:bookmarkEnd w:id="158"/>
      <w:r>
        <w:t xml:space="preserve">of </w:t>
      </w:r>
      <w:r>
        <w:lastRenderedPageBreak/>
        <w:t>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等线"/>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等线"/>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等线"/>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59"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59"/>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60" w:name="MCCQCTEMPBM_00000126"/>
      <w:r>
        <w:rPr>
          <w:lang w:eastAsia="ko-KR"/>
        </w:rPr>
        <w:t xml:space="preserve"> or the user consent </w:t>
      </w:r>
      <w:r>
        <w:rPr>
          <w:lang w:eastAsia="zh-CN"/>
        </w:rPr>
        <w:t>for a user, i.e. for a SUPI or GPSI, is no longer granted</w:t>
      </w:r>
      <w:bookmarkEnd w:id="160"/>
      <w:r w:rsidRPr="005D620A">
        <w:rPr>
          <w:lang w:eastAsia="ko-KR"/>
        </w:rPr>
        <w:t xml:space="preserve">, the DCCF </w:t>
      </w:r>
      <w:r>
        <w:rPr>
          <w:lang w:eastAsia="ko-KR"/>
        </w:rPr>
        <w:t>invokes the Nnf_EventExposure_Unsubscribe service operation by sending an HTTP DELETE request message to the Data Source</w:t>
      </w:r>
      <w:bookmarkStart w:id="161"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61"/>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41"/>
      </w:pPr>
      <w:bookmarkStart w:id="162" w:name="_Toc130550916"/>
      <w:r>
        <w:t>5.5.</w:t>
      </w:r>
      <w:r w:rsidR="00EA6A5A">
        <w:t>3</w:t>
      </w:r>
      <w:r>
        <w:t>.2</w:t>
      </w:r>
      <w:r>
        <w:tab/>
      </w:r>
      <w:r w:rsidRPr="005D2CF1">
        <w:t xml:space="preserve">Data Collection </w:t>
      </w:r>
      <w:r>
        <w:t xml:space="preserve">via </w:t>
      </w:r>
      <w:r>
        <w:rPr>
          <w:lang w:eastAsia="zh-CN"/>
        </w:rPr>
        <w:t>Messaging Framework</w:t>
      </w:r>
      <w:bookmarkEnd w:id="162"/>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63" w:name="MCCQCTEMPBM_00000128"/>
    <w:bookmarkStart w:id="164" w:name="MCCQCTEMPBM_00000129"/>
    <w:bookmarkStart w:id="165" w:name="MCCQCTEMPBM_00000138"/>
    <w:bookmarkEnd w:id="163"/>
    <w:bookmarkEnd w:id="164"/>
    <w:p w14:paraId="06129B50" w14:textId="281E6506" w:rsidR="006B4F08" w:rsidRDefault="00A84EDC" w:rsidP="006B4F08">
      <w:pPr>
        <w:pStyle w:val="TH"/>
        <w:rPr>
          <w:lang w:eastAsia="zh-CN"/>
        </w:rPr>
      </w:pPr>
      <w:r>
        <w:object w:dxaOrig="12051" w:dyaOrig="20381" w14:anchorId="097699E0">
          <v:shape id="_x0000_i1044" type="#_x0000_t75" style="width:422.2pt;height:714.25pt" o:ole="">
            <v:imagedata r:id="rId48" o:title=""/>
          </v:shape>
          <o:OLEObject Type="Embed" ProgID="Visio.Drawing.15" ShapeID="_x0000_i1044" DrawAspect="Content" ObjectID="_1749282445" r:id="rId49"/>
        </w:object>
      </w:r>
    </w:p>
    <w:bookmarkEnd w:id="165"/>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166" w:name="MCCQCTEMPBM_00000130"/>
      <w:r w:rsidRPr="00634142">
        <w:rPr>
          <w:lang w:val="en-US"/>
        </w:rPr>
        <w:t xml:space="preserve">the user consent has not been checked by the data consumer, </w:t>
      </w:r>
      <w:bookmarkEnd w:id="166"/>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77777777"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等线"/>
        </w:rPr>
        <w:t>data</w:t>
      </w:r>
      <w:r w:rsidRPr="00BB7960">
        <w:t xml:space="preserve"> with "200 OK" status code. In subsequent steps, t</w:t>
      </w:r>
      <w:r w:rsidRPr="00BB7960">
        <w:rPr>
          <w:lang w:eastAsia="ko-KR"/>
        </w:rPr>
        <w:t xml:space="preserve">he </w:t>
      </w:r>
      <w:del w:id="167" w:author="CR0060" w:date="2023-05-26T18:50:00Z">
        <w:r w:rsidRPr="00BB7960" w:rsidDel="00BB7960">
          <w:rPr>
            <w:lang w:eastAsia="ko-KR"/>
          </w:rPr>
          <w:delText xml:space="preserve">NWDAF </w:delText>
        </w:r>
      </w:del>
      <w:ins w:id="168" w:author="CR0060" w:date="2023-05-26T18:50:00Z">
        <w:r>
          <w:rPr>
            <w:lang w:eastAsia="ko-KR"/>
          </w:rPr>
          <w:t>DCCF</w:t>
        </w:r>
        <w:r w:rsidRPr="00BB7960">
          <w:rPr>
            <w:lang w:eastAsia="ko-KR"/>
          </w:rPr>
          <w:t xml:space="preserve"> </w:t>
        </w:r>
      </w:ins>
      <w:r w:rsidRPr="00BB7960">
        <w:rPr>
          <w:lang w:eastAsia="ko-KR"/>
        </w:rPr>
        <w:t>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等线"/>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等线"/>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等线"/>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等线"/>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69"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C203C49" w14:textId="77777777" w:rsidR="006176B2" w:rsidRPr="003D3051" w:rsidRDefault="006176B2" w:rsidP="006176B2">
      <w:pPr>
        <w:pStyle w:val="B1"/>
        <w:rPr>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p>
    <w:bookmarkEnd w:id="169"/>
    <w:p w14:paraId="7BB5AB69" w14:textId="77777777" w:rsidR="006176B2" w:rsidRPr="00106C11" w:rsidRDefault="006176B2" w:rsidP="006176B2">
      <w:pPr>
        <w:pStyle w:val="B1"/>
        <w:rPr>
          <w:rFonts w:eastAsia="Malgun Gothic"/>
          <w:lang w:eastAsia="ko-KR"/>
        </w:rPr>
      </w:pPr>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70"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70"/>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20"/>
      </w:pPr>
      <w:bookmarkStart w:id="171" w:name="_Toc130550917"/>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71"/>
    </w:p>
    <w:p w14:paraId="09B36D62" w14:textId="77777777" w:rsidR="003C10D2" w:rsidRDefault="003C10D2" w:rsidP="003C10D2">
      <w:pPr>
        <w:pStyle w:val="31"/>
      </w:pPr>
      <w:bookmarkStart w:id="172" w:name="_Toc130550918"/>
      <w:r>
        <w:t>5.6.1</w:t>
      </w:r>
      <w:r>
        <w:tab/>
        <w:t>General</w:t>
      </w:r>
      <w:bookmarkEnd w:id="172"/>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31"/>
      </w:pPr>
      <w:bookmarkStart w:id="173" w:name="_Toc130550919"/>
      <w:r>
        <w:t>5.6.2</w:t>
      </w:r>
      <w:r>
        <w:tab/>
        <w:t>ML Model Subscribe/Unsubscribe/Notify</w:t>
      </w:r>
      <w:r w:rsidRPr="00167409">
        <w:t xml:space="preserve"> </w:t>
      </w:r>
      <w:r>
        <w:t>procedure</w:t>
      </w:r>
      <w:bookmarkEnd w:id="173"/>
    </w:p>
    <w:p w14:paraId="1DDAC690" w14:textId="77777777" w:rsidR="00382A8C" w:rsidRPr="00CC6244" w:rsidRDefault="00382A8C" w:rsidP="00382A8C">
      <w:bookmarkStart w:id="174" w:name="_Toc130550920"/>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6D004406" w14:textId="77777777" w:rsidR="00382A8C" w:rsidRDefault="00382A8C" w:rsidP="00382A8C">
      <w:pPr>
        <w:pStyle w:val="TH"/>
      </w:pPr>
      <w:r>
        <w:object w:dxaOrig="10800" w:dyaOrig="4785" w14:anchorId="3C22CB37">
          <v:shape id="_x0000_i1045" type="#_x0000_t75" style="width:482.1pt;height:213.7pt" o:ole="">
            <v:imagedata r:id="rId50" o:title=""/>
          </v:shape>
          <o:OLEObject Type="Embed" ProgID="Visio.Drawing.15" ShapeID="_x0000_i1045" DrawAspect="Content" ObjectID="_1749282446" r:id="rId51"/>
        </w:object>
      </w:r>
    </w:p>
    <w:p w14:paraId="3E3E7F7C" w14:textId="77777777" w:rsidR="00382A8C" w:rsidRDefault="00382A8C" w:rsidP="00382A8C">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7EAD81B3" w14:textId="56084881" w:rsidR="00382A8C" w:rsidRDefault="00382A8C" w:rsidP="00382A8C">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等线"/>
        </w:rPr>
        <w:t xml:space="preserve">NWDAF </w:t>
      </w:r>
      <w:r>
        <w:t>ML Model Provision</w:t>
      </w:r>
      <w:r>
        <w:rPr>
          <w:rFonts w:eastAsia="等线"/>
        </w:rPr>
        <w:t xml:space="preserve"> Subscriptions</w:t>
      </w:r>
      <w:r>
        <w:rPr>
          <w:lang w:eastAsia="zh-CN"/>
        </w:rPr>
        <w:t>"</w:t>
      </w:r>
      <w:ins w:id="175" w:author="CR0063" w:date="2023-05-26T18:50:00Z">
        <w:r w:rsidR="00143A66">
          <w:rPr>
            <w:lang w:eastAsia="zh-CN"/>
          </w:rPr>
          <w:t xml:space="preserve">, </w:t>
        </w:r>
        <w:r w:rsidR="00143A66">
          <w:rPr>
            <w:lang w:eastAsia="ko-KR"/>
          </w:rPr>
          <w:t xml:space="preserve">as described in </w:t>
        </w:r>
        <w:r w:rsidR="00143A66">
          <w:t>clause 4.4.2.2 of 3GPP TS 29.520 [5]</w:t>
        </w:r>
      </w:ins>
      <w:r>
        <w:t>.</w:t>
      </w:r>
      <w:del w:id="176" w:author="CR0047" w:date="2023-05-29T20:54:00Z">
        <w:r w:rsidDel="009F57A2">
          <w:delText xml:space="preserve"> The request </w:delText>
        </w:r>
        <w:r w:rsidDel="009F57A2">
          <w:rPr>
            <w:rFonts w:hint="eastAsia"/>
            <w:lang w:eastAsia="zh-CN"/>
          </w:rPr>
          <w:delText>shall</w:delText>
        </w:r>
        <w:r w:rsidDel="009F57A2">
          <w:delText xml:space="preserve"> include the </w:delText>
        </w:r>
        <w:r w:rsidDel="009F57A2">
          <w:rPr>
            <w:rFonts w:hint="eastAsia"/>
            <w:lang w:eastAsia="zh-CN"/>
          </w:rPr>
          <w:delText>e</w:delText>
        </w:r>
        <w:r w:rsidDel="009F57A2">
          <w:rPr>
            <w:lang w:eastAsia="zh-CN"/>
          </w:rPr>
          <w:delText xml:space="preserve">vent ID(s) and the </w:delText>
        </w:r>
        <w:r w:rsidDel="009F57A2">
          <w:rPr>
            <w:rFonts w:hint="eastAsia"/>
            <w:lang w:eastAsia="zh-CN"/>
          </w:rPr>
          <w:delText>n</w:delText>
        </w:r>
        <w:r w:rsidDel="009F57A2">
          <w:rPr>
            <w:lang w:eastAsia="zh-CN"/>
          </w:rPr>
          <w:delText xml:space="preserve">otification </w:delText>
        </w:r>
        <w:r w:rsidDel="009F57A2">
          <w:rPr>
            <w:rFonts w:cs="Arial"/>
            <w:szCs w:val="18"/>
          </w:rPr>
          <w:delText>URI</w:delText>
        </w:r>
        <w:r w:rsidDel="009F57A2">
          <w:rPr>
            <w:lang w:eastAsia="zh-CN"/>
          </w:rPr>
          <w:delText>, and may include</w:delText>
        </w:r>
        <w:r w:rsidRPr="00AB43BF" w:rsidDel="009F57A2">
          <w:rPr>
            <w:lang w:eastAsia="zh-CN"/>
          </w:rPr>
          <w:delText xml:space="preserve"> </w:delText>
        </w:r>
        <w:r w:rsidDel="009F57A2">
          <w:rPr>
            <w:lang w:eastAsia="zh-CN"/>
          </w:rPr>
          <w:delText>the event filter information</w:delText>
        </w:r>
        <w:r w:rsidDel="009F57A2">
          <w:rPr>
            <w:rFonts w:hint="eastAsia"/>
            <w:lang w:eastAsia="zh-CN"/>
          </w:rPr>
          <w:delText>,</w:delText>
        </w:r>
        <w:r w:rsidDel="009F57A2">
          <w:rPr>
            <w:lang w:eastAsia="zh-CN"/>
          </w:rPr>
          <w:delText xml:space="preserve"> the target UE information, the expected time interval during which the ML model shall be reported and the expiry time</w:delText>
        </w:r>
      </w:del>
      <w:ins w:id="177" w:author="CR0047" w:date="2023-05-29T20:54:00Z">
        <w:r>
          <w:rPr>
            <w:lang w:eastAsia="ko-KR"/>
          </w:rPr>
          <w:t xml:space="preserve"> S</w:t>
        </w:r>
        <w:r>
          <w:rPr>
            <w:lang w:eastAsia="zh-CN"/>
          </w:rPr>
          <w:t xml:space="preserve">ee </w:t>
        </w:r>
        <w:r>
          <w:t>3GPP </w:t>
        </w:r>
        <w:r>
          <w:rPr>
            <w:lang w:eastAsia="zh-CN"/>
          </w:rPr>
          <w:t>TS 29.520 [5] clause 5.4 for details</w:t>
        </w:r>
      </w:ins>
      <w:r>
        <w:t>.</w:t>
      </w:r>
    </w:p>
    <w:p w14:paraId="61559F12" w14:textId="77777777" w:rsidR="00382A8C" w:rsidRPr="00AA0F50" w:rsidRDefault="00382A8C" w:rsidP="00382A8C">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等线"/>
        </w:rPr>
        <w:t>Location header field</w:t>
      </w:r>
      <w:r>
        <w:t>.</w:t>
      </w:r>
    </w:p>
    <w:p w14:paraId="034580FB" w14:textId="77777777" w:rsidR="00382A8C" w:rsidRDefault="00382A8C" w:rsidP="00382A8C">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4D8D4A32" w14:textId="77777777" w:rsidR="00143A66" w:rsidRDefault="00143A66" w:rsidP="00143A66">
      <w:pPr>
        <w:pStyle w:val="B1"/>
        <w:overflowPunct w:val="0"/>
        <w:autoSpaceDE w:val="0"/>
        <w:autoSpaceDN w:val="0"/>
        <w:adjustRightInd w:val="0"/>
        <w:textAlignment w:val="baseline"/>
        <w:rPr>
          <w:rFonts w:eastAsia="等线"/>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ins w:id="178" w:author="CR0063" w:date="2023-05-26T18:50:00Z">
        <w:r>
          <w:rPr>
            <w:lang w:eastAsia="zh-CN"/>
          </w:rPr>
          <w:t>Nnwdaf_</w:t>
        </w:r>
      </w:ins>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等线"/>
        </w:rPr>
        <w:t>subscriptions</w:t>
      </w:r>
      <w:ins w:id="179" w:author="CR0063" w:date="2023-05-26T18:50:00Z">
        <w:r>
          <w:rPr>
            <w:lang w:eastAsia="zh-CN"/>
          </w:rPr>
          <w:t xml:space="preserve">, </w:t>
        </w:r>
        <w:r>
          <w:rPr>
            <w:lang w:eastAsia="ko-KR"/>
          </w:rPr>
          <w:t xml:space="preserve">as described in </w:t>
        </w:r>
        <w:r>
          <w:t>clause 4.4.2.4 of 3GPP TS 29.520 [5]</w:t>
        </w:r>
      </w:ins>
      <w:r>
        <w:rPr>
          <w:rFonts w:eastAsia="等线"/>
        </w:rPr>
        <w:t>.</w:t>
      </w:r>
      <w:del w:id="180" w:author="CR0063" w:date="2023-05-26T18:50:00Z">
        <w:r w:rsidDel="002B58EC">
          <w:rPr>
            <w:rFonts w:eastAsia="等线"/>
          </w:rPr>
          <w:delText xml:space="preserve"> The request shall include the event ID</w:delText>
        </w:r>
        <w:r w:rsidDel="002B58EC">
          <w:rPr>
            <w:rFonts w:eastAsia="等线" w:hint="eastAsia"/>
            <w:lang w:eastAsia="zh-CN"/>
          </w:rPr>
          <w:delText>,</w:delText>
        </w:r>
        <w:r w:rsidDel="002B58EC">
          <w:rPr>
            <w:rFonts w:eastAsia="等线"/>
            <w:lang w:eastAsia="zh-CN"/>
          </w:rPr>
          <w:delText xml:space="preserve"> </w:delText>
        </w:r>
        <w:r w:rsidDel="002B58EC">
          <w:rPr>
            <w:lang w:eastAsia="zh-CN"/>
          </w:rPr>
          <w:delText xml:space="preserve">the </w:delText>
        </w:r>
        <w:r w:rsidDel="002B58EC">
          <w:delText>subscriptionId</w:delText>
        </w:r>
        <w:r w:rsidDel="002B58EC">
          <w:rPr>
            <w:lang w:eastAsia="zh-CN"/>
          </w:rPr>
          <w:delText xml:space="preserve"> and the </w:delText>
        </w:r>
        <w:r w:rsidDel="002B58EC">
          <w:rPr>
            <w:lang w:eastAsia="ja-JP"/>
          </w:rPr>
          <w:delText>address (e.g. URL or FQDN) of ML Model file</w:delText>
        </w:r>
        <w:r w:rsidDel="002B58EC">
          <w:rPr>
            <w:lang w:eastAsia="zh-CN"/>
          </w:rPr>
          <w:delText xml:space="preserve">, and may include the </w:delText>
        </w:r>
        <w:r w:rsidRPr="002C0297" w:rsidDel="002B58EC">
          <w:rPr>
            <w:lang w:eastAsia="zh-CN"/>
          </w:rPr>
          <w:delText>period of validity</w:delText>
        </w:r>
        <w:r w:rsidDel="002B58EC">
          <w:rPr>
            <w:lang w:eastAsia="zh-CN"/>
          </w:rPr>
          <w:delText xml:space="preserve"> that indicates the time period when the provided ML model applies</w:delText>
        </w:r>
        <w:r w:rsidDel="00EA4DC3">
          <w:rPr>
            <w:lang w:eastAsia="zh-CN"/>
          </w:rPr>
          <w:delText xml:space="preserve"> and</w:delText>
        </w:r>
        <w:r w:rsidDel="002B58EC">
          <w:rPr>
            <w:lang w:eastAsia="zh-CN"/>
          </w:rPr>
          <w:delText xml:space="preserve"> spatial validity that indicates the area where the provided ML model applies.</w:delText>
        </w:r>
      </w:del>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77777777" w:rsidR="00143A66" w:rsidRDefault="00143A66">
      <w:pPr>
        <w:pStyle w:val="NO"/>
        <w:pPrChange w:id="181" w:author="CR0063" w:date="2023-05-26T18:50:00Z">
          <w:pPr/>
        </w:pPrChange>
      </w:pPr>
      <w:r>
        <w:t>NOTE:</w:t>
      </w:r>
      <w:r>
        <w:tab/>
        <w:t xml:space="preserve">For details of </w:t>
      </w:r>
      <w:r w:rsidRPr="00283049">
        <w:rPr>
          <w:lang w:eastAsia="ko-KR"/>
        </w:rPr>
        <w:t>Nnwdaf_MLModelProvision_Subscribe</w:t>
      </w:r>
      <w:del w:id="182" w:author="CR0063" w:date="2023-05-26T18:50:00Z">
        <w:r w:rsidDel="001F6730">
          <w:delText xml:space="preserve"> </w:delText>
        </w:r>
      </w:del>
      <w:r>
        <w:t>/Unsubscribe/Notify service operations refer to 3GPP TS 29.520 [5].</w:t>
      </w:r>
    </w:p>
    <w:p w14:paraId="157A692C" w14:textId="71B2A886" w:rsidR="00FA6A6C" w:rsidRDefault="001035A7" w:rsidP="001035A7">
      <w:pPr>
        <w:pStyle w:val="20"/>
      </w:pPr>
      <w:r>
        <w:lastRenderedPageBreak/>
        <w:t>5.</w:t>
      </w:r>
      <w:r w:rsidR="009B4543">
        <w:t>7</w:t>
      </w:r>
      <w:r>
        <w:tab/>
      </w:r>
      <w:r w:rsidR="00FA6A6C">
        <w:t>Procedures for Specific Network Data Analytics</w:t>
      </w:r>
      <w:bookmarkEnd w:id="174"/>
    </w:p>
    <w:p w14:paraId="49DF69E2" w14:textId="77777777" w:rsidR="002172FD" w:rsidRDefault="00FA6A6C" w:rsidP="00FA6A6C">
      <w:pPr>
        <w:pStyle w:val="31"/>
      </w:pPr>
      <w:bookmarkStart w:id="183" w:name="_Toc130550921"/>
      <w:r>
        <w:t>5.7.</w:t>
      </w:r>
      <w:r w:rsidR="00292503">
        <w:t>1</w:t>
      </w:r>
      <w:r>
        <w:tab/>
      </w:r>
      <w:r w:rsidR="002172FD">
        <w:t>General</w:t>
      </w:r>
      <w:bookmarkEnd w:id="183"/>
    </w:p>
    <w:p w14:paraId="6DF7907A" w14:textId="1242B26D" w:rsidR="001035A7" w:rsidRDefault="002172FD" w:rsidP="00FA6A6C">
      <w:pPr>
        <w:pStyle w:val="31"/>
      </w:pPr>
      <w:bookmarkStart w:id="184" w:name="_Toc130550922"/>
      <w:r>
        <w:t>5.7.2</w:t>
      </w:r>
      <w:r>
        <w:tab/>
      </w:r>
      <w:r w:rsidR="00100E62">
        <w:t>Network Slice</w:t>
      </w:r>
      <w:r w:rsidR="009B4543">
        <w:t xml:space="preserve"> (Instance)</w:t>
      </w:r>
      <w:r w:rsidR="00100E62">
        <w:t xml:space="preserve"> load level </w:t>
      </w:r>
      <w:r w:rsidR="00C06058">
        <w:t>A</w:t>
      </w:r>
      <w:r w:rsidR="00100E62">
        <w:t>nalytics</w:t>
      </w:r>
      <w:bookmarkEnd w:id="184"/>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6" type="#_x0000_t75" style="width:482.7pt;height:687.15pt" o:ole="">
            <v:imagedata r:id="rId52" o:title=""/>
          </v:shape>
          <o:OLEObject Type="Embed" ProgID="Visio.Drawing.15" ShapeID="_x0000_i1046" DrawAspect="Content" ObjectID="_1749282447" r:id="rId53"/>
        </w:object>
      </w:r>
    </w:p>
    <w:p w14:paraId="75B3D498" w14:textId="7AF7A873" w:rsidR="00A93791" w:rsidRPr="004A00A3" w:rsidRDefault="000A24D3" w:rsidP="00A93791">
      <w:pPr>
        <w:pStyle w:val="TF"/>
      </w:pPr>
      <w:r>
        <w:lastRenderedPageBreak/>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lastRenderedPageBreak/>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31"/>
      </w:pPr>
      <w:bookmarkStart w:id="185" w:name="_Toc130550923"/>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85"/>
    </w:p>
    <w:p w14:paraId="1E1C390B" w14:textId="77777777" w:rsidR="00365474" w:rsidRDefault="00365474" w:rsidP="00365474">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AF</w:t>
      </w:r>
      <w:del w:id="186" w:author="CR0050" w:date="2023-05-29T20:54:00Z">
        <w:r w:rsidDel="00CA0977">
          <w:rPr>
            <w:lang w:val="en-US"/>
          </w:rPr>
          <w:delText xml:space="preserve"> and/or</w:delText>
        </w:r>
      </w:del>
      <w:r>
        <w:rPr>
          <w:lang w:val="en-US"/>
        </w:rPr>
        <w:t xml:space="preserve"> OAM</w:t>
      </w:r>
      <w:ins w:id="187" w:author="CR0050" w:date="2023-05-29T20:54:00Z">
        <w:r>
          <w:rPr>
            <w:lang w:val="en-US"/>
          </w:rPr>
          <w:t xml:space="preserve"> and/or MDAF</w:t>
        </w:r>
      </w:ins>
      <w:r>
        <w:rPr>
          <w:lang w:val="en-US"/>
        </w:rPr>
        <w:t xml:space="preserve">.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3BC51B36" w14:textId="77777777" w:rsidR="00365474" w:rsidRDefault="00365474" w:rsidP="00365474">
      <w:pPr>
        <w:pStyle w:val="TH"/>
        <w:rPr>
          <w:ins w:id="188" w:author="CR0050" w:date="2023-05-29T20:54:00Z"/>
        </w:rPr>
      </w:pPr>
      <w:del w:id="189" w:author="CR0050" w:date="2023-05-29T20:54:00Z">
        <w:r w:rsidDel="00B34E15">
          <w:object w:dxaOrig="9630" w:dyaOrig="13620" w14:anchorId="553DAEF4">
            <v:shape id="_x0000_i1047" type="#_x0000_t75" style="width:482.7pt;height:680.85pt" o:ole="">
              <v:imagedata r:id="rId54" o:title=""/>
            </v:shape>
            <o:OLEObject Type="Embed" ProgID="Visio.Drawing.15" ShapeID="_x0000_i1047" DrawAspect="Content" ObjectID="_1749282448" r:id="rId55"/>
          </w:object>
        </w:r>
      </w:del>
    </w:p>
    <w:p w14:paraId="13B1B3A6" w14:textId="77777777" w:rsidR="00365474" w:rsidRDefault="00365474" w:rsidP="00365474">
      <w:pPr>
        <w:pStyle w:val="TH"/>
      </w:pPr>
      <w:ins w:id="190" w:author="CR0050" w:date="2023-05-29T20:54:00Z">
        <w:r>
          <w:rPr>
            <w:rFonts w:ascii="Times New Roman" w:hAnsi="Times New Roman"/>
          </w:rPr>
          <w:object w:dxaOrig="13681" w:dyaOrig="17341" w14:anchorId="3A6DB742">
            <v:shape id="_x0000_i1048" type="#_x0000_t75" style="width:536.25pt;height:679.7pt" o:ole="">
              <v:imagedata r:id="rId56" o:title=""/>
            </v:shape>
            <o:OLEObject Type="Embed" ProgID="Visio.Drawing.15" ShapeID="_x0000_i1048" DrawAspect="Content" ObjectID="_1749282449" r:id="rId57"/>
          </w:object>
        </w:r>
      </w:ins>
    </w:p>
    <w:p w14:paraId="2345904B" w14:textId="77777777" w:rsidR="00365474" w:rsidRDefault="00365474" w:rsidP="00365474">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F3F11D6" w14:textId="77777777" w:rsidR="00365474" w:rsidRDefault="00365474" w:rsidP="00365474">
      <w:pPr>
        <w:pStyle w:val="B1"/>
        <w:rPr>
          <w:lang w:eastAsia="ko-KR"/>
        </w:rPr>
      </w:pPr>
      <w:r>
        <w:rPr>
          <w:lang w:eastAsia="zh-CN"/>
        </w:rPr>
        <w:t>10.</w:t>
      </w:r>
      <w:r>
        <w:rPr>
          <w:lang w:eastAsia="zh-CN"/>
        </w:rPr>
        <w:tab/>
      </w:r>
      <w:r>
        <w:rPr>
          <w:lang w:eastAsia="ko-KR"/>
        </w:rPr>
        <w:t>The NWDAF may collect</w:t>
      </w:r>
      <w:r>
        <w:t xml:space="preserve"> QoS flow bit rate, QoS flow packet delay, packet transmission and packet retransmission information from UPF</w:t>
      </w:r>
      <w:r>
        <w:rPr>
          <w:lang w:eastAsia="ko-KR"/>
        </w:rPr>
        <w:t>.</w:t>
      </w:r>
    </w:p>
    <w:p w14:paraId="619C3A26" w14:textId="77777777" w:rsidR="00365474" w:rsidRDefault="00365474" w:rsidP="00365474">
      <w:pPr>
        <w:pStyle w:val="NO"/>
      </w:pPr>
      <w:r>
        <w:t>NOTE 1:</w:t>
      </w:r>
      <w:r>
        <w:tab/>
        <w:t>How NWDAF collects UE communication related data from UPF is not defined in this Release of the specification.</w:t>
      </w:r>
    </w:p>
    <w:p w14:paraId="2207C18C" w14:textId="77777777" w:rsidR="00D310F7" w:rsidRDefault="00365474" w:rsidP="00D310F7">
      <w:pPr>
        <w:pStyle w:val="B1"/>
        <w:overflowPunct w:val="0"/>
        <w:autoSpaceDE w:val="0"/>
        <w:autoSpaceDN w:val="0"/>
        <w:adjustRightInd w:val="0"/>
        <w:textAlignment w:val="baseline"/>
        <w:rPr>
          <w:ins w:id="191" w:author="CR0058" w:date="2023-05-29T20:54:00Z"/>
          <w:lang w:eastAsia="zh-CN"/>
        </w:rPr>
      </w:pPr>
      <w:r>
        <w:rPr>
          <w:lang w:eastAsia="zh-CN"/>
        </w:rPr>
        <w:t>11</w:t>
      </w:r>
      <w:ins w:id="192" w:author="CR0050" w:date="2023-05-29T20:54:00Z">
        <w:r>
          <w:rPr>
            <w:lang w:eastAsia="zh-CN"/>
          </w:rPr>
          <w:t>a</w:t>
        </w:r>
      </w:ins>
      <w:r>
        <w:rPr>
          <w:lang w:eastAsia="zh-CN"/>
        </w:rPr>
        <w:t>.</w:t>
      </w:r>
      <w:r>
        <w:rPr>
          <w:lang w:eastAsia="zh-CN"/>
        </w:rPr>
        <w:tab/>
      </w:r>
      <w:r>
        <w:rPr>
          <w:lang w:eastAsia="ko-KR"/>
        </w:rPr>
        <w:t xml:space="preserve">The NWDAF may collect </w:t>
      </w:r>
      <w:r>
        <w:t>Reference Signal Received Powerand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w:t>
      </w:r>
      <w:r w:rsidR="00D310F7">
        <w:rPr>
          <w:lang w:eastAsia="ko-KR"/>
        </w:rPr>
        <w:t xml:space="preserve"> </w:t>
      </w:r>
      <w:ins w:id="193" w:author="CR0058" w:date="2023-05-29T20:54:00Z">
        <w:r w:rsidR="00D310F7">
          <w:rPr>
            <w:lang w:eastAsia="zh-CN"/>
          </w:rPr>
          <w:t xml:space="preserve">If the </w:t>
        </w:r>
        <w:r w:rsidR="00D310F7" w:rsidRPr="005C07EC">
          <w:rPr>
            <w:noProof/>
          </w:rPr>
          <w:t>"</w:t>
        </w:r>
        <w:r w:rsidR="00D310F7" w:rsidRPr="000F1A39">
          <w:rPr>
            <w:rFonts w:hint="eastAsia"/>
          </w:rPr>
          <w:t>S</w:t>
        </w:r>
        <w:r w:rsidR="00D310F7" w:rsidRPr="000F1A39">
          <w:t>erviceExperienceExt</w:t>
        </w:r>
        <w:r w:rsidR="00D310F7">
          <w:rPr>
            <w:rFonts w:eastAsia="Batang"/>
          </w:rPr>
          <w:t>2_AIML</w:t>
        </w:r>
        <w:r w:rsidR="00D310F7" w:rsidRPr="005C07EC">
          <w:rPr>
            <w:noProof/>
          </w:rPr>
          <w:t>"</w:t>
        </w:r>
        <w:r w:rsidR="00D310F7">
          <w:rPr>
            <w:lang w:eastAsia="zh-CN"/>
          </w:rPr>
          <w:t xml:space="preserve"> feature is supported, the NWDAF may collect the </w:t>
        </w:r>
        <w:r w:rsidR="00D310F7">
          <w:rPr>
            <w:bCs/>
          </w:rPr>
          <w:t>a</w:t>
        </w:r>
        <w:r w:rsidR="00D310F7" w:rsidRPr="009437F5">
          <w:rPr>
            <w:bCs/>
          </w:rPr>
          <w:t xml:space="preserve">verage </w:t>
        </w:r>
        <w:r w:rsidR="00D310F7" w:rsidRPr="00F35227">
          <w:t>UL/DL</w:t>
        </w:r>
        <w:r w:rsidR="00D310F7" w:rsidRPr="009437F5">
          <w:rPr>
            <w:bCs/>
          </w:rPr>
          <w:t xml:space="preserve"> </w:t>
        </w:r>
        <w:r w:rsidR="00D310F7">
          <w:rPr>
            <w:bCs/>
          </w:rPr>
          <w:t xml:space="preserve">RAN </w:t>
        </w:r>
        <w:r w:rsidR="00D310F7">
          <w:t>t</w:t>
        </w:r>
        <w:r w:rsidR="00D310F7" w:rsidRPr="00542577">
          <w:t>hroughput</w:t>
        </w:r>
        <w:r w:rsidR="00D310F7">
          <w:rPr>
            <w:lang w:eastAsia="zh-CN"/>
          </w:rPr>
          <w:t>,</w:t>
        </w:r>
        <w:r w:rsidR="00D310F7">
          <w:rPr>
            <w:bCs/>
          </w:rPr>
          <w:t xml:space="preserve"> the </w:t>
        </w:r>
        <w:r w:rsidR="00D310F7" w:rsidRPr="00F35227">
          <w:t xml:space="preserve">UL/DL </w:t>
        </w:r>
        <w:r w:rsidR="00D310F7">
          <w:t xml:space="preserve">RAN </w:t>
        </w:r>
        <w:r w:rsidR="00D310F7" w:rsidRPr="00F35227">
          <w:t>packet delay</w:t>
        </w:r>
        <w:r w:rsidR="00D310F7">
          <w:t xml:space="preserve"> and the </w:t>
        </w:r>
        <w:r w:rsidR="00D310F7" w:rsidRPr="00F35227">
          <w:t xml:space="preserve">UL/DL </w:t>
        </w:r>
        <w:r w:rsidR="00D310F7">
          <w:t xml:space="preserve">RAN </w:t>
        </w:r>
        <w:r w:rsidR="00D310F7" w:rsidRPr="00A955C2">
          <w:t>Packet loss rate</w:t>
        </w:r>
        <w:r w:rsidR="00D310F7">
          <w:t xml:space="preserve"> as described </w:t>
        </w:r>
        <w:r w:rsidR="00D310F7">
          <w:rPr>
            <w:lang w:eastAsia="zh-CN"/>
          </w:rPr>
          <w:t>in clause </w:t>
        </w:r>
        <w:r w:rsidR="00D310F7">
          <w:t xml:space="preserve">5.2.1.1 and </w:t>
        </w:r>
        <w:r w:rsidR="00D310F7" w:rsidRPr="00744747">
          <w:t>5.4.1.1</w:t>
        </w:r>
        <w:r w:rsidR="00D310F7">
          <w:t xml:space="preserve"> of TS 37.320 [32]</w:t>
        </w:r>
        <w:r w:rsidR="00D310F7">
          <w:rPr>
            <w:lang w:eastAsia="zh-CN"/>
          </w:rPr>
          <w:t>.</w:t>
        </w:r>
      </w:ins>
    </w:p>
    <w:p w14:paraId="1E98CF4F" w14:textId="77777777" w:rsidR="00D310F7" w:rsidRDefault="00D310F7" w:rsidP="00D310F7">
      <w:pPr>
        <w:pStyle w:val="EditorsNote"/>
        <w:rPr>
          <w:ins w:id="194" w:author="CR0058" w:date="2023-05-29T20:54:00Z"/>
          <w:lang w:eastAsia="zh-CN"/>
        </w:rPr>
      </w:pPr>
      <w:ins w:id="195" w:author="CR0058" w:date="2023-05-29T20:54:00Z">
        <w:r>
          <w:rPr>
            <w:lang w:eastAsia="zh-CN"/>
          </w:rPr>
          <w:t>Editor's note:</w:t>
        </w:r>
        <w:r>
          <w:rPr>
            <w:lang w:eastAsia="zh-CN"/>
          </w:rPr>
          <w:tab/>
          <w:t xml:space="preserve">The </w:t>
        </w:r>
        <w:r w:rsidRPr="005C07EC">
          <w:rPr>
            <w:noProof/>
          </w:rPr>
          <w:t>"</w:t>
        </w:r>
        <w:r w:rsidRPr="000F1A39">
          <w:rPr>
            <w:rFonts w:hint="eastAsia"/>
          </w:rPr>
          <w:t>S</w:t>
        </w:r>
        <w:r w:rsidRPr="000F1A39">
          <w:t>erviceExperienceExt</w:t>
        </w:r>
        <w:r>
          <w:rPr>
            <w:rFonts w:eastAsia="Batang"/>
          </w:rPr>
          <w:t>2_AIML</w:t>
        </w:r>
        <w:r w:rsidRPr="005C07EC">
          <w:rPr>
            <w:noProof/>
          </w:rPr>
          <w:t>"</w:t>
        </w:r>
        <w:r>
          <w:rPr>
            <w:lang w:eastAsia="zh-CN"/>
          </w:rPr>
          <w:t xml:space="preserve"> feature needs to be defined in TS29.520.</w:t>
        </w:r>
      </w:ins>
    </w:p>
    <w:p w14:paraId="416FA3F0" w14:textId="6755CD0F" w:rsidR="00365474" w:rsidRDefault="00365474" w:rsidP="00365474">
      <w:pPr>
        <w:pStyle w:val="B1"/>
        <w:overflowPunct w:val="0"/>
        <w:autoSpaceDE w:val="0"/>
        <w:autoSpaceDN w:val="0"/>
        <w:adjustRightInd w:val="0"/>
        <w:textAlignment w:val="baseline"/>
        <w:rPr>
          <w:ins w:id="196" w:author="CR0050" w:date="2023-05-29T20:54:00Z"/>
          <w:lang w:eastAsia="ko-KR"/>
        </w:rPr>
      </w:pPr>
    </w:p>
    <w:p w14:paraId="72F109BF" w14:textId="77777777" w:rsidR="00365474" w:rsidRDefault="00365474" w:rsidP="00365474">
      <w:pPr>
        <w:pStyle w:val="B1"/>
        <w:overflowPunct w:val="0"/>
        <w:autoSpaceDE w:val="0"/>
        <w:autoSpaceDN w:val="0"/>
        <w:adjustRightInd w:val="0"/>
        <w:textAlignment w:val="baseline"/>
        <w:rPr>
          <w:lang w:eastAsia="ko-KR"/>
        </w:rPr>
      </w:pPr>
      <w:ins w:id="197" w:author="CR0050" w:date="2023-05-29T20:54:00Z">
        <w:r>
          <w:rPr>
            <w:lang w:eastAsia="zh-CN"/>
          </w:rPr>
          <w:t>11b.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ins>
    </w:p>
    <w:p w14:paraId="240FE33E" w14:textId="77777777" w:rsidR="00365474" w:rsidRDefault="00365474" w:rsidP="00365474">
      <w:pPr>
        <w:pStyle w:val="B1"/>
        <w:overflowPunct w:val="0"/>
        <w:autoSpaceDE w:val="0"/>
        <w:autoSpaceDN w:val="0"/>
        <w:adjustRightInd w:val="0"/>
        <w:textAlignment w:val="baseline"/>
        <w:rPr>
          <w:lang w:val="en-US"/>
        </w:rPr>
      </w:pPr>
      <w:r>
        <w:rPr>
          <w:lang w:eastAsia="zh-CN"/>
        </w:rPr>
        <w:lastRenderedPageBreak/>
        <w:t>12.</w:t>
      </w:r>
      <w:r>
        <w:rPr>
          <w:lang w:eastAsia="zh-CN"/>
        </w:rPr>
        <w:tab/>
        <w:t>The NWDAF calculates the Service</w:t>
      </w:r>
      <w:r>
        <w:t xml:space="preserve"> Experience analytics</w:t>
      </w:r>
      <w:r>
        <w:rPr>
          <w:lang w:eastAsia="zh-CN"/>
        </w:rPr>
        <w:t xml:space="preserve"> based on the data collected from </w:t>
      </w:r>
      <w:r>
        <w:rPr>
          <w:lang w:val="en-US"/>
        </w:rPr>
        <w:t>AMF, SMF, UPF, AF</w:t>
      </w:r>
      <w:ins w:id="198" w:author="CR0050" w:date="2023-05-29T20:54:00Z">
        <w:r>
          <w:rPr>
            <w:lang w:val="en-US"/>
          </w:rPr>
          <w:t>,</w:t>
        </w:r>
      </w:ins>
      <w:r>
        <w:rPr>
          <w:lang w:val="en-US"/>
        </w:rPr>
        <w:t xml:space="preserve"> </w:t>
      </w:r>
      <w:del w:id="199" w:author="CR0050" w:date="2023-05-29T20:54:00Z">
        <w:r w:rsidDel="0081705F">
          <w:rPr>
            <w:lang w:val="en-US"/>
          </w:rPr>
          <w:delText>and/or</w:delText>
        </w:r>
      </w:del>
      <w:r>
        <w:rPr>
          <w:lang w:val="en-US"/>
        </w:rPr>
        <w:t xml:space="preserve"> OAM</w:t>
      </w:r>
      <w:ins w:id="200" w:author="CR0050" w:date="2023-05-29T20:54:00Z">
        <w:r>
          <w:rPr>
            <w:lang w:val="en-US"/>
          </w:rPr>
          <w:t xml:space="preserve"> and/or MDAF</w:t>
        </w:r>
      </w:ins>
      <w:r>
        <w:rPr>
          <w:lang w:val="en-US"/>
        </w:rPr>
        <w:t>.</w:t>
      </w:r>
    </w:p>
    <w:p w14:paraId="108D88EF" w14:textId="77777777" w:rsidR="00365474" w:rsidRDefault="00365474" w:rsidP="00365474">
      <w:pPr>
        <w:pStyle w:val="B1"/>
        <w:overflowPunct w:val="0"/>
        <w:autoSpaceDE w:val="0"/>
        <w:autoSpaceDN w:val="0"/>
        <w:adjustRightInd w:val="0"/>
        <w:textAlignment w:val="baseline"/>
        <w:rPr>
          <w:lang w:val="en-US" w:eastAsia="zh-CN"/>
        </w:rPr>
      </w:pPr>
      <w:r>
        <w:rPr>
          <w:lang w:val="en-US" w:eastAsia="zh-CN"/>
        </w:rPr>
        <w:t>13a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0CAF046" w14:textId="77777777" w:rsidR="00365474" w:rsidRDefault="00365474" w:rsidP="00365474">
      <w:pPr>
        <w:pStyle w:val="B1"/>
        <w:overflowPunct w:val="0"/>
        <w:autoSpaceDE w:val="0"/>
        <w:autoSpaceDN w:val="0"/>
        <w:adjustRightInd w:val="0"/>
        <w:textAlignment w:val="baseline"/>
        <w:rPr>
          <w:lang w:val="en-US"/>
        </w:rPr>
      </w:pPr>
      <w:r>
        <w:rPr>
          <w:lang w:val="en-US" w:eastAsia="zh-CN"/>
        </w:rPr>
        <w:t>13b-13c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31"/>
      </w:pPr>
      <w:bookmarkStart w:id="201" w:name="_Toc130550924"/>
      <w:r>
        <w:t>5.7.4</w:t>
      </w:r>
      <w:r>
        <w:tab/>
      </w:r>
      <w:r w:rsidR="00B5111D" w:rsidRPr="005D2CF1">
        <w:t xml:space="preserve">NF load </w:t>
      </w:r>
      <w:r w:rsidR="00D57A1A">
        <w:t>A</w:t>
      </w:r>
      <w:r w:rsidR="00B5111D" w:rsidRPr="005D2CF1">
        <w:t>nalytics</w:t>
      </w:r>
      <w:bookmarkEnd w:id="201"/>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9" type="#_x0000_t75" style="width:482.1pt;height:688.3pt" o:ole="">
            <v:imagedata r:id="rId58" o:title=""/>
          </v:shape>
          <o:OLEObject Type="Embed" ProgID="Visio.Drawing.15" ShapeID="_x0000_i1049" DrawAspect="Content" ObjectID="_1749282450" r:id="rId59"/>
        </w:object>
      </w:r>
    </w:p>
    <w:p w14:paraId="1105E131" w14:textId="5817E724" w:rsidR="00EC3D39" w:rsidRPr="004A00A3" w:rsidRDefault="00EC3D39" w:rsidP="00960DC8">
      <w:pPr>
        <w:pStyle w:val="TF"/>
      </w:pPr>
      <w:r>
        <w:lastRenderedPageBreak/>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lastRenderedPageBreak/>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31"/>
      </w:pPr>
      <w:bookmarkStart w:id="202" w:name="_Toc130550925"/>
      <w:r>
        <w:t>5.7.5</w:t>
      </w:r>
      <w:r>
        <w:tab/>
      </w:r>
      <w:r w:rsidR="00B5111D" w:rsidRPr="005D2CF1">
        <w:t xml:space="preserve">Network Performance </w:t>
      </w:r>
      <w:r w:rsidR="00B5111D" w:rsidRPr="005D2CF1">
        <w:rPr>
          <w:lang w:eastAsia="zh-CN"/>
        </w:rPr>
        <w:t>Analytics</w:t>
      </w:r>
      <w:bookmarkEnd w:id="202"/>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03"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03"/>
      <w:r>
        <w:object w:dxaOrig="10801" w:dyaOrig="13471" w14:anchorId="1A96E129">
          <v:shape id="_x0000_i1050" type="#_x0000_t75" style="width:482.1pt;height:600.75pt" o:ole="">
            <v:imagedata r:id="rId60" o:title=""/>
          </v:shape>
          <o:OLEObject Type="Embed" ProgID="Visio.Drawing.15" ShapeID="_x0000_i1050" DrawAspect="Content" ObjectID="_1749282451" r:id="rId61"/>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31"/>
      </w:pPr>
      <w:bookmarkStart w:id="204" w:name="_Toc130550926"/>
      <w:r>
        <w:t>5.7.6</w:t>
      </w:r>
      <w:r>
        <w:tab/>
      </w:r>
      <w:r w:rsidR="00B178C6" w:rsidRPr="005D2CF1">
        <w:t xml:space="preserve">UE </w:t>
      </w:r>
      <w:r w:rsidR="00D57A1A">
        <w:t>M</w:t>
      </w:r>
      <w:r w:rsidR="00B178C6" w:rsidRPr="005D2CF1">
        <w:t xml:space="preserve">obility </w:t>
      </w:r>
      <w:r w:rsidR="00C06058">
        <w:t>A</w:t>
      </w:r>
      <w:r w:rsidR="00B178C6" w:rsidRPr="005D2CF1">
        <w:t>nalytics</w:t>
      </w:r>
      <w:bookmarkEnd w:id="204"/>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1" type="#_x0000_t75" style="width:482.1pt;height:694.1pt" o:ole="">
            <v:imagedata r:id="rId62" o:title=""/>
          </v:shape>
          <o:OLEObject Type="Embed" ProgID="Visio.Drawing.15" ShapeID="_x0000_i1051" DrawAspect="Content" ObjectID="_1749282452" r:id="rId63"/>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31"/>
      </w:pPr>
      <w:bookmarkStart w:id="205" w:name="_Toc130550927"/>
      <w:r>
        <w:t>5.7.7</w:t>
      </w:r>
      <w:r>
        <w:tab/>
      </w:r>
      <w:r w:rsidR="00B178C6" w:rsidRPr="005D2CF1">
        <w:rPr>
          <w:lang w:eastAsia="zh-CN"/>
        </w:rPr>
        <w:t>UE Communication Analytics</w:t>
      </w:r>
      <w:bookmarkEnd w:id="205"/>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2" type="#_x0000_t75" style="width:481.55pt;height:683.7pt" o:ole="">
            <v:imagedata r:id="rId64" o:title=""/>
          </v:shape>
          <o:OLEObject Type="Embed" ProgID="Visio.Drawing.15" ShapeID="_x0000_i1052" DrawAspect="Content" ObjectID="_1749282453" r:id="rId65"/>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31"/>
      </w:pPr>
      <w:bookmarkStart w:id="206" w:name="_Toc130550928"/>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06"/>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3" type="#_x0000_t75" style="width:481.55pt;height:406.1pt" o:ole="">
            <v:imagedata r:id="rId66" o:title=""/>
          </v:shape>
          <o:OLEObject Type="Embed" ProgID="Visio.Drawing.15" ShapeID="_x0000_i1053" DrawAspect="Content" ObjectID="_1749282454" r:id="rId67"/>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31"/>
      </w:pPr>
      <w:bookmarkStart w:id="207" w:name="_Toc130550929"/>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07"/>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4" type="#_x0000_t75" style="width:481.55pt;height:406.1pt" o:ole="">
            <v:imagedata r:id="rId68" o:title=""/>
          </v:shape>
          <o:OLEObject Type="Embed" ProgID="Visio.Drawing.15" ShapeID="_x0000_i1054" DrawAspect="Content" ObjectID="_1749282455" r:id="rId69"/>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31"/>
      </w:pPr>
      <w:bookmarkStart w:id="208" w:name="_Toc130550930"/>
      <w:r>
        <w:t>5.7.10</w:t>
      </w:r>
      <w:r>
        <w:tab/>
      </w:r>
      <w:r w:rsidR="00B178C6" w:rsidRPr="005D2CF1">
        <w:t xml:space="preserve">User Data Congestion </w:t>
      </w:r>
      <w:r w:rsidR="00C06058">
        <w:t>A</w:t>
      </w:r>
      <w:r w:rsidR="00B178C6" w:rsidRPr="005D2CF1">
        <w:t>nalytics</w:t>
      </w:r>
      <w:bookmarkEnd w:id="208"/>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209" w:name="MCCQCTEMPBM_00000139"/>
    <w:p w14:paraId="021A466D" w14:textId="77777777" w:rsidR="00047DD9" w:rsidRPr="00047DD9" w:rsidRDefault="002176C0" w:rsidP="00047DD9">
      <w:pPr>
        <w:pStyle w:val="TH"/>
      </w:pPr>
      <w:r w:rsidRPr="00047DD9">
        <w:object w:dxaOrig="11231" w:dyaOrig="16021" w14:anchorId="35189C76">
          <v:shape id="_x0000_i1055" type="#_x0000_t75" style="width:482.1pt;height:688.3pt" o:ole="">
            <v:imagedata r:id="rId70" o:title=""/>
          </v:shape>
          <o:OLEObject Type="Embed" ProgID="Visio.Drawing.15" ShapeID="_x0000_i1055" DrawAspect="Content" ObjectID="_1749282456" r:id="rId71"/>
        </w:object>
      </w:r>
      <w:r w:rsidRPr="00047DD9">
        <w:t xml:space="preserve"> </w:t>
      </w:r>
    </w:p>
    <w:bookmarkEnd w:id="209"/>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31"/>
      </w:pPr>
      <w:bookmarkStart w:id="210" w:name="_Toc130550931"/>
      <w:r>
        <w:t>5.7.11</w:t>
      </w:r>
      <w:r>
        <w:tab/>
      </w:r>
      <w:r w:rsidR="00B178C6" w:rsidRPr="005D2CF1">
        <w:t xml:space="preserve">QoS Sustainability </w:t>
      </w:r>
      <w:r w:rsidR="00C06058">
        <w:t>A</w:t>
      </w:r>
      <w:r w:rsidR="00B178C6" w:rsidRPr="005D2CF1">
        <w:t>nalytics</w:t>
      </w:r>
      <w:bookmarkEnd w:id="210"/>
    </w:p>
    <w:p w14:paraId="7F367C94" w14:textId="55FA51D2" w:rsidR="00D70EB1" w:rsidRDefault="00D70EB1" w:rsidP="00D70EB1">
      <w:r>
        <w:t>This procedure is used by the NWDAF service consumer (maybe an NF, e.g. AF) to obtain the QoS Sustainability anal</w:t>
      </w:r>
      <w:ins w:id="211" w:author="MCC" w:date="2023-05-30T22:16:00Z">
        <w:r w:rsidR="002855C0">
          <w:t>y</w:t>
        </w:r>
      </w:ins>
      <w:r>
        <w:t>tics</w:t>
      </w:r>
      <w:ins w:id="212" w:author="CR0053" w:date="2023-05-29T20:54:00Z">
        <w:r>
          <w:t>,</w:t>
        </w:r>
      </w:ins>
      <w:r>
        <w:t xml:space="preserve"> which are calculated by the NWDAF based on the information collected from the OAM</w:t>
      </w:r>
      <w:ins w:id="213" w:author="CR0053" w:date="2023-05-29T20:54:00Z">
        <w:r>
          <w:t>, for a path of interest or for an area of interest with coarse granularity (i.e. TAIs or Cell IDs)</w:t>
        </w:r>
      </w:ins>
      <w:r>
        <w:t>.</w:t>
      </w:r>
    </w:p>
    <w:p w14:paraId="685643C8" w14:textId="77777777" w:rsidR="00D70EB1" w:rsidRDefault="00D70EB1" w:rsidP="00D70EB1">
      <w:pPr>
        <w:pStyle w:val="TH"/>
      </w:pPr>
      <w:r>
        <w:object w:dxaOrig="6661" w:dyaOrig="7721" w14:anchorId="67A6A5E0">
          <v:shape id="_x0000_i1056" type="#_x0000_t75" style="width:284.55pt;height:331.8pt" o:ole="">
            <v:imagedata r:id="rId72" o:title=""/>
          </v:shape>
          <o:OLEObject Type="Embed" ProgID="Visio.Drawing.15" ShapeID="_x0000_i1056" DrawAspect="Content" ObjectID="_1749282457" r:id="rId73"/>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65F33FFC" w14:textId="77777777" w:rsidR="00D70EB1" w:rsidRPr="005C07EC" w:rsidRDefault="00D70EB1" w:rsidP="00D70EB1">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[30]</w:t>
      </w:r>
      <w:ins w:id="214" w:author="CR0053" w:date="2023-05-29T20:54:00Z">
        <w:r>
          <w:rPr>
            <w:lang w:eastAsia="zh-CN"/>
          </w:rPr>
          <w:t>,</w:t>
        </w:r>
      </w:ins>
      <w:r>
        <w:rPr>
          <w:lang w:eastAsia="zh-CN"/>
        </w:rPr>
        <w:t xml:space="preserve"> </w:t>
      </w:r>
      <w:del w:id="215" w:author="CR0053" w:date="2023-05-29T20:54:00Z">
        <w:r w:rsidDel="00DC4BD4">
          <w:delText xml:space="preserve">and/or </w:delText>
        </w:r>
      </w:del>
      <w:r>
        <w:t xml:space="preserve">QoS flow Retainability information as described </w:t>
      </w:r>
      <w:r>
        <w:rPr>
          <w:lang w:eastAsia="zh-CN"/>
        </w:rPr>
        <w:t>in clause 6.5.1 of 3GPP TS 28.554 [30]</w:t>
      </w:r>
      <w:ins w:id="216" w:author="CR0053" w:date="2023-05-29T20:54:00Z">
        <w:r>
          <w:rPr>
            <w:lang w:eastAsia="zh-CN"/>
          </w:rPr>
          <w:t xml:space="preserve">.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 xml:space="preserve">of </w:t>
        </w:r>
        <w:r>
          <w:rPr>
            <w:lang w:eastAsia="zh-CN"/>
          </w:rPr>
          <w:lastRenderedPageBreak/>
          <w:t>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ins>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31"/>
      </w:pPr>
      <w:bookmarkStart w:id="217" w:name="_Toc130550932"/>
      <w:r>
        <w:t>5.7.12</w:t>
      </w:r>
      <w:r>
        <w:tab/>
      </w:r>
      <w:r w:rsidR="0088477F">
        <w:t>Dispersion Analytics</w:t>
      </w:r>
      <w:bookmarkEnd w:id="217"/>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7" type="#_x0000_t75" style="width:470pt;height:670.45pt" o:ole="">
            <v:imagedata r:id="rId74" o:title=""/>
          </v:shape>
          <o:OLEObject Type="Embed" ProgID="Visio.Drawing.15" ShapeID="_x0000_i1057" DrawAspect="Content" ObjectID="_1749282458" r:id="rId75"/>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31"/>
      </w:pPr>
      <w:bookmarkStart w:id="218" w:name="_Toc130550933"/>
      <w:r>
        <w:t>5.7.1</w:t>
      </w:r>
      <w:r w:rsidR="00464039">
        <w:t>3</w:t>
      </w:r>
      <w:r>
        <w:tab/>
        <w:t>WLAN Performance Analytics</w:t>
      </w:r>
      <w:bookmarkEnd w:id="218"/>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8" type="#_x0000_t75" style="width:436.6pt;height:465.4pt" o:ole="">
            <v:imagedata r:id="rId76" o:title=""/>
          </v:shape>
          <o:OLEObject Type="Embed" ProgID="Visio.Drawing.15" ShapeID="_x0000_i1058" DrawAspect="Content" ObjectID="_1749282459" r:id="rId77"/>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31"/>
      </w:pPr>
      <w:bookmarkStart w:id="219" w:name="_Toc130550934"/>
      <w:r>
        <w:t>5.7.1</w:t>
      </w:r>
      <w:r w:rsidR="00464039">
        <w:t>4</w:t>
      </w:r>
      <w:r>
        <w:tab/>
      </w:r>
      <w:r w:rsidR="0088477F">
        <w:t>Session Management Congestion Control Experience Analytics</w:t>
      </w:r>
      <w:bookmarkEnd w:id="219"/>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9" type="#_x0000_t75" style="width:481.55pt;height:278.2pt" o:ole="">
            <v:imagedata r:id="rId78" o:title=""/>
          </v:shape>
          <o:OLEObject Type="Embed" ProgID="Visio.Drawing.15" ShapeID="_x0000_i1059" DrawAspect="Content" ObjectID="_1749282460" r:id="rId79"/>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31"/>
      </w:pPr>
      <w:bookmarkStart w:id="220" w:name="_Toc130550935"/>
      <w:r>
        <w:t>5.7.1</w:t>
      </w:r>
      <w:r w:rsidR="00464039">
        <w:t>5</w:t>
      </w:r>
      <w:r>
        <w:tab/>
      </w:r>
      <w:r w:rsidR="0088477F">
        <w:t>Redundant Transmission Experience Analytics</w:t>
      </w:r>
      <w:bookmarkEnd w:id="220"/>
    </w:p>
    <w:p w14:paraId="559B60C8" w14:textId="77777777"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w:t>
      </w:r>
      <w:del w:id="221" w:author="CR0051" w:date="2023-05-29T20:54:00Z">
        <w:r w:rsidDel="004E47C7">
          <w:delText xml:space="preserve"> and/or</w:delText>
        </w:r>
      </w:del>
      <w:r>
        <w:t xml:space="preserve"> OAM</w:t>
      </w:r>
      <w:ins w:id="222" w:author="CR0051" w:date="2023-05-29T20:54:00Z">
        <w:r>
          <w:t xml:space="preserve"> and/or MDAF</w:t>
        </w:r>
      </w:ins>
      <w:r>
        <w:t>.</w:t>
      </w:r>
    </w:p>
    <w:bookmarkStart w:id="223" w:name="MCCQCTEMPBM_00000140"/>
    <w:p w14:paraId="44DCC261" w14:textId="77777777" w:rsidR="00B61AD3" w:rsidRDefault="00B61AD3" w:rsidP="00B61AD3">
      <w:pPr>
        <w:pStyle w:val="TH"/>
        <w:rPr>
          <w:ins w:id="224" w:author="CR0051" w:date="2023-05-29T20:54:00Z"/>
        </w:rPr>
      </w:pPr>
      <w:del w:id="225" w:author="CR0051" w:date="2023-05-29T20:54:00Z">
        <w:r w:rsidDel="00B70C79">
          <w:object w:dxaOrig="13041" w:dyaOrig="16891" w14:anchorId="049BD52A">
            <v:shape id="_x0000_i1060" type="#_x0000_t75" style="width:519.55pt;height:675.05pt" o:ole="">
              <v:imagedata r:id="rId80" o:title=""/>
            </v:shape>
            <o:OLEObject Type="Embed" ProgID="Visio.Drawing.15" ShapeID="_x0000_i1060" DrawAspect="Content" ObjectID="_1749282461" r:id="rId81"/>
          </w:object>
        </w:r>
        <w:r w:rsidRPr="002C7286" w:rsidDel="00B70C79">
          <w:delText xml:space="preserve"> </w:delText>
        </w:r>
      </w:del>
    </w:p>
    <w:p w14:paraId="6419E864" w14:textId="77777777" w:rsidR="00B61AD3" w:rsidRDefault="00B61AD3" w:rsidP="00B61AD3">
      <w:pPr>
        <w:pStyle w:val="TH"/>
      </w:pPr>
      <w:ins w:id="226" w:author="CR0051" w:date="2023-05-29T20:54:00Z">
        <w:r>
          <w:object w:dxaOrig="14091" w:dyaOrig="16521" w14:anchorId="694D4D4D">
            <v:shape id="_x0000_i1061" type="#_x0000_t75" style="width:482.1pt;height:565.05pt" o:ole="">
              <v:imagedata r:id="rId82" o:title=""/>
            </v:shape>
            <o:OLEObject Type="Embed" ProgID="Visio.Drawing.15" ShapeID="_x0000_i1061" DrawAspect="Content" ObjectID="_1749282462" r:id="rId83"/>
          </w:object>
        </w:r>
      </w:ins>
    </w:p>
    <w:bookmarkEnd w:id="223"/>
    <w:p w14:paraId="50F52669" w14:textId="77777777" w:rsidR="00B61AD3" w:rsidRDefault="00B61AD3" w:rsidP="00B61AD3">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lastRenderedPageBreak/>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5B973979" w14:textId="77777777" w:rsidR="00B61AD3" w:rsidRDefault="00B61AD3" w:rsidP="00B61AD3">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Pr>
          <w:noProof/>
        </w:rPr>
        <w:t>27</w:t>
      </w:r>
      <w:r w:rsidRPr="00A0702D">
        <w:rPr>
          <w:noProof/>
        </w:rPr>
        <w:t>] for the performance measurement in UPF</w:t>
      </w:r>
      <w:r w:rsidRPr="0077014F">
        <w:rPr>
          <w:noProof/>
        </w:rPr>
        <w:t>.</w:t>
      </w:r>
    </w:p>
    <w:p w14:paraId="5384C33A" w14:textId="77777777" w:rsidR="00B61AD3" w:rsidRPr="0077014F" w:rsidRDefault="00B61AD3" w:rsidP="00B61AD3">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274273F8" w14:textId="77777777" w:rsidR="00B61AD3" w:rsidRDefault="00B61AD3" w:rsidP="00B61AD3">
      <w:pPr>
        <w:pStyle w:val="B1"/>
        <w:rPr>
          <w:ins w:id="227" w:author="CR0051" w:date="2023-05-29T20:54:00Z"/>
        </w:rPr>
      </w:pPr>
      <w:r>
        <w:rPr>
          <w:lang w:eastAsia="zh-CN"/>
        </w:rPr>
        <w:t>7</w:t>
      </w:r>
      <w:ins w:id="228" w:author="CR0051" w:date="2023-05-29T20:54:00Z">
        <w:r>
          <w:rPr>
            <w:lang w:eastAsia="zh-CN"/>
          </w:rPr>
          <w:t>a</w:t>
        </w:r>
      </w:ins>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ins w:id="229" w:author="CR0051" w:date="2023-05-29T20:54:00Z">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ins>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77777777"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del w:id="230" w:author="CR0051" w:date="2023-05-29T20:54:00Z">
        <w:r w:rsidDel="002A3F12">
          <w:rPr>
            <w:lang w:val="en-US"/>
          </w:rPr>
          <w:delText xml:space="preserve"> </w:delText>
        </w:r>
        <w:r w:rsidRPr="00560AD3" w:rsidDel="002A3F12">
          <w:rPr>
            <w:lang w:val="en-US"/>
          </w:rPr>
          <w:delText>and/or</w:delText>
        </w:r>
      </w:del>
      <w:r w:rsidRPr="00560AD3">
        <w:rPr>
          <w:lang w:val="en-US"/>
        </w:rPr>
        <w:t xml:space="preserve"> </w:t>
      </w:r>
      <w:r>
        <w:rPr>
          <w:lang w:val="en-US"/>
        </w:rPr>
        <w:t>OAM</w:t>
      </w:r>
      <w:ins w:id="231" w:author="CR0051" w:date="2023-05-29T20:54:00Z">
        <w:r>
          <w:rPr>
            <w:lang w:val="en-US"/>
          </w:rPr>
          <w:t xml:space="preserve"> and/or MDAF</w:t>
        </w:r>
      </w:ins>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lastRenderedPageBreak/>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31"/>
      </w:pPr>
      <w:bookmarkStart w:id="232" w:name="_Toc130550936"/>
      <w:r>
        <w:t>5.7.1</w:t>
      </w:r>
      <w:r w:rsidR="00464039">
        <w:t>6</w:t>
      </w:r>
      <w:r>
        <w:tab/>
      </w:r>
      <w:r w:rsidR="0088477F">
        <w:t>DN Performance Analytics</w:t>
      </w:r>
      <w:bookmarkEnd w:id="23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2" type="#_x0000_t75" style="width:482.7pt;height:596.75pt" o:ole="">
            <v:imagedata r:id="rId84" o:title=""/>
          </v:shape>
          <o:OLEObject Type="Embed" ProgID="Visio.Drawing.15" ShapeID="_x0000_i1062" DrawAspect="Content" ObjectID="_1749282463" r:id="rId85"/>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6B0D18F" w14:textId="77777777" w:rsidR="000D41D0" w:rsidRDefault="000D41D0" w:rsidP="000D41D0">
      <w:pPr>
        <w:pStyle w:val="31"/>
        <w:rPr>
          <w:ins w:id="233" w:author="CR0055" w:date="2023-05-29T20:54:00Z"/>
        </w:rPr>
      </w:pPr>
      <w:bookmarkStart w:id="234" w:name="_Toc130550937"/>
      <w:ins w:id="235" w:author="CR0055" w:date="2023-05-29T20:54:00Z">
        <w:r>
          <w:t>5.7.17</w:t>
        </w:r>
        <w:r>
          <w:tab/>
          <w:t>PFD determination Analytics</w:t>
        </w:r>
      </w:ins>
    </w:p>
    <w:p w14:paraId="0864285B" w14:textId="77777777" w:rsidR="000D41D0" w:rsidRPr="009C0B72" w:rsidRDefault="000D41D0" w:rsidP="000D41D0">
      <w:pPr>
        <w:rPr>
          <w:ins w:id="236" w:author="CR0055" w:date="2023-05-29T20:54:00Z"/>
          <w:i/>
          <w:color w:val="0000FF"/>
        </w:rPr>
      </w:pPr>
      <w:ins w:id="237" w:author="CR0055" w:date="2023-05-29T20:54: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ins>
    </w:p>
    <w:p w14:paraId="056CD087" w14:textId="77777777" w:rsidR="000D41D0" w:rsidRPr="00F83F79" w:rsidRDefault="000D41D0" w:rsidP="000D41D0">
      <w:pPr>
        <w:pStyle w:val="TH"/>
        <w:rPr>
          <w:ins w:id="238" w:author="CR0055" w:date="2023-05-29T20:54:00Z"/>
          <w:color w:val="0000FF"/>
        </w:rPr>
      </w:pPr>
      <w:ins w:id="239" w:author="CR0055" w:date="2023-05-29T20:54:00Z">
        <w:r>
          <w:object w:dxaOrig="15401" w:dyaOrig="13381" w14:anchorId="5D2745E2">
            <v:shape id="_x0000_i1063" type="#_x0000_t75" style="width:482.1pt;height:418.75pt" o:ole="">
              <v:imagedata r:id="rId86" o:title=""/>
            </v:shape>
            <o:OLEObject Type="Embed" ProgID="Visio.Drawing.15" ShapeID="_x0000_i1063" DrawAspect="Content" ObjectID="_1749282464" r:id="rId87"/>
          </w:object>
        </w:r>
      </w:ins>
    </w:p>
    <w:p w14:paraId="3A8877A0" w14:textId="77777777" w:rsidR="000D41D0" w:rsidRPr="005D2CF1" w:rsidRDefault="000D41D0" w:rsidP="000D41D0">
      <w:pPr>
        <w:pStyle w:val="TF"/>
        <w:rPr>
          <w:ins w:id="240" w:author="CR0055" w:date="2023-05-29T20:54:00Z"/>
        </w:rPr>
      </w:pPr>
      <w:ins w:id="241" w:author="CR0055" w:date="2023-05-29T20:54:00Z">
        <w:r>
          <w:t>Figure 5</w:t>
        </w:r>
        <w:r w:rsidRPr="005D2CF1">
          <w:t>.7.</w:t>
        </w:r>
        <w:r>
          <w:t>17-</w:t>
        </w:r>
        <w:r w:rsidRPr="005D2CF1">
          <w:t xml:space="preserve">1: Procedure for </w:t>
        </w:r>
        <w:r>
          <w:t>PFD determination Analytics</w:t>
        </w:r>
      </w:ins>
    </w:p>
    <w:p w14:paraId="206211E3" w14:textId="77777777" w:rsidR="000D41D0" w:rsidRDefault="000D41D0" w:rsidP="000D41D0">
      <w:pPr>
        <w:pStyle w:val="B1"/>
        <w:overflowPunct w:val="0"/>
        <w:autoSpaceDE w:val="0"/>
        <w:autoSpaceDN w:val="0"/>
        <w:adjustRightInd w:val="0"/>
        <w:textAlignment w:val="baseline"/>
        <w:rPr>
          <w:ins w:id="242" w:author="CR0055" w:date="2023-05-29T20:54:00Z"/>
          <w:lang w:eastAsia="zh-CN"/>
        </w:rPr>
      </w:pPr>
      <w:ins w:id="243" w:author="CR0055" w:date="2023-05-29T20:54:00Z">
        <w:r>
          <w:rPr>
            <w:lang w:eastAsia="zh-CN"/>
          </w:rPr>
          <w:t>1a.</w:t>
        </w:r>
        <w:r>
          <w:rPr>
            <w:lang w:eastAsia="zh-CN"/>
          </w:rPr>
          <w:tab/>
          <w:t xml:space="preserve">In order to obtain the </w:t>
        </w:r>
        <w:r>
          <w:t>PFD determination</w:t>
        </w:r>
        <w:r>
          <w:rPr>
            <w:lang w:val="en-US"/>
          </w:rPr>
          <w:t xml:space="preserve"> analytics</w:t>
        </w:r>
        <w:r>
          <w:rPr>
            <w:lang w:eastAsia="zh-CN"/>
          </w:rPr>
          <w:t xml:space="preserve">, the consumer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ins>
    </w:p>
    <w:p w14:paraId="6D55065B" w14:textId="77777777" w:rsidR="000D41D0" w:rsidRDefault="000D41D0" w:rsidP="000D41D0">
      <w:pPr>
        <w:pStyle w:val="B1"/>
        <w:overflowPunct w:val="0"/>
        <w:autoSpaceDE w:val="0"/>
        <w:autoSpaceDN w:val="0"/>
        <w:adjustRightInd w:val="0"/>
        <w:textAlignment w:val="baseline"/>
        <w:rPr>
          <w:ins w:id="244" w:author="CR0055" w:date="2023-05-29T20:54:00Z"/>
        </w:rPr>
      </w:pPr>
      <w:ins w:id="245" w:author="CR0055" w:date="2023-05-29T20:54:00Z">
        <w:r>
          <w:rPr>
            <w:lang w:eastAsia="zh-CN"/>
          </w:rPr>
          <w:t>1b-1c.</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ins>
    </w:p>
    <w:p w14:paraId="71E1C98A" w14:textId="785683FA" w:rsidR="000D41D0" w:rsidRDefault="000D41D0" w:rsidP="000D41D0">
      <w:pPr>
        <w:pStyle w:val="B1"/>
        <w:rPr>
          <w:ins w:id="246" w:author="CR0055" w:date="2023-05-29T20:54:00Z"/>
          <w:lang w:eastAsia="zh-CN"/>
        </w:rPr>
      </w:pPr>
      <w:ins w:id="247" w:author="CR0055" w:date="2023-05-29T20:54:00Z">
        <w:r>
          <w:t>2a-2b.</w:t>
        </w:r>
        <w:r>
          <w:tab/>
          <w:t>T</w:t>
        </w:r>
        <w:r w:rsidRPr="005D2CF1">
          <w:rPr>
            <w:lang w:eastAsia="zh-CN"/>
          </w:rPr>
          <w:t xml:space="preserve">he NWDAF </w:t>
        </w:r>
        <w:r>
          <w:rPr>
            <w:lang w:eastAsia="zh-CN"/>
          </w:rPr>
          <w:t xml:space="preserve">invokes </w:t>
        </w:r>
        <w:r w:rsidRPr="001E5F64">
          <w:rPr>
            <w:lang w:eastAsia="zh-CN"/>
          </w:rPr>
          <w:t xml:space="preserve">Nnef_PFDManagement_Fetch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w:t>
        </w:r>
        <w:del w:id="248" w:author="MCC" w:date="2023-05-30T22:13:00Z">
          <w:r w:rsidDel="00847C0E">
            <w:rPr>
              <w:lang w:eastAsia="zh-CN"/>
            </w:rPr>
            <w:delText>8</w:delText>
          </w:r>
        </w:del>
      </w:ins>
      <w:ins w:id="249" w:author="MCC" w:date="2023-05-30T22:13:00Z">
        <w:r w:rsidR="00847C0E">
          <w:rPr>
            <w:lang w:eastAsia="zh-CN"/>
          </w:rPr>
          <w:t>9</w:t>
        </w:r>
      </w:ins>
      <w:ins w:id="250" w:author="CR0055" w:date="2023-05-29T20:54:00Z">
        <w:r>
          <w:rPr>
            <w:lang w:eastAsia="zh-CN"/>
          </w:rPr>
          <w:t xml:space="preserve">]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payload body containing a </w:t>
        </w:r>
        <w:r w:rsidRPr="00123E54">
          <w:rPr>
            <w:lang w:eastAsia="zh-CN"/>
          </w:rPr>
          <w:t>representation of an "Individual application PFD" resource or a "PFD of applications" resource for the requested application identifier(s).</w:t>
        </w:r>
      </w:ins>
    </w:p>
    <w:p w14:paraId="7DFDB654" w14:textId="77777777" w:rsidR="000D41D0" w:rsidRDefault="000D41D0" w:rsidP="000D41D0">
      <w:pPr>
        <w:pStyle w:val="B1"/>
        <w:rPr>
          <w:ins w:id="251" w:author="CR0055" w:date="2023-05-29T20:54:00Z"/>
          <w:lang w:eastAsia="zh-CN"/>
        </w:rPr>
      </w:pPr>
      <w:ins w:id="252" w:author="CR0055" w:date="2023-05-29T20:54:00Z">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Pr>
            <w:rFonts w:hint="eastAsia"/>
            <w:lang w:eastAsia="zh-CN"/>
          </w:rPr>
          <w:t>the</w:t>
        </w:r>
        <w:r>
          <w:rPr>
            <w:lang w:eastAsia="zh-CN"/>
          </w:rPr>
          <w:t xml:space="preserve"> </w:t>
        </w:r>
        <w:r w:rsidRPr="00EF4D44">
          <w:rPr>
            <w:lang w:eastAsia="zh-CN"/>
          </w:rPr>
          <w:t>IP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p>
    <w:p w14:paraId="0948B6D2" w14:textId="6993D90B" w:rsidR="000D41D0" w:rsidRPr="00123E54" w:rsidRDefault="000D41D0" w:rsidP="000D41D0">
      <w:pPr>
        <w:pStyle w:val="B1"/>
        <w:rPr>
          <w:ins w:id="253" w:author="CR0055" w:date="2023-05-29T20:54:00Z"/>
          <w:lang w:eastAsia="zh-CN"/>
        </w:rPr>
      </w:pPr>
      <w:ins w:id="254" w:author="CR0055" w:date="2023-05-29T20:54:00Z">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del w:id="255" w:author="MCC" w:date="2023-05-30T22:14:00Z">
          <w:r w:rsidDel="00847C0E">
            <w:rPr>
              <w:lang w:eastAsia="zh-CN"/>
            </w:rPr>
            <w:delText>39</w:delText>
          </w:r>
        </w:del>
      </w:ins>
      <w:ins w:id="256" w:author="MCC" w:date="2023-05-30T22:14:00Z">
        <w:r w:rsidR="00847C0E">
          <w:rPr>
            <w:lang w:eastAsia="zh-CN"/>
          </w:rPr>
          <w:t>40</w:t>
        </w:r>
      </w:ins>
      <w:ins w:id="257" w:author="CR0055" w:date="2023-05-29T20:54:00Z">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ins>
    </w:p>
    <w:p w14:paraId="459A44F8" w14:textId="7A09E657" w:rsidR="000D41D0" w:rsidRPr="00123E54" w:rsidRDefault="000D41D0" w:rsidP="000D41D0">
      <w:pPr>
        <w:pStyle w:val="B1"/>
        <w:rPr>
          <w:ins w:id="258" w:author="CR0055" w:date="2023-05-29T20:54:00Z"/>
          <w:lang w:eastAsia="zh-CN"/>
        </w:rPr>
      </w:pPr>
      <w:ins w:id="259" w:author="CR0055" w:date="2023-05-29T20:54:00Z">
        <w:r>
          <w:rPr>
            <w:lang w:eastAsia="zh-CN"/>
          </w:rPr>
          <w:lastRenderedPageBreak/>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del w:id="260" w:author="MCC" w:date="2023-05-30T22:14:00Z">
          <w:r w:rsidDel="00847C0E">
            <w:rPr>
              <w:lang w:eastAsia="zh-CN"/>
            </w:rPr>
            <w:delText>39</w:delText>
          </w:r>
        </w:del>
      </w:ins>
      <w:ins w:id="261" w:author="MCC" w:date="2023-05-30T22:14:00Z">
        <w:r w:rsidR="00847C0E">
          <w:rPr>
            <w:lang w:eastAsia="zh-CN"/>
          </w:rPr>
          <w:t>40</w:t>
        </w:r>
      </w:ins>
      <w:ins w:id="262" w:author="CR0055" w:date="2023-05-29T20:54:00Z">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ins>
    </w:p>
    <w:p w14:paraId="4A54BE27" w14:textId="77777777" w:rsidR="000D41D0" w:rsidRDefault="000D41D0" w:rsidP="000D41D0">
      <w:pPr>
        <w:pStyle w:val="B1"/>
        <w:rPr>
          <w:ins w:id="263" w:author="CR0055" w:date="2023-05-29T20:54:00Z"/>
          <w:lang w:eastAsia="zh-CN"/>
        </w:rPr>
      </w:pPr>
      <w:ins w:id="264" w:author="CR0055" w:date="2023-05-29T20:54:00Z">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ins>
    </w:p>
    <w:p w14:paraId="300FB2C3" w14:textId="77777777" w:rsidR="000D41D0" w:rsidRPr="00123E54" w:rsidRDefault="000D41D0" w:rsidP="000D41D0">
      <w:pPr>
        <w:pStyle w:val="B1"/>
        <w:rPr>
          <w:ins w:id="265" w:author="CR0055" w:date="2023-05-29T20:54:00Z"/>
          <w:lang w:eastAsia="zh-CN"/>
        </w:rPr>
      </w:pPr>
      <w:ins w:id="266" w:author="CR0055" w:date="2023-05-29T20:54:00Z">
        <w:r>
          <w:rPr>
            <w:lang w:eastAsia="zh-CN"/>
          </w:rPr>
          <w:t>7.</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ins>
    </w:p>
    <w:p w14:paraId="6549BF73" w14:textId="77777777" w:rsidR="000D41D0" w:rsidRDefault="000D41D0" w:rsidP="000D41D0">
      <w:pPr>
        <w:pStyle w:val="B1"/>
        <w:overflowPunct w:val="0"/>
        <w:autoSpaceDE w:val="0"/>
        <w:autoSpaceDN w:val="0"/>
        <w:adjustRightInd w:val="0"/>
        <w:textAlignment w:val="baseline"/>
        <w:rPr>
          <w:ins w:id="267" w:author="CR0055" w:date="2023-05-29T20:54:00Z"/>
          <w:lang w:eastAsia="zh-CN"/>
        </w:rPr>
      </w:pPr>
      <w:ins w:id="268" w:author="CR0055" w:date="2023-05-29T20:54:00Z">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PFD determination </w:t>
        </w:r>
        <w:r w:rsidRPr="00123E54">
          <w:rPr>
            <w:lang w:eastAsia="zh-CN"/>
          </w:rPr>
          <w:t>analytics as described in clause</w:t>
        </w:r>
        <w:r>
          <w:rPr>
            <w:lang w:eastAsia="zh-CN"/>
          </w:rPr>
          <w:t> 5.2.3.1.</w:t>
        </w:r>
      </w:ins>
    </w:p>
    <w:p w14:paraId="59428C19" w14:textId="77777777" w:rsidR="000D41D0" w:rsidRPr="00123E54" w:rsidRDefault="000D41D0" w:rsidP="000D41D0">
      <w:pPr>
        <w:pStyle w:val="B1"/>
        <w:overflowPunct w:val="0"/>
        <w:autoSpaceDE w:val="0"/>
        <w:autoSpaceDN w:val="0"/>
        <w:adjustRightInd w:val="0"/>
        <w:textAlignment w:val="baseline"/>
        <w:rPr>
          <w:ins w:id="269" w:author="CR0055" w:date="2023-05-29T20:54:00Z"/>
          <w:lang w:val="en-US"/>
        </w:rPr>
      </w:pPr>
      <w:ins w:id="270" w:author="CR0055" w:date="2023-05-29T20:54:00Z">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PFD determination </w:t>
        </w:r>
        <w:r w:rsidRPr="00123E54">
          <w:rPr>
            <w:lang w:eastAsia="zh-CN"/>
          </w:rPr>
          <w:t>analytics</w:t>
        </w:r>
        <w:r>
          <w:rPr>
            <w:lang w:eastAsia="zh-CN"/>
          </w:rPr>
          <w:t xml:space="preserve"> as </w:t>
        </w:r>
        <w:r>
          <w:rPr>
            <w:lang w:val="en-US"/>
          </w:rPr>
          <w:t>described in clause</w:t>
        </w:r>
        <w:r>
          <w:t> 5.2.2.1.</w:t>
        </w:r>
      </w:ins>
    </w:p>
    <w:p w14:paraId="69057572" w14:textId="77777777" w:rsidR="000D41D0" w:rsidRDefault="000D41D0" w:rsidP="000D41D0">
      <w:pPr>
        <w:pStyle w:val="NO"/>
        <w:rPr>
          <w:ins w:id="271" w:author="CR0055" w:date="2023-05-29T20:54:00Z"/>
        </w:rPr>
      </w:pPr>
      <w:ins w:id="272" w:author="CR0055" w:date="2023-05-29T20:54:00Z">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11777281" w14:textId="77777777" w:rsidR="000D41D0" w:rsidRDefault="000D41D0" w:rsidP="000D41D0">
      <w:pPr>
        <w:pStyle w:val="NO"/>
        <w:rPr>
          <w:ins w:id="273" w:author="CR0055" w:date="2023-05-29T20:54:00Z"/>
        </w:rPr>
      </w:pPr>
      <w:ins w:id="274" w:author="CR0055" w:date="2023-05-29T20:54:00Z">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2E707B68" w14:textId="5E63A06B" w:rsidR="000D41D0" w:rsidRDefault="000D41D0" w:rsidP="000D41D0">
      <w:pPr>
        <w:pStyle w:val="NO"/>
        <w:rPr>
          <w:ins w:id="275" w:author="CR0055" w:date="2023-05-29T20:54:00Z"/>
        </w:rPr>
      </w:pPr>
      <w:ins w:id="276" w:author="CR0055" w:date="2023-05-29T20:54:00Z">
        <w:r>
          <w:t>NOTE 3:</w:t>
        </w:r>
        <w:r>
          <w:tab/>
          <w:t xml:space="preserve">For details of </w:t>
        </w:r>
        <w:r w:rsidRPr="00A06530">
          <w:rPr>
            <w:lang w:eastAsia="zh-CN"/>
          </w:rPr>
          <w:t xml:space="preserve">Nnef_PFDManagement_Fetch </w:t>
        </w:r>
        <w:r w:rsidRPr="00F254BD">
          <w:rPr>
            <w:lang w:eastAsia="zh-CN"/>
          </w:rPr>
          <w:t>service</w:t>
        </w:r>
        <w:r>
          <w:t xml:space="preserve"> operation refer to 3GPP TS 29.551 [3</w:t>
        </w:r>
        <w:del w:id="277" w:author="MCC" w:date="2023-05-30T22:13:00Z">
          <w:r w:rsidDel="00847C0E">
            <w:delText>8</w:delText>
          </w:r>
        </w:del>
      </w:ins>
      <w:ins w:id="278" w:author="MCC" w:date="2023-05-30T22:13:00Z">
        <w:r w:rsidR="00847C0E">
          <w:t>9</w:t>
        </w:r>
      </w:ins>
      <w:ins w:id="279" w:author="CR0055" w:date="2023-05-29T20:54:00Z">
        <w:r>
          <w:t>].</w:t>
        </w:r>
      </w:ins>
    </w:p>
    <w:p w14:paraId="2C3B15A1" w14:textId="78ADAFAD" w:rsidR="000D41D0" w:rsidRDefault="000D41D0" w:rsidP="000D41D0">
      <w:pPr>
        <w:pStyle w:val="NO"/>
        <w:rPr>
          <w:ins w:id="280" w:author="CR0055" w:date="2023-05-29T20:54:00Z"/>
        </w:rPr>
      </w:pPr>
      <w:ins w:id="281" w:author="CR0055" w:date="2023-05-29T20:54:00Z">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w:t>
        </w:r>
        <w:del w:id="282" w:author="MCC" w:date="2023-05-30T22:14:00Z">
          <w:r w:rsidDel="00847C0E">
            <w:delText>39</w:delText>
          </w:r>
        </w:del>
      </w:ins>
      <w:ins w:id="283" w:author="MCC" w:date="2023-05-30T22:14:00Z">
        <w:r w:rsidR="00847C0E">
          <w:t>40</w:t>
        </w:r>
      </w:ins>
      <w:ins w:id="284" w:author="CR0055" w:date="2023-05-29T20:54:00Z">
        <w:r>
          <w:t>].</w:t>
        </w:r>
      </w:ins>
    </w:p>
    <w:p w14:paraId="524DF461" w14:textId="2BB220A4" w:rsidR="003F12B8" w:rsidRDefault="003F12B8" w:rsidP="003F12B8">
      <w:pPr>
        <w:pStyle w:val="31"/>
        <w:rPr>
          <w:ins w:id="285" w:author="CR0061" w:date="2023-05-26T18:50:00Z"/>
        </w:rPr>
      </w:pPr>
      <w:bookmarkStart w:id="286" w:name="_Toc28013454"/>
      <w:bookmarkStart w:id="287" w:name="_Toc36040210"/>
      <w:bookmarkStart w:id="288" w:name="_Toc44692827"/>
      <w:bookmarkStart w:id="289" w:name="_Toc45134288"/>
      <w:bookmarkStart w:id="290" w:name="_Toc49607352"/>
      <w:bookmarkStart w:id="291" w:name="_Toc51763324"/>
      <w:bookmarkStart w:id="292" w:name="_Toc58850222"/>
      <w:bookmarkStart w:id="293" w:name="_Toc59018602"/>
      <w:bookmarkStart w:id="294" w:name="_Toc68169608"/>
      <w:bookmarkStart w:id="295" w:name="_Toc114211848"/>
      <w:bookmarkStart w:id="296" w:name="_Toc130549263"/>
      <w:bookmarkStart w:id="297" w:name="_Toc28012782"/>
      <w:bookmarkStart w:id="298" w:name="_Toc34266252"/>
      <w:bookmarkStart w:id="299" w:name="_Toc36102423"/>
      <w:bookmarkStart w:id="300" w:name="_Toc43563465"/>
      <w:bookmarkStart w:id="301" w:name="_Toc45134008"/>
      <w:bookmarkStart w:id="302" w:name="_Toc50031938"/>
      <w:bookmarkStart w:id="303" w:name="_Toc51762858"/>
      <w:bookmarkStart w:id="304" w:name="_Toc56640925"/>
      <w:bookmarkStart w:id="305" w:name="_Toc59017893"/>
      <w:bookmarkStart w:id="306" w:name="_Toc66231761"/>
      <w:bookmarkStart w:id="307" w:name="_Toc68168922"/>
      <w:bookmarkStart w:id="308" w:name="_Toc70550568"/>
      <w:bookmarkStart w:id="309" w:name="_Toc83233005"/>
      <w:bookmarkStart w:id="310" w:name="_Toc85552899"/>
      <w:bookmarkStart w:id="311" w:name="_Toc85556998"/>
      <w:bookmarkStart w:id="312" w:name="_Toc88667500"/>
      <w:bookmarkStart w:id="313" w:name="_Toc90655785"/>
      <w:bookmarkStart w:id="314" w:name="_Toc94064166"/>
      <w:bookmarkStart w:id="315" w:name="_Toc98233546"/>
      <w:bookmarkStart w:id="316" w:name="_Toc101244322"/>
      <w:bookmarkStart w:id="317" w:name="_Toc104538911"/>
      <w:bookmarkStart w:id="318" w:name="_Toc112951033"/>
      <w:bookmarkStart w:id="319" w:name="_Toc113031573"/>
      <w:bookmarkStart w:id="320" w:name="_Toc114133712"/>
      <w:bookmarkStart w:id="321" w:name="_Toc120702212"/>
      <w:bookmarkStart w:id="322" w:name="_Toc129332851"/>
      <w:ins w:id="323" w:author="CR0061" w:date="2023-05-26T18:50:00Z">
        <w:r>
          <w:t>5.7.</w:t>
        </w:r>
        <w:r w:rsidRPr="002855C0">
          <w:t>1</w:t>
        </w:r>
        <w:del w:id="324" w:author="MCC" w:date="2023-05-30T22:17:00Z">
          <w:r w:rsidRPr="002855C0" w:rsidDel="002855C0">
            <w:delText>7</w:delText>
          </w:r>
        </w:del>
      </w:ins>
      <w:ins w:id="325" w:author="MCC" w:date="2023-05-30T22:17:00Z">
        <w:r w:rsidR="002855C0" w:rsidRPr="002855C0">
          <w:t>8</w:t>
        </w:r>
      </w:ins>
      <w:ins w:id="326" w:author="CR0061" w:date="2023-05-26T18:50:00Z">
        <w:r>
          <w:tab/>
          <w:t>E2E data volume transfer time analytics</w:t>
        </w:r>
      </w:ins>
    </w:p>
    <w:p w14:paraId="13A4FC71" w14:textId="77777777" w:rsidR="003F12B8" w:rsidRPr="009C0B72" w:rsidRDefault="003F12B8" w:rsidP="003F12B8">
      <w:pPr>
        <w:rPr>
          <w:ins w:id="327" w:author="CR0061" w:date="2023-05-26T18:50:00Z"/>
          <w:i/>
          <w:color w:val="0000FF"/>
        </w:rPr>
      </w:pPr>
      <w:ins w:id="328" w:author="CR0061" w:date="2023-05-26T18:50: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 xml:space="preserve"> to obtain E2E (e</w:t>
        </w:r>
        <w:r>
          <w:t>nd-to-end) data volume transfer time analytics</w:t>
        </w:r>
        <w:r>
          <w:rPr>
            <w:lang w:val="en-US"/>
          </w:rPr>
          <w:t xml:space="preserve">, which is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ins>
    </w:p>
    <w:p w14:paraId="3B752E4D" w14:textId="77777777" w:rsidR="003F12B8" w:rsidRPr="00F83F79" w:rsidRDefault="003F12B8" w:rsidP="003F12B8">
      <w:pPr>
        <w:pStyle w:val="TH"/>
        <w:rPr>
          <w:ins w:id="329" w:author="CR0061" w:date="2023-05-26T18:50:00Z"/>
          <w:color w:val="0000FF"/>
        </w:rPr>
      </w:pPr>
      <w:ins w:id="330" w:author="CR0061" w:date="2023-05-26T18:50:00Z">
        <w:r>
          <w:object w:dxaOrig="11131" w:dyaOrig="13791" w14:anchorId="7AEF8854">
            <v:shape id="_x0000_i1064" type="#_x0000_t75" style="width:483.25pt;height:597.9pt" o:ole="">
              <v:imagedata r:id="rId88" o:title=""/>
            </v:shape>
            <o:OLEObject Type="Embed" ProgID="Visio.Drawing.15" ShapeID="_x0000_i1064" DrawAspect="Content" ObjectID="_1749282465" r:id="rId89"/>
          </w:object>
        </w:r>
      </w:ins>
    </w:p>
    <w:p w14:paraId="197E231B" w14:textId="77777777" w:rsidR="003F12B8" w:rsidRPr="005D2CF1" w:rsidRDefault="003F12B8" w:rsidP="003F12B8">
      <w:pPr>
        <w:pStyle w:val="TF"/>
        <w:rPr>
          <w:ins w:id="331" w:author="CR0061" w:date="2023-05-26T18:50:00Z"/>
        </w:rPr>
      </w:pPr>
      <w:del w:id="332" w:author="CR0061" w:date="2023-05-26T18:50:00Z">
        <w:r w:rsidDel="005D0060">
          <w:fldChar w:fldCharType="begin"/>
        </w:r>
        <w:r w:rsidDel="005D0060">
          <w:fldChar w:fldCharType="end"/>
        </w:r>
      </w:del>
      <w:ins w:id="333" w:author="CR0061" w:date="2023-05-26T18:50:00Z">
        <w:r>
          <w:t>Figure 5</w:t>
        </w:r>
        <w:r w:rsidRPr="005D2CF1">
          <w:t>.7.</w:t>
        </w:r>
        <w:r>
          <w:t>17-</w:t>
        </w:r>
        <w:r w:rsidRPr="005D2CF1">
          <w:t xml:space="preserve">1: Procedure for </w:t>
        </w:r>
        <w:r>
          <w:t>E2E data volume transfer time analytics</w:t>
        </w:r>
      </w:ins>
    </w:p>
    <w:p w14:paraId="17158233" w14:textId="77777777" w:rsidR="003F12B8" w:rsidRDefault="003F12B8" w:rsidP="003F12B8">
      <w:pPr>
        <w:pStyle w:val="B1"/>
        <w:overflowPunct w:val="0"/>
        <w:autoSpaceDE w:val="0"/>
        <w:autoSpaceDN w:val="0"/>
        <w:adjustRightInd w:val="0"/>
        <w:textAlignment w:val="baseline"/>
        <w:rPr>
          <w:ins w:id="334" w:author="CR0061" w:date="2023-05-26T18:50:00Z"/>
          <w:lang w:eastAsia="zh-CN"/>
        </w:rPr>
      </w:pPr>
      <w:ins w:id="335" w:author="CR0061" w:date="2023-05-26T18:50:00Z">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ins>
    </w:p>
    <w:p w14:paraId="2F30ABA1" w14:textId="77777777" w:rsidR="003F12B8" w:rsidDel="002855C0" w:rsidRDefault="003F12B8" w:rsidP="003F12B8">
      <w:pPr>
        <w:pStyle w:val="B1"/>
        <w:overflowPunct w:val="0"/>
        <w:autoSpaceDE w:val="0"/>
        <w:autoSpaceDN w:val="0"/>
        <w:adjustRightInd w:val="0"/>
        <w:textAlignment w:val="baseline"/>
        <w:rPr>
          <w:ins w:id="336" w:author="CR0061" w:date="2023-05-26T18:50:00Z"/>
          <w:del w:id="337" w:author="MCC" w:date="2023-05-30T22:17:00Z"/>
        </w:rPr>
      </w:pPr>
      <w:ins w:id="338" w:author="CR0061" w:date="2023-05-26T18:50:00Z">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ins>
    </w:p>
    <w:p w14:paraId="793515CD" w14:textId="77777777" w:rsidR="003F12B8" w:rsidRDefault="003F12B8" w:rsidP="002855C0">
      <w:pPr>
        <w:pStyle w:val="B1"/>
        <w:overflowPunct w:val="0"/>
        <w:autoSpaceDE w:val="0"/>
        <w:autoSpaceDN w:val="0"/>
        <w:adjustRightInd w:val="0"/>
        <w:textAlignment w:val="baseline"/>
        <w:rPr>
          <w:ins w:id="339" w:author="CR0061" w:date="2023-05-26T18:50:00Z"/>
        </w:rPr>
      </w:pPr>
      <w:r>
        <w:lastRenderedPageBreak/>
        <w:fldChar w:fldCharType="begin"/>
      </w:r>
      <w:r>
        <w:fldChar w:fldCharType="end"/>
      </w:r>
    </w:p>
    <w:p w14:paraId="04926345" w14:textId="77777777" w:rsidR="003F12B8" w:rsidRDefault="003F12B8" w:rsidP="003F12B8">
      <w:pPr>
        <w:pStyle w:val="B1"/>
        <w:rPr>
          <w:ins w:id="340" w:author="CR0061" w:date="2023-05-26T18:50:00Z"/>
          <w:lang w:eastAsia="zh-CN"/>
        </w:rPr>
      </w:pPr>
      <w:ins w:id="341" w:author="CR0061" w:date="2023-05-26T18:50:00Z">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ins>
    </w:p>
    <w:p w14:paraId="7EF7030A" w14:textId="77777777" w:rsidR="003F12B8" w:rsidRDefault="003F12B8" w:rsidP="003F12B8">
      <w:pPr>
        <w:pStyle w:val="B1"/>
        <w:rPr>
          <w:ins w:id="342" w:author="CR0061" w:date="2023-05-26T18:50:00Z"/>
          <w:lang w:eastAsia="zh-CN"/>
        </w:rPr>
      </w:pPr>
      <w:ins w:id="343" w:author="CR0061" w:date="2023-05-26T18:50:00Z">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ins>
    </w:p>
    <w:p w14:paraId="653C8094" w14:textId="77777777" w:rsidR="003F12B8" w:rsidRDefault="003F12B8" w:rsidP="003F12B8">
      <w:pPr>
        <w:pStyle w:val="B1"/>
        <w:rPr>
          <w:ins w:id="344" w:author="CR0061" w:date="2023-05-26T18:50:00Z"/>
          <w:lang w:eastAsia="zh-CN"/>
        </w:rPr>
      </w:pPr>
      <w:ins w:id="345" w:author="CR0061" w:date="2023-05-26T18:50:00Z">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w:t>
        </w:r>
        <w:r w:rsidRPr="005D2CF1">
          <w:t xml:space="preserve">QoS flow </w:t>
        </w:r>
        <w:r>
          <w:t>packet d</w:t>
        </w:r>
        <w:r w:rsidRPr="005D2CF1">
          <w:t xml:space="preserve">elay, </w:t>
        </w:r>
        <w:r>
          <w:t>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ins>
    </w:p>
    <w:p w14:paraId="5D1DA7F9" w14:textId="77777777" w:rsidR="003F12B8" w:rsidRDefault="003F12B8" w:rsidP="003F12B8">
      <w:pPr>
        <w:pStyle w:val="B1"/>
        <w:rPr>
          <w:ins w:id="346" w:author="CR0061" w:date="2023-05-26T18:50:00Z"/>
          <w:noProof/>
        </w:rPr>
      </w:pPr>
      <w:ins w:id="347" w:author="CR0061" w:date="2023-05-26T18:50:00Z">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ins>
    </w:p>
    <w:p w14:paraId="55C1DF1C" w14:textId="77777777" w:rsidR="003F12B8" w:rsidRPr="0077014F" w:rsidRDefault="003F12B8" w:rsidP="003F12B8">
      <w:pPr>
        <w:pStyle w:val="B1"/>
        <w:rPr>
          <w:ins w:id="348" w:author="CR0061" w:date="2023-05-26T18:50:00Z"/>
          <w:noProof/>
        </w:rPr>
      </w:pPr>
      <w:ins w:id="349" w:author="CR0061" w:date="2023-05-26T18:50:00Z">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ins>
    </w:p>
    <w:p w14:paraId="09992558" w14:textId="77777777" w:rsidR="003F12B8" w:rsidRDefault="003F12B8" w:rsidP="003F12B8">
      <w:pPr>
        <w:pStyle w:val="B1"/>
        <w:rPr>
          <w:ins w:id="350" w:author="CR0061" w:date="2023-05-26T18:50:00Z"/>
          <w:noProof/>
        </w:rPr>
      </w:pPr>
      <w:ins w:id="351" w:author="CR0061" w:date="2023-05-26T18:50:00Z">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ins>
    </w:p>
    <w:p w14:paraId="533A5139" w14:textId="77777777" w:rsidR="003F12B8" w:rsidRPr="00411CFF" w:rsidRDefault="003F12B8" w:rsidP="003F12B8">
      <w:pPr>
        <w:pStyle w:val="B1"/>
        <w:rPr>
          <w:ins w:id="352" w:author="CR0061" w:date="2023-05-26T18:50:00Z"/>
          <w:lang w:eastAsia="zh-CN"/>
        </w:rPr>
      </w:pPr>
      <w:ins w:id="353" w:author="CR0061" w:date="2023-05-26T18:50:00Z">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ins>
    </w:p>
    <w:p w14:paraId="7F4AD0A5" w14:textId="77777777" w:rsidR="003F12B8" w:rsidRPr="00411CFF" w:rsidRDefault="003F12B8" w:rsidP="003F12B8">
      <w:pPr>
        <w:pStyle w:val="B1"/>
        <w:rPr>
          <w:ins w:id="354" w:author="CR0061" w:date="2023-05-26T18:50:00Z"/>
          <w:lang w:val="en-US" w:eastAsia="zh-CN"/>
        </w:rPr>
      </w:pPr>
      <w:ins w:id="355" w:author="CR0061" w:date="2023-05-26T18:50:00Z">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ins>
    </w:p>
    <w:p w14:paraId="74333B15" w14:textId="77777777" w:rsidR="003F12B8" w:rsidRDefault="003F12B8" w:rsidP="003F12B8">
      <w:pPr>
        <w:pStyle w:val="B1"/>
        <w:rPr>
          <w:ins w:id="356" w:author="CR0061" w:date="2023-05-26T18:50:00Z"/>
          <w:lang w:eastAsia="ko-KR"/>
        </w:rPr>
      </w:pPr>
      <w:ins w:id="357" w:author="CR0061" w:date="2023-05-26T18:50:00Z">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in </w:t>
        </w:r>
        <w:r>
          <w:rPr>
            <w:lang w:eastAsia="zh-CN"/>
          </w:rPr>
          <w:t xml:space="preserve">clause 6.3.1.2, and 6.3.1.7 of </w:t>
        </w:r>
        <w:r>
          <w:t xml:space="preserve">TS 28.554 [30], </w:t>
        </w:r>
        <w:r w:rsidRPr="008C795D">
          <w:rPr>
            <w:rFonts w:cs="Arial"/>
          </w:rPr>
          <w:t>RAN Throughput for DL and UL</w:t>
        </w:r>
        <w:r w:rsidRPr="005D2CF1">
          <w:t xml:space="preserve"> </w:t>
        </w:r>
        <w:r>
          <w:t xml:space="preserve">in </w:t>
        </w:r>
        <w:r w:rsidRPr="008C795D">
          <w:rPr>
            <w:rFonts w:cs="Arial"/>
          </w:rPr>
          <w:t>clauses</w:t>
        </w:r>
        <w:r>
          <w:rPr>
            <w:lang w:eastAsia="zh-CN"/>
          </w:rPr>
          <w:t> </w:t>
        </w:r>
        <w:r w:rsidRPr="008C795D">
          <w:rPr>
            <w:rFonts w:cs="Arial"/>
          </w:rPr>
          <w:t>5.2.1.1 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r w:rsidRPr="008C795D">
          <w:rPr>
            <w:rFonts w:cs="Arial"/>
          </w:rPr>
          <w:t xml:space="preserve">and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r w:rsidRPr="005D2CF1">
          <w:rPr>
            <w:lang w:eastAsia="ko-KR"/>
          </w:rPr>
          <w:t xml:space="preserve">from </w:t>
        </w:r>
        <w:r>
          <w:rPr>
            <w:lang w:eastAsia="ko-KR"/>
          </w:rPr>
          <w:t>OAM.</w:t>
        </w:r>
      </w:ins>
    </w:p>
    <w:p w14:paraId="6C6E7941" w14:textId="77777777" w:rsidR="003F12B8" w:rsidRPr="00DD25D4" w:rsidRDefault="003F12B8" w:rsidP="003F12B8">
      <w:pPr>
        <w:pStyle w:val="B1"/>
        <w:overflowPunct w:val="0"/>
        <w:autoSpaceDE w:val="0"/>
        <w:autoSpaceDN w:val="0"/>
        <w:adjustRightInd w:val="0"/>
        <w:textAlignment w:val="baseline"/>
        <w:rPr>
          <w:ins w:id="358" w:author="CR0061" w:date="2023-05-26T18:50:00Z"/>
          <w:lang w:val="en-US" w:eastAsia="zh-CN"/>
        </w:rPr>
      </w:pPr>
      <w:ins w:id="359" w:author="CR0061" w:date="2023-05-26T18:50:00Z">
        <w:r>
          <w:rPr>
            <w:lang w:val="en-US" w:eastAsia="zh-CN"/>
          </w:rPr>
          <w:t>11</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AF, and/or OAM.</w:t>
        </w:r>
      </w:ins>
    </w:p>
    <w:p w14:paraId="652EB0B7" w14:textId="77777777" w:rsidR="003F12B8" w:rsidRPr="00194D74" w:rsidRDefault="003F12B8" w:rsidP="003F12B8">
      <w:pPr>
        <w:pStyle w:val="B1"/>
        <w:overflowPunct w:val="0"/>
        <w:autoSpaceDE w:val="0"/>
        <w:autoSpaceDN w:val="0"/>
        <w:adjustRightInd w:val="0"/>
        <w:textAlignment w:val="baseline"/>
        <w:rPr>
          <w:ins w:id="360" w:author="CR0061" w:date="2023-05-26T18:50:00Z"/>
          <w:lang w:val="en-US" w:eastAsia="zh-CN"/>
        </w:rPr>
      </w:pPr>
      <w:ins w:id="361" w:author="CR0061" w:date="2023-05-26T18:50:00Z">
        <w:r>
          <w:rPr>
            <w:lang w:val="en-US" w:eastAsia="zh-CN"/>
          </w:rPr>
          <w:t>12a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ins>
    </w:p>
    <w:p w14:paraId="4B3E514B" w14:textId="77777777" w:rsidR="003F12B8" w:rsidRDefault="003F12B8" w:rsidP="003F12B8">
      <w:pPr>
        <w:pStyle w:val="B1"/>
        <w:overflowPunct w:val="0"/>
        <w:autoSpaceDE w:val="0"/>
        <w:autoSpaceDN w:val="0"/>
        <w:adjustRightInd w:val="0"/>
        <w:textAlignment w:val="baseline"/>
        <w:rPr>
          <w:ins w:id="362" w:author="CR0061" w:date="2023-05-26T18:50:00Z"/>
          <w:lang w:val="en-US"/>
        </w:rPr>
      </w:pPr>
      <w:ins w:id="363" w:author="CR0061" w:date="2023-05-26T18:50:00Z">
        <w:r>
          <w:rPr>
            <w:lang w:val="en-US" w:eastAsia="zh-CN"/>
          </w:rPr>
          <w:t>12b-12c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ins>
    </w:p>
    <w:p w14:paraId="30C18AE8" w14:textId="77777777" w:rsidR="003F12B8" w:rsidRDefault="003F12B8" w:rsidP="003F12B8">
      <w:pPr>
        <w:pStyle w:val="NO"/>
        <w:rPr>
          <w:ins w:id="364" w:author="CR0061" w:date="2023-05-26T18:50:00Z"/>
        </w:rPr>
      </w:pPr>
      <w:ins w:id="365" w:author="CR0061" w:date="2023-05-26T18:50:00Z">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0BFAA5E6" w14:textId="77777777" w:rsidR="003F12B8" w:rsidRPr="003C40E7" w:rsidRDefault="003F12B8" w:rsidP="002855C0">
      <w:pPr>
        <w:pStyle w:val="NO"/>
        <w:rPr>
          <w:ins w:id="366" w:author="CR0061" w:date="2023-05-26T18:50:00Z"/>
        </w:rPr>
      </w:pPr>
      <w:ins w:id="367" w:author="CR0061" w:date="2023-05-26T18:50:00Z">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ins>
    </w:p>
    <w:p w14:paraId="29BB2433" w14:textId="77777777" w:rsidR="003F12B8" w:rsidRDefault="003F12B8" w:rsidP="003F12B8">
      <w:pPr>
        <w:pStyle w:val="NO"/>
        <w:rPr>
          <w:ins w:id="368" w:author="CR0061" w:date="2023-05-26T18:50:00Z"/>
        </w:rPr>
      </w:pPr>
      <w:ins w:id="369" w:author="CR0061" w:date="2023-05-26T18:50:00Z">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ins>
    </w:p>
    <w:p w14:paraId="0B68827C" w14:textId="77777777" w:rsidR="003F12B8" w:rsidRPr="00616246" w:rsidRDefault="003F12B8" w:rsidP="003F12B8">
      <w:pPr>
        <w:pStyle w:val="NO"/>
        <w:rPr>
          <w:ins w:id="370" w:author="CR0061" w:date="2023-05-26T18:50:00Z"/>
        </w:rPr>
      </w:pPr>
      <w:ins w:id="371" w:author="CR0061" w:date="2023-05-26T18:50:00Z">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14:paraId="1D174E8C" w14:textId="02C26501" w:rsidR="002F79BE" w:rsidRDefault="002F79BE" w:rsidP="002F79BE">
      <w:pPr>
        <w:pStyle w:val="20"/>
        <w:rPr>
          <w:lang w:eastAsia="zh-CN"/>
        </w:rPr>
      </w:pPr>
      <w:r>
        <w:rPr>
          <w:lang w:eastAsia="zh-CN"/>
        </w:rPr>
        <w:lastRenderedPageBreak/>
        <w:t>5.</w:t>
      </w:r>
      <w:r w:rsidR="00023523">
        <w:rPr>
          <w:lang w:eastAsia="zh-CN"/>
        </w:rPr>
        <w:t>8</w:t>
      </w:r>
      <w:r>
        <w:rPr>
          <w:lang w:eastAsia="zh-CN"/>
        </w:rPr>
        <w:tab/>
        <w:t>Procedures for NWDAF Discovery and Selection</w:t>
      </w:r>
      <w:bookmarkEnd w:id="234"/>
    </w:p>
    <w:p w14:paraId="222CFFD7" w14:textId="76A99866" w:rsidR="002F79BE" w:rsidRDefault="002F79BE" w:rsidP="002F79BE">
      <w:pPr>
        <w:pStyle w:val="31"/>
        <w:rPr>
          <w:lang w:eastAsia="zh-CN"/>
        </w:rPr>
      </w:pPr>
      <w:bookmarkStart w:id="372" w:name="_Toc130550938"/>
      <w:r>
        <w:rPr>
          <w:lang w:eastAsia="zh-CN"/>
        </w:rPr>
        <w:t>5.</w:t>
      </w:r>
      <w:r w:rsidR="00023523">
        <w:rPr>
          <w:lang w:eastAsia="zh-CN"/>
        </w:rPr>
        <w:t>8</w:t>
      </w:r>
      <w:r>
        <w:rPr>
          <w:lang w:eastAsia="zh-CN"/>
        </w:rPr>
        <w:t>.1</w:t>
      </w:r>
      <w:r>
        <w:rPr>
          <w:lang w:eastAsia="zh-CN"/>
        </w:rPr>
        <w:tab/>
        <w:t>General</w:t>
      </w:r>
      <w:bookmarkEnd w:id="372"/>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31"/>
        <w:rPr>
          <w:lang w:eastAsia="zh-CN"/>
        </w:rPr>
      </w:pPr>
      <w:bookmarkStart w:id="373" w:name="_Toc130550939"/>
      <w:r>
        <w:rPr>
          <w:lang w:eastAsia="zh-CN"/>
        </w:rPr>
        <w:t>5.</w:t>
      </w:r>
      <w:r w:rsidR="00023523">
        <w:rPr>
          <w:lang w:eastAsia="zh-CN"/>
        </w:rPr>
        <w:t>8</w:t>
      </w:r>
      <w:r>
        <w:rPr>
          <w:lang w:eastAsia="zh-CN"/>
        </w:rPr>
        <w:t>.2</w:t>
      </w:r>
      <w:r>
        <w:rPr>
          <w:lang w:eastAsia="zh-CN"/>
        </w:rPr>
        <w:tab/>
        <w:t>Procedures related to NRF</w:t>
      </w:r>
      <w:bookmarkEnd w:id="373"/>
    </w:p>
    <w:p w14:paraId="0170B51E" w14:textId="6DA53FE5" w:rsidR="002F79BE" w:rsidRDefault="002F79BE" w:rsidP="002F79BE">
      <w:pPr>
        <w:pStyle w:val="41"/>
        <w:rPr>
          <w:lang w:eastAsia="zh-CN"/>
        </w:rPr>
      </w:pPr>
      <w:bookmarkStart w:id="374" w:name="_Toc130550940"/>
      <w:r>
        <w:rPr>
          <w:lang w:eastAsia="zh-CN"/>
        </w:rPr>
        <w:t>5.</w:t>
      </w:r>
      <w:r w:rsidR="00023523">
        <w:rPr>
          <w:lang w:eastAsia="zh-CN"/>
        </w:rPr>
        <w:t>8</w:t>
      </w:r>
      <w:r>
        <w:rPr>
          <w:lang w:eastAsia="zh-CN"/>
        </w:rPr>
        <w:t>.2.1</w:t>
      </w:r>
      <w:r>
        <w:rPr>
          <w:lang w:eastAsia="zh-CN"/>
        </w:rPr>
        <w:tab/>
        <w:t>General</w:t>
      </w:r>
      <w:bookmarkEnd w:id="374"/>
    </w:p>
    <w:p w14:paraId="6745FE95" w14:textId="77777777" w:rsidR="00A03A23" w:rsidRDefault="00A03A23" w:rsidP="00A03A23">
      <w:pPr>
        <w:pStyle w:val="41"/>
        <w:rPr>
          <w:lang w:eastAsia="zh-CN"/>
        </w:rPr>
      </w:pPr>
      <w:bookmarkStart w:id="375" w:name="_Toc122117686"/>
      <w:bookmarkStart w:id="376" w:name="_Toc130550942"/>
      <w:r>
        <w:rPr>
          <w:lang w:eastAsia="zh-CN"/>
        </w:rPr>
        <w:t>5.8.2.2</w:t>
      </w:r>
      <w:r>
        <w:rPr>
          <w:lang w:eastAsia="zh-CN"/>
        </w:rPr>
        <w:tab/>
        <w:t xml:space="preserve">NWDAF </w:t>
      </w:r>
      <w:ins w:id="377" w:author="CR0046" w:date="2023-05-29T20:54:00Z">
        <w:r>
          <w:rPr>
            <w:lang w:val="en-US" w:eastAsia="zh-CN"/>
          </w:rPr>
          <w:t>(De-)</w:t>
        </w:r>
      </w:ins>
      <w:r>
        <w:rPr>
          <w:lang w:eastAsia="zh-CN"/>
        </w:rPr>
        <w:t>Registration in NRF</w:t>
      </w:r>
      <w:bookmarkEnd w:id="375"/>
    </w:p>
    <w:p w14:paraId="03448FD8" w14:textId="77777777" w:rsidR="00A03A23" w:rsidRDefault="00A03A23" w:rsidP="00A03A23">
      <w:pPr>
        <w:rPr>
          <w:ins w:id="378" w:author="CR0046" w:date="2023-05-29T20:54:00Z"/>
          <w:lang w:eastAsia="zh-CN"/>
        </w:rPr>
      </w:pPr>
      <w:r>
        <w:rPr>
          <w:lang w:eastAsia="zh-CN"/>
        </w:rPr>
        <w:t xml:space="preserve">NWDAF </w:t>
      </w:r>
      <w:ins w:id="379" w:author="CR0046" w:date="2023-05-29T20:54:00Z">
        <w:r>
          <w:rPr>
            <w:lang w:eastAsia="zh-CN"/>
          </w:rPr>
          <w:t>(de-)</w:t>
        </w:r>
      </w:ins>
      <w:r>
        <w:rPr>
          <w:lang w:eastAsia="zh-CN"/>
        </w:rPr>
        <w:t>registers in NRF as a regular network function. See TS 29.510 [23] for details.</w:t>
      </w:r>
    </w:p>
    <w:p w14:paraId="190242C0" w14:textId="77777777" w:rsidR="00A03A23" w:rsidRDefault="00A03A23" w:rsidP="00A03A23">
      <w:pPr>
        <w:pStyle w:val="41"/>
        <w:rPr>
          <w:lang w:eastAsia="zh-CN"/>
        </w:rPr>
      </w:pPr>
      <w:bookmarkStart w:id="380" w:name="_Toc122117687"/>
      <w:bookmarkStart w:id="381" w:name="_Toc130550943"/>
      <w:bookmarkEnd w:id="376"/>
      <w:r>
        <w:rPr>
          <w:lang w:eastAsia="zh-CN"/>
        </w:rPr>
        <w:t>5.8.2.3</w:t>
      </w:r>
      <w:r>
        <w:rPr>
          <w:lang w:eastAsia="zh-CN"/>
        </w:rPr>
        <w:tab/>
        <w:t>Consumer discovery and selection of NWDAF in NRF</w:t>
      </w:r>
      <w:bookmarkEnd w:id="380"/>
    </w:p>
    <w:p w14:paraId="06C77CE5" w14:textId="77777777" w:rsidR="00A03A23" w:rsidRDefault="00A03A23" w:rsidP="00A03A23">
      <w:pPr>
        <w:rPr>
          <w:lang w:eastAsia="zh-CN"/>
        </w:rPr>
      </w:pPr>
      <w:r>
        <w:rPr>
          <w:lang w:eastAsia="zh-CN"/>
        </w:rPr>
        <w:t>A consumer of analytics services may use the NRF for discovering an NWDAF containing AnLF</w:t>
      </w:r>
      <w:ins w:id="382" w:author="CR0046" w:date="2023-05-29T20:54:00Z">
        <w:r>
          <w:rPr>
            <w:lang w:eastAsia="zh-CN"/>
          </w:rPr>
          <w:t xml:space="preserve"> or MTLF</w:t>
        </w:r>
      </w:ins>
      <w:r>
        <w:rPr>
          <w:lang w:eastAsia="zh-CN"/>
        </w:rPr>
        <w:t>.</w:t>
      </w:r>
    </w:p>
    <w:p w14:paraId="2E0F190F" w14:textId="77777777" w:rsidR="00A03A23" w:rsidRDefault="00A03A23" w:rsidP="00A03A23">
      <w:pPr>
        <w:rPr>
          <w:ins w:id="383" w:author="CR0046" w:date="2023-05-29T20:54:00Z"/>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ins w:id="384" w:author="CR0046" w:date="2023-05-29T20:54:00Z">
        <w:r>
          <w:t>3GPP </w:t>
        </w:r>
      </w:ins>
      <w:r>
        <w:rPr>
          <w:lang w:eastAsia="zh-CN"/>
        </w:rPr>
        <w:t>TS 29.510 [23] for details.</w:t>
      </w:r>
    </w:p>
    <w:p w14:paraId="245A35E4" w14:textId="6FB28CE8" w:rsidR="00A03A23" w:rsidRDefault="00A03A23" w:rsidP="002855C0">
      <w:pPr>
        <w:rPr>
          <w:lang w:eastAsia="zh-CN"/>
        </w:rPr>
      </w:pPr>
      <w:ins w:id="385" w:author="CR0046" w:date="2023-05-29T20:54:00Z">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ins>
    </w:p>
    <w:p w14:paraId="1567F915" w14:textId="77777777" w:rsidR="00D310F7" w:rsidRDefault="00D310F7" w:rsidP="00D310F7">
      <w:pPr>
        <w:rPr>
          <w:ins w:id="386" w:author="CR0057" w:date="2023-05-29T20:54:00Z"/>
          <w:lang w:eastAsia="zh-CN"/>
        </w:rPr>
      </w:pPr>
      <w:ins w:id="387" w:author="CR0057" w:date="2023-05-29T20:54:00Z">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ins>
    </w:p>
    <w:p w14:paraId="3FF6852B" w14:textId="152ED34C" w:rsidR="002F79BE" w:rsidRDefault="002F79BE" w:rsidP="002F79BE">
      <w:pPr>
        <w:pStyle w:val="31"/>
        <w:rPr>
          <w:lang w:eastAsia="zh-CN"/>
        </w:rPr>
      </w:pPr>
      <w:r>
        <w:rPr>
          <w:lang w:eastAsia="zh-CN"/>
        </w:rPr>
        <w:t>5.</w:t>
      </w:r>
      <w:r w:rsidR="00023523">
        <w:rPr>
          <w:lang w:eastAsia="zh-CN"/>
        </w:rPr>
        <w:t>8</w:t>
      </w:r>
      <w:r>
        <w:rPr>
          <w:lang w:eastAsia="zh-CN"/>
        </w:rPr>
        <w:t>.3</w:t>
      </w:r>
      <w:r>
        <w:rPr>
          <w:lang w:eastAsia="zh-CN"/>
        </w:rPr>
        <w:tab/>
        <w:t>Procedures related to UDM</w:t>
      </w:r>
      <w:bookmarkEnd w:id="381"/>
      <w:r>
        <w:rPr>
          <w:lang w:eastAsia="zh-CN"/>
        </w:rPr>
        <w:t xml:space="preserve"> </w:t>
      </w:r>
    </w:p>
    <w:p w14:paraId="6F5F8F32" w14:textId="406CB6BE" w:rsidR="002F79BE" w:rsidRDefault="002F79BE" w:rsidP="002F79BE">
      <w:pPr>
        <w:pStyle w:val="41"/>
        <w:rPr>
          <w:lang w:eastAsia="zh-CN"/>
        </w:rPr>
      </w:pPr>
      <w:bookmarkStart w:id="388" w:name="_Toc130550944"/>
      <w:r>
        <w:rPr>
          <w:lang w:eastAsia="zh-CN"/>
        </w:rPr>
        <w:t>5.</w:t>
      </w:r>
      <w:r w:rsidR="00023523">
        <w:rPr>
          <w:lang w:eastAsia="zh-CN"/>
        </w:rPr>
        <w:t>8</w:t>
      </w:r>
      <w:r>
        <w:rPr>
          <w:lang w:eastAsia="zh-CN"/>
        </w:rPr>
        <w:t>.3.1</w:t>
      </w:r>
      <w:r>
        <w:rPr>
          <w:lang w:eastAsia="zh-CN"/>
        </w:rPr>
        <w:tab/>
        <w:t>General</w:t>
      </w:r>
      <w:bookmarkEnd w:id="388"/>
    </w:p>
    <w:p w14:paraId="4005636E" w14:textId="633B26AB" w:rsidR="002F79BE" w:rsidRDefault="002F79BE" w:rsidP="002F79BE">
      <w:pPr>
        <w:pStyle w:val="41"/>
        <w:rPr>
          <w:lang w:eastAsia="zh-CN"/>
        </w:rPr>
      </w:pPr>
      <w:bookmarkStart w:id="389" w:name="_Toc130550945"/>
      <w:r>
        <w:rPr>
          <w:lang w:eastAsia="zh-CN"/>
        </w:rPr>
        <w:t>5.</w:t>
      </w:r>
      <w:r w:rsidR="00023523">
        <w:rPr>
          <w:lang w:eastAsia="zh-CN"/>
        </w:rPr>
        <w:t>8</w:t>
      </w:r>
      <w:r>
        <w:rPr>
          <w:lang w:eastAsia="zh-CN"/>
        </w:rPr>
        <w:t>.3.2</w:t>
      </w:r>
      <w:r>
        <w:rPr>
          <w:lang w:eastAsia="zh-CN"/>
        </w:rPr>
        <w:tab/>
        <w:t>NWDAF containing AnLF Registration/Deregistration in UDM</w:t>
      </w:r>
      <w:bookmarkEnd w:id="389"/>
    </w:p>
    <w:p w14:paraId="29C44CF4" w14:textId="3D0180DD" w:rsidR="002F79BE" w:rsidRPr="00C60400" w:rsidRDefault="002F79BE" w:rsidP="002F79BE">
      <w:pPr>
        <w:pStyle w:val="51"/>
        <w:rPr>
          <w:lang w:eastAsia="zh-CN"/>
        </w:rPr>
      </w:pPr>
      <w:bookmarkStart w:id="390" w:name="_Toc130550946"/>
      <w:r>
        <w:rPr>
          <w:lang w:eastAsia="zh-CN"/>
        </w:rPr>
        <w:t>5.</w:t>
      </w:r>
      <w:r w:rsidR="00023523">
        <w:rPr>
          <w:lang w:eastAsia="zh-CN"/>
        </w:rPr>
        <w:t>8</w:t>
      </w:r>
      <w:r>
        <w:rPr>
          <w:lang w:eastAsia="zh-CN"/>
        </w:rPr>
        <w:t>.3.2.1</w:t>
      </w:r>
      <w:r>
        <w:rPr>
          <w:lang w:eastAsia="zh-CN"/>
        </w:rPr>
        <w:tab/>
        <w:t>NWDAF containing AnLF Registration in UDM</w:t>
      </w:r>
      <w:bookmarkEnd w:id="390"/>
    </w:p>
    <w:p w14:paraId="4315D40A" w14:textId="77777777" w:rsidR="00816AB0" w:rsidRDefault="00816AB0" w:rsidP="00816AB0">
      <w:pPr>
        <w:rPr>
          <w:lang w:eastAsia="zh-CN"/>
        </w:rPr>
      </w:pPr>
      <w:r>
        <w:rPr>
          <w:lang w:eastAsia="zh-CN"/>
        </w:rPr>
        <w:t>For UE-related analytics</w:t>
      </w:r>
      <w:ins w:id="391" w:author="CR0056" w:date="2023-05-29T20:54:00Z">
        <w:r w:rsidRPr="00686554">
          <w:t xml:space="preserve"> </w:t>
        </w:r>
        <w:r>
          <w:t xml:space="preserve">or </w:t>
        </w:r>
        <w:r w:rsidRPr="009731A2">
          <w:t xml:space="preserve">for analytics that involve UE-related </w:t>
        </w:r>
        <w:r>
          <w:t>data collection</w:t>
        </w:r>
      </w:ins>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5" type="#_x0000_t75" style="width:259.2pt;height:148.05pt" o:ole="">
            <v:imagedata r:id="rId90" o:title=""/>
          </v:shape>
          <o:OLEObject Type="Embed" ProgID="Visio.Drawing.11" ShapeID="_x0000_i1065" DrawAspect="Content" ObjectID="_1749282466" r:id="rId91"/>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51"/>
      </w:pPr>
      <w:bookmarkStart w:id="392" w:name="_Toc130550947"/>
      <w:r>
        <w:t>5.</w:t>
      </w:r>
      <w:r w:rsidR="00023523">
        <w:t>8</w:t>
      </w:r>
      <w:r>
        <w:t>.3.2.2</w:t>
      </w:r>
      <w:r>
        <w:tab/>
        <w:t>NWDAF</w:t>
      </w:r>
      <w:r>
        <w:rPr>
          <w:lang w:eastAsia="zh-CN"/>
        </w:rPr>
        <w:t xml:space="preserve"> containing </w:t>
      </w:r>
      <w:r>
        <w:t>AnLF Update of Registration in UDM</w:t>
      </w:r>
      <w:bookmarkEnd w:id="392"/>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6" type="#_x0000_t75" style="width:259.2pt;height:148.05pt" o:ole="">
            <v:imagedata r:id="rId92" o:title=""/>
          </v:shape>
          <o:OLEObject Type="Embed" ProgID="Visio.Drawing.11" ShapeID="_x0000_i1066" DrawAspect="Content" ObjectID="_1749282467" r:id="rId93"/>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51"/>
        <w:rPr>
          <w:lang w:eastAsia="zh-CN"/>
        </w:rPr>
      </w:pPr>
      <w:bookmarkStart w:id="393" w:name="_Toc130550948"/>
      <w:r>
        <w:rPr>
          <w:lang w:eastAsia="zh-CN"/>
        </w:rPr>
        <w:t>5.</w:t>
      </w:r>
      <w:r w:rsidR="00023523">
        <w:rPr>
          <w:lang w:eastAsia="zh-CN"/>
        </w:rPr>
        <w:t>8</w:t>
      </w:r>
      <w:r>
        <w:rPr>
          <w:lang w:eastAsia="zh-CN"/>
        </w:rPr>
        <w:t>.3.2.3</w:t>
      </w:r>
      <w:r>
        <w:rPr>
          <w:lang w:eastAsia="zh-CN"/>
        </w:rPr>
        <w:tab/>
        <w:t>NWDAF containing AnLF De-Registration in UDM</w:t>
      </w:r>
      <w:bookmarkEnd w:id="393"/>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7" type="#_x0000_t75" style="width:259.2pt;height:148.05pt" o:ole="">
            <v:imagedata r:id="rId94" o:title=""/>
          </v:shape>
          <o:OLEObject Type="Embed" ProgID="Visio.Drawing.11" ShapeID="_x0000_i1067" DrawAspect="Content" ObjectID="_1749282468" r:id="rId95"/>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41"/>
        <w:rPr>
          <w:lang w:eastAsia="zh-CN"/>
        </w:rPr>
      </w:pPr>
      <w:bookmarkStart w:id="394" w:name="_Toc130550949"/>
      <w:r>
        <w:rPr>
          <w:lang w:eastAsia="zh-CN"/>
        </w:rPr>
        <w:t>5.</w:t>
      </w:r>
      <w:r w:rsidR="00023523">
        <w:rPr>
          <w:lang w:eastAsia="zh-CN"/>
        </w:rPr>
        <w:t>8</w:t>
      </w:r>
      <w:r>
        <w:rPr>
          <w:lang w:eastAsia="zh-CN"/>
        </w:rPr>
        <w:t>.3.3</w:t>
      </w:r>
      <w:r>
        <w:rPr>
          <w:lang w:eastAsia="zh-CN"/>
        </w:rPr>
        <w:tab/>
        <w:t>Consumer discovery and selection of NWDAF containing AnLF in UDM</w:t>
      </w:r>
      <w:bookmarkEnd w:id="394"/>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8" type="#_x0000_t75" style="width:258.6pt;height:148.05pt" o:ole="">
            <v:imagedata r:id="rId96" o:title=""/>
          </v:shape>
          <o:OLEObject Type="Embed" ProgID="Visio.Drawing.11" ShapeID="_x0000_i1068" DrawAspect="Content" ObjectID="_1749282469" r:id="rId97"/>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31"/>
      </w:pPr>
      <w:bookmarkStart w:id="395" w:name="_Toc130550950"/>
      <w:r>
        <w:t>5.</w:t>
      </w:r>
      <w:r w:rsidR="00023523">
        <w:t>8</w:t>
      </w:r>
      <w:r>
        <w:t>.4</w:t>
      </w:r>
      <w:r>
        <w:tab/>
        <w:t>Procedures for PCF learning NWDAF IDs for served UEs</w:t>
      </w:r>
      <w:bookmarkEnd w:id="395"/>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9" type="#_x0000_t75" style="width:259.2pt;height:148.05pt" o:ole="">
            <v:imagedata r:id="rId98" o:title=""/>
          </v:shape>
          <o:OLEObject Type="Embed" ProgID="Visio.Drawing.11" ShapeID="_x0000_i1069" DrawAspect="Content" ObjectID="_1749282470" r:id="rId99"/>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0" type="#_x0000_t75" style="width:259.2pt;height:148.05pt" o:ole="">
            <v:imagedata r:id="rId100" o:title=""/>
          </v:shape>
          <o:OLEObject Type="Embed" ProgID="Visio.Drawing.11" ShapeID="_x0000_i1070" DrawAspect="Content" ObjectID="_1749282471" r:id="rId101"/>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20"/>
      </w:pPr>
      <w:bookmarkStart w:id="396" w:name="_Toc130550951"/>
      <w:r>
        <w:t>5.9</w:t>
      </w:r>
      <w:r>
        <w:tab/>
      </w:r>
      <w:r>
        <w:rPr>
          <w:lang w:eastAsia="ko-KR"/>
        </w:rPr>
        <w:t>Analytics Data Repository</w:t>
      </w:r>
      <w:r>
        <w:t xml:space="preserve"> </w:t>
      </w:r>
      <w:r w:rsidRPr="00140E21">
        <w:rPr>
          <w:lang w:eastAsia="ko-KR"/>
        </w:rPr>
        <w:t>procedure</w:t>
      </w:r>
      <w:r>
        <w:rPr>
          <w:lang w:eastAsia="ko-KR"/>
        </w:rPr>
        <w:t>s</w:t>
      </w:r>
      <w:bookmarkEnd w:id="396"/>
    </w:p>
    <w:p w14:paraId="559AE8D4" w14:textId="1337AA47" w:rsidR="009D4A61" w:rsidRDefault="009D4A61" w:rsidP="009D4A61">
      <w:pPr>
        <w:pStyle w:val="31"/>
      </w:pPr>
      <w:bookmarkStart w:id="397" w:name="_Toc130550952"/>
      <w:r>
        <w:t>5.9.1</w:t>
      </w:r>
      <w:r>
        <w:tab/>
        <w:t>General</w:t>
      </w:r>
      <w:bookmarkEnd w:id="397"/>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31"/>
      </w:pPr>
      <w:bookmarkStart w:id="398" w:name="_Toc130550953"/>
      <w:r>
        <w:t>5.9.2</w:t>
      </w:r>
      <w:r>
        <w:tab/>
      </w:r>
      <w:r>
        <w:rPr>
          <w:lang w:eastAsia="ko-KR"/>
        </w:rPr>
        <w:t>Historical Data and Analytics Storage/Retrieval/Deletion</w:t>
      </w:r>
      <w:r w:rsidRPr="00167409">
        <w:t xml:space="preserve"> </w:t>
      </w:r>
      <w:r>
        <w:t>procedure</w:t>
      </w:r>
      <w:bookmarkEnd w:id="398"/>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1" type="#_x0000_t75" style="width:481.55pt;height:333.5pt" o:ole="">
            <v:imagedata r:id="rId102" o:title=""/>
          </v:shape>
          <o:OLEObject Type="Embed" ProgID="Visio.Drawing.15" ShapeID="_x0000_i1071" DrawAspect="Content" ObjectID="_1749282472" r:id="rId103"/>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lastRenderedPageBreak/>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31"/>
      </w:pPr>
      <w:bookmarkStart w:id="399" w:name="_Toc130550954"/>
      <w:r>
        <w:t>5.9.3</w:t>
      </w:r>
      <w:r>
        <w:tab/>
      </w:r>
      <w:r>
        <w:rPr>
          <w:lang w:eastAsia="ko-KR"/>
        </w:rPr>
        <w:t>Historical Data and Analytics Storage via Notifications</w:t>
      </w:r>
      <w:bookmarkEnd w:id="399"/>
    </w:p>
    <w:p w14:paraId="7DA90417" w14:textId="77777777" w:rsidR="00156691" w:rsidRPr="00CC6244" w:rsidRDefault="00156691" w:rsidP="00156691">
      <w:bookmarkStart w:id="400" w:name="tsgNames"/>
      <w:bookmarkStart w:id="401" w:name="startOfAnnexes"/>
      <w:bookmarkEnd w:id="400"/>
      <w:bookmarkEnd w:id="40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72" type="#_x0000_t75" style="width:480.4pt;height:426.8pt" o:ole="">
            <v:imagedata r:id="rId104" o:title=""/>
          </v:shape>
          <o:OLEObject Type="Embed" ProgID="Visio.Drawing.15" ShapeID="_x0000_i1072" DrawAspect="Content" ObjectID="_1749282473" r:id="rId105"/>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lastRenderedPageBreak/>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等线"/>
        </w:rPr>
        <w:t>"</w:t>
      </w:r>
      <w:r w:rsidRPr="008605E5">
        <w:rPr>
          <w:rFonts w:eastAsia="等线"/>
        </w:rPr>
        <w:t>NWDAF Data Management Subscriptions</w:t>
      </w:r>
      <w:r>
        <w:rPr>
          <w:rFonts w:eastAsia="等线"/>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等线"/>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lastRenderedPageBreak/>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20"/>
        <w:rPr>
          <w:ins w:id="402" w:author="CR0045" w:date="2023-05-26T18:50:00Z"/>
          <w:lang w:eastAsia="ko-KR"/>
        </w:rPr>
      </w:pPr>
      <w:bookmarkStart w:id="403" w:name="_Toc122419260"/>
      <w:ins w:id="404" w:author="CR0045" w:date="2023-05-26T18:50:00Z">
        <w:r w:rsidRPr="00C2341E">
          <w:rPr>
            <w:lang w:eastAsia="ko-KR"/>
          </w:rPr>
          <w:t>5.10</w:t>
        </w:r>
        <w:r w:rsidRPr="00C2341E">
          <w:rPr>
            <w:lang w:eastAsia="ko-KR"/>
          </w:rPr>
          <w:tab/>
          <w:t>Federated Learning among Multiple NWDAFs</w:t>
        </w:r>
        <w:bookmarkEnd w:id="403"/>
      </w:ins>
    </w:p>
    <w:p w14:paraId="6A6D1464" w14:textId="77777777" w:rsidR="00176057" w:rsidRPr="00C2341E" w:rsidRDefault="00176057" w:rsidP="00176057">
      <w:pPr>
        <w:pStyle w:val="31"/>
        <w:rPr>
          <w:ins w:id="405" w:author="CR0045" w:date="2023-05-26T18:50:00Z"/>
          <w:lang w:eastAsia="ko-KR"/>
        </w:rPr>
      </w:pPr>
      <w:bookmarkStart w:id="406" w:name="_Hlk124865823"/>
      <w:ins w:id="407" w:author="CR0045" w:date="2023-05-26T18:50:00Z">
        <w:r w:rsidRPr="00C2341E">
          <w:rPr>
            <w:lang w:eastAsia="ko-KR"/>
          </w:rPr>
          <w:t>5.10.1</w:t>
        </w:r>
        <w:r w:rsidRPr="00C2341E">
          <w:rPr>
            <w:lang w:eastAsia="ko-KR"/>
          </w:rPr>
          <w:tab/>
          <w:t>General</w:t>
        </w:r>
      </w:ins>
    </w:p>
    <w:p w14:paraId="75B431D7" w14:textId="77777777" w:rsidR="00176057" w:rsidRPr="00C2341E" w:rsidRDefault="00176057" w:rsidP="00176057">
      <w:pPr>
        <w:rPr>
          <w:ins w:id="408" w:author="CR0045" w:date="2023-05-26T18:50:00Z"/>
          <w:lang w:eastAsia="ko-KR"/>
        </w:rPr>
      </w:pPr>
      <w:ins w:id="409" w:author="CR0045" w:date="2023-05-26T18:50:00Z">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406"/>
      </w:ins>
    </w:p>
    <w:p w14:paraId="7F4B6FE9" w14:textId="77777777" w:rsidR="00176057" w:rsidRPr="00C2341E" w:rsidRDefault="00176057" w:rsidP="00176057">
      <w:pPr>
        <w:pStyle w:val="31"/>
        <w:rPr>
          <w:lang w:eastAsia="ko-KR"/>
        </w:rPr>
      </w:pPr>
      <w:bookmarkStart w:id="410" w:name="_Toc122419262"/>
      <w:ins w:id="411" w:author="CR0045" w:date="2023-05-26T18:50:00Z">
        <w:r w:rsidRPr="00C2341E">
          <w:rPr>
            <w:lang w:eastAsia="ko-KR"/>
          </w:rPr>
          <w:t>5.10.2</w:t>
        </w:r>
        <w:r w:rsidRPr="00C2341E">
          <w:rPr>
            <w:lang w:eastAsia="ko-KR"/>
          </w:rPr>
          <w:tab/>
          <w:t>Procedures</w:t>
        </w:r>
        <w:bookmarkEnd w:id="410"/>
        <w:r w:rsidRPr="00C2341E">
          <w:rPr>
            <w:lang w:eastAsia="ko-KR"/>
          </w:rPr>
          <w:t xml:space="preserve"> related to Federated Learning</w:t>
        </w:r>
      </w:ins>
      <w:bookmarkStart w:id="412" w:name="_Toc122419263"/>
    </w:p>
    <w:p w14:paraId="0C1134A2" w14:textId="77777777" w:rsidR="00176057" w:rsidRPr="00C2341E" w:rsidRDefault="00176057" w:rsidP="00176057">
      <w:pPr>
        <w:pStyle w:val="41"/>
        <w:rPr>
          <w:ins w:id="413" w:author="CR0045" w:date="2023-05-26T18:50:00Z"/>
          <w:lang w:eastAsia="ko-KR"/>
        </w:rPr>
      </w:pPr>
      <w:ins w:id="414" w:author="CR0045" w:date="2023-05-26T18:50:00Z">
        <w:r w:rsidRPr="00C2341E">
          <w:rPr>
            <w:lang w:eastAsia="ko-KR"/>
          </w:rPr>
          <w:t>5.10.2.</w:t>
        </w:r>
        <w:r w:rsidRPr="00C2341E">
          <w:rPr>
            <w:lang w:eastAsia="zh-CN"/>
          </w:rPr>
          <w:t>1</w:t>
        </w:r>
        <w:r w:rsidRPr="00C2341E">
          <w:rPr>
            <w:lang w:eastAsia="ko-KR"/>
          </w:rPr>
          <w:tab/>
          <w:t>General Procedure for Federated Learning among Multiple NWDAF Instances</w:t>
        </w:r>
        <w:bookmarkEnd w:id="412"/>
      </w:ins>
    </w:p>
    <w:p w14:paraId="0B1CEF6A" w14:textId="77777777" w:rsidR="00176057" w:rsidRPr="00C2341E" w:rsidRDefault="00176057" w:rsidP="00176057">
      <w:pPr>
        <w:rPr>
          <w:ins w:id="415" w:author="CR0045" w:date="2023-05-26T18:50:00Z"/>
          <w:lang w:eastAsia="zh-CN"/>
        </w:rPr>
      </w:pPr>
      <w:ins w:id="416" w:author="CR0045" w:date="2023-05-26T18:50:00Z">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ins>
    </w:p>
    <w:p w14:paraId="701970B3" w14:textId="77777777" w:rsidR="00176057" w:rsidRPr="00C2341E" w:rsidRDefault="00176057" w:rsidP="00176057">
      <w:pPr>
        <w:pStyle w:val="TH"/>
        <w:rPr>
          <w:ins w:id="417" w:author="CR0045" w:date="2023-05-26T18:50:00Z"/>
        </w:rPr>
      </w:pPr>
      <w:del w:id="418" w:author="CR0045" w:date="2023-05-26T18:50:00Z">
        <w:r w:rsidRPr="00C2341E" w:rsidDel="00763158">
          <w:lastRenderedPageBreak/>
          <w:fldChar w:fldCharType="begin"/>
        </w:r>
        <w:r w:rsidRPr="00C2341E" w:rsidDel="00763158">
          <w:fldChar w:fldCharType="end"/>
        </w:r>
        <w:r w:rsidRPr="00C2341E" w:rsidDel="00AB56B1">
          <w:fldChar w:fldCharType="begin"/>
        </w:r>
        <w:r w:rsidRPr="00C2341E" w:rsidDel="00AB56B1">
          <w:fldChar w:fldCharType="end"/>
        </w:r>
      </w:del>
      <w:ins w:id="419" w:author="CR0045" w:date="2023-05-26T18:50:00Z">
        <w:r>
          <w:object w:dxaOrig="14810" w:dyaOrig="20871" w14:anchorId="1ADBDA1E">
            <v:shape id="_x0000_i1073" type="#_x0000_t75" style="width:481.55pt;height:678.55pt" o:ole="">
              <v:imagedata r:id="rId106" o:title=""/>
            </v:shape>
            <o:OLEObject Type="Embed" ProgID="Visio.Drawing.15" ShapeID="_x0000_i1073" DrawAspect="Content" ObjectID="_1749282474" r:id="rId107"/>
          </w:object>
        </w:r>
      </w:ins>
    </w:p>
    <w:p w14:paraId="1B056FE7" w14:textId="77777777" w:rsidR="00176057" w:rsidRPr="00C2341E" w:rsidRDefault="00176057" w:rsidP="00176057">
      <w:pPr>
        <w:pStyle w:val="TF"/>
        <w:rPr>
          <w:ins w:id="420" w:author="CR0045" w:date="2023-05-26T18:50:00Z"/>
          <w:lang w:eastAsia="ko-KR"/>
        </w:rPr>
      </w:pPr>
      <w:ins w:id="421" w:author="CR0045" w:date="2023-05-26T18:50:00Z">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ins>
    </w:p>
    <w:p w14:paraId="3AA2A18C" w14:textId="77777777" w:rsidR="00176057" w:rsidRPr="00C2341E" w:rsidRDefault="00176057" w:rsidP="00176057">
      <w:pPr>
        <w:pStyle w:val="B1"/>
        <w:rPr>
          <w:ins w:id="422" w:author="CR0045" w:date="2023-05-26T18:50:00Z"/>
        </w:rPr>
      </w:pPr>
      <w:ins w:id="423" w:author="CR0045" w:date="2023-05-26T18:50:00Z">
        <w:r w:rsidRPr="00C2341E">
          <w:lastRenderedPageBreak/>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(NWDAF containing AnLF)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ins>
    </w:p>
    <w:p w14:paraId="0C1C4D48" w14:textId="77777777" w:rsidR="00176057" w:rsidRDefault="00176057" w:rsidP="00176057">
      <w:pPr>
        <w:pStyle w:val="B1"/>
      </w:pPr>
      <w:ins w:id="424" w:author="CR0045" w:date="2023-05-26T18:50:00Z">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ins>
    </w:p>
    <w:p w14:paraId="34CD7955" w14:textId="77777777" w:rsidR="00176057" w:rsidRPr="00C2341E" w:rsidRDefault="00176057" w:rsidP="00176057">
      <w:pPr>
        <w:pStyle w:val="B1"/>
        <w:rPr>
          <w:ins w:id="425" w:author="CR0045" w:date="2023-05-26T18:50:00Z"/>
        </w:rPr>
      </w:pPr>
      <w:ins w:id="426" w:author="CR0045" w:date="2023-05-26T18:50:00Z">
        <w:r>
          <w:t>0c-0d.</w:t>
        </w:r>
        <w:r>
          <w:tab/>
          <w:t>To send a request for ML model training events subscription to the FL Server NWDAF, the NWDAF service consumer (NWDAF containing MTLF) may invoke the Nnwdaf_MLModelTraining_Subscribe service operation by sending an HTTP POST request targeting the resource "NWDAF ML Model Training Subscriptions".</w:t>
        </w:r>
      </w:ins>
    </w:p>
    <w:p w14:paraId="49B471DE" w14:textId="77777777" w:rsidR="00176057" w:rsidRPr="00C2341E" w:rsidRDefault="00176057" w:rsidP="00176057">
      <w:pPr>
        <w:pStyle w:val="B1"/>
        <w:rPr>
          <w:ins w:id="427" w:author="CR0045" w:date="2023-05-26T18:50:00Z"/>
        </w:rPr>
      </w:pPr>
      <w:ins w:id="428" w:author="CR0045" w:date="2023-05-26T18:50:00Z">
        <w:r w:rsidRPr="00C2341E">
          <w:tab/>
          <w:t xml:space="preserve">The </w:t>
        </w:r>
        <w:r>
          <w:t xml:space="preserve">FL </w:t>
        </w:r>
        <w:r w:rsidRPr="00C2341E">
          <w:t xml:space="preserve">Server </w:t>
        </w:r>
        <w:r w:rsidRPr="00C2341E">
          <w:rPr>
            <w:rFonts w:hint="eastAsia"/>
          </w:rPr>
          <w:t xml:space="preserve">NWDAF </w:t>
        </w:r>
        <w:r w:rsidRPr="00C2341E">
          <w:t>responses to</w:t>
        </w:r>
        <w:r>
          <w:t xml:space="preserve"> </w:t>
        </w:r>
        <w:r w:rsidRPr="00C2341E">
          <w:t xml:space="preserve">the </w:t>
        </w:r>
        <w:r w:rsidRPr="00C2341E">
          <w:rPr>
            <w:rFonts w:hint="eastAsia"/>
          </w:rPr>
          <w:t>Nnwdaf_MLModel</w:t>
        </w:r>
        <w:r>
          <w:t>Training</w:t>
        </w:r>
        <w:r w:rsidRPr="00C2341E">
          <w:t xml:space="preserve">_Subscribe </w:t>
        </w:r>
        <w:r>
          <w:t>request</w:t>
        </w:r>
        <w:r w:rsidRPr="00C2341E">
          <w:t xml:space="preserve">. Upon </w:t>
        </w:r>
        <w:r>
          <w:t xml:space="preserve">the </w:t>
        </w:r>
        <w:r w:rsidRPr="00C2341E">
          <w:t xml:space="preserve">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w:t>
        </w:r>
        <w:r>
          <w:t>6</w:t>
        </w:r>
        <w:r w:rsidRPr="00C2341E">
          <w:t>.2.2 of 3GPP TS 29.520 [5].</w:t>
        </w:r>
      </w:ins>
    </w:p>
    <w:p w14:paraId="2A813022" w14:textId="77777777" w:rsidR="00176057" w:rsidRDefault="00176057" w:rsidP="00176057">
      <w:pPr>
        <w:pStyle w:val="B1"/>
        <w:rPr>
          <w:ins w:id="429" w:author="CR0045" w:date="2023-05-26T18:50:00Z"/>
        </w:rPr>
      </w:pPr>
      <w:ins w:id="430" w:author="CR0045" w:date="2023-05-26T18:50:00Z">
        <w:r>
          <w:t>0e-0f.</w:t>
        </w:r>
        <w:r>
          <w:tab/>
          <w:t>The NWDAF service consumer (NWDAF containing MTLF) may invoke the Nnwdaf_MLModelTrainingInfo_Request service operation to send a request for ML model training events to the FL Server NWDAF.</w:t>
        </w:r>
      </w:ins>
    </w:p>
    <w:p w14:paraId="39206411" w14:textId="77777777" w:rsidR="00176057" w:rsidRDefault="00176057" w:rsidP="00176057">
      <w:pPr>
        <w:pStyle w:val="EditorsNote"/>
        <w:rPr>
          <w:ins w:id="431" w:author="CR0045" w:date="2023-05-26T18:50:00Z"/>
        </w:rPr>
      </w:pPr>
      <w:ins w:id="432" w:author="CR0045" w:date="2023-05-26T18:50:00Z">
        <w:r w:rsidRPr="00902447">
          <w:t>Editor’s Note:</w:t>
        </w:r>
        <w:r w:rsidRPr="00902447">
          <w:tab/>
          <w:t>How the Nnwdaf_MLModelTrainingInfo service be used in steps 0e-0f, 1c-1d, 4c-4d, 6ae-6af, 6b, 7, and 10 is FFS.</w:t>
        </w:r>
      </w:ins>
    </w:p>
    <w:p w14:paraId="2AABA03E" w14:textId="77777777" w:rsidR="00176057" w:rsidRPr="00C2341E" w:rsidRDefault="00176057" w:rsidP="00176057">
      <w:pPr>
        <w:pStyle w:val="NO"/>
        <w:rPr>
          <w:ins w:id="433" w:author="CR0045" w:date="2023-05-26T18:50:00Z"/>
          <w:lang w:eastAsia="ko-KR"/>
        </w:rPr>
      </w:pPr>
      <w:ins w:id="434" w:author="CR0045" w:date="2023-05-26T18:50:00Z">
        <w:r w:rsidRPr="00C2341E">
          <w:rPr>
            <w:lang w:eastAsia="ko-KR"/>
          </w:rPr>
          <w:t>NOTE 1:</w:t>
        </w:r>
        <w:r w:rsidRPr="00C2341E">
          <w:rPr>
            <w:lang w:eastAsia="ko-KR"/>
          </w:rPr>
          <w:tab/>
          <w:t xml:space="preserve">The requested accuracy level can be used to indicate the target ML model accuracy of the training process, and the FL </w:t>
        </w:r>
        <w:r>
          <w:rPr>
            <w:lang w:eastAsia="ko-KR"/>
          </w:rPr>
          <w:t>S</w:t>
        </w:r>
        <w:r w:rsidRPr="00C2341E">
          <w:rPr>
            <w:lang w:eastAsia="ko-KR"/>
          </w:rPr>
          <w:t>erver NWDAF may stop the training process when the ML model accuracy threshold is achieved during the training process.</w:t>
        </w:r>
      </w:ins>
    </w:p>
    <w:p w14:paraId="152F299E" w14:textId="77777777" w:rsidR="00176057" w:rsidRPr="00C2341E" w:rsidRDefault="00176057" w:rsidP="00176057">
      <w:pPr>
        <w:pStyle w:val="B1"/>
        <w:rPr>
          <w:ins w:id="435" w:author="CR0045" w:date="2023-05-26T18:50:00Z"/>
        </w:rPr>
      </w:pPr>
      <w:ins w:id="436" w:author="CR0045" w:date="2023-05-26T18:50:00Z">
        <w:r w:rsidRPr="00C2341E">
          <w:tab/>
          <w:t xml:space="preserve">If the consumer (i.e. the NWDAF containing AnLF) provides the time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ins>
    </w:p>
    <w:p w14:paraId="4D5C43A0" w14:textId="77777777" w:rsidR="00176057" w:rsidRDefault="00176057" w:rsidP="00176057">
      <w:pPr>
        <w:pStyle w:val="B1"/>
        <w:rPr>
          <w:ins w:id="437" w:author="CR0045" w:date="2023-05-26T18:50:00Z"/>
        </w:rPr>
      </w:pPr>
      <w:ins w:id="438" w:author="CR0045" w:date="2023-05-26T18:50:00Z">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ins>
    </w:p>
    <w:p w14:paraId="679B37ED" w14:textId="77777777" w:rsidR="00176057" w:rsidRPr="00C2341E" w:rsidRDefault="00176057" w:rsidP="00176057">
      <w:pPr>
        <w:pStyle w:val="B1"/>
        <w:rPr>
          <w:ins w:id="439" w:author="CR0045" w:date="2023-05-26T18:50:00Z"/>
        </w:rPr>
      </w:pPr>
      <w:ins w:id="440" w:author="CR0045" w:date="2023-05-26T18:50:00Z">
        <w:r w:rsidRPr="00C2341E">
          <w:t>1</w:t>
        </w:r>
        <w:r>
          <w:t>c-1d</w:t>
        </w:r>
        <w:r w:rsidRPr="00C2341E">
          <w:t>.</w:t>
        </w:r>
        <w:r w:rsidRPr="00C2341E">
          <w:tab/>
        </w:r>
        <w:r>
          <w:t>T</w:t>
        </w:r>
        <w:r w:rsidRPr="00C2341E">
          <w:t xml:space="preserve">he </w:t>
        </w:r>
        <w:r>
          <w:t xml:space="preserve">FL </w:t>
        </w:r>
        <w:r w:rsidRPr="00C2341E">
          <w:t>Server</w:t>
        </w:r>
        <w:r w:rsidRPr="00C2341E">
          <w:rPr>
            <w:rFonts w:hint="eastAsia"/>
          </w:rPr>
          <w:t xml:space="preserve"> NWDAF</w:t>
        </w:r>
        <w:r w:rsidRPr="00C2341E">
          <w:t xml:space="preserve"> </w:t>
        </w:r>
        <w:r>
          <w:t xml:space="preserve">may invoke Nnwdaf_MLModelTrainingInfo_Request service operation to </w:t>
        </w:r>
        <w:r w:rsidRPr="00C2341E">
          <w:t xml:space="preserve">request the selected </w:t>
        </w:r>
        <w:r>
          <w:t xml:space="preserve">FL </w:t>
        </w:r>
        <w:r w:rsidRPr="00C2341E">
          <w:rPr>
            <w:rFonts w:hint="eastAsia"/>
          </w:rPr>
          <w:t>Client NWDAF</w:t>
        </w:r>
        <w:r w:rsidRPr="00C2341E">
          <w:t xml:space="preserve"> to perform the local model training</w:t>
        </w:r>
        <w:r>
          <w:t>.</w:t>
        </w:r>
      </w:ins>
    </w:p>
    <w:p w14:paraId="48BD6107" w14:textId="77777777" w:rsidR="00176057" w:rsidRPr="00C2341E" w:rsidRDefault="00176057" w:rsidP="00176057">
      <w:pPr>
        <w:pStyle w:val="B1"/>
        <w:rPr>
          <w:ins w:id="441" w:author="CR0045" w:date="2023-05-26T18:50:00Z"/>
        </w:rPr>
      </w:pPr>
      <w:ins w:id="442" w:author="CR0045" w:date="2023-05-26T18:50:00Z">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ins>
    </w:p>
    <w:p w14:paraId="244032E5" w14:textId="77777777" w:rsidR="00176057" w:rsidRPr="00C2341E" w:rsidRDefault="00176057" w:rsidP="00176057">
      <w:pPr>
        <w:pStyle w:val="B1"/>
        <w:rPr>
          <w:ins w:id="443" w:author="CR0045" w:date="2023-05-26T18:50:00Z"/>
        </w:rPr>
      </w:pPr>
      <w:ins w:id="444" w:author="CR0045" w:date="2023-05-26T18:50:00Z">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ins>
    </w:p>
    <w:p w14:paraId="4DED3D81" w14:textId="77777777" w:rsidR="00176057" w:rsidRPr="00C2341E" w:rsidRDefault="00176057" w:rsidP="00176057">
      <w:pPr>
        <w:pStyle w:val="B1"/>
        <w:rPr>
          <w:ins w:id="445" w:author="CR0045" w:date="2023-05-26T18:50:00Z"/>
        </w:rPr>
      </w:pPr>
      <w:ins w:id="446" w:author="CR0045" w:date="2023-05-26T18:50:00Z">
        <w:r w:rsidRPr="00C2341E">
          <w:t>3a-3b.</w:t>
        </w:r>
        <w:r w:rsidRPr="00C2341E">
          <w:tab/>
          <w:t>If the data source NF observes the subscribed event(s), the NF invokes the Nnf_EventExposure_Notify service operation to report the event(s) by sending an HTTP POST request.</w:t>
        </w:r>
      </w:ins>
    </w:p>
    <w:p w14:paraId="215D4E30" w14:textId="77777777" w:rsidR="00176057" w:rsidRPr="00C2341E" w:rsidRDefault="00176057" w:rsidP="00176057">
      <w:pPr>
        <w:pStyle w:val="B1"/>
        <w:rPr>
          <w:ins w:id="447" w:author="CR0045" w:date="2023-05-26T18:50:00Z"/>
        </w:rPr>
      </w:pPr>
      <w:ins w:id="448" w:author="CR0045" w:date="2023-05-26T18:50:00Z">
        <w:r w:rsidRPr="00C2341E">
          <w:tab/>
          <w:t xml:space="preserve">On success, the </w:t>
        </w:r>
        <w:r>
          <w:t xml:space="preserve">FL </w:t>
        </w:r>
        <w:r w:rsidRPr="00C2341E">
          <w:rPr>
            <w:rFonts w:hint="eastAsia"/>
          </w:rPr>
          <w:t>Client NWDAF</w:t>
        </w:r>
        <w:r w:rsidRPr="00C2341E">
          <w:t xml:space="preserve"> sends an HTTP "204 No Content" response to the NF.</w:t>
        </w:r>
      </w:ins>
    </w:p>
    <w:p w14:paraId="138D567D" w14:textId="77777777" w:rsidR="00176057" w:rsidRDefault="00176057" w:rsidP="00176057">
      <w:pPr>
        <w:pStyle w:val="B1"/>
        <w:rPr>
          <w:ins w:id="449" w:author="CR0045" w:date="2023-05-26T18:50:00Z"/>
        </w:rPr>
      </w:pPr>
      <w:ins w:id="450" w:author="CR0045" w:date="2023-05-26T18:50:00Z">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ins>
    </w:p>
    <w:p w14:paraId="303BC517" w14:textId="77777777" w:rsidR="00176057" w:rsidRDefault="00176057" w:rsidP="00176057">
      <w:pPr>
        <w:pStyle w:val="B2"/>
        <w:rPr>
          <w:ins w:id="451" w:author="CR0045" w:date="2023-05-26T18:50:00Z"/>
        </w:rPr>
      </w:pPr>
      <w:ins w:id="452" w:author="CR0045" w:date="2023-05-26T18:50:00Z">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xml:space="preserve">. </w:t>
        </w:r>
        <w:r>
          <w:lastRenderedPageBreak/>
          <w:t>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ins>
    </w:p>
    <w:p w14:paraId="0004C85E" w14:textId="77777777" w:rsidR="00176057" w:rsidRDefault="00176057" w:rsidP="00176057">
      <w:pPr>
        <w:pStyle w:val="B2"/>
        <w:rPr>
          <w:ins w:id="453" w:author="CR0045" w:date="2023-05-26T18:50:00Z"/>
        </w:rPr>
      </w:pPr>
      <w:ins w:id="454" w:author="CR0045" w:date="2023-05-26T18:50:00Z">
        <w:r>
          <w:t>4c-4d.</w:t>
        </w:r>
        <w:r>
          <w:tab/>
          <w:t xml:space="preserve">The FL Client NWDAF may invoke Nnwdaf_MLModelTrainingInfo_Response service operation to report the </w:t>
        </w:r>
        <w:r>
          <w:rPr>
            <w:lang w:eastAsia="ja-JP"/>
          </w:rPr>
          <w:t xml:space="preserve">ML model training </w:t>
        </w:r>
        <w:r>
          <w:rPr>
            <w:lang w:eastAsia="ko-KR"/>
          </w:rPr>
          <w:t>information</w:t>
        </w:r>
        <w:r w:rsidRPr="00C2341E">
          <w:t>.</w:t>
        </w:r>
      </w:ins>
    </w:p>
    <w:p w14:paraId="52877CCA" w14:textId="6F2FFD25" w:rsidR="00176057" w:rsidRDefault="002855C0" w:rsidP="002855C0">
      <w:pPr>
        <w:pStyle w:val="B2"/>
        <w:rPr>
          <w:ins w:id="455" w:author="CR0045" w:date="2023-05-26T18:50:00Z"/>
        </w:rPr>
      </w:pPr>
      <w:ins w:id="456" w:author="MCC" w:date="2023-05-30T22:19:00Z">
        <w:r>
          <w:rPr>
            <w:lang w:eastAsia="ko-KR"/>
          </w:rPr>
          <w:t>-</w:t>
        </w:r>
        <w:r>
          <w:rPr>
            <w:lang w:eastAsia="ko-KR"/>
          </w:rPr>
          <w:tab/>
        </w:r>
      </w:ins>
      <w:ins w:id="457" w:author="CR0045" w:date="2023-05-26T18:50:00Z">
        <w:r w:rsidR="00176057" w:rsidRPr="00FE3C1C">
          <w:rPr>
            <w:lang w:eastAsia="ko-KR"/>
          </w:rPr>
          <w:t xml:space="preserve">If the </w:t>
        </w:r>
        <w:r w:rsidR="00176057">
          <w:rPr>
            <w:lang w:eastAsia="ko-KR"/>
          </w:rPr>
          <w:t xml:space="preserve">FL </w:t>
        </w:r>
        <w:r w:rsidR="00176057" w:rsidRPr="00FE3C1C">
          <w:rPr>
            <w:lang w:eastAsia="ko-KR"/>
          </w:rPr>
          <w:t xml:space="preserve">Client NWDAF is not able to complete the training of the interim local ML model within the maximum response time provided by the </w:t>
        </w:r>
        <w:r w:rsidR="00176057">
          <w:rPr>
            <w:lang w:eastAsia="ko-KR"/>
          </w:rPr>
          <w:t xml:space="preserve">FL </w:t>
        </w:r>
        <w:r w:rsidR="00176057" w:rsidRPr="00FE3C1C">
          <w:rPr>
            <w:lang w:eastAsia="ko-KR"/>
          </w:rPr>
          <w:t xml:space="preserve">Server NWDAF, the </w:t>
        </w:r>
        <w:r w:rsidR="00176057">
          <w:rPr>
            <w:lang w:eastAsia="ko-KR"/>
          </w:rPr>
          <w:t xml:space="preserve">FL </w:t>
        </w:r>
        <w:r w:rsidR="00176057" w:rsidRPr="00FE3C1C">
          <w:rPr>
            <w:lang w:eastAsia="ko-KR"/>
          </w:rPr>
          <w:t xml:space="preserve">Client NWDAF notifies the </w:t>
        </w:r>
        <w:r w:rsidR="00176057">
          <w:rPr>
            <w:lang w:eastAsia="ko-KR"/>
          </w:rPr>
          <w:t xml:space="preserve">FL </w:t>
        </w:r>
        <w:r w:rsidR="00176057" w:rsidRPr="00FE3C1C">
          <w:rPr>
            <w:lang w:eastAsia="ko-KR"/>
          </w:rPr>
          <w:t>Server NWDAF on the delay event with proper cause information before the maximum response time elapses</w:t>
        </w:r>
        <w:r w:rsidR="00176057" w:rsidRPr="00C2341E">
          <w:rPr>
            <w:lang w:eastAsia="ko-KR"/>
          </w:rPr>
          <w:t>.</w:t>
        </w:r>
      </w:ins>
    </w:p>
    <w:p w14:paraId="32CB2588" w14:textId="77777777" w:rsidR="00176057" w:rsidRPr="00C2341E" w:rsidRDefault="00176057" w:rsidP="00176057">
      <w:pPr>
        <w:pStyle w:val="B2"/>
        <w:rPr>
          <w:ins w:id="458" w:author="CR0045" w:date="2023-05-26T18:50:00Z"/>
        </w:rPr>
      </w:pPr>
      <w:ins w:id="459" w:author="CR0045" w:date="2023-05-26T18:50:00Z">
        <w:r>
          <w:t>4e.</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extended maximum response time </w:t>
        </w:r>
        <w:r>
          <w:rPr>
            <w:rFonts w:eastAsia="Times New Roman"/>
            <w:lang w:eastAsia="ko-KR"/>
          </w:rPr>
          <w:t xml:space="preserve">by invoking </w:t>
        </w:r>
        <w:r w:rsidRPr="00223C8C">
          <w:rPr>
            <w:lang w:val="en-US" w:eastAsia="zh-CN"/>
          </w:rPr>
          <w:t xml:space="preserve">Nnwdaf_MLModelTraining_Subscribe or </w:t>
        </w:r>
        <w:r w:rsidRPr="00D060B7">
          <w:t>Nnwdaf_MLModelTrainingInfo_Request</w:t>
        </w:r>
        <w:r>
          <w:t xml:space="preserve"> service operation</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ins>
    </w:p>
    <w:p w14:paraId="366B9312" w14:textId="77777777" w:rsidR="00176057" w:rsidRPr="00C2341E" w:rsidRDefault="00176057" w:rsidP="00176057">
      <w:pPr>
        <w:pStyle w:val="B1"/>
        <w:rPr>
          <w:ins w:id="460" w:author="CR0045" w:date="2023-05-26T18:50:00Z"/>
        </w:rPr>
      </w:pPr>
      <w:ins w:id="461" w:author="CR0045" w:date="2023-05-26T18:50:00Z">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ins>
    </w:p>
    <w:p w14:paraId="57F5EA03" w14:textId="77777777" w:rsidR="00176057" w:rsidRPr="00C2341E" w:rsidRDefault="00176057" w:rsidP="00176057">
      <w:pPr>
        <w:pStyle w:val="B2"/>
        <w:rPr>
          <w:ins w:id="462" w:author="CR0045" w:date="2023-05-26T18:50:00Z"/>
          <w:lang w:eastAsia="ko-KR"/>
        </w:rPr>
      </w:pPr>
      <w:ins w:id="463" w:author="CR0045" w:date="2023-05-26T18:50:00Z">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 xml:space="preserve">Client NWDAFs to provide the interim local ML model information in step 1,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 xml:space="preserve">Client NWDAFs which have not yet provided their interim local ML model within the maximum response time or aggregates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ins>
    </w:p>
    <w:p w14:paraId="101F5214" w14:textId="77777777" w:rsidR="00176057" w:rsidRDefault="00176057" w:rsidP="00176057">
      <w:pPr>
        <w:pStyle w:val="B1"/>
        <w:rPr>
          <w:ins w:id="464" w:author="CR0045" w:date="2023-05-26T18:50:00Z"/>
        </w:rPr>
      </w:pPr>
      <w:ins w:id="465" w:author="CR0045" w:date="2023-05-26T18:50:00Z">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training status (</w:t>
        </w:r>
        <w:r w:rsidRPr="00C2341E">
          <w:rPr>
            <w:rFonts w:hint="eastAsia"/>
          </w:rPr>
          <w:t>e.g., global model metric</w:t>
        </w:r>
        <w:r w:rsidRPr="00C2341E">
          <w:t>) to the NWDAF service consumer periodically or dynamically when some pre-determined status</w:t>
        </w:r>
        <w:r w:rsidRPr="00C2341E">
          <w:rPr>
            <w:rFonts w:hint="eastAsia"/>
          </w:rPr>
          <w:t xml:space="preserve"> </w:t>
        </w:r>
        <w:r w:rsidRPr="00C2341E">
          <w:t>is achieved.</w:t>
        </w:r>
        <w:r>
          <w:t xml:space="preserve"> </w:t>
        </w:r>
      </w:ins>
    </w:p>
    <w:p w14:paraId="1C9C8CB4" w14:textId="77777777" w:rsidR="00176057" w:rsidRDefault="00176057" w:rsidP="00176057">
      <w:pPr>
        <w:pStyle w:val="B2"/>
        <w:rPr>
          <w:ins w:id="466" w:author="CR0045" w:date="2023-05-26T18:50:00Z"/>
        </w:rPr>
      </w:pPr>
      <w:ins w:id="467" w:author="CR0045" w:date="2023-05-26T18:50:00Z">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等线"/>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ins>
    </w:p>
    <w:p w14:paraId="3CCE9B26" w14:textId="77777777" w:rsidR="00176057" w:rsidRDefault="00176057" w:rsidP="00176057">
      <w:pPr>
        <w:pStyle w:val="B2"/>
        <w:rPr>
          <w:ins w:id="468" w:author="CR0045" w:date="2023-05-26T18:50:00Z"/>
        </w:rPr>
      </w:pPr>
      <w:ins w:id="469" w:author="CR0045" w:date="2023-05-26T18:50:00Z">
        <w:r>
          <w:t>6ac-6ad.</w:t>
        </w:r>
        <w:r>
          <w:tab/>
          <w:t xml:space="preserve">The FL Server NWDAF invokes Nnwdaf_MLModelTraining_Notify service operation as defined in </w:t>
        </w:r>
        <w:r w:rsidRPr="00C2341E">
          <w:t>clause 4.</w:t>
        </w:r>
        <w:r>
          <w:t>6</w:t>
        </w:r>
        <w:r w:rsidRPr="00C2341E">
          <w:t>.2.</w:t>
        </w:r>
        <w:r>
          <w:t>4</w:t>
        </w:r>
        <w:r w:rsidRPr="00C2341E">
          <w:t xml:space="preserve"> of 3GPP TS 29.520 [5]</w:t>
        </w:r>
        <w:r>
          <w:t xml:space="preserve"> to report the </w:t>
        </w:r>
        <w:r>
          <w:rPr>
            <w:lang w:eastAsia="ja-JP"/>
          </w:rPr>
          <w:t xml:space="preserve">ML model training </w:t>
        </w:r>
        <w:r>
          <w:rPr>
            <w:lang w:eastAsia="ko-KR"/>
          </w:rPr>
          <w:t>information</w:t>
        </w:r>
        <w:r w:rsidRPr="00C2341E">
          <w:t>.</w:t>
        </w:r>
        <w:r>
          <w:t xml:space="preserve"> Th</w:t>
        </w:r>
        <w:r w:rsidRPr="004F4436">
          <w:t xml:space="preserve">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Server NWDAF</w:t>
        </w:r>
        <w:r w:rsidRPr="004F4436">
          <w:t>.</w:t>
        </w:r>
      </w:ins>
    </w:p>
    <w:p w14:paraId="5D22DEC3" w14:textId="77777777" w:rsidR="00176057" w:rsidRPr="00C2341E" w:rsidRDefault="00176057" w:rsidP="00176057">
      <w:pPr>
        <w:pStyle w:val="B2"/>
        <w:rPr>
          <w:ins w:id="470" w:author="CR0045" w:date="2023-05-26T18:50:00Z"/>
        </w:rPr>
      </w:pPr>
      <w:ins w:id="471" w:author="CR0045" w:date="2023-05-26T18:50:00Z">
        <w:r>
          <w:t>6ae-6af.</w:t>
        </w:r>
        <w:r>
          <w:tab/>
          <w:t xml:space="preserve">The FL Server NWDAF invokes Nnwdaf_MLModelTrainingInfo_Response service operation to report the </w:t>
        </w:r>
        <w:r>
          <w:rPr>
            <w:lang w:eastAsia="ja-JP"/>
          </w:rPr>
          <w:t xml:space="preserve">ML model training </w:t>
        </w:r>
        <w:r>
          <w:rPr>
            <w:lang w:eastAsia="ko-KR"/>
          </w:rPr>
          <w:t>information</w:t>
        </w:r>
        <w:r w:rsidRPr="00C2341E">
          <w:t>.</w:t>
        </w:r>
      </w:ins>
    </w:p>
    <w:p w14:paraId="1DC8D681" w14:textId="77777777" w:rsidR="00176057" w:rsidRDefault="00176057" w:rsidP="00176057">
      <w:pPr>
        <w:pStyle w:val="B1"/>
        <w:rPr>
          <w:ins w:id="472" w:author="CR0045" w:date="2023-05-26T18:50:00Z"/>
        </w:rPr>
      </w:pPr>
      <w:ins w:id="473" w:author="CR0045" w:date="2023-05-26T18:50:00Z">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ins>
    </w:p>
    <w:p w14:paraId="3CD9C969" w14:textId="77777777" w:rsidR="00176057" w:rsidRDefault="00176057" w:rsidP="00176057">
      <w:pPr>
        <w:pStyle w:val="B2"/>
        <w:rPr>
          <w:ins w:id="474" w:author="CR0045" w:date="2023-05-26T18:50:00Z"/>
        </w:rPr>
      </w:pPr>
      <w:ins w:id="475" w:author="CR0045" w:date="2023-05-26T18:50:00Z">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ins>
    </w:p>
    <w:p w14:paraId="0A10A3FB" w14:textId="77777777" w:rsidR="00176057" w:rsidRDefault="00176057" w:rsidP="00176057">
      <w:pPr>
        <w:pStyle w:val="B2"/>
        <w:rPr>
          <w:ins w:id="476" w:author="CR0045" w:date="2023-05-26T18:50:00Z"/>
        </w:rPr>
      </w:pPr>
      <w:ins w:id="477" w:author="CR0045" w:date="2023-05-26T18:50:00Z">
        <w:r>
          <w:t>6bb.</w:t>
        </w:r>
        <w:r>
          <w:tab/>
          <w:t xml:space="preserve">The NWDAF service consumer invokes </w:t>
        </w:r>
        <w:r w:rsidRPr="00283049">
          <w:rPr>
            <w:lang w:eastAsia="ko-KR"/>
          </w:rPr>
          <w:t>Nnwdaf_MLModel</w:t>
        </w:r>
        <w:r>
          <w:rPr>
            <w:lang w:eastAsia="ko-KR"/>
          </w:rPr>
          <w:t>Training</w:t>
        </w:r>
        <w:r w:rsidRPr="00283049">
          <w:rPr>
            <w:lang w:eastAsia="ko-KR"/>
          </w:rPr>
          <w:t>_Subscribe</w:t>
        </w:r>
        <w:r>
          <w:t xml:space="preserve"> service operation to modify the existing subscription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ins>
    </w:p>
    <w:p w14:paraId="3B6F77B3" w14:textId="77777777" w:rsidR="00176057" w:rsidRPr="00C2341E" w:rsidRDefault="00176057" w:rsidP="00176057">
      <w:pPr>
        <w:pStyle w:val="B2"/>
        <w:rPr>
          <w:ins w:id="478" w:author="CR0045" w:date="2023-05-26T18:50:00Z"/>
        </w:rPr>
      </w:pPr>
      <w:ins w:id="479" w:author="CR0045" w:date="2023-05-26T18:50:00Z">
        <w:r>
          <w:t>6cb.</w:t>
        </w:r>
        <w:r>
          <w:tab/>
          <w:t xml:space="preserve">The NWDAF service consumer invokes </w:t>
        </w:r>
        <w:r w:rsidRPr="00283049">
          <w:rPr>
            <w:lang w:eastAsia="ko-KR"/>
          </w:rPr>
          <w:t>Nnwdaf_MLModel</w:t>
        </w:r>
        <w:r>
          <w:rPr>
            <w:lang w:eastAsia="ko-KR"/>
          </w:rPr>
          <w:t>TrainingInfo</w:t>
        </w:r>
        <w:r w:rsidRPr="00283049">
          <w:rPr>
            <w:lang w:eastAsia="ko-KR"/>
          </w:rPr>
          <w:t>_</w:t>
        </w:r>
        <w:r>
          <w:rPr>
            <w:lang w:eastAsia="ko-KR"/>
          </w:rPr>
          <w:t>Request</w:t>
        </w:r>
        <w:r>
          <w:t xml:space="preserve"> service operation to modify the existing subscription.</w:t>
        </w:r>
      </w:ins>
    </w:p>
    <w:p w14:paraId="3E4FEB9D" w14:textId="77777777" w:rsidR="00176057" w:rsidRPr="00C2341E" w:rsidRDefault="00176057" w:rsidP="00176057">
      <w:pPr>
        <w:pStyle w:val="B1"/>
        <w:rPr>
          <w:ins w:id="480" w:author="CR0045" w:date="2023-05-26T18:50:00Z"/>
        </w:rPr>
      </w:pPr>
      <w:ins w:id="481" w:author="CR0045" w:date="2023-05-26T18:50:00Z">
        <w:r w:rsidRPr="00C2341E">
          <w:lastRenderedPageBreak/>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ins>
    </w:p>
    <w:p w14:paraId="1B0EBADB" w14:textId="77777777" w:rsidR="00176057" w:rsidRDefault="00176057" w:rsidP="00176057">
      <w:pPr>
        <w:pStyle w:val="B1"/>
        <w:rPr>
          <w:ins w:id="482" w:author="CR0045" w:date="2023-05-26T18:50:00Z"/>
        </w:rPr>
      </w:pPr>
      <w:ins w:id="483" w:author="CR0045" w:date="2023-05-26T18:50:00Z">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ins>
    </w:p>
    <w:p w14:paraId="1F232EB7" w14:textId="77777777" w:rsidR="00176057" w:rsidRPr="00C2341E" w:rsidRDefault="00176057" w:rsidP="00176057">
      <w:pPr>
        <w:pStyle w:val="B2"/>
        <w:rPr>
          <w:ins w:id="484" w:author="CR0045" w:date="2023-05-26T18:50:00Z"/>
        </w:rPr>
      </w:pPr>
      <w:ins w:id="485" w:author="CR0045" w:date="2023-05-26T18:50:00Z">
        <w:r>
          <w:t>7a.</w:t>
        </w:r>
        <w:r>
          <w:tab/>
          <w:t xml:space="preserve">To modify the existing subscription, the FL Server NWDAF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Client NWDAF</w:t>
        </w:r>
        <w:r w:rsidRPr="00934DA5">
          <w:rPr>
            <w:lang w:eastAsia="ko-KR"/>
          </w:rPr>
          <w:t xml:space="preserve"> </w:t>
        </w:r>
        <w:r>
          <w:t xml:space="preserve">responds to the FL Server NWDAF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ins>
    </w:p>
    <w:p w14:paraId="23C3DD14" w14:textId="77777777" w:rsidR="00176057" w:rsidRPr="00C2341E" w:rsidRDefault="00176057" w:rsidP="00176057">
      <w:pPr>
        <w:pStyle w:val="B2"/>
        <w:rPr>
          <w:ins w:id="486" w:author="CR0045" w:date="2023-05-26T18:50:00Z"/>
        </w:rPr>
      </w:pPr>
      <w:ins w:id="487" w:author="CR0045" w:date="2023-05-26T18:50:00Z">
        <w:r>
          <w:t>7b.</w:t>
        </w:r>
        <w:r>
          <w:tab/>
          <w:t xml:space="preserve">The FL Server NWDAF invokes </w:t>
        </w:r>
        <w:r w:rsidRPr="00283049">
          <w:rPr>
            <w:lang w:eastAsia="ko-KR"/>
          </w:rPr>
          <w:t>Nnwdaf_MLModel</w:t>
        </w:r>
        <w:r>
          <w:rPr>
            <w:lang w:eastAsia="ko-KR"/>
          </w:rPr>
          <w:t>TrainingInfo</w:t>
        </w:r>
        <w:r w:rsidRPr="00283049">
          <w:rPr>
            <w:lang w:eastAsia="ko-KR"/>
          </w:rPr>
          <w:t>_</w:t>
        </w:r>
        <w:r>
          <w:rPr>
            <w:lang w:eastAsia="ko-KR"/>
          </w:rPr>
          <w:t>Request</w:t>
        </w:r>
        <w:r>
          <w:t xml:space="preserve"> service operation to modify the existing subscription.</w:t>
        </w:r>
      </w:ins>
    </w:p>
    <w:p w14:paraId="2C04FD64" w14:textId="77777777" w:rsidR="00176057" w:rsidRPr="00C2341E" w:rsidRDefault="00176057" w:rsidP="00176057">
      <w:pPr>
        <w:pStyle w:val="B1"/>
        <w:rPr>
          <w:ins w:id="488" w:author="CR0045" w:date="2023-05-26T18:50:00Z"/>
        </w:rPr>
      </w:pPr>
      <w:ins w:id="489" w:author="CR0045" w:date="2023-05-26T18:50:00Z">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ins>
    </w:p>
    <w:p w14:paraId="5679B6D9" w14:textId="77777777" w:rsidR="00176057" w:rsidRPr="00C2341E" w:rsidRDefault="00176057" w:rsidP="00176057">
      <w:pPr>
        <w:pStyle w:val="NO"/>
        <w:rPr>
          <w:ins w:id="490" w:author="CR0045" w:date="2023-05-26T18:50:00Z"/>
          <w:lang w:eastAsia="ko-KR"/>
        </w:rPr>
      </w:pPr>
      <w:ins w:id="491" w:author="CR0045" w:date="2023-05-26T18:50:00Z">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ins>
    </w:p>
    <w:p w14:paraId="166894A7" w14:textId="77777777" w:rsidR="00176057" w:rsidRPr="00C2341E" w:rsidRDefault="00176057" w:rsidP="00176057">
      <w:pPr>
        <w:pStyle w:val="B1"/>
        <w:rPr>
          <w:ins w:id="492" w:author="CR0045" w:date="2023-05-26T18:50:00Z"/>
        </w:rPr>
      </w:pPr>
      <w:ins w:id="493" w:author="CR0045" w:date="2023-05-26T18:50:00Z">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w:t>
        </w:r>
        <w:del w:id="494" w:author="CR0045" w:date="2023-05-26T18:50:00Z">
          <w:r w:rsidRPr="00C2341E" w:rsidDel="009D49A8">
            <w:delText xml:space="preserve"> </w:delText>
          </w:r>
        </w:del>
        <w:r w:rsidRPr="00C2341E">
          <w:t>EventExposure_Unsubscribe service operation by sending an HTTP DELETE request targeting the resource that represents the previously created individual event exposure subscription.</w:t>
        </w:r>
      </w:ins>
    </w:p>
    <w:p w14:paraId="451B7AC6" w14:textId="77777777" w:rsidR="00176057" w:rsidRPr="00C2341E" w:rsidRDefault="00176057" w:rsidP="00176057">
      <w:pPr>
        <w:pStyle w:val="B1"/>
        <w:rPr>
          <w:ins w:id="495" w:author="CR0045" w:date="2023-05-26T18:50:00Z"/>
        </w:rPr>
      </w:pPr>
      <w:ins w:id="496" w:author="CR0045" w:date="2023-05-26T18:50:00Z">
        <w:r w:rsidRPr="00C2341E">
          <w:tab/>
          <w:t>The data source NF responds to the Nnf_EventExposure_Unsubscribe service operation. If the subscription deletion is accepted, the NF responds with "204 No Content".</w:t>
        </w:r>
      </w:ins>
    </w:p>
    <w:p w14:paraId="4A41C8EF" w14:textId="77777777" w:rsidR="00176057" w:rsidRDefault="00176057" w:rsidP="00176057">
      <w:pPr>
        <w:pStyle w:val="B1"/>
        <w:rPr>
          <w:ins w:id="497" w:author="CR0045" w:date="2023-05-26T18:50:00Z"/>
        </w:rPr>
      </w:pPr>
      <w:ins w:id="498" w:author="CR0045" w:date="2023-05-26T18:50:00Z">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ins>
    </w:p>
    <w:p w14:paraId="58C64BD8" w14:textId="77777777" w:rsidR="00176057" w:rsidRPr="00C2341E" w:rsidRDefault="00176057" w:rsidP="00176057">
      <w:pPr>
        <w:pStyle w:val="B1"/>
        <w:rPr>
          <w:ins w:id="499" w:author="CR0045" w:date="2023-05-26T18:50:00Z"/>
        </w:rPr>
      </w:pPr>
      <w:ins w:id="500" w:author="CR0045" w:date="2023-05-26T18:50:00Z">
        <w:r>
          <w:tab/>
        </w:r>
        <w:r w:rsidRPr="00C2341E">
          <w:t xml:space="preserve">If the </w:t>
        </w:r>
        <w:r>
          <w:t xml:space="preserve">FL </w:t>
        </w:r>
        <w:r w:rsidRPr="00C2341E">
          <w:t xml:space="preserve">Server NWDAF determines that the subscribed ML model information is available, the </w:t>
        </w:r>
        <w:r>
          <w:t xml:space="preserve">FL </w:t>
        </w:r>
        <w:r w:rsidRPr="00C2341E">
          <w:t>Server NWDAF may invoke the MLModel</w:t>
        </w:r>
        <w:r>
          <w:t>TrainingInfo</w:t>
        </w:r>
        <w:r w:rsidRPr="00C2341E">
          <w:t>_</w:t>
        </w:r>
        <w:r>
          <w:t>Response</w:t>
        </w:r>
        <w:r w:rsidRPr="00C2341E">
          <w:t xml:space="preserve"> service operation to report the ML model information.</w:t>
        </w:r>
      </w:ins>
    </w:p>
    <w:p w14:paraId="4A588133" w14:textId="77777777" w:rsidR="00176057" w:rsidRPr="00C2341E" w:rsidRDefault="00176057" w:rsidP="00176057">
      <w:pPr>
        <w:pStyle w:val="B1"/>
        <w:rPr>
          <w:ins w:id="501" w:author="CR0045" w:date="2023-05-26T18:50:00Z"/>
        </w:rPr>
      </w:pPr>
      <w:ins w:id="502" w:author="CR0045" w:date="2023-05-26T18:50:00Z">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ins>
    </w:p>
    <w:p w14:paraId="4061524D" w14:textId="77777777" w:rsidR="00176057" w:rsidRDefault="00176057" w:rsidP="00176057">
      <w:pPr>
        <w:pStyle w:val="B1"/>
        <w:rPr>
          <w:ins w:id="503" w:author="CR0045" w:date="2023-05-26T18:50:00Z"/>
        </w:rPr>
      </w:pPr>
      <w:ins w:id="504" w:author="CR0045" w:date="2023-05-26T18:50:00Z">
        <w:r w:rsidRPr="00C2341E">
          <w:tab/>
          <w:t xml:space="preserve">If the request is accepted, the </w:t>
        </w:r>
        <w:r>
          <w:t xml:space="preserve">FL </w:t>
        </w:r>
        <w:r w:rsidRPr="00C2341E">
          <w:t>Server NWDAF deletes the subscription and responds to the NWDAF service consumer with an HTTP "204 No Content" message.</w:t>
        </w:r>
      </w:ins>
    </w:p>
    <w:p w14:paraId="709F2677" w14:textId="77777777" w:rsidR="00176057" w:rsidRPr="00C2341E" w:rsidRDefault="00176057" w:rsidP="00176057">
      <w:pPr>
        <w:pStyle w:val="B1"/>
        <w:rPr>
          <w:ins w:id="505" w:author="CR0045" w:date="2023-05-26T18:50:00Z"/>
        </w:rPr>
      </w:pPr>
      <w:ins w:id="506" w:author="CR0045" w:date="2023-05-26T18:50:00Z">
        <w:r w:rsidRPr="00C2341E">
          <w:t>11</w:t>
        </w:r>
        <w:r>
          <w:t>c</w:t>
        </w:r>
        <w:r w:rsidRPr="00C2341E">
          <w:t>-11</w:t>
        </w:r>
        <w:r>
          <w:t>d</w:t>
        </w:r>
        <w:r w:rsidRPr="00C2341E">
          <w:t>.</w:t>
        </w:r>
        <w:r w:rsidRPr="00C2341E">
          <w:tab/>
          <w:t>To unsubscribe from the notification(s) of the ML model information, the NWDAF service consumer invokes the Nnwdaf_MLModel</w:t>
        </w:r>
        <w:r>
          <w:t>Training</w:t>
        </w:r>
        <w:r w:rsidRPr="00C2341E">
          <w:t xml:space="preserve">_Unsubscribe service operation by sending an HTTP DELETE request, which targets the resource "Individual NWDAF ML Model </w:t>
        </w:r>
        <w:r>
          <w:t>Training</w:t>
        </w:r>
        <w:r w:rsidRPr="00C2341E">
          <w:t xml:space="preserve"> Subscription", to the </w:t>
        </w:r>
        <w:r>
          <w:t xml:space="preserve">FL </w:t>
        </w:r>
        <w:r w:rsidRPr="00C2341E">
          <w:t>Server NWDAF</w:t>
        </w:r>
        <w:r>
          <w:t xml:space="preserve">, as defined in </w:t>
        </w:r>
        <w:r w:rsidRPr="00C2341E">
          <w:t>clause 4.</w:t>
        </w:r>
        <w:r>
          <w:t>6</w:t>
        </w:r>
        <w:r w:rsidRPr="00C2341E">
          <w:t>.2.</w:t>
        </w:r>
        <w:r>
          <w:t>3</w:t>
        </w:r>
        <w:r w:rsidRPr="00C2341E">
          <w:t xml:space="preserve"> of 3GPP TS 29.520 [5].</w:t>
        </w:r>
      </w:ins>
    </w:p>
    <w:p w14:paraId="2493A2E9" w14:textId="77777777" w:rsidR="00176057" w:rsidRDefault="00176057" w:rsidP="00176057">
      <w:pPr>
        <w:pStyle w:val="B1"/>
      </w:pPr>
      <w:ins w:id="507" w:author="CR0045" w:date="2023-05-26T18:50:00Z">
        <w:r w:rsidRPr="00C2341E">
          <w:tab/>
          <w:t>If the request is accepted, the</w:t>
        </w:r>
        <w:r>
          <w:t xml:space="preserve"> FL</w:t>
        </w:r>
        <w:r w:rsidRPr="00C2341E">
          <w:t xml:space="preserve"> Server NWDAF deletes the subscription and responds to the NWDAF service consumer with an HTTP "204 No Content" message.</w:t>
        </w:r>
      </w:ins>
    </w:p>
    <w:p w14:paraId="1D6FE0BF" w14:textId="77777777" w:rsidR="00853925" w:rsidRPr="009D49A8" w:rsidRDefault="00853925" w:rsidP="00853925">
      <w:pPr>
        <w:pStyle w:val="41"/>
        <w:rPr>
          <w:ins w:id="508" w:author="CR0062" w:date="2023-05-26T18:50:00Z"/>
          <w:lang w:eastAsia="zh-CN"/>
        </w:rPr>
      </w:pPr>
      <w:ins w:id="509" w:author="CR0062" w:date="2023-05-26T18:50:00Z">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ins>
    </w:p>
    <w:p w14:paraId="680DAEF7" w14:textId="77777777" w:rsidR="00853925" w:rsidRPr="009D49A8" w:rsidRDefault="00853925" w:rsidP="00853925">
      <w:pPr>
        <w:rPr>
          <w:ins w:id="510" w:author="CR0062" w:date="2023-05-26T18:50:00Z"/>
          <w:lang w:eastAsia="zh-CN"/>
        </w:rPr>
      </w:pPr>
      <w:ins w:id="511" w:author="CR0062" w:date="2023-05-26T18:50:00Z">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ins>
    </w:p>
    <w:p w14:paraId="6FFE20AE" w14:textId="77777777" w:rsidR="00853925" w:rsidRPr="009D49A8" w:rsidRDefault="00853925" w:rsidP="00853925">
      <w:pPr>
        <w:pStyle w:val="TH"/>
        <w:rPr>
          <w:ins w:id="512" w:author="CR0062" w:date="2023-05-26T18:50:00Z"/>
          <w:lang w:eastAsia="zh-CN"/>
        </w:rPr>
      </w:pPr>
      <w:del w:id="513" w:author="CR0062" w:date="2023-05-26T18:50:00Z">
        <w:r w:rsidDel="00292936">
          <w:lastRenderedPageBreak/>
          <w:fldChar w:fldCharType="begin"/>
        </w:r>
        <w:r w:rsidDel="00292936">
          <w:fldChar w:fldCharType="end"/>
        </w:r>
        <w:r w:rsidDel="0085249F">
          <w:fldChar w:fldCharType="begin"/>
        </w:r>
        <w:r w:rsidDel="0085249F">
          <w:fldChar w:fldCharType="end"/>
        </w:r>
      </w:del>
      <w:ins w:id="514" w:author="CR0062" w:date="2023-05-26T18:50:00Z">
        <w:r w:rsidRPr="0085249F">
          <w:t xml:space="preserve"> </w:t>
        </w:r>
      </w:ins>
      <w:ins w:id="515" w:author="CR0062" w:date="2023-05-26T18:50:00Z">
        <w:r>
          <w:object w:dxaOrig="9160" w:dyaOrig="5721" w14:anchorId="6CEEBA59">
            <v:shape id="_x0000_i1074" type="#_x0000_t75" style="width:457.9pt;height:285.7pt" o:ole="">
              <v:imagedata r:id="rId108" o:title=""/>
            </v:shape>
            <o:OLEObject Type="Embed" ProgID="Visio.Drawing.15" ShapeID="_x0000_i1074" DrawAspect="Content" ObjectID="_1749282475" r:id="rId109"/>
          </w:object>
        </w:r>
      </w:ins>
    </w:p>
    <w:p w14:paraId="0338A315" w14:textId="77777777" w:rsidR="00853925" w:rsidRPr="00E874E5" w:rsidRDefault="00853925" w:rsidP="00853925">
      <w:pPr>
        <w:pStyle w:val="TF"/>
        <w:rPr>
          <w:ins w:id="516" w:author="CR0062" w:date="2023-05-26T18:50:00Z"/>
          <w:rFonts w:cs="Arial"/>
          <w:lang w:eastAsia="zh-CN"/>
        </w:rPr>
      </w:pPr>
      <w:ins w:id="517" w:author="CR0062" w:date="2023-05-26T18:50:00Z">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ins>
    </w:p>
    <w:p w14:paraId="2ED51773" w14:textId="77777777" w:rsidR="00853925" w:rsidRPr="00475BD2" w:rsidRDefault="00853925" w:rsidP="00853925">
      <w:pPr>
        <w:pStyle w:val="B1"/>
        <w:ind w:left="0" w:firstLine="0"/>
        <w:rPr>
          <w:ins w:id="518" w:author="CR0062" w:date="2023-05-26T18:50:00Z"/>
        </w:rPr>
      </w:pPr>
      <w:ins w:id="519" w:author="CR0062" w:date="2023-05-26T18:50:00Z">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ins>
    </w:p>
    <w:p w14:paraId="3FF160CF" w14:textId="77777777" w:rsidR="00853925" w:rsidRPr="00B17517" w:rsidRDefault="00853925" w:rsidP="00853925">
      <w:pPr>
        <w:pStyle w:val="B1"/>
        <w:rPr>
          <w:ins w:id="520" w:author="CR0062" w:date="2023-05-26T18:50:00Z"/>
        </w:rPr>
      </w:pPr>
      <w:ins w:id="521" w:author="CR0062" w:date="2023-05-26T18:50:00Z">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ins>
    </w:p>
    <w:p w14:paraId="2A1BC15D" w14:textId="77777777" w:rsidR="00853925" w:rsidRDefault="00853925" w:rsidP="00853925">
      <w:pPr>
        <w:pStyle w:val="B1"/>
        <w:rPr>
          <w:ins w:id="522" w:author="CR0062" w:date="2023-05-26T18:50:00Z"/>
        </w:rPr>
      </w:pPr>
      <w:ins w:id="523" w:author="CR0062" w:date="2023-05-26T18:50:00Z">
        <w:r>
          <w:t>2</w:t>
        </w:r>
        <w:r w:rsidRPr="00B17517">
          <w:t>.</w:t>
        </w:r>
        <w:r w:rsidRPr="00B17517">
          <w:tab/>
        </w:r>
        <w:r>
          <w:t>The Nnwdaf_MLModelTraining service is used for the preparation information exchange between the FL Server NWDAF and the FL Client NWDAF(s).</w:t>
        </w:r>
      </w:ins>
    </w:p>
    <w:p w14:paraId="05D5D04D" w14:textId="77777777" w:rsidR="00853925" w:rsidRDefault="00853925" w:rsidP="00853925">
      <w:pPr>
        <w:pStyle w:val="B2"/>
        <w:rPr>
          <w:ins w:id="524" w:author="CR0062" w:date="2023-05-26T18:50:00Z"/>
        </w:rPr>
      </w:pPr>
      <w:ins w:id="525" w:author="CR0062" w:date="2023-05-26T18:50:00Z">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ins>
    </w:p>
    <w:p w14:paraId="76A4C055" w14:textId="77777777" w:rsidR="00853925" w:rsidRPr="00B17517" w:rsidRDefault="00853925" w:rsidP="00853925">
      <w:pPr>
        <w:pStyle w:val="B2"/>
        <w:rPr>
          <w:ins w:id="526" w:author="CR0062" w:date="2023-05-26T18:50:00Z"/>
        </w:rPr>
      </w:pPr>
      <w:ins w:id="527" w:author="CR0062" w:date="2023-05-26T18:50:00Z">
        <w:r>
          <w:t>2b</w:t>
        </w:r>
        <w:r w:rsidRPr="00B17517">
          <w:t>.</w:t>
        </w:r>
        <w:r w:rsidRPr="00B17517">
          <w:tab/>
          <w:t xml:space="preserve">The </w:t>
        </w:r>
        <w:r>
          <w:t xml:space="preserve">FL </w:t>
        </w:r>
        <w:r w:rsidRPr="00B17517">
          <w:rPr>
            <w:rFonts w:hint="eastAsia"/>
          </w:rPr>
          <w:t>Client NWDAF</w:t>
        </w:r>
        <w:r w:rsidRPr="00B17517">
          <w:t xml:space="preserve">(s) decides whether to join the </w:t>
        </w:r>
        <w:r>
          <w:t>FL</w:t>
        </w:r>
        <w:r w:rsidRPr="00B17517">
          <w:t xml:space="preserve"> process </w:t>
        </w:r>
        <w:r>
          <w:t>based on implementation</w:t>
        </w:r>
        <w:r w:rsidRPr="00B17517">
          <w:t>.</w:t>
        </w:r>
      </w:ins>
    </w:p>
    <w:p w14:paraId="29737D15" w14:textId="77777777" w:rsidR="00853925" w:rsidRDefault="00853925" w:rsidP="00853925">
      <w:pPr>
        <w:pStyle w:val="B2"/>
        <w:rPr>
          <w:ins w:id="528" w:author="CR0062" w:date="2023-05-26T18:50:00Z"/>
        </w:rPr>
      </w:pPr>
      <w:ins w:id="529" w:author="CR0062" w:date="2023-05-26T18:50:00Z">
        <w:r>
          <w:t>2c</w:t>
        </w:r>
        <w:r w:rsidRPr="00B17517">
          <w:t>.</w:t>
        </w:r>
        <w:r>
          <w:tab/>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ins>
    </w:p>
    <w:p w14:paraId="4E926060" w14:textId="77777777" w:rsidR="00853925" w:rsidRDefault="00853925" w:rsidP="00853925">
      <w:pPr>
        <w:pStyle w:val="B1"/>
        <w:rPr>
          <w:ins w:id="530" w:author="CR0062" w:date="2023-05-26T18:50:00Z"/>
        </w:rPr>
      </w:pPr>
      <w:ins w:id="531" w:author="CR0062" w:date="2023-05-26T18:50:00Z">
        <w:r>
          <w:t>3</w:t>
        </w:r>
        <w:r w:rsidRPr="00B17517">
          <w:t>.</w:t>
        </w:r>
        <w:r w:rsidRPr="00B17517">
          <w:tab/>
        </w:r>
        <w:r>
          <w:t>The Nnwdaf_MLModelTrainingInfo service is used for the preparation information exchange between the FL Server NWDAF and the FL Client NWDAF(s).</w:t>
        </w:r>
      </w:ins>
    </w:p>
    <w:p w14:paraId="6088233B" w14:textId="77777777" w:rsidR="00853925" w:rsidRDefault="00853925" w:rsidP="00853925">
      <w:pPr>
        <w:pStyle w:val="B2"/>
        <w:rPr>
          <w:ins w:id="532" w:author="CR0062" w:date="2023-05-26T18:50:00Z"/>
        </w:rPr>
      </w:pPr>
      <w:ins w:id="533" w:author="CR0062" w:date="2023-05-26T18:50:00Z">
        <w:r>
          <w:t>3a.</w:t>
        </w:r>
        <w:r>
          <w:tab/>
          <w:t>The FL Server NWDAF invokes Nnwdaf_MLModelTrainingInfo_Request service operation.</w:t>
        </w:r>
      </w:ins>
    </w:p>
    <w:p w14:paraId="61BC7EE6" w14:textId="77777777" w:rsidR="00853925" w:rsidRPr="00B17517" w:rsidRDefault="00853925" w:rsidP="00853925">
      <w:pPr>
        <w:pStyle w:val="B2"/>
        <w:rPr>
          <w:ins w:id="534" w:author="CR0062" w:date="2023-05-26T18:50:00Z"/>
        </w:rPr>
      </w:pPr>
      <w:ins w:id="535" w:author="CR0062" w:date="2023-05-26T18:50:00Z">
        <w:r>
          <w:t>3b</w:t>
        </w:r>
        <w:r w:rsidRPr="00B17517">
          <w:t>.</w:t>
        </w:r>
        <w:r w:rsidRPr="00B17517">
          <w:tab/>
          <w:t xml:space="preserve">The </w:t>
        </w:r>
        <w:r>
          <w:t xml:space="preserve">FL </w:t>
        </w:r>
        <w:r w:rsidRPr="00B17517">
          <w:rPr>
            <w:rFonts w:hint="eastAsia"/>
          </w:rPr>
          <w:t>Client NWDAF</w:t>
        </w:r>
        <w:r w:rsidRPr="00B17517">
          <w:t xml:space="preserve">(s) decides whether to join the </w:t>
        </w:r>
        <w:r>
          <w:t>FL</w:t>
        </w:r>
        <w:r w:rsidRPr="00B17517">
          <w:t xml:space="preserve"> process </w:t>
        </w:r>
        <w:r>
          <w:t>based on implementation</w:t>
        </w:r>
        <w:r w:rsidRPr="00B17517">
          <w:t>.</w:t>
        </w:r>
      </w:ins>
    </w:p>
    <w:p w14:paraId="175D300C" w14:textId="77777777" w:rsidR="00853925" w:rsidRDefault="00853925" w:rsidP="00853925">
      <w:pPr>
        <w:pStyle w:val="B2"/>
        <w:rPr>
          <w:ins w:id="536" w:author="CR0062" w:date="2023-05-26T18:50:00Z"/>
        </w:rPr>
      </w:pPr>
      <w:ins w:id="537" w:author="CR0062" w:date="2023-05-26T18:50:00Z">
        <w:r>
          <w:t>3c</w:t>
        </w:r>
        <w:r w:rsidRPr="00B17517">
          <w:t>.</w:t>
        </w:r>
        <w:r>
          <w:tab/>
        </w:r>
        <w:r w:rsidRPr="00C2341E">
          <w:t xml:space="preserve">The </w:t>
        </w:r>
        <w:r>
          <w:t>FL Client</w:t>
        </w:r>
        <w:r w:rsidRPr="00C2341E">
          <w:t xml:space="preserve"> </w:t>
        </w:r>
        <w:r w:rsidRPr="00C2341E">
          <w:rPr>
            <w:rFonts w:hint="eastAsia"/>
          </w:rPr>
          <w:t xml:space="preserve">NWDAF </w:t>
        </w:r>
        <w:r>
          <w:t>sends Nnwdaf_MLModelTrainingInfo_Request response</w:t>
        </w:r>
        <w:r w:rsidRPr="00C2341E">
          <w:t xml:space="preserve"> to the </w:t>
        </w:r>
        <w:r>
          <w:t xml:space="preserve">FL </w:t>
        </w:r>
        <w:r w:rsidRPr="00C2341E">
          <w:t xml:space="preserve">Server </w:t>
        </w:r>
        <w:r w:rsidRPr="00C2341E">
          <w:rPr>
            <w:rFonts w:hint="eastAsia"/>
          </w:rPr>
          <w:t xml:space="preserve">NWDAF </w:t>
        </w:r>
        <w:r>
          <w:t xml:space="preserve">to indicate if </w:t>
        </w:r>
        <w:r w:rsidRPr="00B17517">
          <w:t>it will join the FL procedure</w:t>
        </w:r>
        <w:r>
          <w:t xml:space="preserve"> or not</w:t>
        </w:r>
        <w:r w:rsidRPr="00C2341E">
          <w:t>.</w:t>
        </w:r>
      </w:ins>
    </w:p>
    <w:p w14:paraId="6D0904D0" w14:textId="77777777" w:rsidR="00853925" w:rsidRPr="00B17517" w:rsidRDefault="00853925" w:rsidP="00853925">
      <w:pPr>
        <w:pStyle w:val="EditorsNote"/>
        <w:rPr>
          <w:ins w:id="538" w:author="CR0062" w:date="2023-05-26T18:50:00Z"/>
        </w:rPr>
      </w:pPr>
      <w:ins w:id="539" w:author="CR0062" w:date="2023-05-26T18:50:00Z">
        <w:r>
          <w:t>Editor’s Note:</w:t>
        </w:r>
        <w:r>
          <w:tab/>
          <w:t>How the Nnwdaf_MLModelTrainingInfo service be used in step</w:t>
        </w:r>
        <w:r w:rsidRPr="00B17517">
          <w:t> </w:t>
        </w:r>
        <w:r>
          <w:t>3 is FFS.</w:t>
        </w:r>
      </w:ins>
    </w:p>
    <w:p w14:paraId="0E0A9235" w14:textId="77777777" w:rsidR="00853925" w:rsidDel="00262B93" w:rsidRDefault="00853925" w:rsidP="00853925">
      <w:pPr>
        <w:pStyle w:val="B1"/>
        <w:rPr>
          <w:del w:id="540" w:author="CR0062" w:date="2023-05-26T18:50:00Z"/>
        </w:rPr>
      </w:pPr>
      <w:ins w:id="541" w:author="CR0062" w:date="2023-05-26T18:50:00Z">
        <w:r>
          <w:t>4</w:t>
        </w:r>
        <w:r w:rsidRPr="00B17517">
          <w:t>.</w:t>
        </w:r>
        <w:r w:rsidRPr="00B17517">
          <w:tab/>
          <w:t xml:space="preserve">The </w:t>
        </w:r>
        <w:r>
          <w:t xml:space="preserve">FL </w:t>
        </w:r>
        <w:r w:rsidRPr="00B17517">
          <w:rPr>
            <w:rFonts w:hint="eastAsia"/>
          </w:rPr>
          <w:t>Server NWDAF</w:t>
        </w:r>
        <w:r w:rsidRPr="00B17517">
          <w:t xml:space="preserve"> conducts selection of </w:t>
        </w:r>
        <w:r>
          <w:t xml:space="preserve">the FL </w:t>
        </w:r>
        <w:r w:rsidRPr="00B17517">
          <w:rPr>
            <w:rFonts w:hint="eastAsia"/>
          </w:rPr>
          <w:t>Client NWDAF</w:t>
        </w:r>
        <w:r w:rsidRPr="00B17517">
          <w:t>(s).</w:t>
        </w:r>
      </w:ins>
    </w:p>
    <w:p w14:paraId="38500ED3" w14:textId="77777777" w:rsidR="00853925" w:rsidRPr="009D49A8" w:rsidRDefault="00853925" w:rsidP="00853925">
      <w:pPr>
        <w:pStyle w:val="41"/>
        <w:rPr>
          <w:ins w:id="542" w:author="CR0062" w:date="2023-05-26T18:50:00Z"/>
          <w:lang w:eastAsia="ko-KR"/>
        </w:rPr>
      </w:pPr>
      <w:ins w:id="543" w:author="CR0062" w:date="2023-05-26T18:50:00Z">
        <w:r w:rsidRPr="009D49A8">
          <w:rPr>
            <w:lang w:eastAsia="ko-KR"/>
          </w:rPr>
          <w:lastRenderedPageBreak/>
          <w:t>5.10.2.</w:t>
        </w:r>
        <w:r w:rsidRPr="009D49A8">
          <w:rPr>
            <w:lang w:eastAsia="zh-CN"/>
          </w:rPr>
          <w:t>3</w:t>
        </w:r>
        <w:r w:rsidRPr="009D49A8">
          <w:rPr>
            <w:lang w:eastAsia="ko-KR"/>
          </w:rPr>
          <w:tab/>
          <w:t>Procedure for Maintenance of Federated Learning Process</w:t>
        </w:r>
      </w:ins>
    </w:p>
    <w:p w14:paraId="72558C3E" w14:textId="77777777" w:rsidR="00853925" w:rsidRPr="009D49A8" w:rsidRDefault="00853925" w:rsidP="00853925">
      <w:pPr>
        <w:rPr>
          <w:ins w:id="544" w:author="CR0062" w:date="2023-05-26T18:50:00Z"/>
          <w:lang w:eastAsia="zh-CN"/>
        </w:rPr>
      </w:pPr>
      <w:ins w:id="545" w:author="CR0062" w:date="2023-05-26T18:50:00Z">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ins>
    </w:p>
    <w:p w14:paraId="56F20D53" w14:textId="77777777" w:rsidR="00853925" w:rsidRPr="009D49A8" w:rsidRDefault="00853925" w:rsidP="00853925">
      <w:pPr>
        <w:rPr>
          <w:ins w:id="546" w:author="CR0062" w:date="2023-05-26T18:50:00Z"/>
          <w:rFonts w:eastAsia="Times New Roman"/>
        </w:rPr>
      </w:pPr>
      <w:ins w:id="547" w:author="CR0062" w:date="2023-05-26T18:50:00Z">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ins>
    </w:p>
    <w:p w14:paraId="1EF60B16" w14:textId="77777777" w:rsidR="00853925" w:rsidRDefault="00853925" w:rsidP="00853925">
      <w:pPr>
        <w:pStyle w:val="NO"/>
      </w:pPr>
      <w:ins w:id="548" w:author="CR0062" w:date="2023-05-26T18:50:00Z">
        <w:r w:rsidRPr="00B17517">
          <w:t>NOTE:</w:t>
        </w:r>
        <w:r w:rsidRPr="00B17517">
          <w:tab/>
        </w:r>
        <w:r>
          <w:t xml:space="preserve">The FL </w:t>
        </w:r>
        <w:r w:rsidRPr="00B17517">
          <w:t>Server NWDAF checks if there is a need to carry on the FL execution phase and then reselects FL members for the next iteration if needed.</w:t>
        </w:r>
      </w:ins>
    </w:p>
    <w:p w14:paraId="60140DFA" w14:textId="77777777" w:rsidR="00853925" w:rsidRPr="00B17517" w:rsidRDefault="00853925" w:rsidP="00853925">
      <w:pPr>
        <w:pStyle w:val="NO"/>
        <w:jc w:val="center"/>
        <w:rPr>
          <w:ins w:id="549" w:author="CR0062" w:date="2023-05-26T18:50:00Z"/>
        </w:rPr>
      </w:pPr>
      <w:ins w:id="550" w:author="CR0062" w:date="2023-05-26T18:50:00Z">
        <w:r>
          <w:object w:dxaOrig="14171" w:dyaOrig="10581" w14:anchorId="257C9AEC">
            <v:shape id="_x0000_i1075" type="#_x0000_t75" style="width:481.55pt;height:5in" o:ole="">
              <v:imagedata r:id="rId110" o:title=""/>
            </v:shape>
            <o:OLEObject Type="Embed" ProgID="Visio.Drawing.15" ShapeID="_x0000_i1075" DrawAspect="Content" ObjectID="_1749282476" r:id="rId111"/>
          </w:object>
        </w:r>
      </w:ins>
    </w:p>
    <w:p w14:paraId="7C69187E" w14:textId="77777777" w:rsidR="00853925" w:rsidRPr="009D49A8" w:rsidRDefault="00853925" w:rsidP="00853925">
      <w:pPr>
        <w:jc w:val="center"/>
        <w:rPr>
          <w:ins w:id="551" w:author="CR0062" w:date="2023-05-26T18:50:00Z"/>
          <w:rFonts w:ascii="Arial" w:eastAsia="Arial" w:hAnsi="Arial" w:cs="Arial"/>
          <w:b/>
          <w:bCs/>
        </w:rPr>
      </w:pPr>
      <w:ins w:id="552" w:author="CR0062" w:date="2023-05-26T18:50:00Z">
        <w:r w:rsidRPr="009D49A8">
          <w:rPr>
            <w:rFonts w:ascii="Arial" w:eastAsia="Arial" w:hAnsi="Arial" w:cs="Arial"/>
            <w:b/>
            <w:bCs/>
          </w:rPr>
          <w:t>Figure</w:t>
        </w:r>
        <w:r>
          <w:rPr>
            <w:rFonts w:ascii="Arial" w:eastAsia="Arial" w:hAnsi="Arial" w:cs="Arial"/>
            <w:b/>
            <w:bCs/>
          </w:rPr>
          <w:t> </w:t>
        </w:r>
        <w:r w:rsidRPr="009D49A8">
          <w:rPr>
            <w:rFonts w:ascii="Arial" w:eastAsia="Arial" w:hAnsi="Arial" w:cs="Arial"/>
            <w:b/>
            <w:bCs/>
          </w:rPr>
          <w:t xml:space="preserve">5.10.2.3-1: Procedure </w:t>
        </w:r>
        <w:r w:rsidRPr="00613A60">
          <w:rPr>
            <w:rFonts w:ascii="Arial" w:eastAsia="Arial" w:hAnsi="Arial" w:cs="Arial"/>
            <w:b/>
            <w:bCs/>
          </w:rPr>
          <w:t xml:space="preserve">for Maintenance of Federated Learning Process </w:t>
        </w:r>
        <w:r w:rsidRPr="009D49A8">
          <w:rPr>
            <w:rFonts w:ascii="Arial" w:eastAsia="Arial" w:hAnsi="Arial" w:cs="Arial"/>
            <w:b/>
            <w:bCs/>
          </w:rPr>
          <w:t xml:space="preserve">in </w:t>
        </w:r>
        <w:r>
          <w:rPr>
            <w:rFonts w:ascii="Arial" w:eastAsia="Arial" w:hAnsi="Arial" w:cs="Arial"/>
            <w:b/>
            <w:bCs/>
          </w:rPr>
          <w:t>FL</w:t>
        </w:r>
        <w:r w:rsidRPr="009D49A8">
          <w:rPr>
            <w:rFonts w:ascii="Arial" w:eastAsia="Arial" w:hAnsi="Arial" w:cs="Arial"/>
            <w:b/>
            <w:bCs/>
          </w:rPr>
          <w:t xml:space="preserve"> </w:t>
        </w:r>
        <w:r>
          <w:rPr>
            <w:rFonts w:ascii="Arial" w:eastAsia="Arial" w:hAnsi="Arial" w:cs="Arial"/>
            <w:b/>
            <w:bCs/>
          </w:rPr>
          <w:t>E</w:t>
        </w:r>
        <w:r w:rsidRPr="009D49A8">
          <w:rPr>
            <w:rFonts w:ascii="Arial" w:eastAsia="Arial" w:hAnsi="Arial" w:cs="Arial"/>
            <w:b/>
            <w:bCs/>
          </w:rPr>
          <w:t xml:space="preserve">xecution </w:t>
        </w:r>
        <w:r>
          <w:rPr>
            <w:rFonts w:ascii="Arial" w:eastAsia="Arial" w:hAnsi="Arial" w:cs="Arial"/>
            <w:b/>
            <w:bCs/>
          </w:rPr>
          <w:t>P</w:t>
        </w:r>
        <w:r w:rsidRPr="009D49A8">
          <w:rPr>
            <w:rFonts w:ascii="Arial" w:eastAsia="Arial" w:hAnsi="Arial" w:cs="Arial"/>
            <w:b/>
            <w:bCs/>
          </w:rPr>
          <w:t>hase</w:t>
        </w:r>
      </w:ins>
    </w:p>
    <w:p w14:paraId="66DD9075" w14:textId="77777777" w:rsidR="00853925" w:rsidRPr="00B17517" w:rsidRDefault="00853925" w:rsidP="002855C0">
      <w:pPr>
        <w:rPr>
          <w:ins w:id="553" w:author="CR0062" w:date="2023-05-26T18:50:00Z"/>
        </w:rPr>
      </w:pPr>
      <w:ins w:id="554" w:author="CR0062" w:date="2023-05-26T18:50:00Z">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ins>
    </w:p>
    <w:p w14:paraId="5CFBCDEA" w14:textId="77777777" w:rsidR="00853925" w:rsidRPr="00B17517" w:rsidRDefault="00853925" w:rsidP="00853925">
      <w:pPr>
        <w:pStyle w:val="B1"/>
        <w:rPr>
          <w:ins w:id="555" w:author="CR0062" w:date="2023-05-26T18:50:00Z"/>
        </w:rPr>
      </w:pPr>
      <w:ins w:id="556" w:author="CR0062" w:date="2023-05-26T18:50:00Z">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ins>
    </w:p>
    <w:p w14:paraId="43177C0C" w14:textId="77777777" w:rsidR="00853925" w:rsidRPr="00B17517" w:rsidRDefault="00853925" w:rsidP="00853925">
      <w:pPr>
        <w:pStyle w:val="B1"/>
        <w:rPr>
          <w:ins w:id="557" w:author="CR0062" w:date="2023-05-26T18:50:00Z"/>
        </w:rPr>
      </w:pPr>
      <w:ins w:id="558" w:author="CR0062" w:date="2023-05-26T18:50:00Z">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等线"/>
          </w:rPr>
          <w:t>subscriptions. The request shall include "</w:t>
        </w:r>
        <w:r w:rsidRPr="003D5BC3">
          <w:t>termTrainReq</w:t>
        </w:r>
        <w:r>
          <w:rPr>
            <w:rFonts w:eastAsia="等线"/>
          </w:rPr>
          <w:t>" attribute and with the "</w:t>
        </w:r>
        <w:r>
          <w:rPr>
            <w:noProof/>
            <w:lang w:eastAsia="zh-CN"/>
          </w:rPr>
          <w:t>termTrainCause</w:t>
        </w:r>
        <w:r>
          <w:rPr>
            <w:rFonts w:eastAsia="等线"/>
          </w:rPr>
          <w:t>" attribute in data type "</w:t>
        </w:r>
        <w:r w:rsidRPr="003D5BC3">
          <w:t>TermMLModelTrainInfo</w:t>
        </w:r>
        <w:r>
          <w:rPr>
            <w:rFonts w:eastAsia="等线"/>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ins>
    </w:p>
    <w:p w14:paraId="76FEC3BB" w14:textId="77777777" w:rsidR="00853925" w:rsidRPr="00B17517" w:rsidRDefault="00853925" w:rsidP="00853925">
      <w:pPr>
        <w:pStyle w:val="B1"/>
        <w:rPr>
          <w:ins w:id="559" w:author="CR0062" w:date="2023-05-26T18:50:00Z"/>
        </w:rPr>
      </w:pPr>
      <w:ins w:id="560" w:author="CR0062" w:date="2023-05-26T18:50:00Z">
        <w:r w:rsidRPr="00B17517">
          <w:lastRenderedPageBreak/>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ins>
    </w:p>
    <w:p w14:paraId="26A7C1F0" w14:textId="77777777" w:rsidR="00853925" w:rsidRPr="00B17517" w:rsidRDefault="00853925" w:rsidP="00853925">
      <w:pPr>
        <w:pStyle w:val="B1"/>
        <w:rPr>
          <w:ins w:id="561" w:author="CR0062" w:date="2023-05-26T18:50:00Z"/>
        </w:rPr>
      </w:pPr>
      <w:ins w:id="562" w:author="CR0062" w:date="2023-05-26T18:50:00Z">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ins>
    </w:p>
    <w:p w14:paraId="0CC7E856" w14:textId="77777777" w:rsidR="00853925" w:rsidRDefault="00853925" w:rsidP="00853925">
      <w:pPr>
        <w:pStyle w:val="B1"/>
        <w:rPr>
          <w:ins w:id="563" w:author="CR0062" w:date="2023-05-26T18:50:00Z"/>
        </w:rPr>
      </w:pPr>
      <w:ins w:id="564" w:author="CR0062" w:date="2023-05-26T18:50:00Z">
        <w:r w:rsidRPr="00B17517">
          <w:t>5.</w:t>
        </w:r>
        <w:r w:rsidRPr="00B17517">
          <w:tab/>
        </w:r>
        <w:r>
          <w:t xml:space="preserve">The FL </w:t>
        </w:r>
        <w:r w:rsidRPr="00B17517">
          <w:t xml:space="preserve">Client NWDAF(s) may report status of FL training including </w:t>
        </w:r>
        <w:r>
          <w:t>accuracy of local model and Training Input Data Information</w:t>
        </w:r>
        <w:r w:rsidRPr="00B17517">
          <w:t>.</w:t>
        </w:r>
        <w:r>
          <w:t xml:space="preserve"> The FL Client NWDAF(s) invokes Nnwdaf_MLModelTraining_Notify service operation </w:t>
        </w:r>
        <w:r>
          <w:rPr>
            <w:lang w:eastAsia="zh-CN"/>
          </w:rPr>
          <w:t xml:space="preserve">to the FL Server </w:t>
        </w:r>
        <w:r>
          <w:t>NWDAF</w:t>
        </w:r>
        <w:r>
          <w:rPr>
            <w:rFonts w:eastAsia="等线"/>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ins>
    </w:p>
    <w:p w14:paraId="6C28DE0B" w14:textId="77777777" w:rsidR="00853925" w:rsidRPr="00B17517" w:rsidRDefault="00853925" w:rsidP="00853925">
      <w:pPr>
        <w:pStyle w:val="B1"/>
        <w:rPr>
          <w:ins w:id="565" w:author="CR0062" w:date="2023-05-26T18:50:00Z"/>
        </w:rPr>
      </w:pPr>
      <w:ins w:id="566" w:author="CR0062" w:date="2023-05-26T18:50:00Z">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ins>
    </w:p>
    <w:p w14:paraId="76DB2BAD" w14:textId="77777777" w:rsidR="00853925" w:rsidRPr="00B17517" w:rsidRDefault="00853925" w:rsidP="00853925">
      <w:pPr>
        <w:pStyle w:val="B1"/>
        <w:rPr>
          <w:ins w:id="567" w:author="CR0062" w:date="2023-05-26T18:50:00Z"/>
        </w:rPr>
      </w:pPr>
      <w:ins w:id="568" w:author="CR0062" w:date="2023-05-26T18:50:00Z">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ins>
    </w:p>
    <w:p w14:paraId="51278A67" w14:textId="77777777" w:rsidR="00853925" w:rsidRDefault="00853925" w:rsidP="00853925">
      <w:pPr>
        <w:pStyle w:val="B1"/>
        <w:rPr>
          <w:ins w:id="569" w:author="CR0062" w:date="2023-05-26T18:50:00Z"/>
        </w:rPr>
      </w:pPr>
      <w:ins w:id="570" w:author="CR0062" w:date="2023-05-26T18:50:00Z">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ins>
    </w:p>
    <w:p w14:paraId="74F56350" w14:textId="77777777" w:rsidR="00853925" w:rsidRPr="00C142DE" w:rsidRDefault="00853925" w:rsidP="00853925">
      <w:pPr>
        <w:pStyle w:val="B2"/>
        <w:rPr>
          <w:ins w:id="571" w:author="CR0062" w:date="2023-05-26T18:50:00Z"/>
        </w:rPr>
      </w:pPr>
      <w:ins w:id="572" w:author="CR0062" w:date="2023-05-26T18:50:00Z">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ins>
    </w:p>
    <w:p w14:paraId="04EFE25C" w14:textId="77777777" w:rsidR="00853925" w:rsidRPr="00C142DE" w:rsidRDefault="00853925" w:rsidP="00853925">
      <w:pPr>
        <w:pStyle w:val="B2"/>
        <w:rPr>
          <w:ins w:id="573" w:author="CR0062" w:date="2023-05-26T18:50:00Z"/>
        </w:rPr>
      </w:pPr>
      <w:ins w:id="574" w:author="CR0062" w:date="2023-05-26T18:50:00Z">
        <w:r w:rsidRPr="00C142DE">
          <w:t>8c-8d.</w:t>
        </w:r>
        <w:r w:rsidRPr="00C142DE">
          <w:tab/>
          <w:t xml:space="preserve">The </w:t>
        </w:r>
        <w:r>
          <w:t xml:space="preserve">FL </w:t>
        </w:r>
        <w:r w:rsidRPr="00C142DE">
          <w:t xml:space="preserve">Server NWDAF may send the termination request </w:t>
        </w:r>
        <w:r>
          <w:t>by</w:t>
        </w:r>
        <w:r w:rsidRPr="00C142DE">
          <w:t xml:space="preserve"> invok</w:t>
        </w:r>
        <w:r>
          <w:t>ing</w:t>
        </w:r>
        <w:r w:rsidRPr="00C142DE">
          <w:t xml:space="preserve"> the Nnwdaf_MLModelTrainingInfo_Request service operation.</w:t>
        </w:r>
      </w:ins>
    </w:p>
    <w:p w14:paraId="01CBA54A" w14:textId="77777777" w:rsidR="00853925" w:rsidRDefault="00853925" w:rsidP="00853925">
      <w:pPr>
        <w:pStyle w:val="EditorsNote"/>
        <w:rPr>
          <w:ins w:id="575" w:author="CR0062" w:date="2023-05-26T18:50:00Z"/>
          <w:rStyle w:val="afff1"/>
          <w:i w:val="0"/>
          <w:iCs w:val="0"/>
        </w:rPr>
      </w:pPr>
      <w:ins w:id="576" w:author="CR0062" w:date="2023-05-26T18:50:00Z">
        <w:r w:rsidRPr="00A455B0">
          <w:rPr>
            <w:rStyle w:val="afff1"/>
          </w:rPr>
          <w:t>Editor’s Note:</w:t>
        </w:r>
        <w:r w:rsidRPr="00A455B0">
          <w:rPr>
            <w:rStyle w:val="afff1"/>
          </w:rPr>
          <w:tab/>
          <w:t>How the Nnwdaf_MLModelTrainingInfo service be used in steps 8c-8d is FFS.</w:t>
        </w:r>
      </w:ins>
    </w:p>
    <w:p w14:paraId="3EFA9313" w14:textId="67D40951" w:rsidR="00054A22" w:rsidRPr="00235394" w:rsidRDefault="00080512" w:rsidP="00513B7F">
      <w:pPr>
        <w:pStyle w:val="8"/>
      </w:pPr>
      <w:r w:rsidRPr="004D3578">
        <w:br w:type="page"/>
      </w:r>
      <w:bookmarkStart w:id="577" w:name="_Toc130550955"/>
      <w:r w:rsidR="00680C72">
        <w:lastRenderedPageBreak/>
        <w:t xml:space="preserve">Annex </w:t>
      </w:r>
      <w:r w:rsidR="00064A38">
        <w:t>A</w:t>
      </w:r>
      <w:r w:rsidRPr="004D3578">
        <w:t xml:space="preserve"> (informative):</w:t>
      </w:r>
      <w:r w:rsidRPr="004D3578">
        <w:br/>
        <w:t>Change history</w:t>
      </w:r>
      <w:bookmarkStart w:id="578" w:name="historyclause"/>
      <w:bookmarkEnd w:id="577"/>
      <w:bookmarkEnd w:id="5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bookmarkStart w:id="579"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F20670">
            <w:pPr>
              <w:pStyle w:val="TAC"/>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D7C90">
            <w:pPr>
              <w:pStyle w:val="TAC"/>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D7C90">
            <w:pPr>
              <w:pStyle w:val="TAC"/>
              <w:rPr>
                <w:sz w:val="16"/>
                <w:szCs w:val="16"/>
                <w:lang w:eastAsia="zh-CN"/>
              </w:rPr>
            </w:pPr>
            <w:r>
              <w:rPr>
                <w:sz w:val="16"/>
                <w:szCs w:val="16"/>
                <w:lang w:eastAsia="zh-CN"/>
              </w:rPr>
              <w:t>18.0.0</w:t>
            </w:r>
          </w:p>
        </w:tc>
      </w:tr>
      <w:bookmarkEnd w:id="579"/>
      <w:tr w:rsidR="00BE743D" w:rsidRPr="00BE743D" w14:paraId="31C39456" w14:textId="77777777" w:rsidTr="00BE743D">
        <w:trPr>
          <w:ins w:id="58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BE743D">
            <w:pPr>
              <w:pStyle w:val="TAC"/>
              <w:rPr>
                <w:ins w:id="581" w:author="MCC" w:date="2023-05-30T22:13:00Z"/>
                <w:sz w:val="16"/>
                <w:szCs w:val="16"/>
                <w:lang w:eastAsia="zh-CN"/>
              </w:rPr>
            </w:pPr>
            <w:ins w:id="58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BE743D">
            <w:pPr>
              <w:pStyle w:val="TAC"/>
              <w:rPr>
                <w:ins w:id="583" w:author="MCC" w:date="2023-05-30T22:13:00Z"/>
                <w:sz w:val="16"/>
                <w:szCs w:val="16"/>
                <w:lang w:eastAsia="zh-CN"/>
              </w:rPr>
            </w:pPr>
            <w:ins w:id="58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5243D">
            <w:pPr>
              <w:pStyle w:val="TAC"/>
              <w:rPr>
                <w:ins w:id="585" w:author="MCC" w:date="2023-05-30T22:13:00Z"/>
                <w:rFonts w:cs="Arial"/>
                <w:sz w:val="16"/>
                <w:szCs w:val="16"/>
              </w:rPr>
            </w:pPr>
            <w:ins w:id="586" w:author="MCC" w:date="2023-05-30T22:13:00Z">
              <w:r w:rsidRPr="00BE743D">
                <w:rPr>
                  <w:rFonts w:cs="Arial"/>
                  <w:sz w:val="16"/>
                  <w:szCs w:val="16"/>
                </w:rPr>
                <w:t>C</w:t>
              </w:r>
            </w:ins>
            <w:ins w:id="587" w:author="CT3 Chair" w:date="2023-06-26T10:34:00Z">
              <w:r w:rsidR="0075243D">
                <w:rPr>
                  <w:rFonts w:cs="Arial"/>
                  <w:sz w:val="16"/>
                  <w:szCs w:val="16"/>
                </w:rPr>
                <w:t>P</w:t>
              </w:r>
            </w:ins>
            <w:ins w:id="588" w:author="MCC" w:date="2023-05-30T22:13:00Z">
              <w:r w:rsidRPr="00BE743D">
                <w:rPr>
                  <w:rFonts w:cs="Arial"/>
                  <w:sz w:val="16"/>
                  <w:szCs w:val="16"/>
                </w:rPr>
                <w:t>-23</w:t>
              </w:r>
            </w:ins>
            <w:ins w:id="589" w:author="CT3 Chair" w:date="2023-06-26T10:34:00Z">
              <w:r w:rsidR="0075243D">
                <w:rPr>
                  <w:rFonts w:cs="Arial"/>
                  <w:sz w:val="16"/>
                  <w:szCs w:val="16"/>
                </w:rPr>
                <w:t>1126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BE743D">
            <w:pPr>
              <w:pStyle w:val="TAL"/>
              <w:rPr>
                <w:ins w:id="590" w:author="MCC" w:date="2023-05-30T22:13:00Z"/>
                <w:rFonts w:cs="Arial"/>
                <w:sz w:val="16"/>
                <w:szCs w:val="16"/>
              </w:rPr>
            </w:pPr>
            <w:ins w:id="591" w:author="MCC" w:date="2023-05-30T22:13:00Z">
              <w:r w:rsidRPr="00BE743D">
                <w:rPr>
                  <w:rFonts w:cs="Arial"/>
                  <w:sz w:val="16"/>
                  <w:szCs w:val="16"/>
                </w:rPr>
                <w:t>0045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BE743D">
            <w:pPr>
              <w:pStyle w:val="TAR"/>
              <w:rPr>
                <w:ins w:id="592" w:author="MCC" w:date="2023-05-30T22:13:00Z"/>
                <w:rFonts w:cs="Arial"/>
                <w:sz w:val="16"/>
                <w:szCs w:val="16"/>
              </w:rPr>
            </w:pPr>
            <w:ins w:id="593" w:author="MCC" w:date="2023-05-30T22:13:00Z">
              <w:r w:rsidRPr="00BE743D">
                <w:rPr>
                  <w:rFonts w:cs="Arial"/>
                  <w:sz w:val="16"/>
                  <w:szCs w:val="16"/>
                </w:rPr>
                <w:t>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BE743D">
            <w:pPr>
              <w:pStyle w:val="TAC"/>
              <w:rPr>
                <w:ins w:id="594" w:author="MCC" w:date="2023-05-30T22:13:00Z"/>
                <w:rFonts w:cs="Arial"/>
                <w:sz w:val="16"/>
                <w:szCs w:val="16"/>
              </w:rPr>
            </w:pPr>
            <w:ins w:id="59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BE743D">
            <w:pPr>
              <w:pStyle w:val="TAL"/>
              <w:rPr>
                <w:ins w:id="596" w:author="MCC" w:date="2023-05-30T22:13:00Z"/>
                <w:rFonts w:cs="Arial"/>
                <w:sz w:val="16"/>
                <w:szCs w:val="16"/>
              </w:rPr>
            </w:pPr>
            <w:ins w:id="597" w:author="MCC" w:date="2023-05-30T22:13:00Z">
              <w:r w:rsidRPr="00BE743D">
                <w:rPr>
                  <w:rFonts w:cs="Arial"/>
                  <w:sz w:val="16"/>
                  <w:szCs w:val="16"/>
                </w:rPr>
                <w:t>Procedures for Federated Learning among Multiple NWDAFs in 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BE743D">
            <w:pPr>
              <w:pStyle w:val="TAC"/>
              <w:rPr>
                <w:ins w:id="598" w:author="MCC" w:date="2023-05-30T22:13:00Z"/>
                <w:sz w:val="16"/>
                <w:szCs w:val="16"/>
                <w:lang w:eastAsia="zh-CN"/>
              </w:rPr>
            </w:pPr>
            <w:ins w:id="599" w:author="MCC" w:date="2023-05-30T22:13:00Z">
              <w:r>
                <w:rPr>
                  <w:sz w:val="16"/>
                  <w:szCs w:val="16"/>
                  <w:lang w:eastAsia="zh-CN"/>
                </w:rPr>
                <w:t>18.1.0</w:t>
              </w:r>
            </w:ins>
          </w:p>
        </w:tc>
      </w:tr>
      <w:tr w:rsidR="00BE743D" w:rsidRPr="00BE743D" w14:paraId="5C3ADCC3" w14:textId="77777777" w:rsidTr="00BE743D">
        <w:trPr>
          <w:ins w:id="60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BE743D">
            <w:pPr>
              <w:pStyle w:val="TAC"/>
              <w:rPr>
                <w:ins w:id="601" w:author="MCC" w:date="2023-05-30T22:13:00Z"/>
                <w:sz w:val="16"/>
                <w:szCs w:val="16"/>
                <w:lang w:eastAsia="zh-CN"/>
              </w:rPr>
            </w:pPr>
            <w:ins w:id="60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BE743D">
            <w:pPr>
              <w:pStyle w:val="TAC"/>
              <w:rPr>
                <w:ins w:id="603" w:author="MCC" w:date="2023-05-30T22:13:00Z"/>
                <w:sz w:val="16"/>
                <w:szCs w:val="16"/>
                <w:lang w:eastAsia="zh-CN"/>
              </w:rPr>
            </w:pPr>
            <w:ins w:id="60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FB183C">
            <w:pPr>
              <w:pStyle w:val="TAC"/>
              <w:rPr>
                <w:ins w:id="605" w:author="MCC" w:date="2023-05-30T22:13:00Z"/>
                <w:rFonts w:cs="Arial"/>
                <w:sz w:val="16"/>
                <w:szCs w:val="16"/>
              </w:rPr>
            </w:pPr>
            <w:ins w:id="606" w:author="MCC" w:date="2023-05-30T22:13:00Z">
              <w:r w:rsidRPr="00BE743D">
                <w:rPr>
                  <w:rFonts w:cs="Arial"/>
                  <w:sz w:val="16"/>
                  <w:szCs w:val="16"/>
                </w:rPr>
                <w:t>C</w:t>
              </w:r>
            </w:ins>
            <w:ins w:id="607" w:author="CT3 Chair" w:date="2023-06-26T10:30:00Z">
              <w:r w:rsidR="00FB183C">
                <w:rPr>
                  <w:rFonts w:cs="Arial"/>
                  <w:sz w:val="16"/>
                  <w:szCs w:val="16"/>
                </w:rPr>
                <w:t>P</w:t>
              </w:r>
            </w:ins>
            <w:ins w:id="608" w:author="MCC" w:date="2023-05-30T22:13:00Z">
              <w:r w:rsidRPr="00BE743D">
                <w:rPr>
                  <w:rFonts w:cs="Arial"/>
                  <w:sz w:val="16"/>
                  <w:szCs w:val="16"/>
                </w:rPr>
                <w:t>-23</w:t>
              </w:r>
            </w:ins>
            <w:ins w:id="609" w:author="CT3 Chair" w:date="2023-06-26T10:30:00Z">
              <w:r w:rsidR="00FB183C">
                <w:rPr>
                  <w:rFonts w:cs="Arial"/>
                  <w:sz w:val="16"/>
                  <w:szCs w:val="16"/>
                </w:rPr>
                <w:t>1124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BE743D">
            <w:pPr>
              <w:pStyle w:val="TAL"/>
              <w:rPr>
                <w:ins w:id="610" w:author="MCC" w:date="2023-05-30T22:13:00Z"/>
                <w:rFonts w:cs="Arial"/>
                <w:sz w:val="16"/>
                <w:szCs w:val="16"/>
              </w:rPr>
            </w:pPr>
            <w:ins w:id="611" w:author="MCC" w:date="2023-05-30T22:13:00Z">
              <w:r w:rsidRPr="00BE743D">
                <w:rPr>
                  <w:rFonts w:cs="Arial"/>
                  <w:sz w:val="16"/>
                  <w:szCs w:val="16"/>
                </w:rPr>
                <w:t>0046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BE743D">
            <w:pPr>
              <w:pStyle w:val="TAR"/>
              <w:rPr>
                <w:ins w:id="612" w:author="MCC" w:date="2023-05-30T22:13:00Z"/>
                <w:rFonts w:cs="Arial"/>
                <w:sz w:val="16"/>
                <w:szCs w:val="16"/>
              </w:rPr>
            </w:pPr>
            <w:ins w:id="613"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BE743D">
            <w:pPr>
              <w:pStyle w:val="TAC"/>
              <w:rPr>
                <w:ins w:id="614" w:author="MCC" w:date="2023-05-30T22:13:00Z"/>
                <w:rFonts w:cs="Arial"/>
                <w:sz w:val="16"/>
                <w:szCs w:val="16"/>
              </w:rPr>
            </w:pPr>
            <w:ins w:id="61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BE743D">
            <w:pPr>
              <w:pStyle w:val="TAL"/>
              <w:rPr>
                <w:ins w:id="616" w:author="MCC" w:date="2023-05-30T22:13:00Z"/>
                <w:rFonts w:cs="Arial"/>
                <w:sz w:val="16"/>
                <w:szCs w:val="16"/>
              </w:rPr>
            </w:pPr>
            <w:ins w:id="617" w:author="MCC" w:date="2023-05-30T22:13:00Z">
              <w:r w:rsidRPr="00BE743D">
                <w:rPr>
                  <w:rFonts w:cs="Arial"/>
                  <w:sz w:val="16"/>
                  <w:szCs w:val="16"/>
                </w:rPr>
                <w:t>Procedures related to NRF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BE743D">
            <w:pPr>
              <w:pStyle w:val="TAC"/>
              <w:rPr>
                <w:ins w:id="618" w:author="MCC" w:date="2023-05-30T22:13:00Z"/>
                <w:sz w:val="16"/>
                <w:szCs w:val="16"/>
                <w:lang w:eastAsia="zh-CN"/>
              </w:rPr>
            </w:pPr>
            <w:ins w:id="619" w:author="MCC" w:date="2023-05-30T22:13:00Z">
              <w:r w:rsidRPr="008519E0">
                <w:rPr>
                  <w:sz w:val="16"/>
                  <w:szCs w:val="16"/>
                  <w:lang w:eastAsia="zh-CN"/>
                </w:rPr>
                <w:t>18.1.0</w:t>
              </w:r>
            </w:ins>
          </w:p>
        </w:tc>
      </w:tr>
      <w:tr w:rsidR="00BE743D" w:rsidRPr="00BE743D" w14:paraId="1934C02E" w14:textId="77777777" w:rsidTr="00BE743D">
        <w:trPr>
          <w:ins w:id="62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BE743D">
            <w:pPr>
              <w:pStyle w:val="TAC"/>
              <w:rPr>
                <w:ins w:id="621" w:author="MCC" w:date="2023-05-30T22:13:00Z"/>
                <w:sz w:val="16"/>
                <w:szCs w:val="16"/>
                <w:lang w:eastAsia="zh-CN"/>
              </w:rPr>
            </w:pPr>
            <w:ins w:id="62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BE743D">
            <w:pPr>
              <w:pStyle w:val="TAC"/>
              <w:rPr>
                <w:ins w:id="623" w:author="MCC" w:date="2023-05-30T22:13:00Z"/>
                <w:sz w:val="16"/>
                <w:szCs w:val="16"/>
                <w:lang w:eastAsia="zh-CN"/>
              </w:rPr>
            </w:pPr>
            <w:ins w:id="62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BE743D">
            <w:pPr>
              <w:pStyle w:val="TAC"/>
              <w:rPr>
                <w:ins w:id="625" w:author="MCC" w:date="2023-05-30T22:13:00Z"/>
                <w:rFonts w:cs="Arial"/>
                <w:sz w:val="16"/>
                <w:szCs w:val="16"/>
              </w:rPr>
            </w:pPr>
            <w:ins w:id="626" w:author="MCC" w:date="2023-05-30T22:13:00Z">
              <w:r w:rsidRPr="00BE743D">
                <w:rPr>
                  <w:rFonts w:cs="Arial"/>
                  <w:sz w:val="16"/>
                  <w:szCs w:val="16"/>
                </w:rPr>
                <w:t>C</w:t>
              </w:r>
            </w:ins>
            <w:ins w:id="627" w:author="CT3 Chair" w:date="2023-06-26T10:30:00Z">
              <w:r>
                <w:rPr>
                  <w:rFonts w:cs="Arial"/>
                  <w:sz w:val="16"/>
                  <w:szCs w:val="16"/>
                </w:rPr>
                <w:t>P</w:t>
              </w:r>
            </w:ins>
            <w:ins w:id="628" w:author="MCC" w:date="2023-05-30T22:13:00Z">
              <w:r w:rsidRPr="00BE743D">
                <w:rPr>
                  <w:rFonts w:cs="Arial"/>
                  <w:sz w:val="16"/>
                  <w:szCs w:val="16"/>
                </w:rPr>
                <w:t>-23</w:t>
              </w:r>
            </w:ins>
            <w:ins w:id="629" w:author="CT3 Chair" w:date="2023-06-26T10:30:00Z">
              <w:r>
                <w:rPr>
                  <w:rFonts w:cs="Arial"/>
                  <w:sz w:val="16"/>
                  <w:szCs w:val="16"/>
                </w:rPr>
                <w:t>1124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BE743D">
            <w:pPr>
              <w:pStyle w:val="TAL"/>
              <w:rPr>
                <w:ins w:id="630" w:author="MCC" w:date="2023-05-30T22:13:00Z"/>
                <w:rFonts w:cs="Arial"/>
                <w:sz w:val="16"/>
                <w:szCs w:val="16"/>
              </w:rPr>
            </w:pPr>
            <w:ins w:id="631" w:author="MCC" w:date="2023-05-30T22:13:00Z">
              <w:r w:rsidRPr="00BE743D">
                <w:rPr>
                  <w:rFonts w:cs="Arial"/>
                  <w:sz w:val="16"/>
                  <w:szCs w:val="16"/>
                </w:rPr>
                <w:t>0047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BE743D">
            <w:pPr>
              <w:pStyle w:val="TAR"/>
              <w:rPr>
                <w:ins w:id="632" w:author="MCC" w:date="2023-05-30T22:13:00Z"/>
                <w:rFonts w:cs="Arial"/>
                <w:sz w:val="16"/>
                <w:szCs w:val="16"/>
              </w:rPr>
            </w:pPr>
            <w:ins w:id="633"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BE743D">
            <w:pPr>
              <w:pStyle w:val="TAC"/>
              <w:rPr>
                <w:ins w:id="634" w:author="MCC" w:date="2023-05-30T22:13:00Z"/>
                <w:rFonts w:cs="Arial"/>
                <w:sz w:val="16"/>
                <w:szCs w:val="16"/>
              </w:rPr>
            </w:pPr>
            <w:ins w:id="63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BE743D">
            <w:pPr>
              <w:pStyle w:val="TAL"/>
              <w:rPr>
                <w:ins w:id="636" w:author="MCC" w:date="2023-05-30T22:13:00Z"/>
                <w:rFonts w:cs="Arial"/>
                <w:sz w:val="16"/>
                <w:szCs w:val="16"/>
              </w:rPr>
            </w:pPr>
            <w:ins w:id="637" w:author="MCC" w:date="2023-05-30T22:13:00Z">
              <w:r w:rsidRPr="00BE743D">
                <w:rPr>
                  <w:rFonts w:cs="Arial"/>
                  <w:sz w:val="16"/>
                  <w:szCs w:val="16"/>
                </w:rPr>
                <w:t>Updates to ML Model Provisioning Procedures for FL and Model Sharing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BE743D">
            <w:pPr>
              <w:pStyle w:val="TAC"/>
              <w:rPr>
                <w:ins w:id="638" w:author="MCC" w:date="2023-05-30T22:13:00Z"/>
                <w:sz w:val="16"/>
                <w:szCs w:val="16"/>
                <w:lang w:eastAsia="zh-CN"/>
              </w:rPr>
            </w:pPr>
            <w:ins w:id="639" w:author="MCC" w:date="2023-05-30T22:13:00Z">
              <w:r w:rsidRPr="008519E0">
                <w:rPr>
                  <w:sz w:val="16"/>
                  <w:szCs w:val="16"/>
                  <w:lang w:eastAsia="zh-CN"/>
                </w:rPr>
                <w:t>18.1.0</w:t>
              </w:r>
            </w:ins>
          </w:p>
        </w:tc>
      </w:tr>
      <w:tr w:rsidR="00BE743D" w:rsidRPr="00BE743D" w14:paraId="67E1BCEE" w14:textId="77777777" w:rsidTr="00BE743D">
        <w:trPr>
          <w:ins w:id="64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BE743D">
            <w:pPr>
              <w:pStyle w:val="TAC"/>
              <w:rPr>
                <w:ins w:id="641" w:author="MCC" w:date="2023-05-30T22:13:00Z"/>
                <w:sz w:val="16"/>
                <w:szCs w:val="16"/>
                <w:lang w:eastAsia="zh-CN"/>
              </w:rPr>
            </w:pPr>
            <w:ins w:id="64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BE743D">
            <w:pPr>
              <w:pStyle w:val="TAC"/>
              <w:rPr>
                <w:ins w:id="643" w:author="MCC" w:date="2023-05-30T22:13:00Z"/>
                <w:sz w:val="16"/>
                <w:szCs w:val="16"/>
                <w:lang w:eastAsia="zh-CN"/>
              </w:rPr>
            </w:pPr>
            <w:ins w:id="64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BE743D">
            <w:pPr>
              <w:pStyle w:val="TAC"/>
              <w:rPr>
                <w:ins w:id="645" w:author="MCC" w:date="2023-05-30T22:13:00Z"/>
                <w:rFonts w:cs="Arial"/>
                <w:sz w:val="16"/>
                <w:szCs w:val="16"/>
              </w:rPr>
            </w:pPr>
            <w:ins w:id="646" w:author="MCC" w:date="2023-05-30T22:13:00Z">
              <w:r w:rsidRPr="00BE743D">
                <w:rPr>
                  <w:rFonts w:cs="Arial"/>
                  <w:sz w:val="16"/>
                  <w:szCs w:val="16"/>
                </w:rPr>
                <w:t>C</w:t>
              </w:r>
            </w:ins>
            <w:ins w:id="647" w:author="CT3 Chair" w:date="2023-06-26T10:30:00Z">
              <w:r>
                <w:rPr>
                  <w:rFonts w:cs="Arial"/>
                  <w:sz w:val="16"/>
                  <w:szCs w:val="16"/>
                </w:rPr>
                <w:t>P</w:t>
              </w:r>
            </w:ins>
            <w:ins w:id="648" w:author="MCC" w:date="2023-05-30T22:13:00Z">
              <w:r w:rsidRPr="00BE743D">
                <w:rPr>
                  <w:rFonts w:cs="Arial"/>
                  <w:sz w:val="16"/>
                  <w:szCs w:val="16"/>
                </w:rPr>
                <w:t>-23</w:t>
              </w:r>
            </w:ins>
            <w:ins w:id="649" w:author="CT3 Chair" w:date="2023-06-26T10:30:00Z">
              <w:r>
                <w:rPr>
                  <w:rFonts w:cs="Arial"/>
                  <w:sz w:val="16"/>
                  <w:szCs w:val="16"/>
                </w:rPr>
                <w:t>1124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BE743D">
            <w:pPr>
              <w:pStyle w:val="TAL"/>
              <w:rPr>
                <w:ins w:id="650" w:author="MCC" w:date="2023-05-30T22:13:00Z"/>
                <w:rFonts w:cs="Arial"/>
                <w:sz w:val="16"/>
                <w:szCs w:val="16"/>
              </w:rPr>
            </w:pPr>
            <w:ins w:id="651" w:author="MCC" w:date="2023-05-30T22:13:00Z">
              <w:r w:rsidRPr="00BE743D">
                <w:rPr>
                  <w:rFonts w:cs="Arial"/>
                  <w:sz w:val="16"/>
                  <w:szCs w:val="16"/>
                </w:rPr>
                <w:t>0049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BE743D">
            <w:pPr>
              <w:pStyle w:val="TAR"/>
              <w:rPr>
                <w:ins w:id="652" w:author="MCC" w:date="2023-05-30T22:13:00Z"/>
                <w:rFonts w:cs="Arial"/>
                <w:sz w:val="16"/>
                <w:szCs w:val="16"/>
              </w:rPr>
            </w:pPr>
            <w:ins w:id="653"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BE743D">
            <w:pPr>
              <w:pStyle w:val="TAC"/>
              <w:rPr>
                <w:ins w:id="654" w:author="MCC" w:date="2023-05-30T22:13:00Z"/>
                <w:rFonts w:cs="Arial"/>
                <w:sz w:val="16"/>
                <w:szCs w:val="16"/>
              </w:rPr>
            </w:pPr>
            <w:ins w:id="65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BE743D">
            <w:pPr>
              <w:pStyle w:val="TAL"/>
              <w:rPr>
                <w:ins w:id="656" w:author="MCC" w:date="2023-05-30T22:13:00Z"/>
                <w:rFonts w:cs="Arial"/>
                <w:sz w:val="16"/>
                <w:szCs w:val="16"/>
              </w:rPr>
            </w:pPr>
            <w:ins w:id="657" w:author="MCC" w:date="2023-05-30T22:13:00Z">
              <w:r w:rsidRPr="00BE743D">
                <w:rPr>
                  <w:rFonts w:cs="Arial"/>
                  <w:sz w:val="16"/>
                  <w:szCs w:val="16"/>
                </w:rPr>
                <w:t>Update to Reference Architecture for Data Collection from MDAF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BE743D">
            <w:pPr>
              <w:pStyle w:val="TAC"/>
              <w:rPr>
                <w:ins w:id="658" w:author="MCC" w:date="2023-05-30T22:13:00Z"/>
                <w:sz w:val="16"/>
                <w:szCs w:val="16"/>
                <w:lang w:eastAsia="zh-CN"/>
              </w:rPr>
            </w:pPr>
            <w:ins w:id="659" w:author="MCC" w:date="2023-05-30T22:13:00Z">
              <w:r w:rsidRPr="008519E0">
                <w:rPr>
                  <w:sz w:val="16"/>
                  <w:szCs w:val="16"/>
                  <w:lang w:eastAsia="zh-CN"/>
                </w:rPr>
                <w:t>18.1.0</w:t>
              </w:r>
            </w:ins>
          </w:p>
        </w:tc>
      </w:tr>
      <w:tr w:rsidR="00BE743D" w:rsidRPr="00BE743D" w14:paraId="0ADD0D93" w14:textId="77777777" w:rsidTr="00BE743D">
        <w:trPr>
          <w:ins w:id="66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BE743D">
            <w:pPr>
              <w:pStyle w:val="TAC"/>
              <w:rPr>
                <w:ins w:id="661" w:author="MCC" w:date="2023-05-30T22:13:00Z"/>
                <w:sz w:val="16"/>
                <w:szCs w:val="16"/>
                <w:lang w:eastAsia="zh-CN"/>
              </w:rPr>
            </w:pPr>
            <w:ins w:id="66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BE743D">
            <w:pPr>
              <w:pStyle w:val="TAC"/>
              <w:rPr>
                <w:ins w:id="663" w:author="MCC" w:date="2023-05-30T22:13:00Z"/>
                <w:sz w:val="16"/>
                <w:szCs w:val="16"/>
                <w:lang w:eastAsia="zh-CN"/>
              </w:rPr>
            </w:pPr>
            <w:ins w:id="66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BE743D">
            <w:pPr>
              <w:pStyle w:val="TAC"/>
              <w:rPr>
                <w:ins w:id="665" w:author="MCC" w:date="2023-05-30T22:13:00Z"/>
                <w:rFonts w:cs="Arial"/>
                <w:sz w:val="16"/>
                <w:szCs w:val="16"/>
              </w:rPr>
            </w:pPr>
            <w:ins w:id="666" w:author="MCC" w:date="2023-05-30T22:13:00Z">
              <w:r w:rsidRPr="00BE743D">
                <w:rPr>
                  <w:rFonts w:cs="Arial"/>
                  <w:sz w:val="16"/>
                  <w:szCs w:val="16"/>
                </w:rPr>
                <w:t>C</w:t>
              </w:r>
            </w:ins>
            <w:ins w:id="667" w:author="CT3 Chair" w:date="2023-06-26T10:30:00Z">
              <w:r>
                <w:rPr>
                  <w:rFonts w:cs="Arial"/>
                  <w:sz w:val="16"/>
                  <w:szCs w:val="16"/>
                </w:rPr>
                <w:t>P</w:t>
              </w:r>
            </w:ins>
            <w:ins w:id="668" w:author="MCC" w:date="2023-05-30T22:13:00Z">
              <w:r w:rsidRPr="00BE743D">
                <w:rPr>
                  <w:rFonts w:cs="Arial"/>
                  <w:sz w:val="16"/>
                  <w:szCs w:val="16"/>
                </w:rPr>
                <w:t>-23</w:t>
              </w:r>
            </w:ins>
            <w:ins w:id="669" w:author="CT3 Chair" w:date="2023-06-26T10:30:00Z">
              <w:r>
                <w:rPr>
                  <w:rFonts w:cs="Arial"/>
                  <w:sz w:val="16"/>
                  <w:szCs w:val="16"/>
                </w:rPr>
                <w:t>1124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BE743D">
            <w:pPr>
              <w:pStyle w:val="TAL"/>
              <w:rPr>
                <w:ins w:id="670" w:author="MCC" w:date="2023-05-30T22:13:00Z"/>
                <w:rFonts w:cs="Arial"/>
                <w:sz w:val="16"/>
                <w:szCs w:val="16"/>
              </w:rPr>
            </w:pPr>
            <w:ins w:id="671" w:author="MCC" w:date="2023-05-30T22:13:00Z">
              <w:r w:rsidRPr="00BE743D">
                <w:rPr>
                  <w:rFonts w:cs="Arial"/>
                  <w:sz w:val="16"/>
                  <w:szCs w:val="16"/>
                </w:rPr>
                <w:t>0050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BE743D">
            <w:pPr>
              <w:pStyle w:val="TAR"/>
              <w:rPr>
                <w:ins w:id="672" w:author="MCC" w:date="2023-05-30T22:13:00Z"/>
                <w:rFonts w:cs="Arial"/>
                <w:sz w:val="16"/>
                <w:szCs w:val="16"/>
              </w:rPr>
            </w:pPr>
            <w:ins w:id="673"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BE743D">
            <w:pPr>
              <w:pStyle w:val="TAC"/>
              <w:rPr>
                <w:ins w:id="674" w:author="MCC" w:date="2023-05-30T22:13:00Z"/>
                <w:rFonts w:cs="Arial"/>
                <w:sz w:val="16"/>
                <w:szCs w:val="16"/>
              </w:rPr>
            </w:pPr>
            <w:ins w:id="67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BE743D">
            <w:pPr>
              <w:pStyle w:val="TAL"/>
              <w:rPr>
                <w:ins w:id="676" w:author="MCC" w:date="2023-05-30T22:13:00Z"/>
                <w:rFonts w:cs="Arial"/>
                <w:sz w:val="16"/>
                <w:szCs w:val="16"/>
              </w:rPr>
            </w:pPr>
            <w:ins w:id="677" w:author="MCC" w:date="2023-05-30T22:13:00Z">
              <w:r w:rsidRPr="00BE743D">
                <w:rPr>
                  <w:rFonts w:cs="Arial"/>
                  <w:sz w:val="16"/>
                  <w:szCs w:val="16"/>
                </w:rPr>
                <w:t>Support Data Collection from MDAF/MDAS for Service Experience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BE743D">
            <w:pPr>
              <w:pStyle w:val="TAC"/>
              <w:rPr>
                <w:ins w:id="678" w:author="MCC" w:date="2023-05-30T22:13:00Z"/>
                <w:sz w:val="16"/>
                <w:szCs w:val="16"/>
                <w:lang w:eastAsia="zh-CN"/>
              </w:rPr>
            </w:pPr>
            <w:ins w:id="679" w:author="MCC" w:date="2023-05-30T22:13:00Z">
              <w:r w:rsidRPr="008519E0">
                <w:rPr>
                  <w:sz w:val="16"/>
                  <w:szCs w:val="16"/>
                  <w:lang w:eastAsia="zh-CN"/>
                </w:rPr>
                <w:t>18.1.0</w:t>
              </w:r>
            </w:ins>
          </w:p>
        </w:tc>
      </w:tr>
      <w:tr w:rsidR="00BE743D" w:rsidRPr="00BE743D" w14:paraId="138E4D15" w14:textId="77777777" w:rsidTr="00BE743D">
        <w:trPr>
          <w:ins w:id="68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BE743D">
            <w:pPr>
              <w:pStyle w:val="TAC"/>
              <w:rPr>
                <w:ins w:id="681" w:author="MCC" w:date="2023-05-30T22:13:00Z"/>
                <w:sz w:val="16"/>
                <w:szCs w:val="16"/>
                <w:lang w:eastAsia="zh-CN"/>
              </w:rPr>
            </w:pPr>
            <w:ins w:id="68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BE743D">
            <w:pPr>
              <w:pStyle w:val="TAC"/>
              <w:rPr>
                <w:ins w:id="683" w:author="MCC" w:date="2023-05-30T22:13:00Z"/>
                <w:sz w:val="16"/>
                <w:szCs w:val="16"/>
                <w:lang w:eastAsia="zh-CN"/>
              </w:rPr>
            </w:pPr>
            <w:ins w:id="68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BE743D">
            <w:pPr>
              <w:pStyle w:val="TAC"/>
              <w:rPr>
                <w:ins w:id="685" w:author="MCC" w:date="2023-05-30T22:13:00Z"/>
                <w:rFonts w:cs="Arial"/>
                <w:sz w:val="16"/>
                <w:szCs w:val="16"/>
              </w:rPr>
            </w:pPr>
            <w:ins w:id="686" w:author="MCC" w:date="2023-05-30T22:13:00Z">
              <w:r w:rsidRPr="00BE743D">
                <w:rPr>
                  <w:rFonts w:cs="Arial"/>
                  <w:sz w:val="16"/>
                  <w:szCs w:val="16"/>
                </w:rPr>
                <w:t>C</w:t>
              </w:r>
            </w:ins>
            <w:ins w:id="687" w:author="CT3 Chair" w:date="2023-06-26T10:30:00Z">
              <w:r>
                <w:rPr>
                  <w:rFonts w:cs="Arial"/>
                  <w:sz w:val="16"/>
                  <w:szCs w:val="16"/>
                </w:rPr>
                <w:t>P</w:t>
              </w:r>
            </w:ins>
            <w:ins w:id="688" w:author="MCC" w:date="2023-05-30T22:13:00Z">
              <w:r w:rsidRPr="00BE743D">
                <w:rPr>
                  <w:rFonts w:cs="Arial"/>
                  <w:sz w:val="16"/>
                  <w:szCs w:val="16"/>
                </w:rPr>
                <w:t>-23</w:t>
              </w:r>
            </w:ins>
            <w:ins w:id="689" w:author="CT3 Chair" w:date="2023-06-26T10:30:00Z">
              <w:r>
                <w:rPr>
                  <w:rFonts w:cs="Arial"/>
                  <w:sz w:val="16"/>
                  <w:szCs w:val="16"/>
                </w:rPr>
                <w:t>1124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BE743D">
            <w:pPr>
              <w:pStyle w:val="TAL"/>
              <w:rPr>
                <w:ins w:id="690" w:author="MCC" w:date="2023-05-30T22:13:00Z"/>
                <w:rFonts w:cs="Arial"/>
                <w:sz w:val="16"/>
                <w:szCs w:val="16"/>
              </w:rPr>
            </w:pPr>
            <w:ins w:id="691" w:author="MCC" w:date="2023-05-30T22:13:00Z">
              <w:r w:rsidRPr="00BE743D">
                <w:rPr>
                  <w:rFonts w:cs="Arial"/>
                  <w:sz w:val="16"/>
                  <w:szCs w:val="16"/>
                </w:rPr>
                <w:t>0051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BE743D">
            <w:pPr>
              <w:pStyle w:val="TAR"/>
              <w:rPr>
                <w:ins w:id="692" w:author="MCC" w:date="2023-05-30T22:13:00Z"/>
                <w:rFonts w:cs="Arial"/>
                <w:sz w:val="16"/>
                <w:szCs w:val="16"/>
              </w:rPr>
            </w:pPr>
            <w:ins w:id="693"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BE743D">
            <w:pPr>
              <w:pStyle w:val="TAC"/>
              <w:rPr>
                <w:ins w:id="694" w:author="MCC" w:date="2023-05-30T22:13:00Z"/>
                <w:rFonts w:cs="Arial"/>
                <w:sz w:val="16"/>
                <w:szCs w:val="16"/>
              </w:rPr>
            </w:pPr>
            <w:ins w:id="69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BE743D">
            <w:pPr>
              <w:pStyle w:val="TAL"/>
              <w:rPr>
                <w:ins w:id="696" w:author="MCC" w:date="2023-05-30T22:13:00Z"/>
                <w:rFonts w:cs="Arial"/>
                <w:sz w:val="16"/>
                <w:szCs w:val="16"/>
              </w:rPr>
            </w:pPr>
            <w:ins w:id="697" w:author="MCC" w:date="2023-05-30T22:13:00Z">
              <w:r w:rsidRPr="00BE743D">
                <w:rPr>
                  <w:rFonts w:cs="Arial"/>
                  <w:sz w:val="16"/>
                  <w:szCs w:val="16"/>
                </w:rPr>
                <w:t>Support Data Collection from MDAF for Redundant Transmission Experience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BE743D">
            <w:pPr>
              <w:pStyle w:val="TAC"/>
              <w:rPr>
                <w:ins w:id="698" w:author="MCC" w:date="2023-05-30T22:13:00Z"/>
                <w:sz w:val="16"/>
                <w:szCs w:val="16"/>
                <w:lang w:eastAsia="zh-CN"/>
              </w:rPr>
            </w:pPr>
            <w:ins w:id="699" w:author="MCC" w:date="2023-05-30T22:13:00Z">
              <w:r w:rsidRPr="008519E0">
                <w:rPr>
                  <w:sz w:val="16"/>
                  <w:szCs w:val="16"/>
                  <w:lang w:eastAsia="zh-CN"/>
                </w:rPr>
                <w:t>18.1.0</w:t>
              </w:r>
            </w:ins>
          </w:p>
        </w:tc>
      </w:tr>
      <w:tr w:rsidR="00BE743D" w:rsidRPr="00BE743D" w14:paraId="1715B3A3" w14:textId="77777777" w:rsidTr="00BE743D">
        <w:trPr>
          <w:ins w:id="70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BE743D">
            <w:pPr>
              <w:pStyle w:val="TAC"/>
              <w:rPr>
                <w:ins w:id="701" w:author="MCC" w:date="2023-05-30T22:13:00Z"/>
                <w:sz w:val="16"/>
                <w:szCs w:val="16"/>
                <w:lang w:eastAsia="zh-CN"/>
              </w:rPr>
            </w:pPr>
            <w:ins w:id="70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BE743D">
            <w:pPr>
              <w:pStyle w:val="TAC"/>
              <w:rPr>
                <w:ins w:id="703" w:author="MCC" w:date="2023-05-30T22:13:00Z"/>
                <w:sz w:val="16"/>
                <w:szCs w:val="16"/>
                <w:lang w:eastAsia="zh-CN"/>
              </w:rPr>
            </w:pPr>
            <w:ins w:id="70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BE743D">
            <w:pPr>
              <w:pStyle w:val="TAC"/>
              <w:rPr>
                <w:ins w:id="705" w:author="MCC" w:date="2023-05-30T22:13:00Z"/>
                <w:rFonts w:cs="Arial"/>
                <w:sz w:val="16"/>
                <w:szCs w:val="16"/>
              </w:rPr>
            </w:pPr>
            <w:ins w:id="706" w:author="MCC" w:date="2023-05-30T22:13:00Z">
              <w:r w:rsidRPr="00BE743D">
                <w:rPr>
                  <w:rFonts w:cs="Arial"/>
                  <w:sz w:val="16"/>
                  <w:szCs w:val="16"/>
                </w:rPr>
                <w:t>C</w:t>
              </w:r>
            </w:ins>
            <w:ins w:id="707" w:author="CT3 Chair" w:date="2023-06-26T10:36:00Z">
              <w:r>
                <w:rPr>
                  <w:rFonts w:cs="Arial"/>
                  <w:sz w:val="16"/>
                  <w:szCs w:val="16"/>
                </w:rPr>
                <w:t>P</w:t>
              </w:r>
            </w:ins>
            <w:ins w:id="708" w:author="MCC" w:date="2023-05-30T22:13:00Z">
              <w:r w:rsidRPr="00BE743D">
                <w:rPr>
                  <w:rFonts w:cs="Arial"/>
                  <w:sz w:val="16"/>
                  <w:szCs w:val="16"/>
                </w:rPr>
                <w:t>-23</w:t>
              </w:r>
            </w:ins>
            <w:ins w:id="709" w:author="CT3 Chair" w:date="2023-06-26T10:36:00Z">
              <w:r>
                <w:rPr>
                  <w:rFonts w:cs="Arial"/>
                  <w:sz w:val="16"/>
                  <w:szCs w:val="16"/>
                </w:rPr>
                <w:t>1137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BE743D">
            <w:pPr>
              <w:pStyle w:val="TAL"/>
              <w:rPr>
                <w:ins w:id="710" w:author="MCC" w:date="2023-05-30T22:13:00Z"/>
                <w:rFonts w:cs="Arial"/>
                <w:sz w:val="16"/>
                <w:szCs w:val="16"/>
              </w:rPr>
            </w:pPr>
            <w:ins w:id="711" w:author="MCC" w:date="2023-05-30T22:13:00Z">
              <w:r w:rsidRPr="00BE743D">
                <w:rPr>
                  <w:rFonts w:cs="Arial"/>
                  <w:sz w:val="16"/>
                  <w:szCs w:val="16"/>
                </w:rPr>
                <w:t>0052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BE743D">
            <w:pPr>
              <w:pStyle w:val="TAR"/>
              <w:rPr>
                <w:ins w:id="712" w:author="MCC" w:date="2023-05-30T22:13:00Z"/>
                <w:rFonts w:cs="Arial"/>
                <w:sz w:val="16"/>
                <w:szCs w:val="16"/>
              </w:rPr>
            </w:pPr>
            <w:ins w:id="713"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BE743D">
            <w:pPr>
              <w:pStyle w:val="TAC"/>
              <w:rPr>
                <w:ins w:id="714" w:author="MCC" w:date="2023-05-30T22:13:00Z"/>
                <w:rFonts w:cs="Arial"/>
                <w:sz w:val="16"/>
                <w:szCs w:val="16"/>
              </w:rPr>
            </w:pPr>
            <w:ins w:id="715" w:author="MCC" w:date="2023-05-30T22:13:00Z">
              <w:r w:rsidRPr="00BE743D">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BE743D">
            <w:pPr>
              <w:pStyle w:val="TAL"/>
              <w:rPr>
                <w:ins w:id="716" w:author="MCC" w:date="2023-05-30T22:13:00Z"/>
                <w:rFonts w:cs="Arial"/>
                <w:sz w:val="16"/>
                <w:szCs w:val="16"/>
              </w:rPr>
            </w:pPr>
            <w:ins w:id="717" w:author="MCC" w:date="2023-05-30T22:13:00Z">
              <w:r w:rsidRPr="00BE743D">
                <w:rPr>
                  <w:rFonts w:cs="Arial"/>
                  <w:sz w:val="16"/>
                  <w:szCs w:val="16"/>
                </w:rPr>
                <w:t>Addition of Abbreviations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BE743D">
            <w:pPr>
              <w:pStyle w:val="TAC"/>
              <w:rPr>
                <w:ins w:id="718" w:author="MCC" w:date="2023-05-30T22:13:00Z"/>
                <w:sz w:val="16"/>
                <w:szCs w:val="16"/>
                <w:lang w:eastAsia="zh-CN"/>
              </w:rPr>
            </w:pPr>
            <w:ins w:id="719" w:author="MCC" w:date="2023-05-30T22:13:00Z">
              <w:r w:rsidRPr="008519E0">
                <w:rPr>
                  <w:sz w:val="16"/>
                  <w:szCs w:val="16"/>
                  <w:lang w:eastAsia="zh-CN"/>
                </w:rPr>
                <w:t>18.1.0</w:t>
              </w:r>
            </w:ins>
          </w:p>
        </w:tc>
      </w:tr>
      <w:tr w:rsidR="00BE743D" w:rsidRPr="00BE743D" w14:paraId="1CBE96A4" w14:textId="77777777" w:rsidTr="00BE743D">
        <w:trPr>
          <w:ins w:id="72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BE743D">
            <w:pPr>
              <w:pStyle w:val="TAC"/>
              <w:rPr>
                <w:ins w:id="721" w:author="MCC" w:date="2023-05-30T22:13:00Z"/>
                <w:sz w:val="16"/>
                <w:szCs w:val="16"/>
                <w:lang w:eastAsia="zh-CN"/>
              </w:rPr>
            </w:pPr>
            <w:ins w:id="72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BE743D">
            <w:pPr>
              <w:pStyle w:val="TAC"/>
              <w:rPr>
                <w:ins w:id="723" w:author="MCC" w:date="2023-05-30T22:13:00Z"/>
                <w:sz w:val="16"/>
                <w:szCs w:val="16"/>
                <w:lang w:eastAsia="zh-CN"/>
              </w:rPr>
            </w:pPr>
            <w:ins w:id="72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BE743D">
            <w:pPr>
              <w:pStyle w:val="TAC"/>
              <w:rPr>
                <w:ins w:id="725" w:author="MCC" w:date="2023-05-30T22:13:00Z"/>
                <w:rFonts w:cs="Arial"/>
                <w:sz w:val="16"/>
                <w:szCs w:val="16"/>
              </w:rPr>
            </w:pPr>
            <w:ins w:id="726" w:author="MCC" w:date="2023-05-30T22:13:00Z">
              <w:r w:rsidRPr="00BE743D">
                <w:rPr>
                  <w:rFonts w:cs="Arial"/>
                  <w:sz w:val="16"/>
                  <w:szCs w:val="16"/>
                </w:rPr>
                <w:t>C</w:t>
              </w:r>
            </w:ins>
            <w:ins w:id="727" w:author="CT3 Chair" w:date="2023-06-26T10:30:00Z">
              <w:r>
                <w:rPr>
                  <w:rFonts w:cs="Arial"/>
                  <w:sz w:val="16"/>
                  <w:szCs w:val="16"/>
                </w:rPr>
                <w:t>P</w:t>
              </w:r>
            </w:ins>
            <w:ins w:id="728" w:author="MCC" w:date="2023-05-30T22:13:00Z">
              <w:r w:rsidRPr="00BE743D">
                <w:rPr>
                  <w:rFonts w:cs="Arial"/>
                  <w:sz w:val="16"/>
                  <w:szCs w:val="16"/>
                </w:rPr>
                <w:t>-23</w:t>
              </w:r>
            </w:ins>
            <w:ins w:id="729" w:author="CT3 Chair" w:date="2023-06-26T10:30:00Z">
              <w:r>
                <w:rPr>
                  <w:rFonts w:cs="Arial"/>
                  <w:sz w:val="16"/>
                  <w:szCs w:val="16"/>
                </w:rPr>
                <w:t>1124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BE743D">
            <w:pPr>
              <w:pStyle w:val="TAL"/>
              <w:rPr>
                <w:ins w:id="730" w:author="MCC" w:date="2023-05-30T22:13:00Z"/>
                <w:rFonts w:cs="Arial"/>
                <w:sz w:val="16"/>
                <w:szCs w:val="16"/>
              </w:rPr>
            </w:pPr>
            <w:ins w:id="731" w:author="MCC" w:date="2023-05-30T22:13:00Z">
              <w:r w:rsidRPr="00BE743D">
                <w:rPr>
                  <w:rFonts w:cs="Arial"/>
                  <w:sz w:val="16"/>
                  <w:szCs w:val="16"/>
                </w:rPr>
                <w:t>0053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BE743D">
            <w:pPr>
              <w:pStyle w:val="TAR"/>
              <w:rPr>
                <w:ins w:id="732" w:author="MCC" w:date="2023-05-30T22:13:00Z"/>
                <w:rFonts w:cs="Arial"/>
                <w:sz w:val="16"/>
                <w:szCs w:val="16"/>
              </w:rPr>
            </w:pPr>
            <w:ins w:id="733" w:author="MCC" w:date="2023-05-30T22:13:00Z">
              <w:r w:rsidRPr="00BE743D">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BE743D">
            <w:pPr>
              <w:pStyle w:val="TAC"/>
              <w:rPr>
                <w:ins w:id="734" w:author="MCC" w:date="2023-05-30T22:13:00Z"/>
                <w:rFonts w:cs="Arial"/>
                <w:sz w:val="16"/>
                <w:szCs w:val="16"/>
              </w:rPr>
            </w:pPr>
            <w:ins w:id="73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BE743D">
            <w:pPr>
              <w:pStyle w:val="TAL"/>
              <w:rPr>
                <w:ins w:id="736" w:author="MCC" w:date="2023-05-30T22:13:00Z"/>
                <w:rFonts w:cs="Arial"/>
                <w:sz w:val="16"/>
                <w:szCs w:val="16"/>
              </w:rPr>
            </w:pPr>
            <w:ins w:id="737" w:author="MCC" w:date="2023-05-30T22:13:00Z">
              <w:r w:rsidRPr="00BE743D">
                <w:rPr>
                  <w:rFonts w:cs="Arial"/>
                  <w:sz w:val="16"/>
                  <w:szCs w:val="16"/>
                </w:rPr>
                <w:t>Enhancements on QoS Sustainability analytics with coarse granularity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BE743D">
            <w:pPr>
              <w:pStyle w:val="TAC"/>
              <w:rPr>
                <w:ins w:id="738" w:author="MCC" w:date="2023-05-30T22:13:00Z"/>
                <w:sz w:val="16"/>
                <w:szCs w:val="16"/>
                <w:lang w:eastAsia="zh-CN"/>
              </w:rPr>
            </w:pPr>
            <w:ins w:id="739" w:author="MCC" w:date="2023-05-30T22:13:00Z">
              <w:r w:rsidRPr="008519E0">
                <w:rPr>
                  <w:sz w:val="16"/>
                  <w:szCs w:val="16"/>
                  <w:lang w:eastAsia="zh-CN"/>
                </w:rPr>
                <w:t>18.1.0</w:t>
              </w:r>
            </w:ins>
          </w:p>
        </w:tc>
      </w:tr>
      <w:tr w:rsidR="00BE743D" w:rsidRPr="00BE743D" w14:paraId="7DC854D1" w14:textId="77777777" w:rsidTr="00BE743D">
        <w:trPr>
          <w:ins w:id="74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BE743D">
            <w:pPr>
              <w:pStyle w:val="TAC"/>
              <w:rPr>
                <w:ins w:id="741" w:author="MCC" w:date="2023-05-30T22:13:00Z"/>
                <w:sz w:val="16"/>
                <w:szCs w:val="16"/>
                <w:lang w:eastAsia="zh-CN"/>
              </w:rPr>
            </w:pPr>
            <w:ins w:id="74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BE743D">
            <w:pPr>
              <w:pStyle w:val="TAC"/>
              <w:rPr>
                <w:ins w:id="743" w:author="MCC" w:date="2023-05-30T22:13:00Z"/>
                <w:sz w:val="16"/>
                <w:szCs w:val="16"/>
                <w:lang w:eastAsia="zh-CN"/>
              </w:rPr>
            </w:pPr>
            <w:ins w:id="74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5243D">
            <w:pPr>
              <w:pStyle w:val="TAC"/>
              <w:rPr>
                <w:ins w:id="745" w:author="MCC" w:date="2023-05-30T22:13:00Z"/>
                <w:rFonts w:cs="Arial"/>
                <w:sz w:val="16"/>
                <w:szCs w:val="16"/>
              </w:rPr>
            </w:pPr>
            <w:ins w:id="746" w:author="MCC" w:date="2023-05-30T22:13:00Z">
              <w:r w:rsidRPr="00BE743D">
                <w:rPr>
                  <w:rFonts w:cs="Arial"/>
                  <w:sz w:val="16"/>
                  <w:szCs w:val="16"/>
                </w:rPr>
                <w:t>C</w:t>
              </w:r>
            </w:ins>
            <w:ins w:id="747" w:author="CT3 Chair" w:date="2023-06-26T10:33:00Z">
              <w:r w:rsidR="0075243D">
                <w:rPr>
                  <w:rFonts w:cs="Arial"/>
                  <w:sz w:val="16"/>
                  <w:szCs w:val="16"/>
                </w:rPr>
                <w:t>P</w:t>
              </w:r>
            </w:ins>
            <w:ins w:id="748" w:author="MCC" w:date="2023-05-30T22:13:00Z">
              <w:r w:rsidRPr="00BE743D">
                <w:rPr>
                  <w:rFonts w:cs="Arial"/>
                  <w:sz w:val="16"/>
                  <w:szCs w:val="16"/>
                </w:rPr>
                <w:t>-23</w:t>
              </w:r>
            </w:ins>
            <w:ins w:id="749" w:author="CT3 Chair" w:date="2023-06-26T10:33:00Z">
              <w:r w:rsidR="0075243D">
                <w:rPr>
                  <w:rFonts w:cs="Arial"/>
                  <w:sz w:val="16"/>
                  <w:szCs w:val="16"/>
                </w:rPr>
                <w:t>1125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BE743D">
            <w:pPr>
              <w:pStyle w:val="TAL"/>
              <w:rPr>
                <w:ins w:id="750" w:author="MCC" w:date="2023-05-30T22:13:00Z"/>
                <w:rFonts w:cs="Arial"/>
                <w:sz w:val="16"/>
                <w:szCs w:val="16"/>
              </w:rPr>
            </w:pPr>
            <w:ins w:id="751" w:author="MCC" w:date="2023-05-30T22:13:00Z">
              <w:r w:rsidRPr="00BE743D">
                <w:rPr>
                  <w:rFonts w:cs="Arial"/>
                  <w:sz w:val="16"/>
                  <w:szCs w:val="16"/>
                </w:rPr>
                <w:t>0055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BE743D">
            <w:pPr>
              <w:pStyle w:val="TAR"/>
              <w:rPr>
                <w:ins w:id="752" w:author="MCC" w:date="2023-05-30T22:13:00Z"/>
                <w:rFonts w:cs="Arial"/>
                <w:sz w:val="16"/>
                <w:szCs w:val="16"/>
              </w:rPr>
            </w:pPr>
            <w:ins w:id="753"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BE743D">
            <w:pPr>
              <w:pStyle w:val="TAC"/>
              <w:rPr>
                <w:ins w:id="754" w:author="MCC" w:date="2023-05-30T22:13:00Z"/>
                <w:rFonts w:cs="Arial"/>
                <w:sz w:val="16"/>
                <w:szCs w:val="16"/>
              </w:rPr>
            </w:pPr>
            <w:ins w:id="75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BE743D">
            <w:pPr>
              <w:pStyle w:val="TAL"/>
              <w:rPr>
                <w:ins w:id="756" w:author="MCC" w:date="2023-05-30T22:13:00Z"/>
                <w:rFonts w:cs="Arial"/>
                <w:sz w:val="16"/>
                <w:szCs w:val="16"/>
              </w:rPr>
            </w:pPr>
            <w:ins w:id="757" w:author="MCC" w:date="2023-05-30T22:13:00Z">
              <w:r w:rsidRPr="00BE743D">
                <w:rPr>
                  <w:rFonts w:cs="Arial"/>
                  <w:sz w:val="16"/>
                  <w:szCs w:val="16"/>
                </w:rPr>
                <w:t>Support of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BE743D">
            <w:pPr>
              <w:pStyle w:val="TAC"/>
              <w:rPr>
                <w:ins w:id="758" w:author="MCC" w:date="2023-05-30T22:13:00Z"/>
                <w:sz w:val="16"/>
                <w:szCs w:val="16"/>
                <w:lang w:eastAsia="zh-CN"/>
              </w:rPr>
            </w:pPr>
            <w:ins w:id="759" w:author="MCC" w:date="2023-05-30T22:13:00Z">
              <w:r w:rsidRPr="008519E0">
                <w:rPr>
                  <w:sz w:val="16"/>
                  <w:szCs w:val="16"/>
                  <w:lang w:eastAsia="zh-CN"/>
                </w:rPr>
                <w:t>18.1.0</w:t>
              </w:r>
            </w:ins>
          </w:p>
        </w:tc>
      </w:tr>
      <w:tr w:rsidR="00BE743D" w:rsidRPr="00BE743D" w14:paraId="0D332727" w14:textId="77777777" w:rsidTr="00BE743D">
        <w:trPr>
          <w:ins w:id="76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BE743D">
            <w:pPr>
              <w:pStyle w:val="TAC"/>
              <w:rPr>
                <w:ins w:id="761" w:author="MCC" w:date="2023-05-30T22:13:00Z"/>
                <w:sz w:val="16"/>
                <w:szCs w:val="16"/>
                <w:lang w:eastAsia="zh-CN"/>
              </w:rPr>
            </w:pPr>
            <w:ins w:id="76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BE743D">
            <w:pPr>
              <w:pStyle w:val="TAC"/>
              <w:rPr>
                <w:ins w:id="763" w:author="MCC" w:date="2023-05-30T22:13:00Z"/>
                <w:sz w:val="16"/>
                <w:szCs w:val="16"/>
                <w:lang w:eastAsia="zh-CN"/>
              </w:rPr>
            </w:pPr>
            <w:ins w:id="76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BE743D">
            <w:pPr>
              <w:pStyle w:val="TAC"/>
              <w:rPr>
                <w:ins w:id="765" w:author="MCC" w:date="2023-05-30T22:13:00Z"/>
                <w:rFonts w:cs="Arial"/>
                <w:sz w:val="16"/>
                <w:szCs w:val="16"/>
              </w:rPr>
            </w:pPr>
            <w:ins w:id="766" w:author="MCC" w:date="2023-05-30T22:13:00Z">
              <w:r w:rsidRPr="00BE743D">
                <w:rPr>
                  <w:rFonts w:cs="Arial"/>
                  <w:sz w:val="16"/>
                  <w:szCs w:val="16"/>
                </w:rPr>
                <w:t>C</w:t>
              </w:r>
            </w:ins>
            <w:ins w:id="767" w:author="CT3 Chair" w:date="2023-06-26T10:36:00Z">
              <w:r>
                <w:rPr>
                  <w:rFonts w:cs="Arial"/>
                  <w:sz w:val="16"/>
                  <w:szCs w:val="16"/>
                </w:rPr>
                <w:t>P</w:t>
              </w:r>
            </w:ins>
            <w:ins w:id="768" w:author="MCC" w:date="2023-05-30T22:13:00Z">
              <w:r w:rsidRPr="00BE743D">
                <w:rPr>
                  <w:rFonts w:cs="Arial"/>
                  <w:sz w:val="16"/>
                  <w:szCs w:val="16"/>
                </w:rPr>
                <w:t>-23</w:t>
              </w:r>
            </w:ins>
            <w:ins w:id="769" w:author="CT3 Chair" w:date="2023-06-26T10:36:00Z">
              <w:r>
                <w:rPr>
                  <w:rFonts w:cs="Arial"/>
                  <w:sz w:val="16"/>
                  <w:szCs w:val="16"/>
                </w:rPr>
                <w:t>1137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BE743D">
            <w:pPr>
              <w:pStyle w:val="TAL"/>
              <w:rPr>
                <w:ins w:id="770" w:author="MCC" w:date="2023-05-30T22:13:00Z"/>
                <w:rFonts w:cs="Arial"/>
                <w:sz w:val="16"/>
                <w:szCs w:val="16"/>
              </w:rPr>
            </w:pPr>
            <w:ins w:id="771" w:author="MCC" w:date="2023-05-30T22:13:00Z">
              <w:r w:rsidRPr="00BE743D">
                <w:rPr>
                  <w:rFonts w:cs="Arial"/>
                  <w:sz w:val="16"/>
                  <w:szCs w:val="16"/>
                </w:rPr>
                <w:t>0056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BE743D">
            <w:pPr>
              <w:pStyle w:val="TAR"/>
              <w:rPr>
                <w:ins w:id="772" w:author="MCC" w:date="2023-05-30T22:13:00Z"/>
                <w:rFonts w:cs="Arial"/>
                <w:sz w:val="16"/>
                <w:szCs w:val="16"/>
              </w:rPr>
            </w:pPr>
            <w:ins w:id="773"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BE743D">
            <w:pPr>
              <w:pStyle w:val="TAC"/>
              <w:rPr>
                <w:ins w:id="774" w:author="MCC" w:date="2023-05-30T22:13:00Z"/>
                <w:rFonts w:cs="Arial"/>
                <w:sz w:val="16"/>
                <w:szCs w:val="16"/>
              </w:rPr>
            </w:pPr>
            <w:ins w:id="77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BE743D">
            <w:pPr>
              <w:pStyle w:val="TAL"/>
              <w:rPr>
                <w:ins w:id="776" w:author="MCC" w:date="2023-05-30T22:13:00Z"/>
                <w:rFonts w:cs="Arial"/>
                <w:sz w:val="16"/>
                <w:szCs w:val="16"/>
              </w:rPr>
            </w:pPr>
            <w:ins w:id="777" w:author="MCC" w:date="2023-05-30T22:13:00Z">
              <w:r w:rsidRPr="00BE743D">
                <w:rPr>
                  <w:rFonts w:cs="Arial"/>
                  <w:sz w:val="16"/>
                  <w:szCs w:val="16"/>
                </w:rPr>
                <w:t>Updates to Procedures for NWDAF Discovery and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BE743D">
            <w:pPr>
              <w:pStyle w:val="TAC"/>
              <w:rPr>
                <w:ins w:id="778" w:author="MCC" w:date="2023-05-30T22:13:00Z"/>
                <w:sz w:val="16"/>
                <w:szCs w:val="16"/>
                <w:lang w:eastAsia="zh-CN"/>
              </w:rPr>
            </w:pPr>
            <w:ins w:id="779" w:author="MCC" w:date="2023-05-30T22:13:00Z">
              <w:r w:rsidRPr="008519E0">
                <w:rPr>
                  <w:sz w:val="16"/>
                  <w:szCs w:val="16"/>
                  <w:lang w:eastAsia="zh-CN"/>
                </w:rPr>
                <w:t>18.1.0</w:t>
              </w:r>
            </w:ins>
          </w:p>
        </w:tc>
      </w:tr>
      <w:tr w:rsidR="00BE743D" w:rsidRPr="00BE743D" w14:paraId="49001591" w14:textId="77777777" w:rsidTr="00BE743D">
        <w:trPr>
          <w:ins w:id="78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BE743D">
            <w:pPr>
              <w:pStyle w:val="TAC"/>
              <w:rPr>
                <w:ins w:id="781" w:author="MCC" w:date="2023-05-30T22:13:00Z"/>
                <w:sz w:val="16"/>
                <w:szCs w:val="16"/>
                <w:lang w:eastAsia="zh-CN"/>
              </w:rPr>
            </w:pPr>
            <w:ins w:id="782" w:author="MCC" w:date="2023-05-30T22:13:00Z">
              <w:r w:rsidRPr="00BE743D">
                <w:rPr>
                  <w:sz w:val="16"/>
                  <w:szCs w:val="16"/>
                  <w:lang w:eastAsia="zh-CN"/>
                </w:rPr>
                <w:lastRenderedPageBreak/>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BE743D">
            <w:pPr>
              <w:pStyle w:val="TAC"/>
              <w:rPr>
                <w:ins w:id="783" w:author="MCC" w:date="2023-05-30T22:13:00Z"/>
                <w:sz w:val="16"/>
                <w:szCs w:val="16"/>
                <w:lang w:eastAsia="zh-CN"/>
              </w:rPr>
            </w:pPr>
            <w:ins w:id="78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8D7E64">
            <w:pPr>
              <w:pStyle w:val="TAC"/>
              <w:rPr>
                <w:ins w:id="785" w:author="MCC" w:date="2023-05-30T22:13:00Z"/>
                <w:rFonts w:cs="Arial"/>
                <w:sz w:val="16"/>
                <w:szCs w:val="16"/>
              </w:rPr>
            </w:pPr>
            <w:ins w:id="786" w:author="MCC" w:date="2023-05-30T22:13:00Z">
              <w:r w:rsidRPr="00BE743D">
                <w:rPr>
                  <w:rFonts w:cs="Arial"/>
                  <w:sz w:val="16"/>
                  <w:szCs w:val="16"/>
                </w:rPr>
                <w:t>C</w:t>
              </w:r>
            </w:ins>
            <w:ins w:id="787" w:author="CT3 Chair" w:date="2023-06-26T10:36:00Z">
              <w:r w:rsidR="008D7E64">
                <w:rPr>
                  <w:rFonts w:cs="Arial"/>
                  <w:sz w:val="16"/>
                  <w:szCs w:val="16"/>
                </w:rPr>
                <w:t>P</w:t>
              </w:r>
            </w:ins>
            <w:ins w:id="788" w:author="MCC" w:date="2023-05-30T22:13:00Z">
              <w:r w:rsidRPr="00BE743D">
                <w:rPr>
                  <w:rFonts w:cs="Arial"/>
                  <w:sz w:val="16"/>
                  <w:szCs w:val="16"/>
                </w:rPr>
                <w:t>-23</w:t>
              </w:r>
            </w:ins>
            <w:ins w:id="789" w:author="CT3 Chair" w:date="2023-06-26T10:36:00Z">
              <w:r w:rsidR="008D7E64">
                <w:rPr>
                  <w:rFonts w:cs="Arial"/>
                  <w:sz w:val="16"/>
                  <w:szCs w:val="16"/>
                </w:rPr>
                <w:t>1137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BE743D">
            <w:pPr>
              <w:pStyle w:val="TAL"/>
              <w:rPr>
                <w:ins w:id="790" w:author="MCC" w:date="2023-05-30T22:13:00Z"/>
                <w:rFonts w:cs="Arial"/>
                <w:sz w:val="16"/>
                <w:szCs w:val="16"/>
              </w:rPr>
            </w:pPr>
            <w:ins w:id="791" w:author="MCC" w:date="2023-05-30T22:13:00Z">
              <w:r w:rsidRPr="00BE743D">
                <w:rPr>
                  <w:rFonts w:cs="Arial"/>
                  <w:sz w:val="16"/>
                  <w:szCs w:val="16"/>
                </w:rPr>
                <w:t>0057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BE743D">
            <w:pPr>
              <w:pStyle w:val="TAR"/>
              <w:rPr>
                <w:ins w:id="792" w:author="MCC" w:date="2023-05-30T22:13:00Z"/>
                <w:rFonts w:cs="Arial"/>
                <w:sz w:val="16"/>
                <w:szCs w:val="16"/>
              </w:rPr>
            </w:pPr>
            <w:ins w:id="793"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BE743D">
            <w:pPr>
              <w:pStyle w:val="TAC"/>
              <w:rPr>
                <w:ins w:id="794" w:author="MCC" w:date="2023-05-30T22:13:00Z"/>
                <w:rFonts w:cs="Arial"/>
                <w:sz w:val="16"/>
                <w:szCs w:val="16"/>
              </w:rPr>
            </w:pPr>
            <w:ins w:id="79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BE743D">
            <w:pPr>
              <w:pStyle w:val="TAL"/>
              <w:rPr>
                <w:ins w:id="796" w:author="MCC" w:date="2023-05-30T22:13:00Z"/>
                <w:rFonts w:cs="Arial"/>
                <w:sz w:val="16"/>
                <w:szCs w:val="16"/>
              </w:rPr>
            </w:pPr>
            <w:ins w:id="797" w:author="MCC" w:date="2023-05-30T22:13:00Z">
              <w:r w:rsidRPr="00BE743D">
                <w:rPr>
                  <w:rFonts w:cs="Arial"/>
                  <w:sz w:val="16"/>
                  <w:szCs w:val="16"/>
                </w:rPr>
                <w:t>Update NRF procedure for NWDAF discovery supporting ML model provisioning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BE743D">
            <w:pPr>
              <w:pStyle w:val="TAC"/>
              <w:rPr>
                <w:ins w:id="798" w:author="MCC" w:date="2023-05-30T22:13:00Z"/>
                <w:sz w:val="16"/>
                <w:szCs w:val="16"/>
                <w:lang w:eastAsia="zh-CN"/>
              </w:rPr>
            </w:pPr>
            <w:ins w:id="799" w:author="MCC" w:date="2023-05-30T22:13:00Z">
              <w:r w:rsidRPr="008519E0">
                <w:rPr>
                  <w:sz w:val="16"/>
                  <w:szCs w:val="16"/>
                  <w:lang w:eastAsia="zh-CN"/>
                </w:rPr>
                <w:t>18.1.0</w:t>
              </w:r>
            </w:ins>
          </w:p>
        </w:tc>
      </w:tr>
      <w:tr w:rsidR="00BE743D" w:rsidRPr="00BE743D" w14:paraId="55807D82" w14:textId="77777777" w:rsidTr="00BE743D">
        <w:trPr>
          <w:ins w:id="80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BE743D">
            <w:pPr>
              <w:pStyle w:val="TAC"/>
              <w:rPr>
                <w:ins w:id="801" w:author="MCC" w:date="2023-05-30T22:13:00Z"/>
                <w:sz w:val="16"/>
                <w:szCs w:val="16"/>
                <w:lang w:eastAsia="zh-CN"/>
              </w:rPr>
            </w:pPr>
            <w:ins w:id="80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BE743D">
            <w:pPr>
              <w:pStyle w:val="TAC"/>
              <w:rPr>
                <w:ins w:id="803" w:author="MCC" w:date="2023-05-30T22:13:00Z"/>
                <w:sz w:val="16"/>
                <w:szCs w:val="16"/>
                <w:lang w:eastAsia="zh-CN"/>
              </w:rPr>
            </w:pPr>
            <w:ins w:id="80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50259D">
            <w:pPr>
              <w:pStyle w:val="TAC"/>
              <w:rPr>
                <w:ins w:id="805" w:author="MCC" w:date="2023-05-30T22:13:00Z"/>
                <w:rFonts w:cs="Arial"/>
                <w:sz w:val="16"/>
                <w:szCs w:val="16"/>
              </w:rPr>
            </w:pPr>
            <w:ins w:id="806" w:author="MCC" w:date="2023-05-30T22:13:00Z">
              <w:r w:rsidRPr="00BE743D">
                <w:rPr>
                  <w:rFonts w:cs="Arial"/>
                  <w:sz w:val="16"/>
                  <w:szCs w:val="16"/>
                </w:rPr>
                <w:t>C</w:t>
              </w:r>
            </w:ins>
            <w:ins w:id="807" w:author="CT3 Chair" w:date="2023-06-26T10:38:00Z">
              <w:r w:rsidR="0050259D">
                <w:rPr>
                  <w:rFonts w:cs="Arial"/>
                  <w:sz w:val="16"/>
                  <w:szCs w:val="16"/>
                </w:rPr>
                <w:t>P</w:t>
              </w:r>
            </w:ins>
            <w:ins w:id="808" w:author="MCC" w:date="2023-05-30T22:13:00Z">
              <w:r w:rsidRPr="00BE743D">
                <w:rPr>
                  <w:rFonts w:cs="Arial"/>
                  <w:sz w:val="16"/>
                  <w:szCs w:val="16"/>
                </w:rPr>
                <w:t>-23</w:t>
              </w:r>
            </w:ins>
            <w:ins w:id="809" w:author="CT3 Chair" w:date="2023-06-26T10:38:00Z">
              <w:r w:rsidR="0050259D">
                <w:rPr>
                  <w:rFonts w:cs="Arial"/>
                  <w:sz w:val="16"/>
                  <w:szCs w:val="16"/>
                </w:rPr>
                <w:t>1127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BE743D">
            <w:pPr>
              <w:pStyle w:val="TAL"/>
              <w:rPr>
                <w:ins w:id="810" w:author="MCC" w:date="2023-05-30T22:13:00Z"/>
                <w:rFonts w:cs="Arial"/>
                <w:sz w:val="16"/>
                <w:szCs w:val="16"/>
              </w:rPr>
            </w:pPr>
            <w:ins w:id="811" w:author="MCC" w:date="2023-05-30T22:13:00Z">
              <w:r w:rsidRPr="00BE743D">
                <w:rPr>
                  <w:rFonts w:cs="Arial"/>
                  <w:sz w:val="16"/>
                  <w:szCs w:val="16"/>
                </w:rPr>
                <w:t>0058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BE743D">
            <w:pPr>
              <w:pStyle w:val="TAR"/>
              <w:rPr>
                <w:ins w:id="812" w:author="MCC" w:date="2023-05-30T22:13:00Z"/>
                <w:rFonts w:cs="Arial"/>
                <w:sz w:val="16"/>
                <w:szCs w:val="16"/>
              </w:rPr>
            </w:pPr>
            <w:ins w:id="813" w:author="MCC" w:date="2023-05-30T22:13:00Z">
              <w:r w:rsidRPr="00BE743D">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BE743D">
            <w:pPr>
              <w:pStyle w:val="TAC"/>
              <w:rPr>
                <w:ins w:id="814" w:author="MCC" w:date="2023-05-30T22:13:00Z"/>
                <w:rFonts w:cs="Arial"/>
                <w:sz w:val="16"/>
                <w:szCs w:val="16"/>
              </w:rPr>
            </w:pPr>
            <w:ins w:id="81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BE743D">
            <w:pPr>
              <w:pStyle w:val="TAL"/>
              <w:rPr>
                <w:ins w:id="816" w:author="MCC" w:date="2023-05-30T22:13:00Z"/>
                <w:rFonts w:cs="Arial"/>
                <w:sz w:val="16"/>
                <w:szCs w:val="16"/>
              </w:rPr>
            </w:pPr>
            <w:ins w:id="817" w:author="MCC" w:date="2023-05-30T22:13:00Z">
              <w:r w:rsidRPr="00BE743D">
                <w:rPr>
                  <w:rFonts w:cs="Arial"/>
                  <w:sz w:val="16"/>
                  <w:szCs w:val="16"/>
                </w:rPr>
                <w:t>Enhancements on service experience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BE743D">
            <w:pPr>
              <w:pStyle w:val="TAC"/>
              <w:rPr>
                <w:ins w:id="818" w:author="MCC" w:date="2023-05-30T22:13:00Z"/>
                <w:sz w:val="16"/>
                <w:szCs w:val="16"/>
                <w:lang w:eastAsia="zh-CN"/>
              </w:rPr>
            </w:pPr>
            <w:ins w:id="819" w:author="MCC" w:date="2023-05-30T22:13:00Z">
              <w:r w:rsidRPr="008519E0">
                <w:rPr>
                  <w:sz w:val="16"/>
                  <w:szCs w:val="16"/>
                  <w:lang w:eastAsia="zh-CN"/>
                </w:rPr>
                <w:t>18.1.0</w:t>
              </w:r>
            </w:ins>
          </w:p>
        </w:tc>
      </w:tr>
      <w:tr w:rsidR="00BE743D" w:rsidRPr="00BE743D" w14:paraId="3785BBBD" w14:textId="77777777" w:rsidTr="00BE743D">
        <w:trPr>
          <w:ins w:id="82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BE743D">
            <w:pPr>
              <w:pStyle w:val="TAC"/>
              <w:rPr>
                <w:ins w:id="821" w:author="MCC" w:date="2023-05-30T22:13:00Z"/>
                <w:sz w:val="16"/>
                <w:szCs w:val="16"/>
                <w:lang w:eastAsia="zh-CN"/>
              </w:rPr>
            </w:pPr>
            <w:ins w:id="82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BE743D">
            <w:pPr>
              <w:pStyle w:val="TAC"/>
              <w:rPr>
                <w:ins w:id="823" w:author="MCC" w:date="2023-05-30T22:13:00Z"/>
                <w:sz w:val="16"/>
                <w:szCs w:val="16"/>
                <w:lang w:eastAsia="zh-CN"/>
              </w:rPr>
            </w:pPr>
            <w:ins w:id="82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50259D">
            <w:pPr>
              <w:pStyle w:val="TAC"/>
              <w:rPr>
                <w:ins w:id="825" w:author="MCC" w:date="2023-05-30T22:13:00Z"/>
                <w:rFonts w:cs="Arial"/>
                <w:sz w:val="16"/>
                <w:szCs w:val="16"/>
              </w:rPr>
            </w:pPr>
            <w:ins w:id="826" w:author="MCC" w:date="2023-05-30T22:13:00Z">
              <w:r w:rsidRPr="00BE743D">
                <w:rPr>
                  <w:rFonts w:cs="Arial"/>
                  <w:sz w:val="16"/>
                  <w:szCs w:val="16"/>
                </w:rPr>
                <w:t>C</w:t>
              </w:r>
            </w:ins>
            <w:ins w:id="827" w:author="CT3 Chair" w:date="2023-06-26T10:40:00Z">
              <w:r w:rsidR="0050259D">
                <w:rPr>
                  <w:rFonts w:cs="Arial"/>
                  <w:sz w:val="16"/>
                  <w:szCs w:val="16"/>
                </w:rPr>
                <w:t>P</w:t>
              </w:r>
            </w:ins>
            <w:ins w:id="828" w:author="MCC" w:date="2023-05-30T22:13:00Z">
              <w:r w:rsidRPr="00BE743D">
                <w:rPr>
                  <w:rFonts w:cs="Arial"/>
                  <w:sz w:val="16"/>
                  <w:szCs w:val="16"/>
                </w:rPr>
                <w:t>-23</w:t>
              </w:r>
            </w:ins>
            <w:ins w:id="829" w:author="CT3 Chair" w:date="2023-06-26T10:40:00Z">
              <w:r w:rsidR="0050259D">
                <w:rPr>
                  <w:rFonts w:cs="Arial"/>
                  <w:sz w:val="16"/>
                  <w:szCs w:val="16"/>
                </w:rPr>
                <w:t>1159</w:t>
              </w:r>
            </w:ins>
            <w:bookmarkStart w:id="830" w:name="_GoBack"/>
            <w:bookmarkEnd w:id="830"/>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BE743D">
            <w:pPr>
              <w:pStyle w:val="TAL"/>
              <w:rPr>
                <w:ins w:id="831" w:author="MCC" w:date="2023-05-30T22:13:00Z"/>
                <w:rFonts w:cs="Arial"/>
                <w:sz w:val="16"/>
                <w:szCs w:val="16"/>
              </w:rPr>
            </w:pPr>
            <w:ins w:id="832" w:author="MCC" w:date="2023-05-30T22:13:00Z">
              <w:r w:rsidRPr="00BE743D">
                <w:rPr>
                  <w:rFonts w:cs="Arial"/>
                  <w:sz w:val="16"/>
                  <w:szCs w:val="16"/>
                </w:rPr>
                <w:t>0060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BE743D">
            <w:pPr>
              <w:pStyle w:val="TAR"/>
              <w:rPr>
                <w:ins w:id="833" w:author="MCC" w:date="2023-05-30T22:13:00Z"/>
                <w:rFonts w:cs="Arial"/>
                <w:sz w:val="16"/>
                <w:szCs w:val="16"/>
              </w:rPr>
            </w:pPr>
            <w:ins w:id="834"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BE743D">
            <w:pPr>
              <w:pStyle w:val="TAC"/>
              <w:rPr>
                <w:ins w:id="835" w:author="MCC" w:date="2023-05-30T22:13:00Z"/>
                <w:rFonts w:cs="Arial"/>
                <w:sz w:val="16"/>
                <w:szCs w:val="16"/>
              </w:rPr>
            </w:pPr>
            <w:ins w:id="836" w:author="MCC" w:date="2023-05-30T22:13:00Z">
              <w:r w:rsidRPr="00BE743D">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BE743D">
            <w:pPr>
              <w:pStyle w:val="TAL"/>
              <w:rPr>
                <w:ins w:id="837" w:author="MCC" w:date="2023-05-30T22:13:00Z"/>
                <w:rFonts w:cs="Arial"/>
                <w:sz w:val="16"/>
                <w:szCs w:val="16"/>
              </w:rPr>
            </w:pPr>
            <w:ins w:id="838" w:author="MCC" w:date="2023-05-30T22:13:00Z">
              <w:r w:rsidRPr="00BE743D">
                <w:rPr>
                  <w:rFonts w:cs="Arial"/>
                  <w:sz w:val="16"/>
                  <w:szCs w:val="16"/>
                </w:rPr>
                <w:t>Correcting the NF that validates the user consent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BE743D">
            <w:pPr>
              <w:pStyle w:val="TAC"/>
              <w:rPr>
                <w:ins w:id="839" w:author="MCC" w:date="2023-05-30T22:13:00Z"/>
                <w:sz w:val="16"/>
                <w:szCs w:val="16"/>
                <w:lang w:eastAsia="zh-CN"/>
              </w:rPr>
            </w:pPr>
            <w:ins w:id="840" w:author="MCC" w:date="2023-05-30T22:13:00Z">
              <w:r w:rsidRPr="008519E0">
                <w:rPr>
                  <w:sz w:val="16"/>
                  <w:szCs w:val="16"/>
                  <w:lang w:eastAsia="zh-CN"/>
                </w:rPr>
                <w:t>18.1.0</w:t>
              </w:r>
            </w:ins>
          </w:p>
        </w:tc>
      </w:tr>
      <w:tr w:rsidR="00BE743D" w:rsidRPr="00BE743D" w14:paraId="5AA8A842" w14:textId="77777777" w:rsidTr="00BE743D">
        <w:trPr>
          <w:ins w:id="841"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BE743D">
            <w:pPr>
              <w:pStyle w:val="TAC"/>
              <w:rPr>
                <w:ins w:id="842" w:author="MCC" w:date="2023-05-30T22:13:00Z"/>
                <w:sz w:val="16"/>
                <w:szCs w:val="16"/>
                <w:lang w:eastAsia="zh-CN"/>
              </w:rPr>
            </w:pPr>
            <w:ins w:id="843"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BE743D">
            <w:pPr>
              <w:pStyle w:val="TAC"/>
              <w:rPr>
                <w:ins w:id="844" w:author="MCC" w:date="2023-05-30T22:13:00Z"/>
                <w:sz w:val="16"/>
                <w:szCs w:val="16"/>
                <w:lang w:eastAsia="zh-CN"/>
              </w:rPr>
            </w:pPr>
            <w:ins w:id="845"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50259D">
            <w:pPr>
              <w:pStyle w:val="TAC"/>
              <w:rPr>
                <w:ins w:id="846" w:author="MCC" w:date="2023-05-30T22:13:00Z"/>
                <w:rFonts w:cs="Arial"/>
                <w:sz w:val="16"/>
                <w:szCs w:val="16"/>
              </w:rPr>
            </w:pPr>
            <w:ins w:id="847" w:author="MCC" w:date="2023-05-30T22:13:00Z">
              <w:r w:rsidRPr="00BE743D">
                <w:rPr>
                  <w:rFonts w:cs="Arial"/>
                  <w:sz w:val="16"/>
                  <w:szCs w:val="16"/>
                </w:rPr>
                <w:t>C</w:t>
              </w:r>
            </w:ins>
            <w:ins w:id="848" w:author="CT3 Chair" w:date="2023-06-26T10:39:00Z">
              <w:r w:rsidR="0050259D">
                <w:rPr>
                  <w:rFonts w:cs="Arial"/>
                  <w:sz w:val="16"/>
                  <w:szCs w:val="16"/>
                </w:rPr>
                <w:t>P</w:t>
              </w:r>
            </w:ins>
            <w:ins w:id="849" w:author="MCC" w:date="2023-05-30T22:13:00Z">
              <w:r w:rsidRPr="00BE743D">
                <w:rPr>
                  <w:rFonts w:cs="Arial"/>
                  <w:sz w:val="16"/>
                  <w:szCs w:val="16"/>
                </w:rPr>
                <w:t>-23</w:t>
              </w:r>
            </w:ins>
            <w:ins w:id="850" w:author="CT3 Chair" w:date="2023-06-26T10:39:00Z">
              <w:r w:rsidR="0050259D">
                <w:rPr>
                  <w:rFonts w:cs="Arial"/>
                  <w:sz w:val="16"/>
                  <w:szCs w:val="16"/>
                </w:rPr>
                <w:t>1128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BE743D">
            <w:pPr>
              <w:pStyle w:val="TAL"/>
              <w:rPr>
                <w:ins w:id="851" w:author="MCC" w:date="2023-05-30T22:13:00Z"/>
                <w:rFonts w:cs="Arial"/>
                <w:sz w:val="16"/>
                <w:szCs w:val="16"/>
              </w:rPr>
            </w:pPr>
            <w:ins w:id="852" w:author="MCC" w:date="2023-05-30T22:13:00Z">
              <w:r w:rsidRPr="00BE743D">
                <w:rPr>
                  <w:rFonts w:cs="Arial"/>
                  <w:sz w:val="16"/>
                  <w:szCs w:val="16"/>
                </w:rPr>
                <w:t>0061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BE743D">
            <w:pPr>
              <w:pStyle w:val="TAR"/>
              <w:rPr>
                <w:ins w:id="853" w:author="MCC" w:date="2023-05-30T22:13:00Z"/>
                <w:rFonts w:cs="Arial"/>
                <w:sz w:val="16"/>
                <w:szCs w:val="16"/>
              </w:rPr>
            </w:pPr>
            <w:ins w:id="854"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BE743D">
            <w:pPr>
              <w:pStyle w:val="TAC"/>
              <w:rPr>
                <w:ins w:id="855" w:author="MCC" w:date="2023-05-30T22:13:00Z"/>
                <w:rFonts w:cs="Arial"/>
                <w:sz w:val="16"/>
                <w:szCs w:val="16"/>
              </w:rPr>
            </w:pPr>
            <w:ins w:id="856"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BE743D">
            <w:pPr>
              <w:pStyle w:val="TAL"/>
              <w:rPr>
                <w:ins w:id="857" w:author="MCC" w:date="2023-05-30T22:13:00Z"/>
                <w:rFonts w:cs="Arial"/>
                <w:sz w:val="16"/>
                <w:szCs w:val="16"/>
              </w:rPr>
            </w:pPr>
            <w:ins w:id="858" w:author="MCC" w:date="2023-05-30T22:13:00Z">
              <w:r w:rsidRPr="00BE743D">
                <w:rPr>
                  <w:rFonts w:cs="Arial"/>
                  <w:sz w:val="16"/>
                  <w:szCs w:val="16"/>
                </w:rPr>
                <w:t>Signalling flow Support of End-to-end data volume transfer time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BE743D">
            <w:pPr>
              <w:pStyle w:val="TAC"/>
              <w:rPr>
                <w:ins w:id="859" w:author="MCC" w:date="2023-05-30T22:13:00Z"/>
                <w:sz w:val="16"/>
                <w:szCs w:val="16"/>
                <w:lang w:eastAsia="zh-CN"/>
              </w:rPr>
            </w:pPr>
            <w:ins w:id="860" w:author="MCC" w:date="2023-05-30T22:13:00Z">
              <w:r w:rsidRPr="008519E0">
                <w:rPr>
                  <w:sz w:val="16"/>
                  <w:szCs w:val="16"/>
                  <w:lang w:eastAsia="zh-CN"/>
                </w:rPr>
                <w:t>18.1.0</w:t>
              </w:r>
            </w:ins>
          </w:p>
        </w:tc>
      </w:tr>
      <w:tr w:rsidR="00BE743D" w:rsidRPr="00BE743D" w14:paraId="3E0B8109" w14:textId="77777777" w:rsidTr="00BE743D">
        <w:trPr>
          <w:ins w:id="861"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BE743D">
            <w:pPr>
              <w:pStyle w:val="TAC"/>
              <w:rPr>
                <w:ins w:id="862" w:author="MCC" w:date="2023-05-30T22:13:00Z"/>
                <w:sz w:val="16"/>
                <w:szCs w:val="16"/>
                <w:lang w:eastAsia="zh-CN"/>
              </w:rPr>
            </w:pPr>
            <w:ins w:id="863"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BE743D">
            <w:pPr>
              <w:pStyle w:val="TAC"/>
              <w:rPr>
                <w:ins w:id="864" w:author="MCC" w:date="2023-05-30T22:13:00Z"/>
                <w:sz w:val="16"/>
                <w:szCs w:val="16"/>
                <w:lang w:eastAsia="zh-CN"/>
              </w:rPr>
            </w:pPr>
            <w:ins w:id="865"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BE743D">
            <w:pPr>
              <w:pStyle w:val="TAC"/>
              <w:rPr>
                <w:ins w:id="866" w:author="MCC" w:date="2023-05-30T22:13:00Z"/>
                <w:rFonts w:cs="Arial"/>
                <w:sz w:val="16"/>
                <w:szCs w:val="16"/>
              </w:rPr>
            </w:pPr>
            <w:ins w:id="867" w:author="MCC" w:date="2023-05-30T22:13:00Z">
              <w:r w:rsidRPr="00BE743D">
                <w:rPr>
                  <w:rFonts w:cs="Arial"/>
                  <w:sz w:val="16"/>
                  <w:szCs w:val="16"/>
                </w:rPr>
                <w:t>C</w:t>
              </w:r>
            </w:ins>
            <w:ins w:id="868" w:author="CT3 Chair" w:date="2023-06-26T10:34:00Z">
              <w:r>
                <w:rPr>
                  <w:rFonts w:cs="Arial"/>
                  <w:sz w:val="16"/>
                  <w:szCs w:val="16"/>
                </w:rPr>
                <w:t>P</w:t>
              </w:r>
            </w:ins>
            <w:ins w:id="869" w:author="MCC" w:date="2023-05-30T22:13:00Z">
              <w:r w:rsidRPr="00BE743D">
                <w:rPr>
                  <w:rFonts w:cs="Arial"/>
                  <w:sz w:val="16"/>
                  <w:szCs w:val="16"/>
                </w:rPr>
                <w:t>-23</w:t>
              </w:r>
            </w:ins>
            <w:ins w:id="870" w:author="CT3 Chair" w:date="2023-06-26T10:34:00Z">
              <w:r>
                <w:rPr>
                  <w:rFonts w:cs="Arial"/>
                  <w:sz w:val="16"/>
                  <w:szCs w:val="16"/>
                </w:rPr>
                <w:t>1126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BE743D">
            <w:pPr>
              <w:pStyle w:val="TAL"/>
              <w:rPr>
                <w:ins w:id="871" w:author="MCC" w:date="2023-05-30T22:13:00Z"/>
                <w:rFonts w:cs="Arial"/>
                <w:sz w:val="16"/>
                <w:szCs w:val="16"/>
              </w:rPr>
            </w:pPr>
            <w:ins w:id="872" w:author="MCC" w:date="2023-05-30T22:13:00Z">
              <w:r w:rsidRPr="00BE743D">
                <w:rPr>
                  <w:rFonts w:cs="Arial"/>
                  <w:sz w:val="16"/>
                  <w:szCs w:val="16"/>
                </w:rPr>
                <w:t>0062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BE743D">
            <w:pPr>
              <w:pStyle w:val="TAR"/>
              <w:rPr>
                <w:ins w:id="873" w:author="MCC" w:date="2023-05-30T22:13:00Z"/>
                <w:rFonts w:cs="Arial"/>
                <w:sz w:val="16"/>
                <w:szCs w:val="16"/>
              </w:rPr>
            </w:pPr>
            <w:ins w:id="874"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BE743D">
            <w:pPr>
              <w:pStyle w:val="TAC"/>
              <w:rPr>
                <w:ins w:id="875" w:author="MCC" w:date="2023-05-30T22:13:00Z"/>
                <w:rFonts w:cs="Arial"/>
                <w:sz w:val="16"/>
                <w:szCs w:val="16"/>
              </w:rPr>
            </w:pPr>
            <w:ins w:id="876"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BE743D">
            <w:pPr>
              <w:pStyle w:val="TAL"/>
              <w:rPr>
                <w:ins w:id="877" w:author="MCC" w:date="2023-05-30T22:13:00Z"/>
                <w:rFonts w:cs="Arial"/>
                <w:sz w:val="16"/>
                <w:szCs w:val="16"/>
              </w:rPr>
            </w:pPr>
            <w:ins w:id="878" w:author="MCC" w:date="2023-05-30T22:13:00Z">
              <w:r w:rsidRPr="00BE743D">
                <w:rPr>
                  <w:rFonts w:cs="Arial"/>
                  <w:sz w:val="16"/>
                  <w:szCs w:val="16"/>
                </w:rPr>
                <w:t>Preparation and Maintenance Procedures for Federated Learning in 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BE743D">
            <w:pPr>
              <w:pStyle w:val="TAC"/>
              <w:rPr>
                <w:ins w:id="879" w:author="MCC" w:date="2023-05-30T22:13:00Z"/>
                <w:sz w:val="16"/>
                <w:szCs w:val="16"/>
                <w:lang w:eastAsia="zh-CN"/>
              </w:rPr>
            </w:pPr>
            <w:ins w:id="880" w:author="MCC" w:date="2023-05-30T22:13:00Z">
              <w:r w:rsidRPr="008519E0">
                <w:rPr>
                  <w:sz w:val="16"/>
                  <w:szCs w:val="16"/>
                  <w:lang w:eastAsia="zh-CN"/>
                </w:rPr>
                <w:t>18.1.0</w:t>
              </w:r>
            </w:ins>
          </w:p>
        </w:tc>
      </w:tr>
      <w:tr w:rsidR="00BE743D" w:rsidRPr="00BE743D" w14:paraId="38A31107" w14:textId="77777777" w:rsidTr="00BE743D">
        <w:trPr>
          <w:ins w:id="881"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BE743D">
            <w:pPr>
              <w:pStyle w:val="TAC"/>
              <w:rPr>
                <w:ins w:id="882" w:author="MCC" w:date="2023-05-30T22:13:00Z"/>
                <w:sz w:val="16"/>
                <w:szCs w:val="16"/>
                <w:lang w:eastAsia="zh-CN"/>
              </w:rPr>
            </w:pPr>
            <w:ins w:id="883"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BE743D">
            <w:pPr>
              <w:pStyle w:val="TAC"/>
              <w:rPr>
                <w:ins w:id="884" w:author="MCC" w:date="2023-05-30T22:13:00Z"/>
                <w:sz w:val="16"/>
                <w:szCs w:val="16"/>
                <w:lang w:eastAsia="zh-CN"/>
              </w:rPr>
            </w:pPr>
            <w:ins w:id="885"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BE743D">
            <w:pPr>
              <w:pStyle w:val="TAC"/>
              <w:rPr>
                <w:ins w:id="886" w:author="MCC" w:date="2023-05-30T22:13:00Z"/>
                <w:rFonts w:cs="Arial"/>
                <w:sz w:val="16"/>
                <w:szCs w:val="16"/>
              </w:rPr>
            </w:pPr>
            <w:ins w:id="887" w:author="MCC" w:date="2023-05-30T22:13:00Z">
              <w:r w:rsidRPr="00BE743D">
                <w:rPr>
                  <w:rFonts w:cs="Arial"/>
                  <w:sz w:val="16"/>
                  <w:szCs w:val="16"/>
                </w:rPr>
                <w:t>C</w:t>
              </w:r>
            </w:ins>
            <w:ins w:id="888" w:author="CT3 Chair" w:date="2023-06-26T10:33:00Z">
              <w:r>
                <w:rPr>
                  <w:rFonts w:cs="Arial"/>
                  <w:sz w:val="16"/>
                  <w:szCs w:val="16"/>
                </w:rPr>
                <w:t>P</w:t>
              </w:r>
            </w:ins>
            <w:ins w:id="889" w:author="MCC" w:date="2023-05-30T22:13:00Z">
              <w:r w:rsidRPr="00BE743D">
                <w:rPr>
                  <w:rFonts w:cs="Arial"/>
                  <w:sz w:val="16"/>
                  <w:szCs w:val="16"/>
                </w:rPr>
                <w:t>-23</w:t>
              </w:r>
            </w:ins>
            <w:ins w:id="890" w:author="CT3 Chair" w:date="2023-06-26T10:33:00Z">
              <w:r>
                <w:rPr>
                  <w:rFonts w:cs="Arial"/>
                  <w:sz w:val="16"/>
                  <w:szCs w:val="16"/>
                </w:rPr>
                <w:t>1125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BE743D">
            <w:pPr>
              <w:pStyle w:val="TAL"/>
              <w:rPr>
                <w:ins w:id="891" w:author="MCC" w:date="2023-05-30T22:13:00Z"/>
                <w:rFonts w:cs="Arial"/>
                <w:sz w:val="16"/>
                <w:szCs w:val="16"/>
              </w:rPr>
            </w:pPr>
            <w:ins w:id="892" w:author="MCC" w:date="2023-05-30T22:13:00Z">
              <w:r w:rsidRPr="00BE743D">
                <w:rPr>
                  <w:rFonts w:cs="Arial"/>
                  <w:sz w:val="16"/>
                  <w:szCs w:val="16"/>
                </w:rPr>
                <w:t>0063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BE743D">
            <w:pPr>
              <w:pStyle w:val="TAR"/>
              <w:rPr>
                <w:ins w:id="893" w:author="MCC" w:date="2023-05-30T22:13:00Z"/>
                <w:rFonts w:cs="Arial"/>
                <w:sz w:val="16"/>
                <w:szCs w:val="16"/>
              </w:rPr>
            </w:pPr>
            <w:ins w:id="894"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BE743D">
            <w:pPr>
              <w:pStyle w:val="TAC"/>
              <w:rPr>
                <w:ins w:id="895" w:author="MCC" w:date="2023-05-30T22:13:00Z"/>
                <w:rFonts w:cs="Arial"/>
                <w:sz w:val="16"/>
                <w:szCs w:val="16"/>
              </w:rPr>
            </w:pPr>
            <w:ins w:id="896" w:author="MCC" w:date="2023-05-30T22:13:00Z">
              <w:r w:rsidRPr="00BE743D">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BE743D">
            <w:pPr>
              <w:pStyle w:val="TAL"/>
              <w:rPr>
                <w:ins w:id="897" w:author="MCC" w:date="2023-05-30T22:13:00Z"/>
                <w:rFonts w:cs="Arial"/>
                <w:sz w:val="16"/>
                <w:szCs w:val="16"/>
              </w:rPr>
            </w:pPr>
            <w:ins w:id="898" w:author="MCC" w:date="2023-05-30T22:13:00Z">
              <w:r w:rsidRPr="00BE743D">
                <w:rPr>
                  <w:rFonts w:cs="Arial"/>
                  <w:sz w:val="16"/>
                  <w:szCs w:val="16"/>
                </w:rPr>
                <w:t>Remove Detail Parameters in ML Model Provisioning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BE743D">
            <w:pPr>
              <w:pStyle w:val="TAC"/>
              <w:rPr>
                <w:ins w:id="899" w:author="MCC" w:date="2023-05-30T22:13:00Z"/>
                <w:sz w:val="16"/>
                <w:szCs w:val="16"/>
                <w:lang w:eastAsia="zh-CN"/>
              </w:rPr>
            </w:pPr>
            <w:ins w:id="900" w:author="MCC" w:date="2023-05-30T22:13:00Z">
              <w:r w:rsidRPr="008519E0">
                <w:rPr>
                  <w:sz w:val="16"/>
                  <w:szCs w:val="16"/>
                  <w:lang w:eastAsia="zh-CN"/>
                </w:rPr>
                <w:t>18.1.0</w:t>
              </w:r>
            </w:ins>
          </w:p>
        </w:tc>
      </w:tr>
    </w:tbl>
    <w:p w14:paraId="6AB3AF18" w14:textId="77777777" w:rsidR="00080512" w:rsidRDefault="00080512" w:rsidP="00DE3879"/>
    <w:sectPr w:rsidR="00080512">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78FB6" w14:textId="77777777" w:rsidR="008C4EA7" w:rsidRDefault="008C4EA7">
      <w:r>
        <w:separator/>
      </w:r>
    </w:p>
  </w:endnote>
  <w:endnote w:type="continuationSeparator" w:id="0">
    <w:p w14:paraId="3CA35F8A" w14:textId="77777777" w:rsidR="008C4EA7" w:rsidRDefault="008C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CA6CC" w14:textId="77777777" w:rsidR="00587D68" w:rsidRDefault="00587D68">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0A835" w14:textId="77777777" w:rsidR="008C4EA7" w:rsidRDefault="008C4EA7">
      <w:r>
        <w:separator/>
      </w:r>
    </w:p>
  </w:footnote>
  <w:footnote w:type="continuationSeparator" w:id="0">
    <w:p w14:paraId="490B18A2" w14:textId="77777777" w:rsidR="008C4EA7" w:rsidRDefault="008C4E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B790" w14:textId="3C0BE8E3"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259D">
      <w:rPr>
        <w:rFonts w:ascii="Arial" w:hAnsi="Arial" w:cs="Arial"/>
        <w:b/>
        <w:noProof/>
        <w:sz w:val="18"/>
        <w:szCs w:val="18"/>
      </w:rPr>
      <w:t>3GPP TS 29.552 V18.01.0 (2023-0306)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79A599A2"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259D">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80A629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宋体"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4"/>
  </w:num>
  <w:num w:numId="5">
    <w:abstractNumId w:val="9"/>
  </w:num>
  <w:num w:numId="6">
    <w:abstractNumId w:val="12"/>
  </w:num>
  <w:num w:numId="7">
    <w:abstractNumId w:val="13"/>
  </w:num>
  <w:num w:numId="8">
    <w:abstractNumId w:val="11"/>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C">
    <w15:presenceInfo w15:providerId="None" w15:userId="MCC"/>
  </w15:person>
  <w15:person w15:author="CT3 Chair">
    <w15:presenceInfo w15:providerId="None" w15:userId="CT3 Cha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41D0"/>
    <w:rsid w:val="000D58AB"/>
    <w:rsid w:val="000D6B76"/>
    <w:rsid w:val="000D77ED"/>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A66"/>
    <w:rsid w:val="00143ECF"/>
    <w:rsid w:val="00150E7E"/>
    <w:rsid w:val="001525AC"/>
    <w:rsid w:val="00154CEB"/>
    <w:rsid w:val="00154E1D"/>
    <w:rsid w:val="001551E2"/>
    <w:rsid w:val="00156691"/>
    <w:rsid w:val="001573B5"/>
    <w:rsid w:val="00162A81"/>
    <w:rsid w:val="00171D95"/>
    <w:rsid w:val="00173CE6"/>
    <w:rsid w:val="00176057"/>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7315"/>
    <w:rsid w:val="002675F0"/>
    <w:rsid w:val="00272B8B"/>
    <w:rsid w:val="0027556C"/>
    <w:rsid w:val="0028177D"/>
    <w:rsid w:val="00282D09"/>
    <w:rsid w:val="00284736"/>
    <w:rsid w:val="00284C03"/>
    <w:rsid w:val="002851F2"/>
    <w:rsid w:val="002855C0"/>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D49"/>
    <w:rsid w:val="00612DAE"/>
    <w:rsid w:val="00614CB4"/>
    <w:rsid w:val="00614FDF"/>
    <w:rsid w:val="006176B2"/>
    <w:rsid w:val="006211A5"/>
    <w:rsid w:val="00625D24"/>
    <w:rsid w:val="00625E1F"/>
    <w:rsid w:val="0062768C"/>
    <w:rsid w:val="006319BF"/>
    <w:rsid w:val="0063313C"/>
    <w:rsid w:val="00634142"/>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47913"/>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F0F4A"/>
    <w:rsid w:val="007F4736"/>
    <w:rsid w:val="007F5C3D"/>
    <w:rsid w:val="0080015E"/>
    <w:rsid w:val="008028A4"/>
    <w:rsid w:val="00803BA3"/>
    <w:rsid w:val="00816389"/>
    <w:rsid w:val="00816AB0"/>
    <w:rsid w:val="0082389F"/>
    <w:rsid w:val="00827048"/>
    <w:rsid w:val="00830747"/>
    <w:rsid w:val="00831458"/>
    <w:rsid w:val="00831BF3"/>
    <w:rsid w:val="008360EF"/>
    <w:rsid w:val="00840683"/>
    <w:rsid w:val="00841103"/>
    <w:rsid w:val="008444D8"/>
    <w:rsid w:val="00846528"/>
    <w:rsid w:val="00847C0E"/>
    <w:rsid w:val="00853925"/>
    <w:rsid w:val="00855B9D"/>
    <w:rsid w:val="00857EB0"/>
    <w:rsid w:val="008671BB"/>
    <w:rsid w:val="008768CA"/>
    <w:rsid w:val="00880597"/>
    <w:rsid w:val="00883666"/>
    <w:rsid w:val="0088477F"/>
    <w:rsid w:val="00887828"/>
    <w:rsid w:val="00892771"/>
    <w:rsid w:val="0089526C"/>
    <w:rsid w:val="008B0FCE"/>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102D"/>
    <w:rsid w:val="00AF1685"/>
    <w:rsid w:val="00AF5D64"/>
    <w:rsid w:val="00B02DB9"/>
    <w:rsid w:val="00B12505"/>
    <w:rsid w:val="00B128E2"/>
    <w:rsid w:val="00B13FA8"/>
    <w:rsid w:val="00B15449"/>
    <w:rsid w:val="00B178C6"/>
    <w:rsid w:val="00B21479"/>
    <w:rsid w:val="00B33573"/>
    <w:rsid w:val="00B372F7"/>
    <w:rsid w:val="00B4184C"/>
    <w:rsid w:val="00B42D75"/>
    <w:rsid w:val="00B5111D"/>
    <w:rsid w:val="00B57E71"/>
    <w:rsid w:val="00B61AD3"/>
    <w:rsid w:val="00B64F7C"/>
    <w:rsid w:val="00B677C9"/>
    <w:rsid w:val="00B7025F"/>
    <w:rsid w:val="00B71AD0"/>
    <w:rsid w:val="00B74AAC"/>
    <w:rsid w:val="00B778CE"/>
    <w:rsid w:val="00B832E8"/>
    <w:rsid w:val="00B85205"/>
    <w:rsid w:val="00B93086"/>
    <w:rsid w:val="00B94B18"/>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3BC5"/>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0EB1"/>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E787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IN"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lang w:val="en-GB" w:eastAsia="en-US"/>
    </w:rPr>
  </w:style>
  <w:style w:type="paragraph" w:styleId="1">
    <w:name w:val="heading 1"/>
    <w:next w:val="a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0">
    <w:name w:val="heading 2"/>
    <w:basedOn w:val="1"/>
    <w:next w:val="a0"/>
    <w:qFormat/>
    <w:pPr>
      <w:pBdr>
        <w:top w:val="none" w:sz="0" w:space="0" w:color="auto"/>
      </w:pBdr>
      <w:spacing w:before="180"/>
      <w:outlineLvl w:val="1"/>
    </w:pPr>
    <w:rPr>
      <w:sz w:val="32"/>
    </w:rPr>
  </w:style>
  <w:style w:type="paragraph" w:styleId="31">
    <w:name w:val="heading 3"/>
    <w:basedOn w:val="20"/>
    <w:next w:val="a0"/>
    <w:qFormat/>
    <w:pPr>
      <w:spacing w:before="120"/>
      <w:outlineLvl w:val="2"/>
    </w:pPr>
    <w:rPr>
      <w:sz w:val="28"/>
    </w:rPr>
  </w:style>
  <w:style w:type="paragraph" w:styleId="41">
    <w:name w:val="heading 4"/>
    <w:basedOn w:val="31"/>
    <w:next w:val="a0"/>
    <w:qFormat/>
    <w:pPr>
      <w:ind w:left="1418" w:hanging="1418"/>
      <w:outlineLvl w:val="3"/>
    </w:pPr>
    <w:rPr>
      <w:sz w:val="24"/>
    </w:rPr>
  </w:style>
  <w:style w:type="paragraph" w:styleId="51">
    <w:name w:val="heading 5"/>
    <w:basedOn w:val="41"/>
    <w:next w:val="a0"/>
    <w:qFormat/>
    <w:pPr>
      <w:ind w:left="1701" w:hanging="1701"/>
      <w:outlineLvl w:val="4"/>
    </w:pPr>
    <w:rPr>
      <w:sz w:val="22"/>
    </w:rPr>
  </w:style>
  <w:style w:type="paragraph" w:styleId="6">
    <w:name w:val="heading 6"/>
    <w:basedOn w:val="H6"/>
    <w:next w:val="a0"/>
    <w:qFormat/>
    <w:pPr>
      <w:outlineLvl w:val="5"/>
    </w:pPr>
  </w:style>
  <w:style w:type="paragraph" w:styleId="7">
    <w:name w:val="heading 7"/>
    <w:basedOn w:val="H6"/>
    <w:next w:val="a0"/>
    <w:qFormat/>
    <w:pPr>
      <w:outlineLvl w:val="6"/>
    </w:pPr>
  </w:style>
  <w:style w:type="paragraph" w:styleId="8">
    <w:name w:val="heading 8"/>
    <w:basedOn w:val="1"/>
    <w:next w:val="a0"/>
    <w:qFormat/>
    <w:pPr>
      <w:ind w:left="0" w:firstLine="0"/>
      <w:outlineLvl w:val="7"/>
    </w:pPr>
  </w:style>
  <w:style w:type="paragraph" w:styleId="9">
    <w:name w:val="heading 9"/>
    <w:basedOn w:val="8"/>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1"/>
    <w:next w:val="a0"/>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0"/>
    <w:next w:val="a0"/>
    <w:pPr>
      <w:keepLines/>
      <w:tabs>
        <w:tab w:val="center" w:pos="4536"/>
        <w:tab w:val="right" w:pos="9072"/>
      </w:tabs>
    </w:pPr>
  </w:style>
  <w:style w:type="character" w:customStyle="1" w:styleId="ZGSM">
    <w:name w:val="ZGSM"/>
  </w:style>
  <w:style w:type="paragraph" w:styleId="a4">
    <w:name w:val="header"/>
    <w:link w:val="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1"/>
    <w:uiPriority w:val="39"/>
    <w:pPr>
      <w:ind w:left="1134" w:hanging="1134"/>
    </w:pPr>
  </w:style>
  <w:style w:type="paragraph" w:styleId="21">
    <w:name w:val="toc 2"/>
    <w:basedOn w:val="10"/>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0"/>
    <w:link w:val="EXCar"/>
    <w:qFormat/>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a0"/>
    <w:link w:val="B1Char"/>
    <w:qFormat/>
    <w:pPr>
      <w:ind w:left="568" w:hanging="284"/>
    </w:pPr>
  </w:style>
  <w:style w:type="paragraph" w:styleId="60">
    <w:name w:val="toc 6"/>
    <w:basedOn w:val="52"/>
    <w:next w:val="a0"/>
    <w:uiPriority w:val="39"/>
    <w:pPr>
      <w:ind w:left="1985" w:hanging="1985"/>
    </w:pPr>
  </w:style>
  <w:style w:type="paragraph" w:styleId="70">
    <w:name w:val="toc 7"/>
    <w:basedOn w:val="60"/>
    <w:next w:val="a0"/>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0"/>
    <w:link w:val="B2Char"/>
    <w:qFormat/>
    <w:pPr>
      <w:ind w:left="851" w:hanging="284"/>
    </w:pPr>
  </w:style>
  <w:style w:type="paragraph" w:customStyle="1" w:styleId="B3">
    <w:name w:val="B3"/>
    <w:basedOn w:val="a0"/>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rPr>
      <w:i/>
      <w:color w:val="0000FF"/>
    </w:rPr>
  </w:style>
  <w:style w:type="paragraph" w:styleId="a6">
    <w:name w:val="Balloon Text"/>
    <w:basedOn w:val="a0"/>
    <w:link w:val="Char0"/>
    <w:rsid w:val="004F0988"/>
    <w:pPr>
      <w:spacing w:after="0"/>
    </w:pPr>
    <w:rPr>
      <w:rFonts w:ascii="Segoe UI" w:hAnsi="Segoe UI" w:cs="Segoe UI"/>
      <w:sz w:val="18"/>
      <w:szCs w:val="18"/>
    </w:rPr>
  </w:style>
  <w:style w:type="character" w:customStyle="1" w:styleId="Char0">
    <w:name w:val="批注框文本 Char"/>
    <w:link w:val="a6"/>
    <w:rsid w:val="004F0988"/>
    <w:rPr>
      <w:rFonts w:ascii="Segoe UI" w:hAnsi="Segoe UI" w:cs="Segoe UI"/>
      <w:sz w:val="18"/>
      <w:szCs w:val="18"/>
      <w:lang w:val="en-GB" w:eastAsia="en-US"/>
    </w:rPr>
  </w:style>
  <w:style w:type="table" w:styleId="a7">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aa">
    <w:name w:val="annotation reference"/>
    <w:basedOn w:val="a1"/>
    <w:rsid w:val="007029A2"/>
    <w:rPr>
      <w:sz w:val="16"/>
      <w:szCs w:val="16"/>
    </w:rPr>
  </w:style>
  <w:style w:type="paragraph" w:styleId="ab">
    <w:name w:val="annotation text"/>
    <w:basedOn w:val="a0"/>
    <w:link w:val="Char1"/>
    <w:rsid w:val="007029A2"/>
  </w:style>
  <w:style w:type="character" w:customStyle="1" w:styleId="Char1">
    <w:name w:val="批注文字 Char"/>
    <w:basedOn w:val="a1"/>
    <w:link w:val="ab"/>
    <w:rsid w:val="007029A2"/>
    <w:rPr>
      <w:lang w:val="en-GB" w:eastAsia="en-US"/>
    </w:rPr>
  </w:style>
  <w:style w:type="paragraph" w:styleId="ac">
    <w:name w:val="annotation subject"/>
    <w:basedOn w:val="ab"/>
    <w:next w:val="ab"/>
    <w:link w:val="Char2"/>
    <w:rsid w:val="007029A2"/>
    <w:rPr>
      <w:b/>
      <w:bCs/>
    </w:rPr>
  </w:style>
  <w:style w:type="character" w:customStyle="1" w:styleId="Char2">
    <w:name w:val="批注主题 Char"/>
    <w:basedOn w:val="Char1"/>
    <w:link w:val="ac"/>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a0"/>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22">
    <w:name w:val="List Bullet 2"/>
    <w:basedOn w:val="a"/>
    <w:rsid w:val="004568D4"/>
    <w:pPr>
      <w:numPr>
        <w:numId w:val="0"/>
      </w:numPr>
      <w:ind w:left="851" w:hanging="284"/>
      <w:contextualSpacing w:val="0"/>
    </w:pPr>
  </w:style>
  <w:style w:type="paragraph" w:styleId="a">
    <w:name w:val="List Bullet"/>
    <w:basedOn w:val="a0"/>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ad">
    <w:name w:val="List Number"/>
    <w:basedOn w:val="ae"/>
    <w:rsid w:val="00290159"/>
    <w:pPr>
      <w:ind w:left="568" w:hanging="284"/>
      <w:contextualSpacing w:val="0"/>
    </w:pPr>
  </w:style>
  <w:style w:type="paragraph" w:styleId="ae">
    <w:name w:val="List"/>
    <w:basedOn w:val="a0"/>
    <w:rsid w:val="00290159"/>
    <w:pPr>
      <w:ind w:left="283" w:hanging="283"/>
      <w:contextualSpacing/>
    </w:pPr>
  </w:style>
  <w:style w:type="character" w:customStyle="1" w:styleId="EWChar">
    <w:name w:val="EW Char"/>
    <w:link w:val="EW"/>
    <w:locked/>
    <w:rsid w:val="00E40DD2"/>
    <w:rPr>
      <w:lang w:val="en-GB" w:eastAsia="en-US"/>
    </w:rPr>
  </w:style>
  <w:style w:type="paragraph" w:styleId="af">
    <w:name w:val="Bibliography"/>
    <w:basedOn w:val="a0"/>
    <w:next w:val="a0"/>
    <w:uiPriority w:val="37"/>
    <w:semiHidden/>
    <w:unhideWhenUsed/>
    <w:rsid w:val="009D4A61"/>
  </w:style>
  <w:style w:type="paragraph" w:styleId="af0">
    <w:name w:val="Block Text"/>
    <w:basedOn w:val="a0"/>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1">
    <w:name w:val="Body Text"/>
    <w:basedOn w:val="a0"/>
    <w:link w:val="Char3"/>
    <w:rsid w:val="009D4A61"/>
    <w:pPr>
      <w:spacing w:after="120"/>
    </w:pPr>
  </w:style>
  <w:style w:type="character" w:customStyle="1" w:styleId="Char3">
    <w:name w:val="正文文本 Char"/>
    <w:basedOn w:val="a1"/>
    <w:link w:val="af1"/>
    <w:rsid w:val="009D4A61"/>
    <w:rPr>
      <w:lang w:val="en-GB" w:eastAsia="en-US"/>
    </w:rPr>
  </w:style>
  <w:style w:type="paragraph" w:styleId="23">
    <w:name w:val="Body Text 2"/>
    <w:basedOn w:val="a0"/>
    <w:link w:val="2Char"/>
    <w:rsid w:val="009D4A61"/>
    <w:pPr>
      <w:spacing w:after="120" w:line="480" w:lineRule="auto"/>
    </w:pPr>
  </w:style>
  <w:style w:type="character" w:customStyle="1" w:styleId="2Char">
    <w:name w:val="正文文本 2 Char"/>
    <w:basedOn w:val="a1"/>
    <w:link w:val="23"/>
    <w:rsid w:val="009D4A61"/>
    <w:rPr>
      <w:lang w:val="en-GB" w:eastAsia="en-US"/>
    </w:rPr>
  </w:style>
  <w:style w:type="paragraph" w:styleId="33">
    <w:name w:val="Body Text 3"/>
    <w:basedOn w:val="a0"/>
    <w:link w:val="3Char"/>
    <w:rsid w:val="009D4A61"/>
    <w:pPr>
      <w:spacing w:after="120"/>
    </w:pPr>
    <w:rPr>
      <w:sz w:val="16"/>
      <w:szCs w:val="16"/>
    </w:rPr>
  </w:style>
  <w:style w:type="character" w:customStyle="1" w:styleId="3Char">
    <w:name w:val="正文文本 3 Char"/>
    <w:basedOn w:val="a1"/>
    <w:link w:val="33"/>
    <w:rsid w:val="009D4A61"/>
    <w:rPr>
      <w:sz w:val="16"/>
      <w:szCs w:val="16"/>
      <w:lang w:val="en-GB" w:eastAsia="en-US"/>
    </w:rPr>
  </w:style>
  <w:style w:type="paragraph" w:styleId="af2">
    <w:name w:val="Body Text First Indent"/>
    <w:basedOn w:val="af1"/>
    <w:link w:val="Char4"/>
    <w:rsid w:val="009D4A61"/>
    <w:pPr>
      <w:spacing w:after="180"/>
      <w:ind w:firstLine="360"/>
    </w:pPr>
  </w:style>
  <w:style w:type="character" w:customStyle="1" w:styleId="Char4">
    <w:name w:val="正文首行缩进 Char"/>
    <w:basedOn w:val="Char3"/>
    <w:link w:val="af2"/>
    <w:rsid w:val="009D4A61"/>
    <w:rPr>
      <w:lang w:val="en-GB" w:eastAsia="en-US"/>
    </w:rPr>
  </w:style>
  <w:style w:type="paragraph" w:styleId="af3">
    <w:name w:val="Body Text Indent"/>
    <w:basedOn w:val="a0"/>
    <w:link w:val="Char5"/>
    <w:rsid w:val="009D4A61"/>
    <w:pPr>
      <w:spacing w:after="120"/>
      <w:ind w:left="283"/>
    </w:pPr>
  </w:style>
  <w:style w:type="character" w:customStyle="1" w:styleId="Char5">
    <w:name w:val="正文文本缩进 Char"/>
    <w:basedOn w:val="a1"/>
    <w:link w:val="af3"/>
    <w:rsid w:val="009D4A61"/>
    <w:rPr>
      <w:lang w:val="en-GB" w:eastAsia="en-US"/>
    </w:rPr>
  </w:style>
  <w:style w:type="paragraph" w:styleId="24">
    <w:name w:val="Body Text First Indent 2"/>
    <w:basedOn w:val="af3"/>
    <w:link w:val="2Char0"/>
    <w:rsid w:val="009D4A61"/>
    <w:pPr>
      <w:spacing w:after="180"/>
      <w:ind w:left="360" w:firstLine="360"/>
    </w:pPr>
  </w:style>
  <w:style w:type="character" w:customStyle="1" w:styleId="2Char0">
    <w:name w:val="正文首行缩进 2 Char"/>
    <w:basedOn w:val="Char5"/>
    <w:link w:val="24"/>
    <w:rsid w:val="009D4A61"/>
    <w:rPr>
      <w:lang w:val="en-GB" w:eastAsia="en-US"/>
    </w:rPr>
  </w:style>
  <w:style w:type="paragraph" w:styleId="25">
    <w:name w:val="Body Text Indent 2"/>
    <w:basedOn w:val="a0"/>
    <w:link w:val="2Char1"/>
    <w:rsid w:val="009D4A61"/>
    <w:pPr>
      <w:spacing w:after="120" w:line="480" w:lineRule="auto"/>
      <w:ind w:left="283"/>
    </w:pPr>
  </w:style>
  <w:style w:type="character" w:customStyle="1" w:styleId="2Char1">
    <w:name w:val="正文文本缩进 2 Char"/>
    <w:basedOn w:val="a1"/>
    <w:link w:val="25"/>
    <w:rsid w:val="009D4A61"/>
    <w:rPr>
      <w:lang w:val="en-GB" w:eastAsia="en-US"/>
    </w:rPr>
  </w:style>
  <w:style w:type="paragraph" w:styleId="34">
    <w:name w:val="Body Text Indent 3"/>
    <w:basedOn w:val="a0"/>
    <w:link w:val="3Char0"/>
    <w:rsid w:val="009D4A61"/>
    <w:pPr>
      <w:spacing w:after="120"/>
      <w:ind w:left="283"/>
    </w:pPr>
    <w:rPr>
      <w:sz w:val="16"/>
      <w:szCs w:val="16"/>
    </w:rPr>
  </w:style>
  <w:style w:type="character" w:customStyle="1" w:styleId="3Char0">
    <w:name w:val="正文文本缩进 3 Char"/>
    <w:basedOn w:val="a1"/>
    <w:link w:val="34"/>
    <w:rsid w:val="009D4A61"/>
    <w:rPr>
      <w:sz w:val="16"/>
      <w:szCs w:val="16"/>
      <w:lang w:val="en-GB" w:eastAsia="en-US"/>
    </w:rPr>
  </w:style>
  <w:style w:type="paragraph" w:styleId="af4">
    <w:name w:val="caption"/>
    <w:basedOn w:val="a0"/>
    <w:next w:val="a0"/>
    <w:semiHidden/>
    <w:unhideWhenUsed/>
    <w:qFormat/>
    <w:rsid w:val="009D4A61"/>
    <w:pPr>
      <w:spacing w:after="200"/>
    </w:pPr>
    <w:rPr>
      <w:i/>
      <w:iCs/>
      <w:color w:val="44546A" w:themeColor="text2"/>
      <w:sz w:val="18"/>
      <w:szCs w:val="18"/>
    </w:rPr>
  </w:style>
  <w:style w:type="paragraph" w:styleId="af5">
    <w:name w:val="Closing"/>
    <w:basedOn w:val="a0"/>
    <w:link w:val="Char6"/>
    <w:rsid w:val="009D4A61"/>
    <w:pPr>
      <w:spacing w:after="0"/>
      <w:ind w:left="4252"/>
    </w:pPr>
  </w:style>
  <w:style w:type="character" w:customStyle="1" w:styleId="Char6">
    <w:name w:val="结束语 Char"/>
    <w:basedOn w:val="a1"/>
    <w:link w:val="af5"/>
    <w:rsid w:val="009D4A61"/>
    <w:rPr>
      <w:lang w:val="en-GB" w:eastAsia="en-US"/>
    </w:rPr>
  </w:style>
  <w:style w:type="paragraph" w:styleId="af6">
    <w:name w:val="Date"/>
    <w:basedOn w:val="a0"/>
    <w:next w:val="a0"/>
    <w:link w:val="Char7"/>
    <w:rsid w:val="009D4A61"/>
  </w:style>
  <w:style w:type="character" w:customStyle="1" w:styleId="Char7">
    <w:name w:val="日期 Char"/>
    <w:basedOn w:val="a1"/>
    <w:link w:val="af6"/>
    <w:rsid w:val="009D4A61"/>
    <w:rPr>
      <w:lang w:val="en-GB" w:eastAsia="en-US"/>
    </w:rPr>
  </w:style>
  <w:style w:type="paragraph" w:styleId="af7">
    <w:name w:val="Document Map"/>
    <w:basedOn w:val="a0"/>
    <w:link w:val="Char8"/>
    <w:rsid w:val="009D4A61"/>
    <w:pPr>
      <w:spacing w:after="0"/>
    </w:pPr>
    <w:rPr>
      <w:rFonts w:ascii="Segoe UI" w:hAnsi="Segoe UI" w:cs="Segoe UI"/>
      <w:sz w:val="16"/>
      <w:szCs w:val="16"/>
    </w:rPr>
  </w:style>
  <w:style w:type="character" w:customStyle="1" w:styleId="Char8">
    <w:name w:val="文档结构图 Char"/>
    <w:basedOn w:val="a1"/>
    <w:link w:val="af7"/>
    <w:rsid w:val="009D4A61"/>
    <w:rPr>
      <w:rFonts w:ascii="Segoe UI" w:hAnsi="Segoe UI" w:cs="Segoe UI"/>
      <w:sz w:val="16"/>
      <w:szCs w:val="16"/>
      <w:lang w:val="en-GB" w:eastAsia="en-US"/>
    </w:rPr>
  </w:style>
  <w:style w:type="paragraph" w:styleId="af8">
    <w:name w:val="E-mail Signature"/>
    <w:basedOn w:val="a0"/>
    <w:link w:val="Char9"/>
    <w:rsid w:val="009D4A61"/>
    <w:pPr>
      <w:spacing w:after="0"/>
    </w:pPr>
  </w:style>
  <w:style w:type="character" w:customStyle="1" w:styleId="Char9">
    <w:name w:val="电子邮件签名 Char"/>
    <w:basedOn w:val="a1"/>
    <w:link w:val="af8"/>
    <w:rsid w:val="009D4A61"/>
    <w:rPr>
      <w:lang w:val="en-GB" w:eastAsia="en-US"/>
    </w:rPr>
  </w:style>
  <w:style w:type="paragraph" w:styleId="af9">
    <w:name w:val="endnote text"/>
    <w:basedOn w:val="a0"/>
    <w:link w:val="Chara"/>
    <w:rsid w:val="009D4A61"/>
    <w:pPr>
      <w:spacing w:after="0"/>
    </w:pPr>
  </w:style>
  <w:style w:type="character" w:customStyle="1" w:styleId="Chara">
    <w:name w:val="尾注文本 Char"/>
    <w:basedOn w:val="a1"/>
    <w:link w:val="af9"/>
    <w:rsid w:val="009D4A61"/>
    <w:rPr>
      <w:lang w:val="en-GB" w:eastAsia="en-US"/>
    </w:rPr>
  </w:style>
  <w:style w:type="paragraph" w:styleId="afa">
    <w:name w:val="envelope address"/>
    <w:basedOn w:val="a0"/>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0"/>
    <w:rsid w:val="009D4A61"/>
    <w:pPr>
      <w:spacing w:after="0"/>
    </w:pPr>
    <w:rPr>
      <w:rFonts w:asciiTheme="majorHAnsi" w:eastAsiaTheme="majorEastAsia" w:hAnsiTheme="majorHAnsi" w:cstheme="majorBidi"/>
    </w:rPr>
  </w:style>
  <w:style w:type="paragraph" w:styleId="afc">
    <w:name w:val="footnote text"/>
    <w:basedOn w:val="a0"/>
    <w:link w:val="Charb"/>
    <w:rsid w:val="009D4A61"/>
    <w:pPr>
      <w:spacing w:after="0"/>
    </w:pPr>
  </w:style>
  <w:style w:type="character" w:customStyle="1" w:styleId="Charb">
    <w:name w:val="脚注文本 Char"/>
    <w:basedOn w:val="a1"/>
    <w:link w:val="afc"/>
    <w:rsid w:val="009D4A61"/>
    <w:rPr>
      <w:lang w:val="en-GB" w:eastAsia="en-US"/>
    </w:rPr>
  </w:style>
  <w:style w:type="paragraph" w:styleId="HTML">
    <w:name w:val="HTML Address"/>
    <w:basedOn w:val="a0"/>
    <w:link w:val="HTMLChar"/>
    <w:rsid w:val="009D4A61"/>
    <w:pPr>
      <w:spacing w:after="0"/>
    </w:pPr>
    <w:rPr>
      <w:i/>
      <w:iCs/>
    </w:rPr>
  </w:style>
  <w:style w:type="character" w:customStyle="1" w:styleId="HTMLChar">
    <w:name w:val="HTML 地址 Char"/>
    <w:basedOn w:val="a1"/>
    <w:link w:val="HTML"/>
    <w:rsid w:val="009D4A61"/>
    <w:rPr>
      <w:i/>
      <w:iCs/>
      <w:lang w:val="en-GB" w:eastAsia="en-US"/>
    </w:rPr>
  </w:style>
  <w:style w:type="paragraph" w:styleId="HTML0">
    <w:name w:val="HTML Preformatted"/>
    <w:basedOn w:val="a0"/>
    <w:link w:val="HTMLChar0"/>
    <w:semiHidden/>
    <w:unhideWhenUsed/>
    <w:rsid w:val="009D4A61"/>
    <w:pPr>
      <w:spacing w:after="0"/>
    </w:pPr>
    <w:rPr>
      <w:rFonts w:ascii="Consolas" w:hAnsi="Consolas"/>
    </w:rPr>
  </w:style>
  <w:style w:type="character" w:customStyle="1" w:styleId="HTMLChar0">
    <w:name w:val="HTML 预设格式 Char"/>
    <w:basedOn w:val="a1"/>
    <w:link w:val="HTML0"/>
    <w:semiHidden/>
    <w:rsid w:val="009D4A61"/>
    <w:rPr>
      <w:rFonts w:ascii="Consolas" w:hAnsi="Consolas"/>
      <w:lang w:val="en-GB" w:eastAsia="en-US"/>
    </w:rPr>
  </w:style>
  <w:style w:type="paragraph" w:styleId="11">
    <w:name w:val="index 1"/>
    <w:basedOn w:val="a0"/>
    <w:next w:val="a0"/>
    <w:rsid w:val="009D4A61"/>
    <w:pPr>
      <w:spacing w:after="0"/>
      <w:ind w:left="200" w:hanging="200"/>
    </w:pPr>
  </w:style>
  <w:style w:type="paragraph" w:styleId="26">
    <w:name w:val="index 2"/>
    <w:basedOn w:val="a0"/>
    <w:next w:val="a0"/>
    <w:rsid w:val="009D4A61"/>
    <w:pPr>
      <w:spacing w:after="0"/>
      <w:ind w:left="400" w:hanging="200"/>
    </w:pPr>
  </w:style>
  <w:style w:type="paragraph" w:styleId="35">
    <w:name w:val="index 3"/>
    <w:basedOn w:val="a0"/>
    <w:next w:val="a0"/>
    <w:rsid w:val="009D4A61"/>
    <w:pPr>
      <w:spacing w:after="0"/>
      <w:ind w:left="600" w:hanging="200"/>
    </w:pPr>
  </w:style>
  <w:style w:type="paragraph" w:styleId="43">
    <w:name w:val="index 4"/>
    <w:basedOn w:val="a0"/>
    <w:next w:val="a0"/>
    <w:rsid w:val="009D4A61"/>
    <w:pPr>
      <w:spacing w:after="0"/>
      <w:ind w:left="800" w:hanging="200"/>
    </w:pPr>
  </w:style>
  <w:style w:type="paragraph" w:styleId="53">
    <w:name w:val="index 5"/>
    <w:basedOn w:val="a0"/>
    <w:next w:val="a0"/>
    <w:rsid w:val="009D4A61"/>
    <w:pPr>
      <w:spacing w:after="0"/>
      <w:ind w:left="1000" w:hanging="200"/>
    </w:pPr>
  </w:style>
  <w:style w:type="paragraph" w:styleId="61">
    <w:name w:val="index 6"/>
    <w:basedOn w:val="a0"/>
    <w:next w:val="a0"/>
    <w:rsid w:val="009D4A61"/>
    <w:pPr>
      <w:spacing w:after="0"/>
      <w:ind w:left="1200" w:hanging="200"/>
    </w:pPr>
  </w:style>
  <w:style w:type="paragraph" w:styleId="71">
    <w:name w:val="index 7"/>
    <w:basedOn w:val="a0"/>
    <w:next w:val="a0"/>
    <w:rsid w:val="009D4A61"/>
    <w:pPr>
      <w:spacing w:after="0"/>
      <w:ind w:left="1400" w:hanging="200"/>
    </w:pPr>
  </w:style>
  <w:style w:type="paragraph" w:styleId="81">
    <w:name w:val="index 8"/>
    <w:basedOn w:val="a0"/>
    <w:next w:val="a0"/>
    <w:rsid w:val="009D4A61"/>
    <w:pPr>
      <w:spacing w:after="0"/>
      <w:ind w:left="1600" w:hanging="200"/>
    </w:pPr>
  </w:style>
  <w:style w:type="paragraph" w:styleId="91">
    <w:name w:val="index 9"/>
    <w:basedOn w:val="a0"/>
    <w:next w:val="a0"/>
    <w:rsid w:val="009D4A61"/>
    <w:pPr>
      <w:spacing w:after="0"/>
      <w:ind w:left="1800" w:hanging="200"/>
    </w:pPr>
  </w:style>
  <w:style w:type="paragraph" w:styleId="afd">
    <w:name w:val="index heading"/>
    <w:basedOn w:val="a0"/>
    <w:next w:val="11"/>
    <w:rsid w:val="009D4A61"/>
    <w:rPr>
      <w:rFonts w:asciiTheme="majorHAnsi" w:eastAsiaTheme="majorEastAsia" w:hAnsiTheme="majorHAnsi" w:cstheme="majorBidi"/>
      <w:b/>
      <w:bCs/>
    </w:rPr>
  </w:style>
  <w:style w:type="paragraph" w:styleId="afe">
    <w:name w:val="Intense Quote"/>
    <w:basedOn w:val="a0"/>
    <w:next w:val="a0"/>
    <w:link w:val="Charc"/>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c">
    <w:name w:val="明显引用 Char"/>
    <w:basedOn w:val="a1"/>
    <w:link w:val="afe"/>
    <w:uiPriority w:val="30"/>
    <w:rsid w:val="009D4A61"/>
    <w:rPr>
      <w:i/>
      <w:iCs/>
      <w:color w:val="4472C4" w:themeColor="accent1"/>
      <w:lang w:val="en-GB" w:eastAsia="en-US"/>
    </w:rPr>
  </w:style>
  <w:style w:type="paragraph" w:styleId="27">
    <w:name w:val="List 2"/>
    <w:basedOn w:val="a0"/>
    <w:rsid w:val="009D4A61"/>
    <w:pPr>
      <w:ind w:left="566" w:hanging="283"/>
      <w:contextualSpacing/>
    </w:pPr>
  </w:style>
  <w:style w:type="paragraph" w:styleId="36">
    <w:name w:val="List 3"/>
    <w:basedOn w:val="a0"/>
    <w:rsid w:val="009D4A61"/>
    <w:pPr>
      <w:ind w:left="849" w:hanging="283"/>
      <w:contextualSpacing/>
    </w:pPr>
  </w:style>
  <w:style w:type="paragraph" w:styleId="44">
    <w:name w:val="List 4"/>
    <w:basedOn w:val="a0"/>
    <w:rsid w:val="009D4A61"/>
    <w:pPr>
      <w:ind w:left="1132" w:hanging="283"/>
      <w:contextualSpacing/>
    </w:pPr>
  </w:style>
  <w:style w:type="paragraph" w:styleId="54">
    <w:name w:val="List 5"/>
    <w:basedOn w:val="a0"/>
    <w:rsid w:val="009D4A61"/>
    <w:pPr>
      <w:ind w:left="1415" w:hanging="283"/>
      <w:contextualSpacing/>
    </w:pPr>
  </w:style>
  <w:style w:type="paragraph" w:styleId="30">
    <w:name w:val="List Bullet 3"/>
    <w:basedOn w:val="a0"/>
    <w:rsid w:val="009D4A61"/>
    <w:pPr>
      <w:numPr>
        <w:numId w:val="9"/>
      </w:numPr>
      <w:contextualSpacing/>
    </w:pPr>
  </w:style>
  <w:style w:type="paragraph" w:styleId="40">
    <w:name w:val="List Bullet 4"/>
    <w:basedOn w:val="a0"/>
    <w:rsid w:val="009D4A61"/>
    <w:pPr>
      <w:numPr>
        <w:numId w:val="10"/>
      </w:numPr>
      <w:contextualSpacing/>
    </w:pPr>
  </w:style>
  <w:style w:type="paragraph" w:styleId="50">
    <w:name w:val="List Bullet 5"/>
    <w:basedOn w:val="a0"/>
    <w:rsid w:val="009D4A61"/>
    <w:pPr>
      <w:numPr>
        <w:numId w:val="11"/>
      </w:numPr>
      <w:contextualSpacing/>
    </w:pPr>
  </w:style>
  <w:style w:type="paragraph" w:styleId="aff">
    <w:name w:val="List Continue"/>
    <w:basedOn w:val="a0"/>
    <w:rsid w:val="009D4A61"/>
    <w:pPr>
      <w:spacing w:after="120"/>
      <w:ind w:left="283"/>
      <w:contextualSpacing/>
    </w:pPr>
  </w:style>
  <w:style w:type="paragraph" w:styleId="28">
    <w:name w:val="List Continue 2"/>
    <w:basedOn w:val="a0"/>
    <w:rsid w:val="009D4A61"/>
    <w:pPr>
      <w:spacing w:after="120"/>
      <w:ind w:left="566"/>
      <w:contextualSpacing/>
    </w:pPr>
  </w:style>
  <w:style w:type="paragraph" w:styleId="37">
    <w:name w:val="List Continue 3"/>
    <w:basedOn w:val="a0"/>
    <w:rsid w:val="009D4A61"/>
    <w:pPr>
      <w:spacing w:after="120"/>
      <w:ind w:left="849"/>
      <w:contextualSpacing/>
    </w:pPr>
  </w:style>
  <w:style w:type="paragraph" w:styleId="45">
    <w:name w:val="List Continue 4"/>
    <w:basedOn w:val="a0"/>
    <w:rsid w:val="009D4A61"/>
    <w:pPr>
      <w:spacing w:after="120"/>
      <w:ind w:left="1132"/>
      <w:contextualSpacing/>
    </w:pPr>
  </w:style>
  <w:style w:type="paragraph" w:styleId="55">
    <w:name w:val="List Continue 5"/>
    <w:basedOn w:val="a0"/>
    <w:rsid w:val="009D4A61"/>
    <w:pPr>
      <w:spacing w:after="120"/>
      <w:ind w:left="1415"/>
      <w:contextualSpacing/>
    </w:pPr>
  </w:style>
  <w:style w:type="paragraph" w:styleId="2">
    <w:name w:val="List Number 2"/>
    <w:basedOn w:val="a0"/>
    <w:rsid w:val="009D4A61"/>
    <w:pPr>
      <w:numPr>
        <w:numId w:val="12"/>
      </w:numPr>
      <w:contextualSpacing/>
    </w:pPr>
  </w:style>
  <w:style w:type="paragraph" w:styleId="3">
    <w:name w:val="List Number 3"/>
    <w:basedOn w:val="a0"/>
    <w:rsid w:val="009D4A61"/>
    <w:pPr>
      <w:numPr>
        <w:numId w:val="13"/>
      </w:numPr>
      <w:contextualSpacing/>
    </w:pPr>
  </w:style>
  <w:style w:type="paragraph" w:styleId="4">
    <w:name w:val="List Number 4"/>
    <w:basedOn w:val="a0"/>
    <w:rsid w:val="009D4A61"/>
    <w:pPr>
      <w:numPr>
        <w:numId w:val="14"/>
      </w:numPr>
      <w:contextualSpacing/>
    </w:pPr>
  </w:style>
  <w:style w:type="paragraph" w:styleId="5">
    <w:name w:val="List Number 5"/>
    <w:basedOn w:val="a0"/>
    <w:rsid w:val="009D4A61"/>
    <w:pPr>
      <w:numPr>
        <w:numId w:val="15"/>
      </w:numPr>
      <w:contextualSpacing/>
    </w:pPr>
  </w:style>
  <w:style w:type="paragraph" w:styleId="aff0">
    <w:name w:val="List Paragraph"/>
    <w:basedOn w:val="a0"/>
    <w:uiPriority w:val="34"/>
    <w:qFormat/>
    <w:rsid w:val="009D4A61"/>
    <w:pPr>
      <w:ind w:left="720"/>
      <w:contextualSpacing/>
    </w:pPr>
  </w:style>
  <w:style w:type="paragraph" w:styleId="aff1">
    <w:name w:val="macro"/>
    <w:link w:val="Chard"/>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d">
    <w:name w:val="宏文本 Char"/>
    <w:basedOn w:val="a1"/>
    <w:link w:val="aff1"/>
    <w:rsid w:val="009D4A61"/>
    <w:rPr>
      <w:rFonts w:ascii="Consolas" w:hAnsi="Consolas"/>
      <w:lang w:val="en-GB" w:eastAsia="en-US"/>
    </w:rPr>
  </w:style>
  <w:style w:type="paragraph" w:styleId="aff2">
    <w:name w:val="Message Header"/>
    <w:basedOn w:val="a0"/>
    <w:link w:val="Chare"/>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e">
    <w:name w:val="信息标题 Char"/>
    <w:basedOn w:val="a1"/>
    <w:link w:val="aff2"/>
    <w:rsid w:val="009D4A61"/>
    <w:rPr>
      <w:rFonts w:asciiTheme="majorHAnsi" w:eastAsiaTheme="majorEastAsia" w:hAnsiTheme="majorHAnsi" w:cstheme="majorBidi"/>
      <w:sz w:val="24"/>
      <w:szCs w:val="24"/>
      <w:shd w:val="pct20" w:color="auto" w:fill="auto"/>
      <w:lang w:val="en-GB" w:eastAsia="en-US"/>
    </w:rPr>
  </w:style>
  <w:style w:type="paragraph" w:styleId="aff3">
    <w:name w:val="No Spacing"/>
    <w:uiPriority w:val="1"/>
    <w:qFormat/>
    <w:rsid w:val="009D4A61"/>
    <w:rPr>
      <w:lang w:val="en-GB" w:eastAsia="en-US"/>
    </w:rPr>
  </w:style>
  <w:style w:type="paragraph" w:styleId="aff4">
    <w:name w:val="Normal (Web)"/>
    <w:basedOn w:val="a0"/>
    <w:rsid w:val="009D4A61"/>
    <w:rPr>
      <w:sz w:val="24"/>
      <w:szCs w:val="24"/>
    </w:rPr>
  </w:style>
  <w:style w:type="paragraph" w:styleId="aff5">
    <w:name w:val="Normal Indent"/>
    <w:basedOn w:val="a0"/>
    <w:rsid w:val="009D4A61"/>
    <w:pPr>
      <w:ind w:left="720"/>
    </w:pPr>
  </w:style>
  <w:style w:type="paragraph" w:styleId="aff6">
    <w:name w:val="Note Heading"/>
    <w:basedOn w:val="a0"/>
    <w:next w:val="a0"/>
    <w:link w:val="Charf"/>
    <w:rsid w:val="009D4A61"/>
    <w:pPr>
      <w:spacing w:after="0"/>
    </w:pPr>
  </w:style>
  <w:style w:type="character" w:customStyle="1" w:styleId="Charf">
    <w:name w:val="注释标题 Char"/>
    <w:basedOn w:val="a1"/>
    <w:link w:val="aff6"/>
    <w:rsid w:val="009D4A61"/>
    <w:rPr>
      <w:lang w:val="en-GB" w:eastAsia="en-US"/>
    </w:rPr>
  </w:style>
  <w:style w:type="paragraph" w:styleId="aff7">
    <w:name w:val="Plain Text"/>
    <w:basedOn w:val="a0"/>
    <w:link w:val="Charf0"/>
    <w:rsid w:val="009D4A61"/>
    <w:pPr>
      <w:spacing w:after="0"/>
    </w:pPr>
    <w:rPr>
      <w:rFonts w:ascii="Consolas" w:hAnsi="Consolas"/>
      <w:sz w:val="21"/>
      <w:szCs w:val="21"/>
    </w:rPr>
  </w:style>
  <w:style w:type="character" w:customStyle="1" w:styleId="Charf0">
    <w:name w:val="纯文本 Char"/>
    <w:basedOn w:val="a1"/>
    <w:link w:val="aff7"/>
    <w:rsid w:val="009D4A61"/>
    <w:rPr>
      <w:rFonts w:ascii="Consolas" w:hAnsi="Consolas"/>
      <w:sz w:val="21"/>
      <w:szCs w:val="21"/>
      <w:lang w:val="en-GB" w:eastAsia="en-US"/>
    </w:rPr>
  </w:style>
  <w:style w:type="paragraph" w:styleId="aff8">
    <w:name w:val="Quote"/>
    <w:basedOn w:val="a0"/>
    <w:next w:val="a0"/>
    <w:link w:val="Charf1"/>
    <w:uiPriority w:val="29"/>
    <w:qFormat/>
    <w:rsid w:val="009D4A61"/>
    <w:pPr>
      <w:spacing w:before="200" w:after="160"/>
      <w:ind w:left="864" w:right="864"/>
      <w:jc w:val="center"/>
    </w:pPr>
    <w:rPr>
      <w:i/>
      <w:iCs/>
      <w:color w:val="404040" w:themeColor="text1" w:themeTint="BF"/>
    </w:rPr>
  </w:style>
  <w:style w:type="character" w:customStyle="1" w:styleId="Charf1">
    <w:name w:val="引用 Char"/>
    <w:basedOn w:val="a1"/>
    <w:link w:val="aff8"/>
    <w:uiPriority w:val="29"/>
    <w:rsid w:val="009D4A61"/>
    <w:rPr>
      <w:i/>
      <w:iCs/>
      <w:color w:val="404040" w:themeColor="text1" w:themeTint="BF"/>
      <w:lang w:val="en-GB" w:eastAsia="en-US"/>
    </w:rPr>
  </w:style>
  <w:style w:type="paragraph" w:styleId="aff9">
    <w:name w:val="Salutation"/>
    <w:basedOn w:val="a0"/>
    <w:next w:val="a0"/>
    <w:link w:val="Charf2"/>
    <w:rsid w:val="009D4A61"/>
  </w:style>
  <w:style w:type="character" w:customStyle="1" w:styleId="Charf2">
    <w:name w:val="称呼 Char"/>
    <w:basedOn w:val="a1"/>
    <w:link w:val="aff9"/>
    <w:rsid w:val="009D4A61"/>
    <w:rPr>
      <w:lang w:val="en-GB" w:eastAsia="en-US"/>
    </w:rPr>
  </w:style>
  <w:style w:type="paragraph" w:styleId="affa">
    <w:name w:val="Signature"/>
    <w:basedOn w:val="a0"/>
    <w:link w:val="Charf3"/>
    <w:rsid w:val="009D4A61"/>
    <w:pPr>
      <w:spacing w:after="0"/>
      <w:ind w:left="4252"/>
    </w:pPr>
  </w:style>
  <w:style w:type="character" w:customStyle="1" w:styleId="Charf3">
    <w:name w:val="签名 Char"/>
    <w:basedOn w:val="a1"/>
    <w:link w:val="affa"/>
    <w:rsid w:val="009D4A61"/>
    <w:rPr>
      <w:lang w:val="en-GB" w:eastAsia="en-US"/>
    </w:rPr>
  </w:style>
  <w:style w:type="paragraph" w:styleId="affb">
    <w:name w:val="Subtitle"/>
    <w:basedOn w:val="a0"/>
    <w:next w:val="a0"/>
    <w:link w:val="Charf4"/>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4">
    <w:name w:val="副标题 Char"/>
    <w:basedOn w:val="a1"/>
    <w:link w:val="affb"/>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affc">
    <w:name w:val="table of authorities"/>
    <w:basedOn w:val="a0"/>
    <w:next w:val="a0"/>
    <w:rsid w:val="009D4A61"/>
    <w:pPr>
      <w:spacing w:after="0"/>
      <w:ind w:left="200" w:hanging="200"/>
    </w:pPr>
  </w:style>
  <w:style w:type="paragraph" w:styleId="affd">
    <w:name w:val="table of figures"/>
    <w:basedOn w:val="a0"/>
    <w:next w:val="a0"/>
    <w:rsid w:val="009D4A61"/>
    <w:pPr>
      <w:spacing w:after="0"/>
    </w:pPr>
  </w:style>
  <w:style w:type="paragraph" w:styleId="affe">
    <w:name w:val="Title"/>
    <w:basedOn w:val="a0"/>
    <w:next w:val="a0"/>
    <w:link w:val="Charf5"/>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Charf5">
    <w:name w:val="标题 Char"/>
    <w:basedOn w:val="a1"/>
    <w:link w:val="affe"/>
    <w:rsid w:val="009D4A61"/>
    <w:rPr>
      <w:rFonts w:asciiTheme="majorHAnsi" w:eastAsiaTheme="majorEastAsia" w:hAnsiTheme="majorHAnsi" w:cstheme="majorBidi"/>
      <w:spacing w:val="-10"/>
      <w:kern w:val="28"/>
      <w:sz w:val="56"/>
      <w:szCs w:val="56"/>
      <w:lang w:val="en-GB" w:eastAsia="en-US"/>
    </w:rPr>
  </w:style>
  <w:style w:type="paragraph" w:styleId="afff">
    <w:name w:val="toa heading"/>
    <w:basedOn w:val="a0"/>
    <w:next w:val="a0"/>
    <w:rsid w:val="009D4A61"/>
    <w:pPr>
      <w:spacing w:before="120"/>
    </w:pPr>
    <w:rPr>
      <w:rFonts w:asciiTheme="majorHAnsi" w:eastAsiaTheme="majorEastAsia" w:hAnsiTheme="majorHAnsi" w:cstheme="majorBidi"/>
      <w:b/>
      <w:bCs/>
      <w:sz w:val="24"/>
      <w:szCs w:val="24"/>
    </w:rPr>
  </w:style>
  <w:style w:type="paragraph" w:styleId="TOC">
    <w:name w:val="TOC Heading"/>
    <w:basedOn w:val="1"/>
    <w:next w:val="a0"/>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0">
    <w:name w:val="Revision"/>
    <w:hidden/>
    <w:uiPriority w:val="99"/>
    <w:semiHidden/>
    <w:rsid w:val="00F20670"/>
    <w:rPr>
      <w:lang w:val="en-GB" w:eastAsia="en-US"/>
    </w:rPr>
  </w:style>
  <w:style w:type="character" w:customStyle="1" w:styleId="Char">
    <w:name w:val="页眉 Char"/>
    <w:link w:val="a4"/>
    <w:rsid w:val="00176057"/>
    <w:rPr>
      <w:rFonts w:ascii="Arial" w:hAnsi="Arial"/>
      <w:b/>
      <w:sz w:val="18"/>
      <w:lang w:val="en-GB"/>
    </w:rPr>
  </w:style>
  <w:style w:type="character" w:styleId="afff1">
    <w:name w:val="Emphasis"/>
    <w:qFormat/>
    <w:rsid w:val="008539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__14.vsdx"/><Relationship Id="rId63" Type="http://schemas.openxmlformats.org/officeDocument/2006/relationships/package" Target="embeddings/Microsoft_Visio___2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__35.vsdx"/><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__38.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__1.vsd"/><Relationship Id="rId53" Type="http://schemas.openxmlformats.org/officeDocument/2006/relationships/package" Target="embeddings/Microsoft_Visio___17.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__30.vsdx"/><Relationship Id="rId102" Type="http://schemas.openxmlformats.org/officeDocument/2006/relationships/image" Target="media/image48.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__5.vsd"/><Relationship Id="rId22" Type="http://schemas.openxmlformats.org/officeDocument/2006/relationships/image" Target="media/image8.emf"/><Relationship Id="rId27" Type="http://schemas.openxmlformats.org/officeDocument/2006/relationships/package" Target="embeddings/Microsoft_Visio___6.vsdx"/><Relationship Id="rId43" Type="http://schemas.openxmlformats.org/officeDocument/2006/relationships/package" Target="embeddings/Microsoft_Visio___1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__25.vsdx"/><Relationship Id="rId113" Type="http://schemas.openxmlformats.org/officeDocument/2006/relationships/footer" Target="footer1.xml"/><Relationship Id="rId80" Type="http://schemas.openxmlformats.org/officeDocument/2006/relationships/image" Target="media/image37.emf"/><Relationship Id="rId85" Type="http://schemas.openxmlformats.org/officeDocument/2006/relationships/package" Target="embeddings/Microsoft_Visio___33.vsdx"/><Relationship Id="rId12" Type="http://schemas.openxmlformats.org/officeDocument/2006/relationships/image" Target="media/image3.emf"/><Relationship Id="rId17" Type="http://schemas.openxmlformats.org/officeDocument/2006/relationships/package" Target="embeddings/Microsoft_Visio___3.vsdx"/><Relationship Id="rId33" Type="http://schemas.openxmlformats.org/officeDocument/2006/relationships/package" Target="embeddings/Microsoft_Visio___9.vsdx"/><Relationship Id="rId38" Type="http://schemas.openxmlformats.org/officeDocument/2006/relationships/image" Target="media/image16.emf"/><Relationship Id="rId59" Type="http://schemas.openxmlformats.org/officeDocument/2006/relationships/package" Target="embeddings/Microsoft_Visio___20.vsdx"/><Relationship Id="rId103" Type="http://schemas.openxmlformats.org/officeDocument/2006/relationships/package" Target="embeddings/Microsoft_Visio___36.vsdx"/><Relationship Id="rId108" Type="http://schemas.openxmlformats.org/officeDocument/2006/relationships/image" Target="media/image51.emf"/><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__28.vsdx"/><Relationship Id="rId91" Type="http://schemas.openxmlformats.org/officeDocument/2006/relationships/oleObject" Target="embeddings/Microsoft_Visio_2003-2010___3.vsd"/><Relationship Id="rId96" Type="http://schemas.openxmlformats.org/officeDocument/2006/relationships/image" Target="media/image45.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__2.vsdx"/><Relationship Id="rId23" Type="http://schemas.openxmlformats.org/officeDocument/2006/relationships/package" Target="embeddings/Microsoft_Visio___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__15.vsdx"/><Relationship Id="rId57" Type="http://schemas.openxmlformats.org/officeDocument/2006/relationships/package" Target="embeddings/Microsoft_Visio___19.vsdx"/><Relationship Id="rId106" Type="http://schemas.openxmlformats.org/officeDocument/2006/relationships/image" Target="media/image50.emf"/><Relationship Id="rId114"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package" Target="embeddings/Microsoft_Visio___8.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__23.vsdx"/><Relationship Id="rId73" Type="http://schemas.openxmlformats.org/officeDocument/2006/relationships/package" Target="embeddings/Microsoft_Visio___27.vsdx"/><Relationship Id="rId78" Type="http://schemas.openxmlformats.org/officeDocument/2006/relationships/image" Target="media/image36.emf"/><Relationship Id="rId81" Type="http://schemas.openxmlformats.org/officeDocument/2006/relationships/package" Target="embeddings/Microsoft_Visio___31.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__7.vsd"/><Relationship Id="rId101" Type="http://schemas.openxmlformats.org/officeDocument/2006/relationships/oleObject" Target="embeddings/Microsoft_Visio_2003-2010___8.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__1.vsdx"/><Relationship Id="rId18" Type="http://schemas.openxmlformats.org/officeDocument/2006/relationships/image" Target="media/image6.emf"/><Relationship Id="rId39" Type="http://schemas.openxmlformats.org/officeDocument/2006/relationships/package" Target="embeddings/Microsoft_Visio___11.vsdx"/><Relationship Id="rId109" Type="http://schemas.openxmlformats.org/officeDocument/2006/relationships/package" Target="embeddings/Microsoft_Visio___39.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__18.vsdx"/><Relationship Id="rId76" Type="http://schemas.openxmlformats.org/officeDocument/2006/relationships/image" Target="media/image35.emf"/><Relationship Id="rId97" Type="http://schemas.openxmlformats.org/officeDocument/2006/relationships/oleObject" Target="embeddings/Microsoft_Visio_2003-2010___6.vsd"/><Relationship Id="rId104" Type="http://schemas.openxmlformats.org/officeDocument/2006/relationships/image" Target="media/image49.emf"/><Relationship Id="rId7" Type="http://schemas.openxmlformats.org/officeDocument/2006/relationships/footnotes" Target="footnotes.xml"/><Relationship Id="rId71" Type="http://schemas.openxmlformats.org/officeDocument/2006/relationships/package" Target="embeddings/Microsoft_Visio___26.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__7.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__2.vsd"/><Relationship Id="rId66" Type="http://schemas.openxmlformats.org/officeDocument/2006/relationships/image" Target="media/image30.emf"/><Relationship Id="rId87" Type="http://schemas.openxmlformats.org/officeDocument/2006/relationships/package" Target="embeddings/Microsoft_Visio___34.vsdx"/><Relationship Id="rId110" Type="http://schemas.openxmlformats.org/officeDocument/2006/relationships/image" Target="media/image52.emf"/><Relationship Id="rId115" Type="http://schemas.microsoft.com/office/2011/relationships/people" Target="people.xml"/><Relationship Id="rId61" Type="http://schemas.openxmlformats.org/officeDocument/2006/relationships/package" Target="embeddings/Microsoft_Visio___21.vsdx"/><Relationship Id="rId82" Type="http://schemas.openxmlformats.org/officeDocument/2006/relationships/image" Target="media/image38.emf"/><Relationship Id="rId19" Type="http://schemas.openxmlformats.org/officeDocument/2006/relationships/package" Target="embeddings/Microsoft_Visio___4.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Visio___10.vsdx"/><Relationship Id="rId56" Type="http://schemas.openxmlformats.org/officeDocument/2006/relationships/image" Target="media/image25.emf"/><Relationship Id="rId77" Type="http://schemas.openxmlformats.org/officeDocument/2006/relationships/package" Target="embeddings/Microsoft_Visio___29.vsdx"/><Relationship Id="rId100" Type="http://schemas.openxmlformats.org/officeDocument/2006/relationships/image" Target="media/image47.emf"/><Relationship Id="rId105" Type="http://schemas.openxmlformats.org/officeDocument/2006/relationships/package" Target="embeddings/Microsoft_Visio___37.vsdx"/><Relationship Id="rId8" Type="http://schemas.openxmlformats.org/officeDocument/2006/relationships/endnotes" Target="endnotes.xml"/><Relationship Id="rId51" Type="http://schemas.openxmlformats.org/officeDocument/2006/relationships/package" Target="embeddings/Microsoft_Visio___16.vsdx"/><Relationship Id="rId72" Type="http://schemas.openxmlformats.org/officeDocument/2006/relationships/image" Target="media/image33.emf"/><Relationship Id="rId93" Type="http://schemas.openxmlformats.org/officeDocument/2006/relationships/oleObject" Target="embeddings/Microsoft_Visio_2003-2010___4.vsd"/><Relationship Id="rId98" Type="http://schemas.openxmlformats.org/officeDocument/2006/relationships/image" Target="media/image46.emf"/><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20.emf"/><Relationship Id="rId67" Type="http://schemas.openxmlformats.org/officeDocument/2006/relationships/package" Target="embeddings/Microsoft_Visio___24.vsdx"/><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__12.vsdx"/><Relationship Id="rId62" Type="http://schemas.openxmlformats.org/officeDocument/2006/relationships/image" Target="media/image28.emf"/><Relationship Id="rId83" Type="http://schemas.openxmlformats.org/officeDocument/2006/relationships/package" Target="embeddings/Microsoft_Visio___32.vsdx"/><Relationship Id="rId88" Type="http://schemas.openxmlformats.org/officeDocument/2006/relationships/image" Target="media/image41.emf"/><Relationship Id="rId111" Type="http://schemas.openxmlformats.org/officeDocument/2006/relationships/package" Target="embeddings/Microsoft_Visio___4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177</TotalTime>
  <Pages>110</Pages>
  <Words>33761</Words>
  <Characters>192441</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225751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CT3 Chair</cp:lastModifiedBy>
  <cp:revision>296</cp:revision>
  <cp:lastPrinted>2019-02-25T14:05:00Z</cp:lastPrinted>
  <dcterms:created xsi:type="dcterms:W3CDTF">2022-03-03T09:28:00Z</dcterms:created>
  <dcterms:modified xsi:type="dcterms:W3CDTF">2023-06-26T02:40:00Z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