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18C0CCC8"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Pr>
          <w:noProof w:val="0"/>
        </w:rPr>
        <w:t>V</w:t>
      </w:r>
      <w:r>
        <w:rPr>
          <w:noProof w:val="0"/>
          <w:lang w:eastAsia="zh-CN"/>
        </w:rPr>
        <w:t>17</w:t>
      </w:r>
      <w:r>
        <w:rPr>
          <w:noProof w:val="0"/>
        </w:rPr>
        <w:t>.</w:t>
      </w:r>
      <w:del w:id="1" w:author="MCC" w:date="2023-05-30T15:17:00Z">
        <w:r w:rsidR="00105D15" w:rsidDel="00F71EEF">
          <w:rPr>
            <w:noProof w:val="0"/>
            <w:lang w:eastAsia="zh-CN"/>
          </w:rPr>
          <w:delText>10</w:delText>
        </w:r>
      </w:del>
      <w:ins w:id="2" w:author="MCC" w:date="2023-05-30T15:17:00Z">
        <w:r w:rsidR="00F71EEF">
          <w:rPr>
            <w:noProof w:val="0"/>
            <w:lang w:eastAsia="zh-CN"/>
          </w:rPr>
          <w:t>1</w:t>
        </w:r>
        <w:r w:rsidR="00F71EEF">
          <w:rPr>
            <w:noProof w:val="0"/>
            <w:lang w:eastAsia="zh-CN"/>
          </w:rPr>
          <w:t>1</w:t>
        </w:r>
      </w:ins>
      <w:r>
        <w:rPr>
          <w:noProof w:val="0"/>
        </w:rPr>
        <w:t>.</w:t>
      </w:r>
      <w:r>
        <w:rPr>
          <w:noProof w:val="0"/>
          <w:lang w:eastAsia="zh-CN"/>
        </w:rPr>
        <w:t>0</w:t>
      </w:r>
      <w:r>
        <w:rPr>
          <w:noProof w:val="0"/>
        </w:rPr>
        <w:t xml:space="preserve"> </w:t>
      </w:r>
      <w:r>
        <w:rPr>
          <w:noProof w:val="0"/>
          <w:sz w:val="32"/>
        </w:rPr>
        <w:t>(</w:t>
      </w:r>
      <w:r w:rsidR="00105D15">
        <w:rPr>
          <w:noProof w:val="0"/>
          <w:sz w:val="32"/>
          <w:lang w:eastAsia="zh-CN"/>
        </w:rPr>
        <w:t>2023</w:t>
      </w:r>
      <w:r>
        <w:rPr>
          <w:noProof w:val="0"/>
          <w:sz w:val="32"/>
        </w:rPr>
        <w:t>-</w:t>
      </w:r>
      <w:del w:id="3" w:author="MCC" w:date="2023-05-30T15:17:00Z">
        <w:r w:rsidR="00105D15" w:rsidDel="00F71EEF">
          <w:rPr>
            <w:noProof w:val="0"/>
            <w:sz w:val="32"/>
            <w:lang w:eastAsia="zh-CN"/>
          </w:rPr>
          <w:delText>03</w:delText>
        </w:r>
      </w:del>
      <w:ins w:id="4" w:author="MCC" w:date="2023-05-30T15:17:00Z">
        <w:r w:rsidR="00F71EEF">
          <w:rPr>
            <w:noProof w:val="0"/>
            <w:sz w:val="32"/>
            <w:lang w:eastAsia="zh-CN"/>
          </w:rPr>
          <w:t>0</w:t>
        </w:r>
        <w:r w:rsidR="00F71EEF">
          <w:rPr>
            <w:noProof w:val="0"/>
            <w:sz w:val="32"/>
            <w:lang w:eastAsia="zh-CN"/>
          </w:rPr>
          <w:t>6</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5428BCD7" w:rsidR="004428CF" w:rsidRDefault="004428CF">
      <w:pPr>
        <w:pStyle w:val="ZT"/>
        <w:framePr w:wrap="notBeside"/>
        <w:rPr>
          <w:i/>
          <w:sz w:val="28"/>
        </w:rPr>
      </w:pPr>
      <w:r>
        <w:t>(</w:t>
      </w:r>
      <w:r>
        <w:rPr>
          <w:rStyle w:val="ZGSM"/>
        </w:rPr>
        <w:t>Release 17</w:t>
      </w:r>
      <w:r>
        <w:t>)</w:t>
      </w:r>
    </w:p>
    <w:p w14:paraId="4720F3A6" w14:textId="4896AFBA" w:rsidR="004428CF" w:rsidRDefault="0060726E">
      <w:pPr>
        <w:pStyle w:val="ZU"/>
        <w:framePr w:h="4929" w:hRule="exact" w:wrap="notBeside"/>
        <w:tabs>
          <w:tab w:val="right" w:pos="10206"/>
        </w:tabs>
        <w:jc w:val="left"/>
        <w:rPr>
          <w:noProof w:val="0"/>
        </w:rPr>
      </w:pPr>
      <w:r>
        <w:rPr>
          <w:i/>
          <w:lang w:val="en-US" w:eastAsia="zh-CN"/>
        </w:rPr>
        <w:drawing>
          <wp:inline distT="0" distB="0" distL="0" distR="0" wp14:anchorId="77CF22BC" wp14:editId="08E15C18">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4428CF">
        <w:rPr>
          <w:noProof w:val="0"/>
          <w:color w:val="0000FF"/>
        </w:rPr>
        <w:tab/>
      </w:r>
      <w:r>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5"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035B66E6" w14:textId="77777777" w:rsidR="004428CF" w:rsidRDefault="004428CF">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3981FB38" w:rsidR="004428CF" w:rsidRDefault="004428CF">
      <w:pPr>
        <w:pStyle w:val="FP"/>
        <w:framePr w:h="3057" w:hRule="exact" w:wrap="notBeside" w:vAnchor="page" w:hAnchor="margin" w:y="12605"/>
        <w:jc w:val="center"/>
        <w:rPr>
          <w:sz w:val="18"/>
        </w:rPr>
      </w:pPr>
      <w:r>
        <w:rPr>
          <w:sz w:val="18"/>
        </w:rPr>
        <w:t xml:space="preserve">© </w:t>
      </w:r>
      <w:r w:rsidR="00105D15">
        <w:rPr>
          <w:sz w:val="18"/>
        </w:rPr>
        <w:t>2023</w:t>
      </w:r>
      <w:r>
        <w:rPr>
          <w:sz w:val="18"/>
        </w:rPr>
        <w:t>, 3GPP Organizational Partners (ARIB, ATIS, CCSA, ETSI, TSDSI, TTA, TTC).</w:t>
      </w:r>
      <w:bookmarkStart w:id="6" w:name="copyrightaddon"/>
      <w:bookmarkEnd w:id="6"/>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5"/>
    <w:p w14:paraId="355E311B" w14:textId="77777777" w:rsidR="004428CF" w:rsidRDefault="004428CF" w:rsidP="008047A3">
      <w:pPr>
        <w:pStyle w:val="TT"/>
      </w:pPr>
      <w:r>
        <w:br w:type="page"/>
      </w:r>
      <w:r>
        <w:lastRenderedPageBreak/>
        <w:t>Contents</w:t>
      </w:r>
    </w:p>
    <w:p w14:paraId="4E0E9C02" w14:textId="0212CEDF" w:rsidR="00EB58EA" w:rsidRDefault="004428CF">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EB58EA">
        <w:rPr>
          <w:noProof/>
        </w:rPr>
        <w:t>Foreword</w:t>
      </w:r>
      <w:r w:rsidR="00EB58EA">
        <w:rPr>
          <w:noProof/>
        </w:rPr>
        <w:tab/>
      </w:r>
      <w:r w:rsidR="00EB58EA">
        <w:rPr>
          <w:noProof/>
        </w:rPr>
        <w:fldChar w:fldCharType="begin" w:fldLock="1"/>
      </w:r>
      <w:r w:rsidR="00EB58EA">
        <w:rPr>
          <w:noProof/>
        </w:rPr>
        <w:instrText xml:space="preserve"> PAGEREF _Toc130545013 \h </w:instrText>
      </w:r>
      <w:r w:rsidR="00EB58EA">
        <w:rPr>
          <w:noProof/>
        </w:rPr>
      </w:r>
      <w:r w:rsidR="00EB58EA">
        <w:rPr>
          <w:noProof/>
        </w:rPr>
        <w:fldChar w:fldCharType="separate"/>
      </w:r>
      <w:r w:rsidR="00EB58EA">
        <w:rPr>
          <w:noProof/>
        </w:rPr>
        <w:t>7</w:t>
      </w:r>
      <w:r w:rsidR="00EB58EA">
        <w:rPr>
          <w:noProof/>
        </w:rPr>
        <w:fldChar w:fldCharType="end"/>
      </w:r>
    </w:p>
    <w:p w14:paraId="2183C4C8" w14:textId="207CDD39" w:rsidR="00EB58EA" w:rsidRDefault="00EB58EA">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_Toc130545014 \h </w:instrText>
      </w:r>
      <w:r>
        <w:rPr>
          <w:noProof/>
        </w:rPr>
      </w:r>
      <w:r>
        <w:rPr>
          <w:noProof/>
        </w:rPr>
        <w:fldChar w:fldCharType="separate"/>
      </w:r>
      <w:r>
        <w:rPr>
          <w:noProof/>
        </w:rPr>
        <w:t>8</w:t>
      </w:r>
      <w:r>
        <w:rPr>
          <w:noProof/>
        </w:rPr>
        <w:fldChar w:fldCharType="end"/>
      </w:r>
    </w:p>
    <w:p w14:paraId="5720EE24" w14:textId="1B2CAD12" w:rsidR="00EB58EA" w:rsidRDefault="00EB58EA">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_Toc130545015 \h </w:instrText>
      </w:r>
      <w:r>
        <w:rPr>
          <w:noProof/>
        </w:rPr>
      </w:r>
      <w:r>
        <w:rPr>
          <w:noProof/>
        </w:rPr>
        <w:fldChar w:fldCharType="separate"/>
      </w:r>
      <w:r>
        <w:rPr>
          <w:noProof/>
        </w:rPr>
        <w:t>8</w:t>
      </w:r>
      <w:r>
        <w:rPr>
          <w:noProof/>
        </w:rPr>
        <w:fldChar w:fldCharType="end"/>
      </w:r>
    </w:p>
    <w:p w14:paraId="255CD1D7" w14:textId="2DB06BD3" w:rsidR="00EB58EA" w:rsidRDefault="00EB58EA">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symbols and abbreviations</w:t>
      </w:r>
      <w:r>
        <w:rPr>
          <w:noProof/>
        </w:rPr>
        <w:tab/>
      </w:r>
      <w:r>
        <w:rPr>
          <w:noProof/>
        </w:rPr>
        <w:fldChar w:fldCharType="begin" w:fldLock="1"/>
      </w:r>
      <w:r>
        <w:rPr>
          <w:noProof/>
        </w:rPr>
        <w:instrText xml:space="preserve"> PAGEREF _Toc130545016 \h </w:instrText>
      </w:r>
      <w:r>
        <w:rPr>
          <w:noProof/>
        </w:rPr>
      </w:r>
      <w:r>
        <w:rPr>
          <w:noProof/>
        </w:rPr>
        <w:fldChar w:fldCharType="separate"/>
      </w:r>
      <w:r>
        <w:rPr>
          <w:noProof/>
        </w:rPr>
        <w:t>10</w:t>
      </w:r>
      <w:r>
        <w:rPr>
          <w:noProof/>
        </w:rPr>
        <w:fldChar w:fldCharType="end"/>
      </w:r>
    </w:p>
    <w:p w14:paraId="74EAFB1F" w14:textId="6BD503BA" w:rsidR="00EB58EA" w:rsidRDefault="00EB58EA">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_Toc130545017 \h </w:instrText>
      </w:r>
      <w:r>
        <w:rPr>
          <w:noProof/>
        </w:rPr>
      </w:r>
      <w:r>
        <w:rPr>
          <w:noProof/>
        </w:rPr>
        <w:fldChar w:fldCharType="separate"/>
      </w:r>
      <w:r>
        <w:rPr>
          <w:noProof/>
        </w:rPr>
        <w:t>10</w:t>
      </w:r>
      <w:r>
        <w:rPr>
          <w:noProof/>
        </w:rPr>
        <w:fldChar w:fldCharType="end"/>
      </w:r>
    </w:p>
    <w:p w14:paraId="75B0C22E" w14:textId="479D71F6" w:rsidR="00EB58EA" w:rsidRDefault="00EB58EA">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_Toc130545018 \h </w:instrText>
      </w:r>
      <w:r>
        <w:rPr>
          <w:noProof/>
        </w:rPr>
      </w:r>
      <w:r>
        <w:rPr>
          <w:noProof/>
        </w:rPr>
        <w:fldChar w:fldCharType="separate"/>
      </w:r>
      <w:r>
        <w:rPr>
          <w:noProof/>
        </w:rPr>
        <w:t>10</w:t>
      </w:r>
      <w:r>
        <w:rPr>
          <w:noProof/>
        </w:rPr>
        <w:fldChar w:fldCharType="end"/>
      </w:r>
    </w:p>
    <w:p w14:paraId="19164A89" w14:textId="36F78AA4" w:rsidR="00EB58EA" w:rsidRDefault="00EB58EA">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w:t>
      </w:r>
      <w:r>
        <w:rPr>
          <w:noProof/>
        </w:rPr>
        <w:tab/>
      </w:r>
      <w:r>
        <w:rPr>
          <w:noProof/>
        </w:rPr>
        <w:fldChar w:fldCharType="begin" w:fldLock="1"/>
      </w:r>
      <w:r>
        <w:rPr>
          <w:noProof/>
        </w:rPr>
        <w:instrText xml:space="preserve"> PAGEREF _Toc130545019 \h </w:instrText>
      </w:r>
      <w:r>
        <w:rPr>
          <w:noProof/>
        </w:rPr>
      </w:r>
      <w:r>
        <w:rPr>
          <w:noProof/>
        </w:rPr>
        <w:fldChar w:fldCharType="separate"/>
      </w:r>
      <w:r>
        <w:rPr>
          <w:noProof/>
        </w:rPr>
        <w:t>12</w:t>
      </w:r>
      <w:r>
        <w:rPr>
          <w:noProof/>
        </w:rPr>
        <w:fldChar w:fldCharType="end"/>
      </w:r>
    </w:p>
    <w:p w14:paraId="07362BEF" w14:textId="4E64DD9D" w:rsidR="00EB58EA" w:rsidRDefault="00EB58EA">
      <w:pPr>
        <w:pStyle w:val="TOC1"/>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_Toc130545020 \h </w:instrText>
      </w:r>
      <w:r>
        <w:rPr>
          <w:noProof/>
        </w:rPr>
      </w:r>
      <w:r>
        <w:rPr>
          <w:noProof/>
        </w:rPr>
        <w:fldChar w:fldCharType="separate"/>
      </w:r>
      <w:r>
        <w:rPr>
          <w:noProof/>
        </w:rPr>
        <w:t>16</w:t>
      </w:r>
      <w:r>
        <w:rPr>
          <w:noProof/>
        </w:rPr>
        <w:fldChar w:fldCharType="end"/>
      </w:r>
    </w:p>
    <w:p w14:paraId="44403236" w14:textId="70455260" w:rsidR="00EB58EA" w:rsidRDefault="00EB58EA">
      <w:pPr>
        <w:pStyle w:val="TOC2"/>
        <w:rPr>
          <w:rFonts w:asciiTheme="minorHAnsi" w:eastAsiaTheme="minorEastAsia" w:hAnsiTheme="minorHAnsi" w:cstheme="minorBidi"/>
          <w:noProof/>
          <w:sz w:val="22"/>
          <w:szCs w:val="22"/>
          <w:lang w:eastAsia="ja-JP"/>
        </w:rPr>
      </w:pPr>
      <w:r>
        <w:rPr>
          <w:noProof/>
        </w:rPr>
        <w:t>5.0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_Toc130545021 \h </w:instrText>
      </w:r>
      <w:r>
        <w:rPr>
          <w:noProof/>
        </w:rPr>
      </w:r>
      <w:r>
        <w:rPr>
          <w:noProof/>
        </w:rPr>
        <w:fldChar w:fldCharType="separate"/>
      </w:r>
      <w:r>
        <w:rPr>
          <w:noProof/>
        </w:rPr>
        <w:t>16</w:t>
      </w:r>
      <w:r>
        <w:rPr>
          <w:noProof/>
        </w:rPr>
        <w:fldChar w:fldCharType="end"/>
      </w:r>
    </w:p>
    <w:p w14:paraId="6DD318E8" w14:textId="4362E7A6" w:rsidR="00EB58EA" w:rsidRDefault="00EB58EA">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_Toc130545022 \h </w:instrText>
      </w:r>
      <w:r>
        <w:rPr>
          <w:noProof/>
        </w:rPr>
      </w:r>
      <w:r>
        <w:rPr>
          <w:noProof/>
        </w:rPr>
        <w:fldChar w:fldCharType="separate"/>
      </w:r>
      <w:r>
        <w:rPr>
          <w:noProof/>
        </w:rPr>
        <w:t>16</w:t>
      </w:r>
      <w:r>
        <w:rPr>
          <w:noProof/>
        </w:rPr>
        <w:fldChar w:fldCharType="end"/>
      </w:r>
    </w:p>
    <w:p w14:paraId="566F6D92" w14:textId="4EBDF546" w:rsidR="00EB58EA" w:rsidRDefault="00EB58EA">
      <w:pPr>
        <w:pStyle w:val="TOC3"/>
        <w:rPr>
          <w:rFonts w:asciiTheme="minorHAnsi" w:eastAsiaTheme="minorEastAsia" w:hAnsiTheme="minorHAnsi" w:cstheme="minorBidi"/>
          <w:noProof/>
          <w:sz w:val="22"/>
          <w:szCs w:val="22"/>
          <w:lang w:eastAsia="ja-JP"/>
        </w:rPr>
      </w:pPr>
      <w:r>
        <w:rPr>
          <w:noProof/>
          <w:lang w:eastAsia="zh-CN"/>
        </w:rPr>
        <w:t>5.1.1</w:t>
      </w:r>
      <w:r>
        <w:rPr>
          <w:rFonts w:asciiTheme="minorHAnsi" w:eastAsiaTheme="minorEastAsia" w:hAnsiTheme="minorHAnsi" w:cstheme="minorBidi"/>
          <w:noProof/>
          <w:sz w:val="22"/>
          <w:szCs w:val="22"/>
          <w:lang w:eastAsia="ja-JP"/>
        </w:rPr>
        <w:tab/>
      </w:r>
      <w:r>
        <w:rPr>
          <w:noProof/>
          <w:lang w:eastAsia="zh-CN"/>
        </w:rPr>
        <w:t>AM Policy Association Establishment</w:t>
      </w:r>
      <w:r>
        <w:rPr>
          <w:noProof/>
        </w:rPr>
        <w:tab/>
      </w:r>
      <w:r>
        <w:rPr>
          <w:noProof/>
        </w:rPr>
        <w:fldChar w:fldCharType="begin" w:fldLock="1"/>
      </w:r>
      <w:r>
        <w:rPr>
          <w:noProof/>
        </w:rPr>
        <w:instrText xml:space="preserve"> PAGEREF _Toc130545023 \h </w:instrText>
      </w:r>
      <w:r>
        <w:rPr>
          <w:noProof/>
        </w:rPr>
      </w:r>
      <w:r>
        <w:rPr>
          <w:noProof/>
        </w:rPr>
        <w:fldChar w:fldCharType="separate"/>
      </w:r>
      <w:r>
        <w:rPr>
          <w:noProof/>
        </w:rPr>
        <w:t>16</w:t>
      </w:r>
      <w:r>
        <w:rPr>
          <w:noProof/>
        </w:rPr>
        <w:fldChar w:fldCharType="end"/>
      </w:r>
    </w:p>
    <w:p w14:paraId="0BCB6C75" w14:textId="770209B8" w:rsidR="00EB58EA" w:rsidRDefault="00EB58EA">
      <w:pPr>
        <w:pStyle w:val="TOC3"/>
        <w:rPr>
          <w:rFonts w:asciiTheme="minorHAnsi" w:eastAsiaTheme="minorEastAsia" w:hAnsiTheme="minorHAnsi" w:cstheme="minorBidi"/>
          <w:noProof/>
          <w:sz w:val="22"/>
          <w:szCs w:val="22"/>
          <w:lang w:eastAsia="ja-JP"/>
        </w:rPr>
      </w:pPr>
      <w:r>
        <w:rPr>
          <w:noProof/>
          <w:lang w:eastAsia="zh-CN"/>
        </w:rPr>
        <w:t>5.1.2</w:t>
      </w:r>
      <w:r>
        <w:rPr>
          <w:rFonts w:asciiTheme="minorHAnsi" w:eastAsiaTheme="minorEastAsia" w:hAnsiTheme="minorHAnsi" w:cstheme="minorBidi"/>
          <w:noProof/>
          <w:sz w:val="22"/>
          <w:szCs w:val="22"/>
          <w:lang w:eastAsia="ja-JP"/>
        </w:rPr>
        <w:tab/>
      </w:r>
      <w:r>
        <w:rPr>
          <w:noProof/>
          <w:lang w:eastAsia="zh-CN"/>
        </w:rPr>
        <w:t>AM Policy Association Modification</w:t>
      </w:r>
      <w:r>
        <w:rPr>
          <w:noProof/>
        </w:rPr>
        <w:tab/>
      </w:r>
      <w:r>
        <w:rPr>
          <w:noProof/>
        </w:rPr>
        <w:fldChar w:fldCharType="begin" w:fldLock="1"/>
      </w:r>
      <w:r>
        <w:rPr>
          <w:noProof/>
        </w:rPr>
        <w:instrText xml:space="preserve"> PAGEREF _Toc130545024 \h </w:instrText>
      </w:r>
      <w:r>
        <w:rPr>
          <w:noProof/>
        </w:rPr>
      </w:r>
      <w:r>
        <w:rPr>
          <w:noProof/>
        </w:rPr>
        <w:fldChar w:fldCharType="separate"/>
      </w:r>
      <w:r>
        <w:rPr>
          <w:noProof/>
        </w:rPr>
        <w:t>18</w:t>
      </w:r>
      <w:r>
        <w:rPr>
          <w:noProof/>
        </w:rPr>
        <w:fldChar w:fldCharType="end"/>
      </w:r>
    </w:p>
    <w:p w14:paraId="160C85FE" w14:textId="15C7017A" w:rsidR="00EB58EA" w:rsidRDefault="00EB58EA">
      <w:pPr>
        <w:pStyle w:val="TOC4"/>
        <w:rPr>
          <w:rFonts w:asciiTheme="minorHAnsi" w:eastAsiaTheme="minorEastAsia" w:hAnsiTheme="minorHAnsi" w:cstheme="minorBidi"/>
          <w:noProof/>
          <w:sz w:val="22"/>
          <w:szCs w:val="22"/>
          <w:lang w:eastAsia="ja-JP"/>
        </w:rPr>
      </w:pPr>
      <w:r>
        <w:rPr>
          <w:noProof/>
          <w:lang w:eastAsia="zh-CN"/>
        </w:rPr>
        <w:t>5.1.2.1</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_Toc130545025 \h </w:instrText>
      </w:r>
      <w:r>
        <w:rPr>
          <w:noProof/>
        </w:rPr>
      </w:r>
      <w:r>
        <w:rPr>
          <w:noProof/>
        </w:rPr>
        <w:fldChar w:fldCharType="separate"/>
      </w:r>
      <w:r>
        <w:rPr>
          <w:noProof/>
        </w:rPr>
        <w:t>18</w:t>
      </w:r>
      <w:r>
        <w:rPr>
          <w:noProof/>
        </w:rPr>
        <w:fldChar w:fldCharType="end"/>
      </w:r>
    </w:p>
    <w:p w14:paraId="797D31AB" w14:textId="2E480895" w:rsidR="00EB58EA" w:rsidRDefault="00EB58EA">
      <w:pPr>
        <w:pStyle w:val="TOC5"/>
        <w:rPr>
          <w:rFonts w:asciiTheme="minorHAnsi" w:eastAsiaTheme="minorEastAsia" w:hAnsiTheme="minorHAnsi" w:cstheme="minorBidi"/>
          <w:noProof/>
          <w:sz w:val="22"/>
          <w:szCs w:val="22"/>
          <w:lang w:eastAsia="ja-JP"/>
        </w:rPr>
      </w:pPr>
      <w:r>
        <w:rPr>
          <w:noProof/>
          <w:lang w:eastAsia="zh-CN"/>
        </w:rPr>
        <w:t>5.1.2.1.1</w:t>
      </w:r>
      <w:r>
        <w:rPr>
          <w:rFonts w:asciiTheme="minorHAnsi" w:eastAsiaTheme="minorEastAsia" w:hAnsiTheme="minorHAnsi" w:cstheme="minorBidi"/>
          <w:noProof/>
          <w:sz w:val="22"/>
          <w:szCs w:val="22"/>
          <w:lang w:eastAsia="ja-JP"/>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_Toc130545026 \h </w:instrText>
      </w:r>
      <w:r>
        <w:rPr>
          <w:noProof/>
        </w:rPr>
      </w:r>
      <w:r>
        <w:rPr>
          <w:noProof/>
        </w:rPr>
        <w:fldChar w:fldCharType="separate"/>
      </w:r>
      <w:r>
        <w:rPr>
          <w:noProof/>
        </w:rPr>
        <w:t>18</w:t>
      </w:r>
      <w:r>
        <w:rPr>
          <w:noProof/>
        </w:rPr>
        <w:fldChar w:fldCharType="end"/>
      </w:r>
    </w:p>
    <w:p w14:paraId="52E76980" w14:textId="3E65C533" w:rsidR="00EB58EA" w:rsidRDefault="00EB58EA">
      <w:pPr>
        <w:pStyle w:val="TOC5"/>
        <w:rPr>
          <w:rFonts w:asciiTheme="minorHAnsi" w:eastAsiaTheme="minorEastAsia" w:hAnsiTheme="minorHAnsi" w:cstheme="minorBidi"/>
          <w:noProof/>
          <w:sz w:val="22"/>
          <w:szCs w:val="22"/>
          <w:lang w:eastAsia="ja-JP"/>
        </w:rPr>
      </w:pPr>
      <w:r>
        <w:rPr>
          <w:noProof/>
          <w:lang w:eastAsia="zh-CN"/>
        </w:rPr>
        <w:t>5.1.2.1.2</w:t>
      </w:r>
      <w:r>
        <w:rPr>
          <w:rFonts w:asciiTheme="minorHAnsi" w:eastAsiaTheme="minorEastAsia" w:hAnsiTheme="minorHAnsi" w:cstheme="minorBidi"/>
          <w:noProof/>
          <w:sz w:val="22"/>
          <w:szCs w:val="22"/>
          <w:lang w:eastAsia="ja-JP"/>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_Toc130545027 \h </w:instrText>
      </w:r>
      <w:r>
        <w:rPr>
          <w:noProof/>
        </w:rPr>
      </w:r>
      <w:r>
        <w:rPr>
          <w:noProof/>
        </w:rPr>
        <w:fldChar w:fldCharType="separate"/>
      </w:r>
      <w:r>
        <w:rPr>
          <w:noProof/>
        </w:rPr>
        <w:t>19</w:t>
      </w:r>
      <w:r>
        <w:rPr>
          <w:noProof/>
        </w:rPr>
        <w:fldChar w:fldCharType="end"/>
      </w:r>
    </w:p>
    <w:p w14:paraId="12C7416C" w14:textId="4E0911AC" w:rsidR="00EB58EA" w:rsidRDefault="00EB58EA">
      <w:pPr>
        <w:pStyle w:val="TOC4"/>
        <w:rPr>
          <w:rFonts w:asciiTheme="minorHAnsi" w:eastAsiaTheme="minorEastAsia" w:hAnsiTheme="minorHAnsi" w:cstheme="minorBidi"/>
          <w:noProof/>
          <w:sz w:val="22"/>
          <w:szCs w:val="22"/>
          <w:lang w:eastAsia="ja-JP"/>
        </w:rPr>
      </w:pPr>
      <w:r>
        <w:rPr>
          <w:noProof/>
          <w:lang w:eastAsia="zh-CN"/>
        </w:rPr>
        <w:t>5.1.2.2</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_Toc130545028 \h </w:instrText>
      </w:r>
      <w:r>
        <w:rPr>
          <w:noProof/>
        </w:rPr>
      </w:r>
      <w:r>
        <w:rPr>
          <w:noProof/>
        </w:rPr>
        <w:fldChar w:fldCharType="separate"/>
      </w:r>
      <w:r>
        <w:rPr>
          <w:noProof/>
        </w:rPr>
        <w:t>21</w:t>
      </w:r>
      <w:r>
        <w:rPr>
          <w:noProof/>
        </w:rPr>
        <w:fldChar w:fldCharType="end"/>
      </w:r>
    </w:p>
    <w:p w14:paraId="0125919F" w14:textId="2BE4C301" w:rsidR="00EB58EA" w:rsidRDefault="00EB58EA">
      <w:pPr>
        <w:pStyle w:val="TOC3"/>
        <w:rPr>
          <w:rFonts w:asciiTheme="minorHAnsi" w:eastAsiaTheme="minorEastAsia" w:hAnsiTheme="minorHAnsi" w:cstheme="minorBidi"/>
          <w:noProof/>
          <w:sz w:val="22"/>
          <w:szCs w:val="22"/>
          <w:lang w:eastAsia="ja-JP"/>
        </w:rPr>
      </w:pPr>
      <w:r>
        <w:rPr>
          <w:noProof/>
          <w:lang w:eastAsia="zh-CN"/>
        </w:rPr>
        <w:t>5.1.3</w:t>
      </w:r>
      <w:r>
        <w:rPr>
          <w:rFonts w:asciiTheme="minorHAnsi" w:eastAsiaTheme="minorEastAsia" w:hAnsiTheme="minorHAnsi" w:cstheme="minorBidi"/>
          <w:noProof/>
          <w:sz w:val="22"/>
          <w:szCs w:val="22"/>
          <w:lang w:eastAsia="ja-JP"/>
        </w:rPr>
        <w:tab/>
      </w:r>
      <w:r>
        <w:rPr>
          <w:noProof/>
          <w:lang w:eastAsia="zh-CN"/>
        </w:rPr>
        <w:t>AM Policy Association Termination</w:t>
      </w:r>
      <w:r>
        <w:rPr>
          <w:noProof/>
        </w:rPr>
        <w:tab/>
      </w:r>
      <w:r>
        <w:rPr>
          <w:noProof/>
        </w:rPr>
        <w:fldChar w:fldCharType="begin" w:fldLock="1"/>
      </w:r>
      <w:r>
        <w:rPr>
          <w:noProof/>
        </w:rPr>
        <w:instrText xml:space="preserve"> PAGEREF _Toc130545029 \h </w:instrText>
      </w:r>
      <w:r>
        <w:rPr>
          <w:noProof/>
        </w:rPr>
      </w:r>
      <w:r>
        <w:rPr>
          <w:noProof/>
        </w:rPr>
        <w:fldChar w:fldCharType="separate"/>
      </w:r>
      <w:r>
        <w:rPr>
          <w:noProof/>
        </w:rPr>
        <w:t>22</w:t>
      </w:r>
      <w:r>
        <w:rPr>
          <w:noProof/>
        </w:rPr>
        <w:fldChar w:fldCharType="end"/>
      </w:r>
    </w:p>
    <w:p w14:paraId="19503BE2" w14:textId="7E71D86B" w:rsidR="00EB58EA" w:rsidRDefault="00EB58EA">
      <w:pPr>
        <w:pStyle w:val="TOC4"/>
        <w:rPr>
          <w:rFonts w:asciiTheme="minorHAnsi" w:eastAsiaTheme="minorEastAsia" w:hAnsiTheme="minorHAnsi" w:cstheme="minorBidi"/>
          <w:noProof/>
          <w:sz w:val="22"/>
          <w:szCs w:val="22"/>
          <w:lang w:eastAsia="ja-JP"/>
        </w:rPr>
      </w:pPr>
      <w:r>
        <w:rPr>
          <w:noProof/>
          <w:lang w:eastAsia="zh-CN"/>
        </w:rPr>
        <w:t>5.1.3.1</w:t>
      </w:r>
      <w:r>
        <w:rPr>
          <w:rFonts w:asciiTheme="minorHAnsi" w:eastAsiaTheme="minorEastAsia" w:hAnsiTheme="minorHAnsi" w:cstheme="minorBidi"/>
          <w:noProof/>
          <w:sz w:val="22"/>
          <w:szCs w:val="22"/>
          <w:lang w:eastAsia="ja-JP"/>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_Toc130545030 \h </w:instrText>
      </w:r>
      <w:r>
        <w:rPr>
          <w:noProof/>
        </w:rPr>
      </w:r>
      <w:r>
        <w:rPr>
          <w:noProof/>
        </w:rPr>
        <w:fldChar w:fldCharType="separate"/>
      </w:r>
      <w:r>
        <w:rPr>
          <w:noProof/>
        </w:rPr>
        <w:t>22</w:t>
      </w:r>
      <w:r>
        <w:rPr>
          <w:noProof/>
        </w:rPr>
        <w:fldChar w:fldCharType="end"/>
      </w:r>
    </w:p>
    <w:p w14:paraId="36160CA5" w14:textId="638959B4" w:rsidR="00EB58EA" w:rsidRDefault="00EB58EA">
      <w:pPr>
        <w:pStyle w:val="TOC4"/>
        <w:rPr>
          <w:rFonts w:asciiTheme="minorHAnsi" w:eastAsiaTheme="minorEastAsia" w:hAnsiTheme="minorHAnsi" w:cstheme="minorBidi"/>
          <w:noProof/>
          <w:sz w:val="22"/>
          <w:szCs w:val="22"/>
          <w:lang w:eastAsia="ja-JP"/>
        </w:rPr>
      </w:pPr>
      <w:r>
        <w:rPr>
          <w:noProof/>
          <w:lang w:eastAsia="zh-CN"/>
        </w:rPr>
        <w:t>5.1.3.2</w:t>
      </w:r>
      <w:r>
        <w:rPr>
          <w:rFonts w:asciiTheme="minorHAnsi" w:eastAsiaTheme="minorEastAsia" w:hAnsiTheme="minorHAnsi" w:cstheme="minorBidi"/>
          <w:noProof/>
          <w:sz w:val="22"/>
          <w:szCs w:val="22"/>
          <w:lang w:eastAsia="ja-JP"/>
        </w:rPr>
        <w:tab/>
      </w:r>
      <w:r>
        <w:rPr>
          <w:noProof/>
        </w:rPr>
        <w:t>AM Policy Association Termination initiated by the PCF</w:t>
      </w:r>
      <w:r>
        <w:rPr>
          <w:noProof/>
        </w:rPr>
        <w:tab/>
      </w:r>
      <w:r>
        <w:rPr>
          <w:noProof/>
        </w:rPr>
        <w:fldChar w:fldCharType="begin" w:fldLock="1"/>
      </w:r>
      <w:r>
        <w:rPr>
          <w:noProof/>
        </w:rPr>
        <w:instrText xml:space="preserve"> PAGEREF _Toc130545031 \h </w:instrText>
      </w:r>
      <w:r>
        <w:rPr>
          <w:noProof/>
        </w:rPr>
      </w:r>
      <w:r>
        <w:rPr>
          <w:noProof/>
        </w:rPr>
        <w:fldChar w:fldCharType="separate"/>
      </w:r>
      <w:r>
        <w:rPr>
          <w:noProof/>
        </w:rPr>
        <w:t>23</w:t>
      </w:r>
      <w:r>
        <w:rPr>
          <w:noProof/>
        </w:rPr>
        <w:fldChar w:fldCharType="end"/>
      </w:r>
    </w:p>
    <w:p w14:paraId="06EFD61F" w14:textId="4B2BDADA" w:rsidR="00EB58EA" w:rsidRDefault="00EB58EA">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ja-JP"/>
        </w:rPr>
        <w:tab/>
      </w:r>
      <w:r>
        <w:rPr>
          <w:noProof/>
          <w:lang w:eastAsia="zh-CN"/>
        </w:rPr>
        <w:t>SM Policy Association Management</w:t>
      </w:r>
      <w:r>
        <w:rPr>
          <w:noProof/>
        </w:rPr>
        <w:tab/>
      </w:r>
      <w:r>
        <w:rPr>
          <w:noProof/>
        </w:rPr>
        <w:fldChar w:fldCharType="begin" w:fldLock="1"/>
      </w:r>
      <w:r>
        <w:rPr>
          <w:noProof/>
        </w:rPr>
        <w:instrText xml:space="preserve"> PAGEREF _Toc130545032 \h </w:instrText>
      </w:r>
      <w:r>
        <w:rPr>
          <w:noProof/>
        </w:rPr>
      </w:r>
      <w:r>
        <w:rPr>
          <w:noProof/>
        </w:rPr>
        <w:fldChar w:fldCharType="separate"/>
      </w:r>
      <w:r>
        <w:rPr>
          <w:noProof/>
        </w:rPr>
        <w:t>24</w:t>
      </w:r>
      <w:r>
        <w:rPr>
          <w:noProof/>
        </w:rPr>
        <w:fldChar w:fldCharType="end"/>
      </w:r>
    </w:p>
    <w:p w14:paraId="39F619A9" w14:textId="1D033E18" w:rsidR="00EB58EA" w:rsidRDefault="00EB58EA">
      <w:pPr>
        <w:pStyle w:val="TOC3"/>
        <w:rPr>
          <w:rFonts w:asciiTheme="minorHAnsi" w:eastAsiaTheme="minorEastAsia" w:hAnsiTheme="minorHAnsi" w:cstheme="minorBidi"/>
          <w:noProof/>
          <w:sz w:val="22"/>
          <w:szCs w:val="22"/>
          <w:lang w:eastAsia="ja-JP"/>
        </w:rPr>
      </w:pPr>
      <w:r>
        <w:rPr>
          <w:noProof/>
          <w:lang w:eastAsia="zh-CN"/>
        </w:rPr>
        <w:t>5.2.1</w:t>
      </w:r>
      <w:r>
        <w:rPr>
          <w:rFonts w:asciiTheme="minorHAnsi" w:eastAsiaTheme="minorEastAsia" w:hAnsiTheme="minorHAnsi" w:cstheme="minorBidi"/>
          <w:noProof/>
          <w:sz w:val="22"/>
          <w:szCs w:val="22"/>
          <w:lang w:eastAsia="ja-JP"/>
        </w:rPr>
        <w:tab/>
      </w:r>
      <w:r>
        <w:rPr>
          <w:noProof/>
          <w:lang w:eastAsia="zh-CN"/>
        </w:rPr>
        <w:t>SM Policy Association Establishment</w:t>
      </w:r>
      <w:r>
        <w:rPr>
          <w:noProof/>
        </w:rPr>
        <w:tab/>
      </w:r>
      <w:r>
        <w:rPr>
          <w:noProof/>
        </w:rPr>
        <w:fldChar w:fldCharType="begin" w:fldLock="1"/>
      </w:r>
      <w:r>
        <w:rPr>
          <w:noProof/>
        </w:rPr>
        <w:instrText xml:space="preserve"> PAGEREF _Toc130545033 \h </w:instrText>
      </w:r>
      <w:r>
        <w:rPr>
          <w:noProof/>
        </w:rPr>
      </w:r>
      <w:r>
        <w:rPr>
          <w:noProof/>
        </w:rPr>
        <w:fldChar w:fldCharType="separate"/>
      </w:r>
      <w:r>
        <w:rPr>
          <w:noProof/>
        </w:rPr>
        <w:t>24</w:t>
      </w:r>
      <w:r>
        <w:rPr>
          <w:noProof/>
        </w:rPr>
        <w:fldChar w:fldCharType="end"/>
      </w:r>
    </w:p>
    <w:p w14:paraId="31433D4A" w14:textId="7169A1DD" w:rsidR="00EB58EA" w:rsidRDefault="00EB58EA">
      <w:pPr>
        <w:pStyle w:val="TOC3"/>
        <w:rPr>
          <w:rFonts w:asciiTheme="minorHAnsi" w:eastAsiaTheme="minorEastAsia" w:hAnsiTheme="minorHAnsi" w:cstheme="minorBidi"/>
          <w:noProof/>
          <w:sz w:val="22"/>
          <w:szCs w:val="22"/>
          <w:lang w:eastAsia="ja-JP"/>
        </w:rPr>
      </w:pPr>
      <w:r>
        <w:rPr>
          <w:noProof/>
          <w:lang w:eastAsia="zh-CN"/>
        </w:rPr>
        <w:t>5.2.2</w:t>
      </w:r>
      <w:r>
        <w:rPr>
          <w:rFonts w:asciiTheme="minorHAnsi" w:eastAsiaTheme="minorEastAsia" w:hAnsiTheme="minorHAnsi" w:cstheme="minorBidi"/>
          <w:noProof/>
          <w:sz w:val="22"/>
          <w:szCs w:val="22"/>
          <w:lang w:eastAsia="ja-JP"/>
        </w:rPr>
        <w:tab/>
      </w:r>
      <w:r>
        <w:rPr>
          <w:noProof/>
          <w:lang w:eastAsia="zh-CN"/>
        </w:rPr>
        <w:t>SM Policy Association Modification</w:t>
      </w:r>
      <w:r>
        <w:rPr>
          <w:noProof/>
        </w:rPr>
        <w:tab/>
      </w:r>
      <w:r>
        <w:rPr>
          <w:noProof/>
        </w:rPr>
        <w:fldChar w:fldCharType="begin" w:fldLock="1"/>
      </w:r>
      <w:r>
        <w:rPr>
          <w:noProof/>
        </w:rPr>
        <w:instrText xml:space="preserve"> PAGEREF _Toc130545034 \h </w:instrText>
      </w:r>
      <w:r>
        <w:rPr>
          <w:noProof/>
        </w:rPr>
      </w:r>
      <w:r>
        <w:rPr>
          <w:noProof/>
        </w:rPr>
        <w:fldChar w:fldCharType="separate"/>
      </w:r>
      <w:r>
        <w:rPr>
          <w:noProof/>
        </w:rPr>
        <w:t>28</w:t>
      </w:r>
      <w:r>
        <w:rPr>
          <w:noProof/>
        </w:rPr>
        <w:fldChar w:fldCharType="end"/>
      </w:r>
    </w:p>
    <w:p w14:paraId="7B931200" w14:textId="14AB5698" w:rsidR="00EB58EA" w:rsidRDefault="00EB58EA">
      <w:pPr>
        <w:pStyle w:val="TOC4"/>
        <w:rPr>
          <w:rFonts w:asciiTheme="minorHAnsi" w:eastAsiaTheme="minorEastAsia" w:hAnsiTheme="minorHAnsi" w:cstheme="minorBidi"/>
          <w:noProof/>
          <w:sz w:val="22"/>
          <w:szCs w:val="22"/>
          <w:lang w:eastAsia="ja-JP"/>
        </w:rPr>
      </w:pPr>
      <w:r>
        <w:rPr>
          <w:noProof/>
          <w:lang w:eastAsia="zh-CN"/>
        </w:rPr>
        <w:t>5.2.2.1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_Toc130545035 \h </w:instrText>
      </w:r>
      <w:r>
        <w:rPr>
          <w:noProof/>
        </w:rPr>
      </w:r>
      <w:r>
        <w:rPr>
          <w:noProof/>
        </w:rPr>
        <w:fldChar w:fldCharType="separate"/>
      </w:r>
      <w:r>
        <w:rPr>
          <w:noProof/>
        </w:rPr>
        <w:t>28</w:t>
      </w:r>
      <w:r>
        <w:rPr>
          <w:noProof/>
        </w:rPr>
        <w:fldChar w:fldCharType="end"/>
      </w:r>
    </w:p>
    <w:p w14:paraId="54268D33" w14:textId="2EB6B973" w:rsidR="00EB58EA" w:rsidRDefault="00EB58EA">
      <w:pPr>
        <w:pStyle w:val="TOC4"/>
        <w:rPr>
          <w:rFonts w:asciiTheme="minorHAnsi" w:eastAsiaTheme="minorEastAsia" w:hAnsiTheme="minorHAnsi" w:cstheme="minorBidi"/>
          <w:noProof/>
          <w:sz w:val="22"/>
          <w:szCs w:val="22"/>
          <w:lang w:eastAsia="ja-JP"/>
        </w:rPr>
      </w:pPr>
      <w:r>
        <w:rPr>
          <w:noProof/>
          <w:lang w:eastAsia="zh-CN"/>
        </w:rPr>
        <w:t>5.2.2.2</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_Toc130545036 \h </w:instrText>
      </w:r>
      <w:r>
        <w:rPr>
          <w:noProof/>
        </w:rPr>
      </w:r>
      <w:r>
        <w:rPr>
          <w:noProof/>
        </w:rPr>
        <w:fldChar w:fldCharType="separate"/>
      </w:r>
      <w:r>
        <w:rPr>
          <w:noProof/>
        </w:rPr>
        <w:t>28</w:t>
      </w:r>
      <w:r>
        <w:rPr>
          <w:noProof/>
        </w:rPr>
        <w:fldChar w:fldCharType="end"/>
      </w:r>
    </w:p>
    <w:p w14:paraId="6603B976" w14:textId="4C749DEF" w:rsidR="00EB58EA" w:rsidRDefault="00EB58EA">
      <w:pPr>
        <w:pStyle w:val="TOC5"/>
        <w:rPr>
          <w:rFonts w:asciiTheme="minorHAnsi" w:eastAsiaTheme="minorEastAsia" w:hAnsiTheme="minorHAnsi" w:cstheme="minorBidi"/>
          <w:noProof/>
          <w:sz w:val="22"/>
          <w:szCs w:val="22"/>
          <w:lang w:eastAsia="ja-JP"/>
        </w:rPr>
      </w:pPr>
      <w:r>
        <w:rPr>
          <w:noProof/>
        </w:rPr>
        <w:t>5.2.2.2.1</w:t>
      </w:r>
      <w:r>
        <w:rPr>
          <w:rFonts w:asciiTheme="minorHAnsi" w:eastAsiaTheme="minorEastAsia" w:hAnsiTheme="minorHAnsi" w:cstheme="minorBidi"/>
          <w:noProof/>
          <w:sz w:val="22"/>
          <w:szCs w:val="22"/>
          <w:lang w:eastAsia="ja-JP"/>
        </w:rPr>
        <w:tab/>
      </w:r>
      <w:r>
        <w:rPr>
          <w:noProof/>
        </w:rPr>
        <w:t>Interactions between SMF, PCF and CHF</w:t>
      </w:r>
      <w:r>
        <w:rPr>
          <w:noProof/>
        </w:rPr>
        <w:tab/>
      </w:r>
      <w:r>
        <w:rPr>
          <w:noProof/>
        </w:rPr>
        <w:fldChar w:fldCharType="begin" w:fldLock="1"/>
      </w:r>
      <w:r>
        <w:rPr>
          <w:noProof/>
        </w:rPr>
        <w:instrText xml:space="preserve"> PAGEREF _Toc130545037 \h </w:instrText>
      </w:r>
      <w:r>
        <w:rPr>
          <w:noProof/>
        </w:rPr>
      </w:r>
      <w:r>
        <w:rPr>
          <w:noProof/>
        </w:rPr>
        <w:fldChar w:fldCharType="separate"/>
      </w:r>
      <w:r>
        <w:rPr>
          <w:noProof/>
        </w:rPr>
        <w:t>28</w:t>
      </w:r>
      <w:r>
        <w:rPr>
          <w:noProof/>
        </w:rPr>
        <w:fldChar w:fldCharType="end"/>
      </w:r>
    </w:p>
    <w:p w14:paraId="37EEDF33" w14:textId="27F78364" w:rsidR="00EB58EA" w:rsidRDefault="00EB58EA">
      <w:pPr>
        <w:pStyle w:val="TOC5"/>
        <w:rPr>
          <w:rFonts w:asciiTheme="minorHAnsi" w:eastAsiaTheme="minorEastAsia" w:hAnsiTheme="minorHAnsi" w:cstheme="minorBidi"/>
          <w:noProof/>
          <w:sz w:val="22"/>
          <w:szCs w:val="22"/>
          <w:lang w:eastAsia="ja-JP"/>
        </w:rPr>
      </w:pPr>
      <w:r>
        <w:rPr>
          <w:noProof/>
          <w:lang w:eastAsia="zh-CN"/>
        </w:rPr>
        <w:t>5.2.</w:t>
      </w:r>
      <w:r>
        <w:rPr>
          <w:noProof/>
        </w:rPr>
        <w:t>2.2.2</w:t>
      </w:r>
      <w:r>
        <w:rPr>
          <w:rFonts w:asciiTheme="minorHAnsi" w:eastAsiaTheme="minorEastAsia" w:hAnsiTheme="minorHAnsi" w:cstheme="minorBidi"/>
          <w:noProof/>
          <w:sz w:val="22"/>
          <w:szCs w:val="22"/>
          <w:lang w:eastAsia="ja-JP"/>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_Toc130545038 \h </w:instrText>
      </w:r>
      <w:r>
        <w:rPr>
          <w:noProof/>
        </w:rPr>
      </w:r>
      <w:r>
        <w:rPr>
          <w:noProof/>
        </w:rPr>
        <w:fldChar w:fldCharType="separate"/>
      </w:r>
      <w:r>
        <w:rPr>
          <w:noProof/>
        </w:rPr>
        <w:t>30</w:t>
      </w:r>
      <w:r>
        <w:rPr>
          <w:noProof/>
        </w:rPr>
        <w:fldChar w:fldCharType="end"/>
      </w:r>
    </w:p>
    <w:p w14:paraId="61F5809E" w14:textId="70D6B39E" w:rsidR="00EB58EA" w:rsidRDefault="00EB58EA">
      <w:pPr>
        <w:pStyle w:val="TOC6"/>
        <w:rPr>
          <w:rFonts w:asciiTheme="minorHAnsi" w:eastAsiaTheme="minorEastAsia" w:hAnsiTheme="minorHAnsi" w:cstheme="minorBidi"/>
          <w:noProof/>
          <w:sz w:val="22"/>
          <w:szCs w:val="22"/>
          <w:lang w:eastAsia="ja-JP"/>
        </w:rPr>
      </w:pPr>
      <w:r>
        <w:rPr>
          <w:noProof/>
        </w:rPr>
        <w:t>5.2.2.2.2.1</w:t>
      </w:r>
      <w:r>
        <w:rPr>
          <w:rFonts w:asciiTheme="minorHAnsi" w:eastAsiaTheme="minorEastAsia" w:hAnsiTheme="minorHAnsi" w:cstheme="minorBidi"/>
          <w:noProof/>
          <w:sz w:val="22"/>
          <w:szCs w:val="22"/>
          <w:lang w:eastAsia="ja-JP"/>
        </w:rPr>
        <w:tab/>
      </w:r>
      <w:r>
        <w:rPr>
          <w:noProof/>
        </w:rPr>
        <w:t>AF Session Establishment</w:t>
      </w:r>
      <w:r>
        <w:rPr>
          <w:noProof/>
        </w:rPr>
        <w:tab/>
      </w:r>
      <w:r>
        <w:rPr>
          <w:noProof/>
        </w:rPr>
        <w:fldChar w:fldCharType="begin" w:fldLock="1"/>
      </w:r>
      <w:r>
        <w:rPr>
          <w:noProof/>
        </w:rPr>
        <w:instrText xml:space="preserve"> PAGEREF _Toc130545039 \h </w:instrText>
      </w:r>
      <w:r>
        <w:rPr>
          <w:noProof/>
        </w:rPr>
      </w:r>
      <w:r>
        <w:rPr>
          <w:noProof/>
        </w:rPr>
        <w:fldChar w:fldCharType="separate"/>
      </w:r>
      <w:r>
        <w:rPr>
          <w:noProof/>
        </w:rPr>
        <w:t>30</w:t>
      </w:r>
      <w:r>
        <w:rPr>
          <w:noProof/>
        </w:rPr>
        <w:fldChar w:fldCharType="end"/>
      </w:r>
    </w:p>
    <w:p w14:paraId="2254061E" w14:textId="2F92CD91" w:rsidR="00EB58EA" w:rsidRDefault="00EB58EA">
      <w:pPr>
        <w:pStyle w:val="TOC6"/>
        <w:rPr>
          <w:rFonts w:asciiTheme="minorHAnsi" w:eastAsiaTheme="minorEastAsia" w:hAnsiTheme="minorHAnsi" w:cstheme="minorBidi"/>
          <w:noProof/>
          <w:sz w:val="22"/>
          <w:szCs w:val="22"/>
          <w:lang w:eastAsia="ja-JP"/>
        </w:rPr>
      </w:pPr>
      <w:r>
        <w:rPr>
          <w:noProof/>
          <w:lang w:eastAsia="zh-CN"/>
        </w:rPr>
        <w:t>5.2.2.2.2.2</w:t>
      </w:r>
      <w:r>
        <w:rPr>
          <w:rFonts w:asciiTheme="minorHAnsi" w:eastAsiaTheme="minorEastAsia" w:hAnsiTheme="minorHAnsi" w:cstheme="minorBidi"/>
          <w:noProof/>
          <w:sz w:val="22"/>
          <w:szCs w:val="22"/>
          <w:lang w:eastAsia="ja-JP"/>
        </w:rPr>
        <w:tab/>
      </w:r>
      <w:r>
        <w:rPr>
          <w:noProof/>
          <w:lang w:eastAsia="zh-CN"/>
        </w:rPr>
        <w:t>AF Session Modification</w:t>
      </w:r>
      <w:r>
        <w:rPr>
          <w:noProof/>
        </w:rPr>
        <w:tab/>
      </w:r>
      <w:r>
        <w:rPr>
          <w:noProof/>
        </w:rPr>
        <w:fldChar w:fldCharType="begin" w:fldLock="1"/>
      </w:r>
      <w:r>
        <w:rPr>
          <w:noProof/>
        </w:rPr>
        <w:instrText xml:space="preserve"> PAGEREF _Toc130545040 \h </w:instrText>
      </w:r>
      <w:r>
        <w:rPr>
          <w:noProof/>
        </w:rPr>
      </w:r>
      <w:r>
        <w:rPr>
          <w:noProof/>
        </w:rPr>
        <w:fldChar w:fldCharType="separate"/>
      </w:r>
      <w:r>
        <w:rPr>
          <w:noProof/>
        </w:rPr>
        <w:t>31</w:t>
      </w:r>
      <w:r>
        <w:rPr>
          <w:noProof/>
        </w:rPr>
        <w:fldChar w:fldCharType="end"/>
      </w:r>
    </w:p>
    <w:p w14:paraId="0C7B62C6" w14:textId="2B97F985" w:rsidR="00EB58EA" w:rsidRDefault="00EB58EA">
      <w:pPr>
        <w:pStyle w:val="TOC6"/>
        <w:rPr>
          <w:rFonts w:asciiTheme="minorHAnsi" w:eastAsiaTheme="minorEastAsia" w:hAnsiTheme="minorHAnsi" w:cstheme="minorBidi"/>
          <w:noProof/>
          <w:sz w:val="22"/>
          <w:szCs w:val="22"/>
          <w:lang w:eastAsia="ja-JP"/>
        </w:rPr>
      </w:pPr>
      <w:r>
        <w:rPr>
          <w:noProof/>
        </w:rPr>
        <w:t>5.2.2.2.2.3</w:t>
      </w:r>
      <w:r>
        <w:rPr>
          <w:rFonts w:asciiTheme="minorHAnsi" w:eastAsiaTheme="minorEastAsia" w:hAnsiTheme="minorHAnsi" w:cstheme="minorBidi"/>
          <w:noProof/>
          <w:sz w:val="22"/>
          <w:szCs w:val="22"/>
          <w:lang w:eastAsia="ja-JP"/>
        </w:rPr>
        <w:tab/>
      </w:r>
      <w:r>
        <w:rPr>
          <w:noProof/>
        </w:rPr>
        <w:t>AF Session Termination</w:t>
      </w:r>
      <w:r>
        <w:rPr>
          <w:noProof/>
        </w:rPr>
        <w:tab/>
      </w:r>
      <w:r>
        <w:rPr>
          <w:noProof/>
        </w:rPr>
        <w:fldChar w:fldCharType="begin" w:fldLock="1"/>
      </w:r>
      <w:r>
        <w:rPr>
          <w:noProof/>
        </w:rPr>
        <w:instrText xml:space="preserve"> PAGEREF _Toc130545041 \h </w:instrText>
      </w:r>
      <w:r>
        <w:rPr>
          <w:noProof/>
        </w:rPr>
      </w:r>
      <w:r>
        <w:rPr>
          <w:noProof/>
        </w:rPr>
        <w:fldChar w:fldCharType="separate"/>
      </w:r>
      <w:r>
        <w:rPr>
          <w:noProof/>
        </w:rPr>
        <w:t>33</w:t>
      </w:r>
      <w:r>
        <w:rPr>
          <w:noProof/>
        </w:rPr>
        <w:fldChar w:fldCharType="end"/>
      </w:r>
    </w:p>
    <w:p w14:paraId="74891068" w14:textId="4FD3204E" w:rsidR="00EB58EA" w:rsidRDefault="00EB58EA">
      <w:pPr>
        <w:pStyle w:val="TOC4"/>
        <w:rPr>
          <w:rFonts w:asciiTheme="minorHAnsi" w:eastAsiaTheme="minorEastAsia" w:hAnsiTheme="minorHAnsi" w:cstheme="minorBidi"/>
          <w:noProof/>
          <w:sz w:val="22"/>
          <w:szCs w:val="22"/>
          <w:lang w:eastAsia="ja-JP"/>
        </w:rPr>
      </w:pPr>
      <w:r>
        <w:rPr>
          <w:noProof/>
          <w:lang w:eastAsia="zh-CN"/>
        </w:rPr>
        <w:t>5.2.2.3</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_Toc130545042 \h </w:instrText>
      </w:r>
      <w:r>
        <w:rPr>
          <w:noProof/>
        </w:rPr>
      </w:r>
      <w:r>
        <w:rPr>
          <w:noProof/>
        </w:rPr>
        <w:fldChar w:fldCharType="separate"/>
      </w:r>
      <w:r>
        <w:rPr>
          <w:noProof/>
        </w:rPr>
        <w:t>34</w:t>
      </w:r>
      <w:r>
        <w:rPr>
          <w:noProof/>
        </w:rPr>
        <w:fldChar w:fldCharType="end"/>
      </w:r>
    </w:p>
    <w:p w14:paraId="494754C0" w14:textId="44ABF269" w:rsidR="00EB58EA" w:rsidRDefault="00EB58EA">
      <w:pPr>
        <w:pStyle w:val="TOC3"/>
        <w:rPr>
          <w:rFonts w:asciiTheme="minorHAnsi" w:eastAsiaTheme="minorEastAsia" w:hAnsiTheme="minorHAnsi" w:cstheme="minorBidi"/>
          <w:noProof/>
          <w:sz w:val="22"/>
          <w:szCs w:val="22"/>
          <w:lang w:eastAsia="ja-JP"/>
        </w:rPr>
      </w:pPr>
      <w:r>
        <w:rPr>
          <w:noProof/>
          <w:lang w:eastAsia="zh-CN"/>
        </w:rPr>
        <w:t>5.2.3</w:t>
      </w:r>
      <w:r>
        <w:rPr>
          <w:rFonts w:asciiTheme="minorHAnsi" w:eastAsiaTheme="minorEastAsia" w:hAnsiTheme="minorHAnsi" w:cstheme="minorBidi"/>
          <w:noProof/>
          <w:sz w:val="22"/>
          <w:szCs w:val="22"/>
          <w:lang w:eastAsia="ja-JP"/>
        </w:rPr>
        <w:tab/>
      </w:r>
      <w:r>
        <w:rPr>
          <w:noProof/>
          <w:lang w:eastAsia="zh-CN"/>
        </w:rPr>
        <w:t>SM Policy Association Termination</w:t>
      </w:r>
      <w:r>
        <w:rPr>
          <w:noProof/>
        </w:rPr>
        <w:tab/>
      </w:r>
      <w:r>
        <w:rPr>
          <w:noProof/>
        </w:rPr>
        <w:fldChar w:fldCharType="begin" w:fldLock="1"/>
      </w:r>
      <w:r>
        <w:rPr>
          <w:noProof/>
        </w:rPr>
        <w:instrText xml:space="preserve"> PAGEREF _Toc130545043 \h </w:instrText>
      </w:r>
      <w:r>
        <w:rPr>
          <w:noProof/>
        </w:rPr>
      </w:r>
      <w:r>
        <w:rPr>
          <w:noProof/>
        </w:rPr>
        <w:fldChar w:fldCharType="separate"/>
      </w:r>
      <w:r>
        <w:rPr>
          <w:noProof/>
        </w:rPr>
        <w:t>39</w:t>
      </w:r>
      <w:r>
        <w:rPr>
          <w:noProof/>
        </w:rPr>
        <w:fldChar w:fldCharType="end"/>
      </w:r>
    </w:p>
    <w:p w14:paraId="508B240A" w14:textId="1F60297A" w:rsidR="00EB58EA" w:rsidRDefault="00EB58EA">
      <w:pPr>
        <w:pStyle w:val="TOC4"/>
        <w:rPr>
          <w:rFonts w:asciiTheme="minorHAnsi" w:eastAsiaTheme="minorEastAsia" w:hAnsiTheme="minorHAnsi" w:cstheme="minorBidi"/>
          <w:noProof/>
          <w:sz w:val="22"/>
          <w:szCs w:val="22"/>
          <w:lang w:eastAsia="ja-JP"/>
        </w:rPr>
      </w:pPr>
      <w:r>
        <w:rPr>
          <w:noProof/>
          <w:lang w:eastAsia="zh-CN"/>
        </w:rPr>
        <w:t>5.2.3.1</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_Toc130545044 \h </w:instrText>
      </w:r>
      <w:r>
        <w:rPr>
          <w:noProof/>
        </w:rPr>
      </w:r>
      <w:r>
        <w:rPr>
          <w:noProof/>
        </w:rPr>
        <w:fldChar w:fldCharType="separate"/>
      </w:r>
      <w:r>
        <w:rPr>
          <w:noProof/>
        </w:rPr>
        <w:t>39</w:t>
      </w:r>
      <w:r>
        <w:rPr>
          <w:noProof/>
        </w:rPr>
        <w:fldChar w:fldCharType="end"/>
      </w:r>
    </w:p>
    <w:p w14:paraId="04F268C1" w14:textId="406026AD" w:rsidR="00EB58EA" w:rsidRDefault="00EB58EA">
      <w:pPr>
        <w:pStyle w:val="TOC4"/>
        <w:rPr>
          <w:rFonts w:asciiTheme="minorHAnsi" w:eastAsiaTheme="minorEastAsia" w:hAnsiTheme="minorHAnsi" w:cstheme="minorBidi"/>
          <w:noProof/>
          <w:sz w:val="22"/>
          <w:szCs w:val="22"/>
          <w:lang w:eastAsia="ja-JP"/>
        </w:rPr>
      </w:pPr>
      <w:r>
        <w:rPr>
          <w:noProof/>
          <w:lang w:eastAsia="zh-CN"/>
        </w:rPr>
        <w:t>5.2.3.2</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_Toc130545045 \h </w:instrText>
      </w:r>
      <w:r>
        <w:rPr>
          <w:noProof/>
        </w:rPr>
      </w:r>
      <w:r>
        <w:rPr>
          <w:noProof/>
        </w:rPr>
        <w:fldChar w:fldCharType="separate"/>
      </w:r>
      <w:r>
        <w:rPr>
          <w:noProof/>
        </w:rPr>
        <w:t>42</w:t>
      </w:r>
      <w:r>
        <w:rPr>
          <w:noProof/>
        </w:rPr>
        <w:fldChar w:fldCharType="end"/>
      </w:r>
    </w:p>
    <w:p w14:paraId="62A974C6" w14:textId="2C6CCA26" w:rsidR="00EB58EA" w:rsidRDefault="00EB58EA">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ja-JP"/>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_Toc130545046 \h </w:instrText>
      </w:r>
      <w:r>
        <w:rPr>
          <w:noProof/>
        </w:rPr>
      </w:r>
      <w:r>
        <w:rPr>
          <w:noProof/>
        </w:rPr>
        <w:fldChar w:fldCharType="separate"/>
      </w:r>
      <w:r>
        <w:rPr>
          <w:noProof/>
        </w:rPr>
        <w:t>43</w:t>
      </w:r>
      <w:r>
        <w:rPr>
          <w:noProof/>
        </w:rPr>
        <w:fldChar w:fldCharType="end"/>
      </w:r>
    </w:p>
    <w:p w14:paraId="19F1C6C5" w14:textId="492A12C2" w:rsidR="00EB58EA" w:rsidRDefault="00EB58EA">
      <w:pPr>
        <w:pStyle w:val="TOC3"/>
        <w:rPr>
          <w:rFonts w:asciiTheme="minorHAnsi" w:eastAsiaTheme="minorEastAsia" w:hAnsiTheme="minorHAnsi" w:cstheme="minorBidi"/>
          <w:noProof/>
          <w:sz w:val="22"/>
          <w:szCs w:val="22"/>
          <w:lang w:eastAsia="ja-JP"/>
        </w:rPr>
      </w:pPr>
      <w:r>
        <w:rPr>
          <w:noProof/>
          <w:lang w:eastAsia="zh-CN"/>
        </w:rPr>
        <w:t>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_Toc130545047 \h </w:instrText>
      </w:r>
      <w:r>
        <w:rPr>
          <w:noProof/>
        </w:rPr>
      </w:r>
      <w:r>
        <w:rPr>
          <w:noProof/>
        </w:rPr>
        <w:fldChar w:fldCharType="separate"/>
      </w:r>
      <w:r>
        <w:rPr>
          <w:noProof/>
        </w:rPr>
        <w:t>43</w:t>
      </w:r>
      <w:r>
        <w:rPr>
          <w:noProof/>
        </w:rPr>
        <w:fldChar w:fldCharType="end"/>
      </w:r>
    </w:p>
    <w:p w14:paraId="6B632A30" w14:textId="3A8C1236" w:rsidR="00EB58EA" w:rsidRDefault="00EB58EA">
      <w:pPr>
        <w:pStyle w:val="TOC3"/>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ja-JP"/>
        </w:rPr>
        <w:tab/>
      </w:r>
      <w:r>
        <w:rPr>
          <w:noProof/>
        </w:rPr>
        <w:t>Initial Spending Limit Report Request</w:t>
      </w:r>
      <w:r>
        <w:rPr>
          <w:noProof/>
        </w:rPr>
        <w:tab/>
      </w:r>
      <w:r>
        <w:rPr>
          <w:noProof/>
        </w:rPr>
        <w:fldChar w:fldCharType="begin" w:fldLock="1"/>
      </w:r>
      <w:r>
        <w:rPr>
          <w:noProof/>
        </w:rPr>
        <w:instrText xml:space="preserve"> PAGEREF _Toc130545048 \h </w:instrText>
      </w:r>
      <w:r>
        <w:rPr>
          <w:noProof/>
        </w:rPr>
      </w:r>
      <w:r>
        <w:rPr>
          <w:noProof/>
        </w:rPr>
        <w:fldChar w:fldCharType="separate"/>
      </w:r>
      <w:r>
        <w:rPr>
          <w:noProof/>
        </w:rPr>
        <w:t>43</w:t>
      </w:r>
      <w:r>
        <w:rPr>
          <w:noProof/>
        </w:rPr>
        <w:fldChar w:fldCharType="end"/>
      </w:r>
    </w:p>
    <w:p w14:paraId="56565D3C" w14:textId="3A4DE4E1" w:rsidR="00EB58EA" w:rsidRDefault="00EB58EA">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ja-JP"/>
        </w:rPr>
        <w:tab/>
      </w:r>
      <w:r>
        <w:rPr>
          <w:noProof/>
        </w:rPr>
        <w:t>Intermediate Spending Limit Report Request</w:t>
      </w:r>
      <w:r>
        <w:rPr>
          <w:noProof/>
        </w:rPr>
        <w:tab/>
      </w:r>
      <w:r>
        <w:rPr>
          <w:noProof/>
        </w:rPr>
        <w:fldChar w:fldCharType="begin" w:fldLock="1"/>
      </w:r>
      <w:r>
        <w:rPr>
          <w:noProof/>
        </w:rPr>
        <w:instrText xml:space="preserve"> PAGEREF _Toc130545049 \h </w:instrText>
      </w:r>
      <w:r>
        <w:rPr>
          <w:noProof/>
        </w:rPr>
      </w:r>
      <w:r>
        <w:rPr>
          <w:noProof/>
        </w:rPr>
        <w:fldChar w:fldCharType="separate"/>
      </w:r>
      <w:r>
        <w:rPr>
          <w:noProof/>
        </w:rPr>
        <w:t>43</w:t>
      </w:r>
      <w:r>
        <w:rPr>
          <w:noProof/>
        </w:rPr>
        <w:fldChar w:fldCharType="end"/>
      </w:r>
    </w:p>
    <w:p w14:paraId="4A43B2EB" w14:textId="52AF9DBB" w:rsidR="00EB58EA" w:rsidRDefault="00EB58EA">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Final Spending Limit Report Request</w:t>
      </w:r>
      <w:r>
        <w:rPr>
          <w:noProof/>
        </w:rPr>
        <w:tab/>
      </w:r>
      <w:r>
        <w:rPr>
          <w:noProof/>
        </w:rPr>
        <w:fldChar w:fldCharType="begin" w:fldLock="1"/>
      </w:r>
      <w:r>
        <w:rPr>
          <w:noProof/>
        </w:rPr>
        <w:instrText xml:space="preserve"> PAGEREF _Toc130545050 \h </w:instrText>
      </w:r>
      <w:r>
        <w:rPr>
          <w:noProof/>
        </w:rPr>
      </w:r>
      <w:r>
        <w:rPr>
          <w:noProof/>
        </w:rPr>
        <w:fldChar w:fldCharType="separate"/>
      </w:r>
      <w:r>
        <w:rPr>
          <w:noProof/>
        </w:rPr>
        <w:t>44</w:t>
      </w:r>
      <w:r>
        <w:rPr>
          <w:noProof/>
        </w:rPr>
        <w:fldChar w:fldCharType="end"/>
      </w:r>
    </w:p>
    <w:p w14:paraId="2233BF55" w14:textId="63DE6391" w:rsidR="00EB58EA" w:rsidRDefault="00EB58EA">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ja-JP"/>
        </w:rPr>
        <w:tab/>
      </w:r>
      <w:r>
        <w:rPr>
          <w:noProof/>
        </w:rPr>
        <w:t>Spending Limit Report</w:t>
      </w:r>
      <w:r>
        <w:rPr>
          <w:noProof/>
        </w:rPr>
        <w:tab/>
      </w:r>
      <w:r>
        <w:rPr>
          <w:noProof/>
        </w:rPr>
        <w:fldChar w:fldCharType="begin" w:fldLock="1"/>
      </w:r>
      <w:r>
        <w:rPr>
          <w:noProof/>
        </w:rPr>
        <w:instrText xml:space="preserve"> PAGEREF _Toc130545051 \h </w:instrText>
      </w:r>
      <w:r>
        <w:rPr>
          <w:noProof/>
        </w:rPr>
      </w:r>
      <w:r>
        <w:rPr>
          <w:noProof/>
        </w:rPr>
        <w:fldChar w:fldCharType="separate"/>
      </w:r>
      <w:r>
        <w:rPr>
          <w:noProof/>
        </w:rPr>
        <w:t>45</w:t>
      </w:r>
      <w:r>
        <w:rPr>
          <w:noProof/>
        </w:rPr>
        <w:fldChar w:fldCharType="end"/>
      </w:r>
    </w:p>
    <w:p w14:paraId="363FF12D" w14:textId="339EB0A8" w:rsidR="00EB58EA" w:rsidRDefault="00EB58EA">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ja-JP"/>
        </w:rPr>
        <w:tab/>
      </w:r>
      <w:r>
        <w:rPr>
          <w:noProof/>
        </w:rPr>
        <w:t>Subscription termination request by CHF</w:t>
      </w:r>
      <w:r>
        <w:rPr>
          <w:noProof/>
        </w:rPr>
        <w:tab/>
      </w:r>
      <w:r>
        <w:rPr>
          <w:noProof/>
        </w:rPr>
        <w:fldChar w:fldCharType="begin" w:fldLock="1"/>
      </w:r>
      <w:r>
        <w:rPr>
          <w:noProof/>
        </w:rPr>
        <w:instrText xml:space="preserve"> PAGEREF _Toc130545052 \h </w:instrText>
      </w:r>
      <w:r>
        <w:rPr>
          <w:noProof/>
        </w:rPr>
      </w:r>
      <w:r>
        <w:rPr>
          <w:noProof/>
        </w:rPr>
        <w:fldChar w:fldCharType="separate"/>
      </w:r>
      <w:r>
        <w:rPr>
          <w:noProof/>
        </w:rPr>
        <w:t>45</w:t>
      </w:r>
      <w:r>
        <w:rPr>
          <w:noProof/>
        </w:rPr>
        <w:fldChar w:fldCharType="end"/>
      </w:r>
    </w:p>
    <w:p w14:paraId="4E142842" w14:textId="13E68189" w:rsidR="00EB58EA" w:rsidRDefault="00EB58EA">
      <w:pPr>
        <w:pStyle w:val="TOC2"/>
        <w:rPr>
          <w:rFonts w:asciiTheme="minorHAnsi" w:eastAsiaTheme="minorEastAsia" w:hAnsiTheme="minorHAnsi" w:cstheme="minorBidi"/>
          <w:noProof/>
          <w:sz w:val="22"/>
          <w:szCs w:val="22"/>
          <w:lang w:eastAsia="ja-JP"/>
        </w:rPr>
      </w:pPr>
      <w:r>
        <w:rPr>
          <w:noProof/>
          <w:lang w:eastAsia="zh-CN"/>
        </w:rPr>
        <w:t>5.4</w:t>
      </w:r>
      <w:r>
        <w:rPr>
          <w:rFonts w:asciiTheme="minorHAnsi" w:eastAsiaTheme="minorEastAsia" w:hAnsiTheme="minorHAnsi" w:cstheme="minorBidi"/>
          <w:noProof/>
          <w:sz w:val="22"/>
          <w:szCs w:val="22"/>
          <w:lang w:eastAsia="ja-JP"/>
        </w:rPr>
        <w:tab/>
      </w:r>
      <w:r>
        <w:rPr>
          <w:noProof/>
          <w:lang w:eastAsia="zh-CN"/>
        </w:rPr>
        <w:t>Network Data Analytics Procedures</w:t>
      </w:r>
      <w:r>
        <w:rPr>
          <w:noProof/>
        </w:rPr>
        <w:tab/>
      </w:r>
      <w:r>
        <w:rPr>
          <w:noProof/>
        </w:rPr>
        <w:fldChar w:fldCharType="begin" w:fldLock="1"/>
      </w:r>
      <w:r>
        <w:rPr>
          <w:noProof/>
        </w:rPr>
        <w:instrText xml:space="preserve"> PAGEREF _Toc130545053 \h </w:instrText>
      </w:r>
      <w:r>
        <w:rPr>
          <w:noProof/>
        </w:rPr>
      </w:r>
      <w:r>
        <w:rPr>
          <w:noProof/>
        </w:rPr>
        <w:fldChar w:fldCharType="separate"/>
      </w:r>
      <w:r>
        <w:rPr>
          <w:noProof/>
        </w:rPr>
        <w:t>46</w:t>
      </w:r>
      <w:r>
        <w:rPr>
          <w:noProof/>
        </w:rPr>
        <w:fldChar w:fldCharType="end"/>
      </w:r>
    </w:p>
    <w:p w14:paraId="76594ECE" w14:textId="679BC330" w:rsidR="00EB58EA" w:rsidRDefault="00EB58EA">
      <w:pPr>
        <w:pStyle w:val="TOC3"/>
        <w:rPr>
          <w:rFonts w:asciiTheme="minorHAnsi" w:eastAsiaTheme="minorEastAsia" w:hAnsiTheme="minorHAnsi" w:cstheme="minorBidi"/>
          <w:noProof/>
          <w:sz w:val="22"/>
          <w:szCs w:val="22"/>
          <w:lang w:eastAsia="ja-JP"/>
        </w:rPr>
      </w:pPr>
      <w:r>
        <w:rPr>
          <w:noProof/>
        </w:rPr>
        <w:t>5.4.1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_Toc130545054 \h </w:instrText>
      </w:r>
      <w:r>
        <w:rPr>
          <w:noProof/>
        </w:rPr>
      </w:r>
      <w:r>
        <w:rPr>
          <w:noProof/>
        </w:rPr>
        <w:fldChar w:fldCharType="separate"/>
      </w:r>
      <w:r>
        <w:rPr>
          <w:noProof/>
        </w:rPr>
        <w:t>46</w:t>
      </w:r>
      <w:r>
        <w:rPr>
          <w:noProof/>
        </w:rPr>
        <w:fldChar w:fldCharType="end"/>
      </w:r>
    </w:p>
    <w:p w14:paraId="5B312514" w14:textId="465C77B0" w:rsidR="00EB58EA" w:rsidRDefault="00EB58EA">
      <w:pPr>
        <w:pStyle w:val="TOC3"/>
        <w:rPr>
          <w:rFonts w:asciiTheme="minorHAnsi" w:eastAsiaTheme="minorEastAsia" w:hAnsiTheme="minorHAnsi" w:cstheme="minorBidi"/>
          <w:noProof/>
          <w:sz w:val="22"/>
          <w:szCs w:val="22"/>
          <w:lang w:eastAsia="ja-JP"/>
        </w:rPr>
      </w:pPr>
      <w:r>
        <w:rPr>
          <w:noProof/>
        </w:rPr>
        <w:t>5.4.2</w:t>
      </w:r>
      <w:r>
        <w:rPr>
          <w:rFonts w:asciiTheme="minorHAnsi" w:eastAsiaTheme="minorEastAsia" w:hAnsiTheme="minorHAnsi" w:cstheme="minorBidi"/>
          <w:noProof/>
          <w:sz w:val="22"/>
          <w:szCs w:val="22"/>
          <w:lang w:eastAsia="ja-JP"/>
        </w:rPr>
        <w:tab/>
      </w:r>
      <w:r>
        <w:rPr>
          <w:noProof/>
        </w:rPr>
        <w:t>NWDAF Discovery and Selection by the PCF</w:t>
      </w:r>
      <w:r>
        <w:rPr>
          <w:noProof/>
        </w:rPr>
        <w:tab/>
      </w:r>
      <w:r>
        <w:rPr>
          <w:noProof/>
        </w:rPr>
        <w:fldChar w:fldCharType="begin" w:fldLock="1"/>
      </w:r>
      <w:r>
        <w:rPr>
          <w:noProof/>
        </w:rPr>
        <w:instrText xml:space="preserve"> PAGEREF _Toc130545055 \h </w:instrText>
      </w:r>
      <w:r>
        <w:rPr>
          <w:noProof/>
        </w:rPr>
      </w:r>
      <w:r>
        <w:rPr>
          <w:noProof/>
        </w:rPr>
        <w:fldChar w:fldCharType="separate"/>
      </w:r>
      <w:r>
        <w:rPr>
          <w:noProof/>
        </w:rPr>
        <w:t>46</w:t>
      </w:r>
      <w:r>
        <w:rPr>
          <w:noProof/>
        </w:rPr>
        <w:fldChar w:fldCharType="end"/>
      </w:r>
    </w:p>
    <w:p w14:paraId="07684E01" w14:textId="359D7164" w:rsidR="00EB58EA" w:rsidRDefault="00EB58EA">
      <w:pPr>
        <w:pStyle w:val="TOC3"/>
        <w:rPr>
          <w:rFonts w:asciiTheme="minorHAnsi" w:eastAsiaTheme="minorEastAsia" w:hAnsiTheme="minorHAnsi" w:cstheme="minorBidi"/>
          <w:noProof/>
          <w:sz w:val="22"/>
          <w:szCs w:val="22"/>
          <w:lang w:eastAsia="ja-JP"/>
        </w:rPr>
      </w:pPr>
      <w:r>
        <w:rPr>
          <w:noProof/>
        </w:rPr>
        <w:t>5.4.3</w:t>
      </w:r>
      <w:r>
        <w:rPr>
          <w:rFonts w:asciiTheme="minorHAnsi" w:eastAsiaTheme="minorEastAsia" w:hAnsiTheme="minorHAnsi" w:cstheme="minorBidi"/>
          <w:noProof/>
          <w:sz w:val="22"/>
          <w:szCs w:val="22"/>
          <w:lang w:eastAsia="ja-JP"/>
        </w:rPr>
        <w:tab/>
      </w:r>
      <w:r>
        <w:rPr>
          <w:noProof/>
        </w:rPr>
        <w:t>Policy decisions based on Network Analytics</w:t>
      </w:r>
      <w:r>
        <w:rPr>
          <w:noProof/>
        </w:rPr>
        <w:tab/>
      </w:r>
      <w:r>
        <w:rPr>
          <w:noProof/>
        </w:rPr>
        <w:fldChar w:fldCharType="begin" w:fldLock="1"/>
      </w:r>
      <w:r>
        <w:rPr>
          <w:noProof/>
        </w:rPr>
        <w:instrText xml:space="preserve"> PAGEREF _Toc130545056 \h </w:instrText>
      </w:r>
      <w:r>
        <w:rPr>
          <w:noProof/>
        </w:rPr>
      </w:r>
      <w:r>
        <w:rPr>
          <w:noProof/>
        </w:rPr>
        <w:fldChar w:fldCharType="separate"/>
      </w:r>
      <w:r>
        <w:rPr>
          <w:noProof/>
        </w:rPr>
        <w:t>46</w:t>
      </w:r>
      <w:r>
        <w:rPr>
          <w:noProof/>
        </w:rPr>
        <w:fldChar w:fldCharType="end"/>
      </w:r>
    </w:p>
    <w:p w14:paraId="478538C1" w14:textId="333231EC" w:rsidR="00EB58EA" w:rsidRDefault="00EB58EA">
      <w:pPr>
        <w:pStyle w:val="TOC2"/>
        <w:rPr>
          <w:rFonts w:asciiTheme="minorHAnsi" w:eastAsiaTheme="minorEastAsia" w:hAnsiTheme="minorHAnsi" w:cstheme="minorBidi"/>
          <w:noProof/>
          <w:sz w:val="22"/>
          <w:szCs w:val="22"/>
          <w:lang w:eastAsia="ja-JP"/>
        </w:rPr>
      </w:pPr>
      <w:r>
        <w:rPr>
          <w:noProof/>
          <w:lang w:eastAsia="zh-CN"/>
        </w:rPr>
        <w:t>5.5</w:t>
      </w:r>
      <w:r>
        <w:rPr>
          <w:rFonts w:asciiTheme="minorHAnsi" w:eastAsiaTheme="minorEastAsia" w:hAnsiTheme="minorHAnsi" w:cstheme="minorBidi"/>
          <w:noProof/>
          <w:sz w:val="22"/>
          <w:szCs w:val="22"/>
          <w:lang w:eastAsia="ja-JP"/>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_Toc130545057 \h </w:instrText>
      </w:r>
      <w:r>
        <w:rPr>
          <w:noProof/>
        </w:rPr>
      </w:r>
      <w:r>
        <w:rPr>
          <w:noProof/>
        </w:rPr>
        <w:fldChar w:fldCharType="separate"/>
      </w:r>
      <w:r>
        <w:rPr>
          <w:noProof/>
        </w:rPr>
        <w:t>48</w:t>
      </w:r>
      <w:r>
        <w:rPr>
          <w:noProof/>
        </w:rPr>
        <w:fldChar w:fldCharType="end"/>
      </w:r>
    </w:p>
    <w:p w14:paraId="5CDF2D63" w14:textId="77F874A4" w:rsidR="00EB58EA" w:rsidRDefault="00EB58EA">
      <w:pPr>
        <w:pStyle w:val="TOC3"/>
        <w:rPr>
          <w:rFonts w:asciiTheme="minorHAnsi" w:eastAsiaTheme="minorEastAsia" w:hAnsiTheme="minorHAnsi" w:cstheme="minorBidi"/>
          <w:noProof/>
          <w:sz w:val="22"/>
          <w:szCs w:val="22"/>
          <w:lang w:eastAsia="ja-JP"/>
        </w:rPr>
      </w:pPr>
      <w:r>
        <w:rPr>
          <w:noProof/>
          <w:lang w:eastAsia="zh-CN"/>
        </w:rPr>
        <w:t>5.5.1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_Toc130545058 \h </w:instrText>
      </w:r>
      <w:r>
        <w:rPr>
          <w:noProof/>
        </w:rPr>
      </w:r>
      <w:r>
        <w:rPr>
          <w:noProof/>
        </w:rPr>
        <w:fldChar w:fldCharType="separate"/>
      </w:r>
      <w:r>
        <w:rPr>
          <w:noProof/>
        </w:rPr>
        <w:t>48</w:t>
      </w:r>
      <w:r>
        <w:rPr>
          <w:noProof/>
        </w:rPr>
        <w:fldChar w:fldCharType="end"/>
      </w:r>
    </w:p>
    <w:p w14:paraId="78DD10AB" w14:textId="38BEC287" w:rsidR="00EB58EA" w:rsidRDefault="00EB58EA">
      <w:pPr>
        <w:pStyle w:val="TOC3"/>
        <w:rPr>
          <w:rFonts w:asciiTheme="minorHAnsi" w:eastAsiaTheme="minorEastAsia" w:hAnsiTheme="minorHAnsi" w:cstheme="minorBidi"/>
          <w:noProof/>
          <w:sz w:val="22"/>
          <w:szCs w:val="22"/>
          <w:lang w:eastAsia="ja-JP"/>
        </w:rPr>
      </w:pPr>
      <w:r>
        <w:rPr>
          <w:noProof/>
          <w:lang w:eastAsia="zh-CN"/>
        </w:rPr>
        <w:t>5.5.2</w:t>
      </w:r>
      <w:r>
        <w:rPr>
          <w:rFonts w:asciiTheme="minorHAnsi" w:eastAsiaTheme="minorEastAsia" w:hAnsiTheme="minorHAnsi" w:cstheme="minorBidi"/>
          <w:noProof/>
          <w:sz w:val="22"/>
          <w:szCs w:val="22"/>
          <w:lang w:eastAsia="ja-JP"/>
        </w:rPr>
        <w:tab/>
      </w:r>
      <w:r>
        <w:rPr>
          <w:noProof/>
          <w:lang w:eastAsia="zh-CN"/>
        </w:rPr>
        <w:t>Management of Packet Flow Descriptions</w:t>
      </w:r>
      <w:r>
        <w:rPr>
          <w:noProof/>
        </w:rPr>
        <w:tab/>
      </w:r>
      <w:r>
        <w:rPr>
          <w:noProof/>
        </w:rPr>
        <w:fldChar w:fldCharType="begin" w:fldLock="1"/>
      </w:r>
      <w:r>
        <w:rPr>
          <w:noProof/>
        </w:rPr>
        <w:instrText xml:space="preserve"> PAGEREF _Toc130545059 \h </w:instrText>
      </w:r>
      <w:r>
        <w:rPr>
          <w:noProof/>
        </w:rPr>
      </w:r>
      <w:r>
        <w:rPr>
          <w:noProof/>
        </w:rPr>
        <w:fldChar w:fldCharType="separate"/>
      </w:r>
      <w:r>
        <w:rPr>
          <w:noProof/>
        </w:rPr>
        <w:t>49</w:t>
      </w:r>
      <w:r>
        <w:rPr>
          <w:noProof/>
        </w:rPr>
        <w:fldChar w:fldCharType="end"/>
      </w:r>
    </w:p>
    <w:p w14:paraId="53D56AED" w14:textId="2B5CA207" w:rsidR="00EB58EA" w:rsidRDefault="00EB58EA">
      <w:pPr>
        <w:pStyle w:val="TOC4"/>
        <w:rPr>
          <w:rFonts w:asciiTheme="minorHAnsi" w:eastAsiaTheme="minorEastAsia" w:hAnsiTheme="minorHAnsi" w:cstheme="minorBidi"/>
          <w:noProof/>
          <w:sz w:val="22"/>
          <w:szCs w:val="22"/>
          <w:lang w:eastAsia="ja-JP"/>
        </w:rPr>
      </w:pPr>
      <w:r>
        <w:rPr>
          <w:noProof/>
          <w:lang w:eastAsia="zh-CN"/>
        </w:rPr>
        <w:t>5.5.2.1</w:t>
      </w:r>
      <w:r>
        <w:rPr>
          <w:rFonts w:asciiTheme="minorHAnsi" w:eastAsiaTheme="minorEastAsia" w:hAnsiTheme="minorHAnsi" w:cstheme="minorBidi"/>
          <w:noProof/>
          <w:sz w:val="22"/>
          <w:szCs w:val="22"/>
          <w:lang w:eastAsia="ja-JP"/>
        </w:rPr>
        <w:tab/>
      </w:r>
      <w:r>
        <w:rPr>
          <w:noProof/>
          <w:lang w:eastAsia="zh-CN"/>
        </w:rPr>
        <w:t>AF-initiated PFD management procedure</w:t>
      </w:r>
      <w:r>
        <w:rPr>
          <w:noProof/>
        </w:rPr>
        <w:tab/>
      </w:r>
      <w:r>
        <w:rPr>
          <w:noProof/>
        </w:rPr>
        <w:fldChar w:fldCharType="begin" w:fldLock="1"/>
      </w:r>
      <w:r>
        <w:rPr>
          <w:noProof/>
        </w:rPr>
        <w:instrText xml:space="preserve"> PAGEREF _Toc130545060 \h </w:instrText>
      </w:r>
      <w:r>
        <w:rPr>
          <w:noProof/>
        </w:rPr>
      </w:r>
      <w:r>
        <w:rPr>
          <w:noProof/>
        </w:rPr>
        <w:fldChar w:fldCharType="separate"/>
      </w:r>
      <w:r>
        <w:rPr>
          <w:noProof/>
        </w:rPr>
        <w:t>49</w:t>
      </w:r>
      <w:r>
        <w:rPr>
          <w:noProof/>
        </w:rPr>
        <w:fldChar w:fldCharType="end"/>
      </w:r>
    </w:p>
    <w:p w14:paraId="3D73FB36" w14:textId="169DD342" w:rsidR="00EB58EA" w:rsidRDefault="00EB58EA">
      <w:pPr>
        <w:pStyle w:val="TOC4"/>
        <w:rPr>
          <w:rFonts w:asciiTheme="minorHAnsi" w:eastAsiaTheme="minorEastAsia" w:hAnsiTheme="minorHAnsi" w:cstheme="minorBidi"/>
          <w:noProof/>
          <w:sz w:val="22"/>
          <w:szCs w:val="22"/>
          <w:lang w:eastAsia="ja-JP"/>
        </w:rPr>
      </w:pPr>
      <w:r>
        <w:rPr>
          <w:noProof/>
          <w:lang w:eastAsia="zh-CN"/>
        </w:rPr>
        <w:t>5.5.2.2</w:t>
      </w:r>
      <w:r>
        <w:rPr>
          <w:rFonts w:asciiTheme="minorHAnsi" w:eastAsiaTheme="minorEastAsia" w:hAnsiTheme="minorHAnsi" w:cstheme="minorBidi"/>
          <w:noProof/>
          <w:sz w:val="22"/>
          <w:szCs w:val="22"/>
          <w:lang w:eastAsia="ja-JP"/>
        </w:rPr>
        <w:tab/>
      </w:r>
      <w:r>
        <w:rPr>
          <w:noProof/>
          <w:lang w:eastAsia="zh-CN"/>
        </w:rPr>
        <w:t>PFD management towards SMF</w:t>
      </w:r>
      <w:r>
        <w:rPr>
          <w:noProof/>
        </w:rPr>
        <w:tab/>
      </w:r>
      <w:r>
        <w:rPr>
          <w:noProof/>
        </w:rPr>
        <w:fldChar w:fldCharType="begin" w:fldLock="1"/>
      </w:r>
      <w:r>
        <w:rPr>
          <w:noProof/>
        </w:rPr>
        <w:instrText xml:space="preserve"> PAGEREF _Toc130545061 \h </w:instrText>
      </w:r>
      <w:r>
        <w:rPr>
          <w:noProof/>
        </w:rPr>
      </w:r>
      <w:r>
        <w:rPr>
          <w:noProof/>
        </w:rPr>
        <w:fldChar w:fldCharType="separate"/>
      </w:r>
      <w:r>
        <w:rPr>
          <w:noProof/>
        </w:rPr>
        <w:t>50</w:t>
      </w:r>
      <w:r>
        <w:rPr>
          <w:noProof/>
        </w:rPr>
        <w:fldChar w:fldCharType="end"/>
      </w:r>
    </w:p>
    <w:p w14:paraId="25791CC9" w14:textId="05884219" w:rsidR="00EB58EA" w:rsidRDefault="00EB58EA">
      <w:pPr>
        <w:pStyle w:val="TOC5"/>
        <w:rPr>
          <w:rFonts w:asciiTheme="minorHAnsi" w:eastAsiaTheme="minorEastAsia" w:hAnsiTheme="minorHAnsi" w:cstheme="minorBidi"/>
          <w:noProof/>
          <w:sz w:val="22"/>
          <w:szCs w:val="22"/>
          <w:lang w:eastAsia="ja-JP"/>
        </w:rPr>
      </w:pPr>
      <w:r>
        <w:rPr>
          <w:noProof/>
          <w:lang w:eastAsia="zh-CN"/>
        </w:rPr>
        <w:t>5.5.2.2.1</w:t>
      </w:r>
      <w:r>
        <w:rPr>
          <w:rFonts w:asciiTheme="minorHAnsi" w:eastAsiaTheme="minorEastAsia" w:hAnsiTheme="minorHAnsi" w:cstheme="minorBidi"/>
          <w:noProof/>
          <w:sz w:val="22"/>
          <w:szCs w:val="22"/>
          <w:lang w:eastAsia="ja-JP"/>
        </w:rPr>
        <w:tab/>
      </w:r>
      <w:r>
        <w:rPr>
          <w:noProof/>
          <w:lang w:eastAsia="zh-CN"/>
        </w:rPr>
        <w:t>PFD retrieval</w:t>
      </w:r>
      <w:r>
        <w:rPr>
          <w:noProof/>
        </w:rPr>
        <w:tab/>
      </w:r>
      <w:r>
        <w:rPr>
          <w:noProof/>
        </w:rPr>
        <w:fldChar w:fldCharType="begin" w:fldLock="1"/>
      </w:r>
      <w:r>
        <w:rPr>
          <w:noProof/>
        </w:rPr>
        <w:instrText xml:space="preserve"> PAGEREF _Toc130545062 \h </w:instrText>
      </w:r>
      <w:r>
        <w:rPr>
          <w:noProof/>
        </w:rPr>
      </w:r>
      <w:r>
        <w:rPr>
          <w:noProof/>
        </w:rPr>
        <w:fldChar w:fldCharType="separate"/>
      </w:r>
      <w:r>
        <w:rPr>
          <w:noProof/>
        </w:rPr>
        <w:t>50</w:t>
      </w:r>
      <w:r>
        <w:rPr>
          <w:noProof/>
        </w:rPr>
        <w:fldChar w:fldCharType="end"/>
      </w:r>
    </w:p>
    <w:p w14:paraId="32522084" w14:textId="4DB475FC" w:rsidR="00EB58EA" w:rsidRDefault="00EB58EA">
      <w:pPr>
        <w:pStyle w:val="TOC5"/>
        <w:rPr>
          <w:rFonts w:asciiTheme="minorHAnsi" w:eastAsiaTheme="minorEastAsia" w:hAnsiTheme="minorHAnsi" w:cstheme="minorBidi"/>
          <w:noProof/>
          <w:sz w:val="22"/>
          <w:szCs w:val="22"/>
          <w:lang w:eastAsia="ja-JP"/>
        </w:rPr>
      </w:pPr>
      <w:r>
        <w:rPr>
          <w:noProof/>
          <w:lang w:eastAsia="zh-CN"/>
        </w:rPr>
        <w:t>5.5.2.2.2</w:t>
      </w:r>
      <w:r>
        <w:rPr>
          <w:rFonts w:asciiTheme="minorHAnsi" w:eastAsiaTheme="minorEastAsia" w:hAnsiTheme="minorHAnsi" w:cstheme="minorBidi"/>
          <w:noProof/>
          <w:sz w:val="22"/>
          <w:szCs w:val="22"/>
          <w:lang w:eastAsia="ja-JP"/>
        </w:rPr>
        <w:tab/>
      </w:r>
      <w:r>
        <w:rPr>
          <w:noProof/>
          <w:lang w:eastAsia="zh-CN"/>
        </w:rPr>
        <w:t>PFD management</w:t>
      </w:r>
      <w:r>
        <w:rPr>
          <w:noProof/>
        </w:rPr>
        <w:tab/>
      </w:r>
      <w:r>
        <w:rPr>
          <w:noProof/>
        </w:rPr>
        <w:fldChar w:fldCharType="begin" w:fldLock="1"/>
      </w:r>
      <w:r>
        <w:rPr>
          <w:noProof/>
        </w:rPr>
        <w:instrText xml:space="preserve"> PAGEREF _Toc130545063 \h </w:instrText>
      </w:r>
      <w:r>
        <w:rPr>
          <w:noProof/>
        </w:rPr>
      </w:r>
      <w:r>
        <w:rPr>
          <w:noProof/>
        </w:rPr>
        <w:fldChar w:fldCharType="separate"/>
      </w:r>
      <w:r>
        <w:rPr>
          <w:noProof/>
        </w:rPr>
        <w:t>51</w:t>
      </w:r>
      <w:r>
        <w:rPr>
          <w:noProof/>
        </w:rPr>
        <w:fldChar w:fldCharType="end"/>
      </w:r>
    </w:p>
    <w:p w14:paraId="13B62519" w14:textId="3BF01CAF" w:rsidR="00EB58EA" w:rsidRDefault="00EB58EA">
      <w:pPr>
        <w:pStyle w:val="TOC3"/>
        <w:rPr>
          <w:rFonts w:asciiTheme="minorHAnsi" w:eastAsiaTheme="minorEastAsia" w:hAnsiTheme="minorHAnsi" w:cstheme="minorBidi"/>
          <w:noProof/>
          <w:sz w:val="22"/>
          <w:szCs w:val="22"/>
          <w:lang w:eastAsia="ja-JP"/>
        </w:rPr>
      </w:pPr>
      <w:r>
        <w:rPr>
          <w:noProof/>
        </w:rPr>
        <w:t>5.</w:t>
      </w:r>
      <w:r>
        <w:rPr>
          <w:noProof/>
          <w:lang w:eastAsia="zh-CN"/>
        </w:rPr>
        <w:t>5.3</w:t>
      </w:r>
      <w:r>
        <w:rPr>
          <w:rFonts w:asciiTheme="minorHAnsi" w:eastAsiaTheme="minorEastAsia" w:hAnsiTheme="minorHAnsi" w:cstheme="minorBidi"/>
          <w:noProof/>
          <w:sz w:val="22"/>
          <w:szCs w:val="22"/>
          <w:lang w:eastAsia="ja-JP"/>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_Toc130545064 \h </w:instrText>
      </w:r>
      <w:r>
        <w:rPr>
          <w:noProof/>
        </w:rPr>
      </w:r>
      <w:r>
        <w:rPr>
          <w:noProof/>
        </w:rPr>
        <w:fldChar w:fldCharType="separate"/>
      </w:r>
      <w:r>
        <w:rPr>
          <w:noProof/>
        </w:rPr>
        <w:t>52</w:t>
      </w:r>
      <w:r>
        <w:rPr>
          <w:noProof/>
        </w:rPr>
        <w:fldChar w:fldCharType="end"/>
      </w:r>
    </w:p>
    <w:p w14:paraId="4DB9EBF3" w14:textId="0BBF8D73" w:rsidR="00EB58EA" w:rsidRDefault="00EB58EA">
      <w:pPr>
        <w:pStyle w:val="TOC4"/>
        <w:rPr>
          <w:rFonts w:asciiTheme="minorHAnsi" w:eastAsiaTheme="minorEastAsia" w:hAnsiTheme="minorHAnsi" w:cstheme="minorBidi"/>
          <w:noProof/>
          <w:sz w:val="22"/>
          <w:szCs w:val="22"/>
          <w:lang w:eastAsia="ja-JP"/>
        </w:rPr>
      </w:pPr>
      <w:r>
        <w:rPr>
          <w:noProof/>
          <w:lang w:eastAsia="zh-CN"/>
        </w:rPr>
        <w:t>5.5.3.1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_Toc130545065 \h </w:instrText>
      </w:r>
      <w:r>
        <w:rPr>
          <w:noProof/>
        </w:rPr>
      </w:r>
      <w:r>
        <w:rPr>
          <w:noProof/>
        </w:rPr>
        <w:fldChar w:fldCharType="separate"/>
      </w:r>
      <w:r>
        <w:rPr>
          <w:noProof/>
        </w:rPr>
        <w:t>52</w:t>
      </w:r>
      <w:r>
        <w:rPr>
          <w:noProof/>
        </w:rPr>
        <w:fldChar w:fldCharType="end"/>
      </w:r>
    </w:p>
    <w:p w14:paraId="709DA822" w14:textId="0646377C" w:rsidR="00EB58EA" w:rsidRDefault="00EB58EA">
      <w:pPr>
        <w:pStyle w:val="TOC4"/>
        <w:rPr>
          <w:rFonts w:asciiTheme="minorHAnsi" w:eastAsiaTheme="minorEastAsia" w:hAnsiTheme="minorHAnsi" w:cstheme="minorBidi"/>
          <w:noProof/>
          <w:sz w:val="22"/>
          <w:szCs w:val="22"/>
          <w:lang w:eastAsia="ja-JP"/>
        </w:rPr>
      </w:pPr>
      <w:r>
        <w:rPr>
          <w:noProof/>
        </w:rPr>
        <w:t>5.5.3.</w:t>
      </w:r>
      <w:r>
        <w:rPr>
          <w:noProof/>
          <w:lang w:eastAsia="zh-CN"/>
        </w:rPr>
        <w:t>2</w:t>
      </w:r>
      <w:r>
        <w:rPr>
          <w:rFonts w:asciiTheme="minorHAnsi" w:eastAsiaTheme="minorEastAsia" w:hAnsiTheme="minorHAnsi" w:cstheme="minorBidi"/>
          <w:noProof/>
          <w:sz w:val="22"/>
          <w:szCs w:val="22"/>
          <w:lang w:eastAsia="ja-JP"/>
        </w:rPr>
        <w:tab/>
      </w:r>
      <w:r>
        <w:rPr>
          <w:noProof/>
        </w:rPr>
        <w:t>AF requests targeting an individual UE address</w:t>
      </w:r>
      <w:r>
        <w:rPr>
          <w:noProof/>
        </w:rPr>
        <w:tab/>
      </w:r>
      <w:r>
        <w:rPr>
          <w:noProof/>
        </w:rPr>
        <w:fldChar w:fldCharType="begin" w:fldLock="1"/>
      </w:r>
      <w:r>
        <w:rPr>
          <w:noProof/>
        </w:rPr>
        <w:instrText xml:space="preserve"> PAGEREF _Toc130545066 \h </w:instrText>
      </w:r>
      <w:r>
        <w:rPr>
          <w:noProof/>
        </w:rPr>
      </w:r>
      <w:r>
        <w:rPr>
          <w:noProof/>
        </w:rPr>
        <w:fldChar w:fldCharType="separate"/>
      </w:r>
      <w:r>
        <w:rPr>
          <w:noProof/>
        </w:rPr>
        <w:t>54</w:t>
      </w:r>
      <w:r>
        <w:rPr>
          <w:noProof/>
        </w:rPr>
        <w:fldChar w:fldCharType="end"/>
      </w:r>
    </w:p>
    <w:p w14:paraId="6B481EE7" w14:textId="0A842ED9" w:rsidR="00EB58EA" w:rsidRDefault="00EB58EA">
      <w:pPr>
        <w:pStyle w:val="TOC4"/>
        <w:rPr>
          <w:rFonts w:asciiTheme="minorHAnsi" w:eastAsiaTheme="minorEastAsia" w:hAnsiTheme="minorHAnsi" w:cstheme="minorBidi"/>
          <w:noProof/>
          <w:sz w:val="22"/>
          <w:szCs w:val="22"/>
          <w:lang w:eastAsia="ja-JP"/>
        </w:rPr>
      </w:pPr>
      <w:r>
        <w:rPr>
          <w:noProof/>
        </w:rPr>
        <w:t>5.5.3.3</w:t>
      </w:r>
      <w:r>
        <w:rPr>
          <w:rFonts w:asciiTheme="minorHAnsi" w:eastAsiaTheme="minorEastAsia" w:hAnsiTheme="minorHAnsi" w:cstheme="minorBidi"/>
          <w:noProof/>
          <w:sz w:val="22"/>
          <w:szCs w:val="22"/>
          <w:lang w:eastAsia="ja-JP"/>
        </w:rPr>
        <w:tab/>
      </w:r>
      <w:r>
        <w:rPr>
          <w:noProof/>
        </w:rPr>
        <w:t>AF requests targeting PDU Sessions not identified by an UE address</w:t>
      </w:r>
      <w:r>
        <w:rPr>
          <w:noProof/>
        </w:rPr>
        <w:tab/>
      </w:r>
      <w:r>
        <w:rPr>
          <w:noProof/>
        </w:rPr>
        <w:fldChar w:fldCharType="begin" w:fldLock="1"/>
      </w:r>
      <w:r>
        <w:rPr>
          <w:noProof/>
        </w:rPr>
        <w:instrText xml:space="preserve"> PAGEREF _Toc130545067 \h </w:instrText>
      </w:r>
      <w:r>
        <w:rPr>
          <w:noProof/>
        </w:rPr>
      </w:r>
      <w:r>
        <w:rPr>
          <w:noProof/>
        </w:rPr>
        <w:fldChar w:fldCharType="separate"/>
      </w:r>
      <w:r>
        <w:rPr>
          <w:noProof/>
        </w:rPr>
        <w:t>57</w:t>
      </w:r>
      <w:r>
        <w:rPr>
          <w:noProof/>
        </w:rPr>
        <w:fldChar w:fldCharType="end"/>
      </w:r>
    </w:p>
    <w:p w14:paraId="48D67C2D" w14:textId="38B5DDAE" w:rsidR="00EB58EA" w:rsidRDefault="00EB58EA">
      <w:pPr>
        <w:pStyle w:val="TOC3"/>
        <w:rPr>
          <w:rFonts w:asciiTheme="minorHAnsi" w:eastAsiaTheme="minorEastAsia" w:hAnsiTheme="minorHAnsi" w:cstheme="minorBidi"/>
          <w:noProof/>
          <w:sz w:val="22"/>
          <w:szCs w:val="22"/>
          <w:lang w:eastAsia="ja-JP"/>
        </w:rPr>
      </w:pPr>
      <w:r>
        <w:rPr>
          <w:noProof/>
          <w:lang w:eastAsia="zh-CN"/>
        </w:rPr>
        <w:lastRenderedPageBreak/>
        <w:t>5.5.4</w:t>
      </w:r>
      <w:r>
        <w:rPr>
          <w:rFonts w:asciiTheme="minorHAnsi" w:eastAsiaTheme="minorEastAsia" w:hAnsiTheme="minorHAnsi" w:cstheme="minorBidi"/>
          <w:noProof/>
          <w:sz w:val="22"/>
          <w:szCs w:val="22"/>
          <w:lang w:eastAsia="ja-JP"/>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_Toc130545068 \h </w:instrText>
      </w:r>
      <w:r>
        <w:rPr>
          <w:noProof/>
        </w:rPr>
      </w:r>
      <w:r>
        <w:rPr>
          <w:noProof/>
        </w:rPr>
        <w:fldChar w:fldCharType="separate"/>
      </w:r>
      <w:r>
        <w:rPr>
          <w:noProof/>
        </w:rPr>
        <w:t>62</w:t>
      </w:r>
      <w:r>
        <w:rPr>
          <w:noProof/>
        </w:rPr>
        <w:fldChar w:fldCharType="end"/>
      </w:r>
    </w:p>
    <w:p w14:paraId="6766B8B7" w14:textId="4038A9EE" w:rsidR="00EB58EA" w:rsidRDefault="00EB58EA">
      <w:pPr>
        <w:pStyle w:val="TOC3"/>
        <w:rPr>
          <w:rFonts w:asciiTheme="minorHAnsi" w:eastAsiaTheme="minorEastAsia" w:hAnsiTheme="minorHAnsi" w:cstheme="minorBidi"/>
          <w:noProof/>
          <w:sz w:val="22"/>
          <w:szCs w:val="22"/>
          <w:lang w:eastAsia="ja-JP"/>
        </w:rPr>
      </w:pPr>
      <w:r>
        <w:rPr>
          <w:noProof/>
        </w:rPr>
        <w:t>5.5.5</w:t>
      </w:r>
      <w:r>
        <w:rPr>
          <w:rFonts w:asciiTheme="minorHAnsi" w:eastAsiaTheme="minorEastAsia" w:hAnsiTheme="minorHAnsi" w:cstheme="minorBidi"/>
          <w:noProof/>
          <w:sz w:val="22"/>
          <w:szCs w:val="22"/>
          <w:lang w:eastAsia="ja-JP"/>
        </w:rPr>
        <w:tab/>
      </w:r>
      <w:r>
        <w:rPr>
          <w:noProof/>
        </w:rPr>
        <w:t>BDT warning notification procedure</w:t>
      </w:r>
      <w:r>
        <w:rPr>
          <w:noProof/>
        </w:rPr>
        <w:tab/>
      </w:r>
      <w:r>
        <w:rPr>
          <w:noProof/>
        </w:rPr>
        <w:fldChar w:fldCharType="begin" w:fldLock="1"/>
      </w:r>
      <w:r>
        <w:rPr>
          <w:noProof/>
        </w:rPr>
        <w:instrText xml:space="preserve"> PAGEREF _Toc130545069 \h </w:instrText>
      </w:r>
      <w:r>
        <w:rPr>
          <w:noProof/>
        </w:rPr>
      </w:r>
      <w:r>
        <w:rPr>
          <w:noProof/>
        </w:rPr>
        <w:fldChar w:fldCharType="separate"/>
      </w:r>
      <w:r>
        <w:rPr>
          <w:noProof/>
        </w:rPr>
        <w:t>64</w:t>
      </w:r>
      <w:r>
        <w:rPr>
          <w:noProof/>
        </w:rPr>
        <w:fldChar w:fldCharType="end"/>
      </w:r>
    </w:p>
    <w:p w14:paraId="6AC933AC" w14:textId="6B963194" w:rsidR="00EB58EA" w:rsidRDefault="00EB58EA">
      <w:pPr>
        <w:pStyle w:val="TOC3"/>
        <w:rPr>
          <w:rFonts w:asciiTheme="minorHAnsi" w:eastAsiaTheme="minorEastAsia" w:hAnsiTheme="minorHAnsi" w:cstheme="minorBidi"/>
          <w:noProof/>
          <w:sz w:val="22"/>
          <w:szCs w:val="22"/>
          <w:lang w:eastAsia="ja-JP"/>
        </w:rPr>
      </w:pPr>
      <w:r>
        <w:rPr>
          <w:noProof/>
          <w:lang w:eastAsia="zh-CN"/>
        </w:rPr>
        <w:t>5.5.6</w:t>
      </w:r>
      <w:r>
        <w:rPr>
          <w:rFonts w:asciiTheme="minorHAnsi" w:eastAsiaTheme="minorEastAsia" w:hAnsiTheme="minorHAnsi" w:cstheme="minorBidi"/>
          <w:noProof/>
          <w:sz w:val="22"/>
          <w:szCs w:val="22"/>
          <w:lang w:eastAsia="ja-JP"/>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_Toc130545070 \h </w:instrText>
      </w:r>
      <w:r>
        <w:rPr>
          <w:noProof/>
        </w:rPr>
      </w:r>
      <w:r>
        <w:rPr>
          <w:noProof/>
        </w:rPr>
        <w:fldChar w:fldCharType="separate"/>
      </w:r>
      <w:r>
        <w:rPr>
          <w:noProof/>
        </w:rPr>
        <w:t>67</w:t>
      </w:r>
      <w:r>
        <w:rPr>
          <w:noProof/>
        </w:rPr>
        <w:fldChar w:fldCharType="end"/>
      </w:r>
    </w:p>
    <w:p w14:paraId="43D03C9A" w14:textId="4601ABDE" w:rsidR="00EB58EA" w:rsidRDefault="00EB58EA">
      <w:pPr>
        <w:pStyle w:val="TOC3"/>
        <w:rPr>
          <w:rFonts w:asciiTheme="minorHAnsi" w:eastAsiaTheme="minorEastAsia" w:hAnsiTheme="minorHAnsi" w:cstheme="minorBidi"/>
          <w:noProof/>
          <w:sz w:val="22"/>
          <w:szCs w:val="22"/>
          <w:lang w:eastAsia="ja-JP"/>
        </w:rPr>
      </w:pPr>
      <w:r>
        <w:rPr>
          <w:noProof/>
          <w:lang w:eastAsia="zh-CN"/>
        </w:rPr>
        <w:t>5.5.7</w:t>
      </w:r>
      <w:r>
        <w:rPr>
          <w:rFonts w:asciiTheme="minorHAnsi" w:eastAsiaTheme="minorEastAsia" w:hAnsiTheme="minorHAnsi" w:cstheme="minorBidi"/>
          <w:noProof/>
          <w:sz w:val="22"/>
          <w:szCs w:val="22"/>
          <w:lang w:eastAsia="ja-JP"/>
        </w:rPr>
        <w:tab/>
      </w:r>
      <w:r>
        <w:rPr>
          <w:noProof/>
          <w:lang w:eastAsia="ko-KR"/>
        </w:rPr>
        <w:t>IPTV configuration provisioning</w:t>
      </w:r>
      <w:r>
        <w:rPr>
          <w:noProof/>
        </w:rPr>
        <w:tab/>
      </w:r>
      <w:r>
        <w:rPr>
          <w:noProof/>
        </w:rPr>
        <w:fldChar w:fldCharType="begin" w:fldLock="1"/>
      </w:r>
      <w:r>
        <w:rPr>
          <w:noProof/>
        </w:rPr>
        <w:instrText xml:space="preserve"> PAGEREF _Toc130545071 \h </w:instrText>
      </w:r>
      <w:r>
        <w:rPr>
          <w:noProof/>
        </w:rPr>
      </w:r>
      <w:r>
        <w:rPr>
          <w:noProof/>
        </w:rPr>
        <w:fldChar w:fldCharType="separate"/>
      </w:r>
      <w:r>
        <w:rPr>
          <w:noProof/>
        </w:rPr>
        <w:t>69</w:t>
      </w:r>
      <w:r>
        <w:rPr>
          <w:noProof/>
        </w:rPr>
        <w:fldChar w:fldCharType="end"/>
      </w:r>
    </w:p>
    <w:p w14:paraId="26B1C82C" w14:textId="551122D1" w:rsidR="00EB58EA" w:rsidRDefault="00EB58EA">
      <w:pPr>
        <w:pStyle w:val="TOC3"/>
        <w:rPr>
          <w:rFonts w:asciiTheme="minorHAnsi" w:eastAsiaTheme="minorEastAsia" w:hAnsiTheme="minorHAnsi" w:cstheme="minorBidi"/>
          <w:noProof/>
          <w:sz w:val="22"/>
          <w:szCs w:val="22"/>
          <w:lang w:eastAsia="ja-JP"/>
        </w:rPr>
      </w:pPr>
      <w:r>
        <w:rPr>
          <w:noProof/>
          <w:lang w:eastAsia="zh-CN"/>
        </w:rPr>
        <w:t>5.5.8</w:t>
      </w:r>
      <w:r>
        <w:rPr>
          <w:rFonts w:asciiTheme="minorHAnsi" w:eastAsiaTheme="minorEastAsia" w:hAnsiTheme="minorHAnsi" w:cstheme="minorBidi"/>
          <w:noProof/>
          <w:sz w:val="22"/>
          <w:szCs w:val="22"/>
          <w:lang w:eastAsia="ja-JP"/>
        </w:rPr>
        <w:tab/>
      </w:r>
      <w:r>
        <w:rPr>
          <w:noProof/>
          <w:lang w:eastAsia="ko-KR"/>
        </w:rPr>
        <w:t>AF-based service parameter provisioning</w:t>
      </w:r>
      <w:r>
        <w:rPr>
          <w:noProof/>
        </w:rPr>
        <w:tab/>
      </w:r>
      <w:r>
        <w:rPr>
          <w:noProof/>
        </w:rPr>
        <w:fldChar w:fldCharType="begin" w:fldLock="1"/>
      </w:r>
      <w:r>
        <w:rPr>
          <w:noProof/>
        </w:rPr>
        <w:instrText xml:space="preserve"> PAGEREF _Toc130545072 \h </w:instrText>
      </w:r>
      <w:r>
        <w:rPr>
          <w:noProof/>
        </w:rPr>
      </w:r>
      <w:r>
        <w:rPr>
          <w:noProof/>
        </w:rPr>
        <w:fldChar w:fldCharType="separate"/>
      </w:r>
      <w:r>
        <w:rPr>
          <w:noProof/>
        </w:rPr>
        <w:t>71</w:t>
      </w:r>
      <w:r>
        <w:rPr>
          <w:noProof/>
        </w:rPr>
        <w:fldChar w:fldCharType="end"/>
      </w:r>
    </w:p>
    <w:p w14:paraId="0D590CDD" w14:textId="197747B7" w:rsidR="00EB58EA" w:rsidRDefault="00EB58EA">
      <w:pPr>
        <w:pStyle w:val="TOC3"/>
        <w:rPr>
          <w:rFonts w:asciiTheme="minorHAnsi" w:eastAsiaTheme="minorEastAsia" w:hAnsiTheme="minorHAnsi" w:cstheme="minorBidi"/>
          <w:noProof/>
          <w:sz w:val="22"/>
          <w:szCs w:val="22"/>
          <w:lang w:eastAsia="ja-JP"/>
        </w:rPr>
      </w:pPr>
      <w:r>
        <w:rPr>
          <w:noProof/>
          <w:lang w:eastAsia="zh-CN"/>
        </w:rPr>
        <w:t>5.5.9</w:t>
      </w:r>
      <w:r>
        <w:rPr>
          <w:rFonts w:asciiTheme="minorHAnsi" w:eastAsiaTheme="minorEastAsia" w:hAnsiTheme="minorHAnsi" w:cstheme="minorBidi"/>
          <w:noProof/>
          <w:sz w:val="22"/>
          <w:szCs w:val="22"/>
          <w:lang w:eastAsia="ja-JP"/>
        </w:rPr>
        <w:tab/>
      </w:r>
      <w:r>
        <w:rPr>
          <w:noProof/>
        </w:rPr>
        <w:t>QoS monitoring procedure</w:t>
      </w:r>
      <w:r>
        <w:rPr>
          <w:noProof/>
        </w:rPr>
        <w:tab/>
      </w:r>
      <w:r>
        <w:rPr>
          <w:noProof/>
        </w:rPr>
        <w:fldChar w:fldCharType="begin" w:fldLock="1"/>
      </w:r>
      <w:r>
        <w:rPr>
          <w:noProof/>
        </w:rPr>
        <w:instrText xml:space="preserve"> PAGEREF _Toc130545073 \h </w:instrText>
      </w:r>
      <w:r>
        <w:rPr>
          <w:noProof/>
        </w:rPr>
      </w:r>
      <w:r>
        <w:rPr>
          <w:noProof/>
        </w:rPr>
        <w:fldChar w:fldCharType="separate"/>
      </w:r>
      <w:r>
        <w:rPr>
          <w:noProof/>
        </w:rPr>
        <w:t>74</w:t>
      </w:r>
      <w:r>
        <w:rPr>
          <w:noProof/>
        </w:rPr>
        <w:fldChar w:fldCharType="end"/>
      </w:r>
    </w:p>
    <w:p w14:paraId="2C4F3BB3" w14:textId="14CA3AE1" w:rsidR="00EB58EA" w:rsidRDefault="00EB58EA">
      <w:pPr>
        <w:pStyle w:val="TOC3"/>
        <w:rPr>
          <w:rFonts w:asciiTheme="minorHAnsi" w:eastAsiaTheme="minorEastAsia" w:hAnsiTheme="minorHAnsi" w:cstheme="minorBidi"/>
          <w:noProof/>
          <w:sz w:val="22"/>
          <w:szCs w:val="22"/>
          <w:lang w:eastAsia="ja-JP"/>
        </w:rPr>
      </w:pPr>
      <w:r>
        <w:rPr>
          <w:noProof/>
        </w:rPr>
        <w:t>5.</w:t>
      </w:r>
      <w:r>
        <w:rPr>
          <w:noProof/>
          <w:lang w:eastAsia="zh-CN"/>
        </w:rPr>
        <w:t>5.10</w:t>
      </w:r>
      <w:r>
        <w:rPr>
          <w:rFonts w:asciiTheme="minorHAnsi" w:eastAsiaTheme="minorEastAsia" w:hAnsiTheme="minorHAnsi" w:cstheme="minorBidi"/>
          <w:noProof/>
          <w:sz w:val="22"/>
          <w:szCs w:val="22"/>
          <w:lang w:eastAsia="ja-JP"/>
        </w:rPr>
        <w:tab/>
      </w:r>
      <w:r>
        <w:rPr>
          <w:noProof/>
        </w:rPr>
        <w:t>AF-triggered dynamically changing AM policies</w:t>
      </w:r>
      <w:r>
        <w:rPr>
          <w:noProof/>
        </w:rPr>
        <w:tab/>
      </w:r>
      <w:r>
        <w:rPr>
          <w:noProof/>
        </w:rPr>
        <w:fldChar w:fldCharType="begin" w:fldLock="1"/>
      </w:r>
      <w:r>
        <w:rPr>
          <w:noProof/>
        </w:rPr>
        <w:instrText xml:space="preserve"> PAGEREF _Toc130545074 \h </w:instrText>
      </w:r>
      <w:r>
        <w:rPr>
          <w:noProof/>
        </w:rPr>
      </w:r>
      <w:r>
        <w:rPr>
          <w:noProof/>
        </w:rPr>
        <w:fldChar w:fldCharType="separate"/>
      </w:r>
      <w:r>
        <w:rPr>
          <w:noProof/>
        </w:rPr>
        <w:t>77</w:t>
      </w:r>
      <w:r>
        <w:rPr>
          <w:noProof/>
        </w:rPr>
        <w:fldChar w:fldCharType="end"/>
      </w:r>
    </w:p>
    <w:p w14:paraId="76B20B74" w14:textId="34D393FF" w:rsidR="00EB58EA" w:rsidRDefault="00EB58EA">
      <w:pPr>
        <w:pStyle w:val="TOC4"/>
        <w:rPr>
          <w:rFonts w:asciiTheme="minorHAnsi" w:eastAsiaTheme="minorEastAsia" w:hAnsiTheme="minorHAnsi" w:cstheme="minorBidi"/>
          <w:noProof/>
          <w:sz w:val="22"/>
          <w:szCs w:val="22"/>
          <w:lang w:eastAsia="ja-JP"/>
        </w:rPr>
      </w:pPr>
      <w:r>
        <w:rPr>
          <w:noProof/>
          <w:lang w:eastAsia="zh-CN"/>
        </w:rPr>
        <w:t>5.5.10.1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_Toc130545075 \h </w:instrText>
      </w:r>
      <w:r>
        <w:rPr>
          <w:noProof/>
        </w:rPr>
      </w:r>
      <w:r>
        <w:rPr>
          <w:noProof/>
        </w:rPr>
        <w:fldChar w:fldCharType="separate"/>
      </w:r>
      <w:r>
        <w:rPr>
          <w:noProof/>
        </w:rPr>
        <w:t>77</w:t>
      </w:r>
      <w:r>
        <w:rPr>
          <w:noProof/>
        </w:rPr>
        <w:fldChar w:fldCharType="end"/>
      </w:r>
    </w:p>
    <w:p w14:paraId="276E61A5" w14:textId="3EF1DC4B" w:rsidR="00EB58EA" w:rsidRDefault="00EB58EA">
      <w:pPr>
        <w:pStyle w:val="TOC4"/>
        <w:rPr>
          <w:rFonts w:asciiTheme="minorHAnsi" w:eastAsiaTheme="minorEastAsia" w:hAnsiTheme="minorHAnsi" w:cstheme="minorBidi"/>
          <w:noProof/>
          <w:sz w:val="22"/>
          <w:szCs w:val="22"/>
          <w:lang w:eastAsia="ja-JP"/>
        </w:rPr>
      </w:pPr>
      <w:r>
        <w:rPr>
          <w:noProof/>
        </w:rPr>
        <w:t>5.5.10.2</w:t>
      </w:r>
      <w:r>
        <w:rPr>
          <w:rFonts w:asciiTheme="minorHAnsi" w:eastAsiaTheme="minorEastAsia" w:hAnsiTheme="minorHAnsi" w:cstheme="minorBidi"/>
          <w:noProof/>
          <w:sz w:val="22"/>
          <w:szCs w:val="22"/>
          <w:lang w:eastAsia="ja-JP"/>
        </w:rPr>
        <w:tab/>
      </w:r>
      <w:r>
        <w:rPr>
          <w:noProof/>
        </w:rPr>
        <w:t>Access and Mobility policy authorization requests targeting an individual UE</w:t>
      </w:r>
      <w:r>
        <w:rPr>
          <w:noProof/>
        </w:rPr>
        <w:tab/>
      </w:r>
      <w:r>
        <w:rPr>
          <w:noProof/>
        </w:rPr>
        <w:fldChar w:fldCharType="begin" w:fldLock="1"/>
      </w:r>
      <w:r>
        <w:rPr>
          <w:noProof/>
        </w:rPr>
        <w:instrText xml:space="preserve"> PAGEREF _Toc130545076 \h </w:instrText>
      </w:r>
      <w:r>
        <w:rPr>
          <w:noProof/>
        </w:rPr>
      </w:r>
      <w:r>
        <w:rPr>
          <w:noProof/>
        </w:rPr>
        <w:fldChar w:fldCharType="separate"/>
      </w:r>
      <w:r>
        <w:rPr>
          <w:noProof/>
        </w:rPr>
        <w:t>77</w:t>
      </w:r>
      <w:r>
        <w:rPr>
          <w:noProof/>
        </w:rPr>
        <w:fldChar w:fldCharType="end"/>
      </w:r>
    </w:p>
    <w:p w14:paraId="50A4BE33" w14:textId="69EF9B4A" w:rsidR="00EB58EA" w:rsidRDefault="00EB58EA">
      <w:pPr>
        <w:pStyle w:val="TOC4"/>
        <w:rPr>
          <w:rFonts w:asciiTheme="minorHAnsi" w:eastAsiaTheme="minorEastAsia" w:hAnsiTheme="minorHAnsi" w:cstheme="minorBidi"/>
          <w:noProof/>
          <w:sz w:val="22"/>
          <w:szCs w:val="22"/>
          <w:lang w:eastAsia="ja-JP"/>
        </w:rPr>
      </w:pPr>
      <w:r>
        <w:rPr>
          <w:noProof/>
          <w:lang w:eastAsia="zh-CN"/>
        </w:rPr>
        <w:t>5.5.10.3</w:t>
      </w:r>
      <w:r>
        <w:rPr>
          <w:rFonts w:asciiTheme="minorHAnsi" w:eastAsiaTheme="minorEastAsia" w:hAnsiTheme="minorHAnsi" w:cstheme="minorBidi"/>
          <w:noProof/>
          <w:sz w:val="22"/>
          <w:szCs w:val="22"/>
          <w:lang w:eastAsia="ja-JP"/>
        </w:rPr>
        <w:tab/>
      </w:r>
      <w:r>
        <w:rPr>
          <w:noProof/>
        </w:rPr>
        <w:t>AF requests to influence AM policies</w:t>
      </w:r>
      <w:r>
        <w:rPr>
          <w:noProof/>
        </w:rPr>
        <w:tab/>
      </w:r>
      <w:r>
        <w:rPr>
          <w:noProof/>
        </w:rPr>
        <w:fldChar w:fldCharType="begin" w:fldLock="1"/>
      </w:r>
      <w:r>
        <w:rPr>
          <w:noProof/>
        </w:rPr>
        <w:instrText xml:space="preserve"> PAGEREF _Toc130545077 \h </w:instrText>
      </w:r>
      <w:r>
        <w:rPr>
          <w:noProof/>
        </w:rPr>
      </w:r>
      <w:r>
        <w:rPr>
          <w:noProof/>
        </w:rPr>
        <w:fldChar w:fldCharType="separate"/>
      </w:r>
      <w:r>
        <w:rPr>
          <w:noProof/>
        </w:rPr>
        <w:t>81</w:t>
      </w:r>
      <w:r>
        <w:rPr>
          <w:noProof/>
        </w:rPr>
        <w:fldChar w:fldCharType="end"/>
      </w:r>
    </w:p>
    <w:p w14:paraId="5B217A66" w14:textId="397F21E1" w:rsidR="00EB58EA" w:rsidRDefault="00EB58EA">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_Toc130545078 \h </w:instrText>
      </w:r>
      <w:r>
        <w:rPr>
          <w:noProof/>
        </w:rPr>
      </w:r>
      <w:r>
        <w:rPr>
          <w:noProof/>
        </w:rPr>
        <w:fldChar w:fldCharType="separate"/>
      </w:r>
      <w:r>
        <w:rPr>
          <w:noProof/>
        </w:rPr>
        <w:t>84</w:t>
      </w:r>
      <w:r>
        <w:rPr>
          <w:noProof/>
        </w:rPr>
        <w:fldChar w:fldCharType="end"/>
      </w:r>
    </w:p>
    <w:p w14:paraId="2E618D06" w14:textId="4C5A5CB3" w:rsidR="00EB58EA" w:rsidRDefault="00EB58EA">
      <w:pPr>
        <w:pStyle w:val="TOC3"/>
        <w:rPr>
          <w:rFonts w:asciiTheme="minorHAnsi" w:eastAsiaTheme="minorEastAsia" w:hAnsiTheme="minorHAnsi" w:cstheme="minorBidi"/>
          <w:noProof/>
          <w:sz w:val="22"/>
          <w:szCs w:val="22"/>
          <w:lang w:eastAsia="ja-JP"/>
        </w:rPr>
      </w:pPr>
      <w:r>
        <w:rPr>
          <w:noProof/>
          <w:lang w:eastAsia="zh-CN"/>
        </w:rPr>
        <w:t>5.6.1</w:t>
      </w:r>
      <w:r>
        <w:rPr>
          <w:rFonts w:asciiTheme="minorHAnsi" w:eastAsiaTheme="minorEastAsia" w:hAnsiTheme="minorHAnsi" w:cstheme="minorBidi"/>
          <w:noProof/>
          <w:sz w:val="22"/>
          <w:szCs w:val="22"/>
          <w:lang w:eastAsia="ja-JP"/>
        </w:rPr>
        <w:tab/>
      </w:r>
      <w:r>
        <w:rPr>
          <w:noProof/>
          <w:lang w:eastAsia="zh-CN"/>
        </w:rPr>
        <w:t>UE Policy Association Establishment</w:t>
      </w:r>
      <w:r>
        <w:rPr>
          <w:noProof/>
        </w:rPr>
        <w:tab/>
      </w:r>
      <w:r>
        <w:rPr>
          <w:noProof/>
        </w:rPr>
        <w:fldChar w:fldCharType="begin" w:fldLock="1"/>
      </w:r>
      <w:r>
        <w:rPr>
          <w:noProof/>
        </w:rPr>
        <w:instrText xml:space="preserve"> PAGEREF _Toc130545079 \h </w:instrText>
      </w:r>
      <w:r>
        <w:rPr>
          <w:noProof/>
        </w:rPr>
      </w:r>
      <w:r>
        <w:rPr>
          <w:noProof/>
        </w:rPr>
        <w:fldChar w:fldCharType="separate"/>
      </w:r>
      <w:r>
        <w:rPr>
          <w:noProof/>
        </w:rPr>
        <w:t>84</w:t>
      </w:r>
      <w:r>
        <w:rPr>
          <w:noProof/>
        </w:rPr>
        <w:fldChar w:fldCharType="end"/>
      </w:r>
    </w:p>
    <w:p w14:paraId="6F6BDD38" w14:textId="6E7F1C8C" w:rsidR="00EB58EA" w:rsidRDefault="00EB58EA">
      <w:pPr>
        <w:pStyle w:val="TOC4"/>
        <w:rPr>
          <w:rFonts w:asciiTheme="minorHAnsi" w:eastAsiaTheme="minorEastAsia" w:hAnsiTheme="minorHAnsi" w:cstheme="minorBidi"/>
          <w:noProof/>
          <w:sz w:val="22"/>
          <w:szCs w:val="22"/>
          <w:lang w:eastAsia="ja-JP"/>
        </w:rPr>
      </w:pPr>
      <w:r>
        <w:rPr>
          <w:noProof/>
          <w:lang w:eastAsia="zh-CN"/>
        </w:rPr>
        <w:t>5.6.1.1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_Toc130545080 \h </w:instrText>
      </w:r>
      <w:r>
        <w:rPr>
          <w:noProof/>
        </w:rPr>
      </w:r>
      <w:r>
        <w:rPr>
          <w:noProof/>
        </w:rPr>
        <w:fldChar w:fldCharType="separate"/>
      </w:r>
      <w:r>
        <w:rPr>
          <w:noProof/>
        </w:rPr>
        <w:t>84</w:t>
      </w:r>
      <w:r>
        <w:rPr>
          <w:noProof/>
        </w:rPr>
        <w:fldChar w:fldCharType="end"/>
      </w:r>
    </w:p>
    <w:p w14:paraId="18129679" w14:textId="263B9794" w:rsidR="00EB58EA" w:rsidRDefault="00EB58EA">
      <w:pPr>
        <w:pStyle w:val="TOC4"/>
        <w:rPr>
          <w:rFonts w:asciiTheme="minorHAnsi" w:eastAsiaTheme="minorEastAsia" w:hAnsiTheme="minorHAnsi" w:cstheme="minorBidi"/>
          <w:noProof/>
          <w:sz w:val="22"/>
          <w:szCs w:val="22"/>
          <w:lang w:eastAsia="ja-JP"/>
        </w:rPr>
      </w:pPr>
      <w:r>
        <w:rPr>
          <w:noProof/>
          <w:lang w:eastAsia="zh-CN"/>
        </w:rPr>
        <w:t>5.6.1.2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_Toc130545081 \h </w:instrText>
      </w:r>
      <w:r>
        <w:rPr>
          <w:noProof/>
        </w:rPr>
      </w:r>
      <w:r>
        <w:rPr>
          <w:noProof/>
        </w:rPr>
        <w:fldChar w:fldCharType="separate"/>
      </w:r>
      <w:r>
        <w:rPr>
          <w:noProof/>
        </w:rPr>
        <w:t>84</w:t>
      </w:r>
      <w:r>
        <w:rPr>
          <w:noProof/>
        </w:rPr>
        <w:fldChar w:fldCharType="end"/>
      </w:r>
    </w:p>
    <w:p w14:paraId="1C234D71" w14:textId="540169FF" w:rsidR="00EB58EA" w:rsidRDefault="00EB58EA">
      <w:pPr>
        <w:pStyle w:val="TOC4"/>
        <w:rPr>
          <w:rFonts w:asciiTheme="minorHAnsi" w:eastAsiaTheme="minorEastAsia" w:hAnsiTheme="minorHAnsi" w:cstheme="minorBidi"/>
          <w:noProof/>
          <w:sz w:val="22"/>
          <w:szCs w:val="22"/>
          <w:lang w:eastAsia="ja-JP"/>
        </w:rPr>
      </w:pPr>
      <w:r>
        <w:rPr>
          <w:noProof/>
          <w:lang w:eastAsia="zh-CN"/>
        </w:rPr>
        <w:t>5.6.1.3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_Toc130545082 \h </w:instrText>
      </w:r>
      <w:r>
        <w:rPr>
          <w:noProof/>
        </w:rPr>
      </w:r>
      <w:r>
        <w:rPr>
          <w:noProof/>
        </w:rPr>
        <w:fldChar w:fldCharType="separate"/>
      </w:r>
      <w:r>
        <w:rPr>
          <w:noProof/>
        </w:rPr>
        <w:t>87</w:t>
      </w:r>
      <w:r>
        <w:rPr>
          <w:noProof/>
        </w:rPr>
        <w:fldChar w:fldCharType="end"/>
      </w:r>
    </w:p>
    <w:p w14:paraId="115EA558" w14:textId="1B3E2ACE" w:rsidR="00EB58EA" w:rsidRDefault="00EB58EA">
      <w:pPr>
        <w:pStyle w:val="TOC3"/>
        <w:rPr>
          <w:rFonts w:asciiTheme="minorHAnsi" w:eastAsiaTheme="minorEastAsia" w:hAnsiTheme="minorHAnsi" w:cstheme="minorBidi"/>
          <w:noProof/>
          <w:sz w:val="22"/>
          <w:szCs w:val="22"/>
          <w:lang w:eastAsia="ja-JP"/>
        </w:rPr>
      </w:pPr>
      <w:r>
        <w:rPr>
          <w:noProof/>
          <w:lang w:eastAsia="zh-CN"/>
        </w:rPr>
        <w:t>5.6.2</w:t>
      </w:r>
      <w:r>
        <w:rPr>
          <w:rFonts w:asciiTheme="minorHAnsi" w:eastAsiaTheme="minorEastAsia" w:hAnsiTheme="minorHAnsi" w:cstheme="minorBidi"/>
          <w:noProof/>
          <w:sz w:val="22"/>
          <w:szCs w:val="22"/>
          <w:lang w:eastAsia="ja-JP"/>
        </w:rPr>
        <w:tab/>
      </w:r>
      <w:r>
        <w:rPr>
          <w:noProof/>
          <w:lang w:eastAsia="zh-CN"/>
        </w:rPr>
        <w:t>UE Policy Association Modification</w:t>
      </w:r>
      <w:r>
        <w:rPr>
          <w:noProof/>
        </w:rPr>
        <w:tab/>
      </w:r>
      <w:r>
        <w:rPr>
          <w:noProof/>
        </w:rPr>
        <w:fldChar w:fldCharType="begin" w:fldLock="1"/>
      </w:r>
      <w:r>
        <w:rPr>
          <w:noProof/>
        </w:rPr>
        <w:instrText xml:space="preserve"> PAGEREF _Toc130545083 \h </w:instrText>
      </w:r>
      <w:r>
        <w:rPr>
          <w:noProof/>
        </w:rPr>
      </w:r>
      <w:r>
        <w:rPr>
          <w:noProof/>
        </w:rPr>
        <w:fldChar w:fldCharType="separate"/>
      </w:r>
      <w:r>
        <w:rPr>
          <w:noProof/>
        </w:rPr>
        <w:t>89</w:t>
      </w:r>
      <w:r>
        <w:rPr>
          <w:noProof/>
        </w:rPr>
        <w:fldChar w:fldCharType="end"/>
      </w:r>
    </w:p>
    <w:p w14:paraId="76F9EAC5" w14:textId="5454C659" w:rsidR="00EB58EA" w:rsidRDefault="00EB58EA">
      <w:pPr>
        <w:pStyle w:val="TOC4"/>
        <w:rPr>
          <w:rFonts w:asciiTheme="minorHAnsi" w:eastAsiaTheme="minorEastAsia" w:hAnsiTheme="minorHAnsi" w:cstheme="minorBidi"/>
          <w:noProof/>
          <w:sz w:val="22"/>
          <w:szCs w:val="22"/>
          <w:lang w:eastAsia="ja-JP"/>
        </w:rPr>
      </w:pPr>
      <w:r>
        <w:rPr>
          <w:noProof/>
          <w:lang w:eastAsia="zh-CN"/>
        </w:rPr>
        <w:t>5.6.2.1</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_Toc130545084 \h </w:instrText>
      </w:r>
      <w:r>
        <w:rPr>
          <w:noProof/>
        </w:rPr>
      </w:r>
      <w:r>
        <w:rPr>
          <w:noProof/>
        </w:rPr>
        <w:fldChar w:fldCharType="separate"/>
      </w:r>
      <w:r>
        <w:rPr>
          <w:noProof/>
        </w:rPr>
        <w:t>89</w:t>
      </w:r>
      <w:r>
        <w:rPr>
          <w:noProof/>
        </w:rPr>
        <w:fldChar w:fldCharType="end"/>
      </w:r>
    </w:p>
    <w:p w14:paraId="6CB0848B" w14:textId="447325A7" w:rsidR="00EB58EA" w:rsidRDefault="00EB58EA">
      <w:pPr>
        <w:pStyle w:val="TOC5"/>
        <w:rPr>
          <w:rFonts w:asciiTheme="minorHAnsi" w:eastAsiaTheme="minorEastAsia" w:hAnsiTheme="minorHAnsi" w:cstheme="minorBidi"/>
          <w:noProof/>
          <w:sz w:val="22"/>
          <w:szCs w:val="22"/>
          <w:lang w:eastAsia="ja-JP"/>
        </w:rPr>
      </w:pPr>
      <w:r>
        <w:rPr>
          <w:noProof/>
          <w:lang w:eastAsia="zh-CN"/>
        </w:rPr>
        <w:t>5.6.2.1.1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_Toc130545085 \h </w:instrText>
      </w:r>
      <w:r>
        <w:rPr>
          <w:noProof/>
        </w:rPr>
      </w:r>
      <w:r>
        <w:rPr>
          <w:noProof/>
        </w:rPr>
        <w:fldChar w:fldCharType="separate"/>
      </w:r>
      <w:r>
        <w:rPr>
          <w:noProof/>
        </w:rPr>
        <w:t>89</w:t>
      </w:r>
      <w:r>
        <w:rPr>
          <w:noProof/>
        </w:rPr>
        <w:fldChar w:fldCharType="end"/>
      </w:r>
    </w:p>
    <w:p w14:paraId="4AD9C7CD" w14:textId="76454E12" w:rsidR="00EB58EA" w:rsidRDefault="00EB58EA">
      <w:pPr>
        <w:pStyle w:val="TOC5"/>
        <w:rPr>
          <w:rFonts w:asciiTheme="minorHAnsi" w:eastAsiaTheme="minorEastAsia" w:hAnsiTheme="minorHAnsi" w:cstheme="minorBidi"/>
          <w:noProof/>
          <w:sz w:val="22"/>
          <w:szCs w:val="22"/>
          <w:lang w:eastAsia="ja-JP"/>
        </w:rPr>
      </w:pPr>
      <w:r>
        <w:rPr>
          <w:noProof/>
          <w:lang w:eastAsia="zh-CN"/>
        </w:rPr>
        <w:t>5.6.2.1.2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_Toc130545086 \h </w:instrText>
      </w:r>
      <w:r>
        <w:rPr>
          <w:noProof/>
        </w:rPr>
      </w:r>
      <w:r>
        <w:rPr>
          <w:noProof/>
        </w:rPr>
        <w:fldChar w:fldCharType="separate"/>
      </w:r>
      <w:r>
        <w:rPr>
          <w:noProof/>
        </w:rPr>
        <w:t>90</w:t>
      </w:r>
      <w:r>
        <w:rPr>
          <w:noProof/>
        </w:rPr>
        <w:fldChar w:fldCharType="end"/>
      </w:r>
    </w:p>
    <w:p w14:paraId="1FD2CE54" w14:textId="2C02FD62" w:rsidR="00EB58EA" w:rsidRDefault="00EB58EA">
      <w:pPr>
        <w:pStyle w:val="TOC5"/>
        <w:rPr>
          <w:rFonts w:asciiTheme="minorHAnsi" w:eastAsiaTheme="minorEastAsia" w:hAnsiTheme="minorHAnsi" w:cstheme="minorBidi"/>
          <w:noProof/>
          <w:sz w:val="22"/>
          <w:szCs w:val="22"/>
          <w:lang w:eastAsia="ja-JP"/>
        </w:rPr>
      </w:pPr>
      <w:r>
        <w:rPr>
          <w:noProof/>
          <w:lang w:eastAsia="zh-CN"/>
        </w:rPr>
        <w:t>5.6.2.1.3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_Toc130545087 \h </w:instrText>
      </w:r>
      <w:r>
        <w:rPr>
          <w:noProof/>
        </w:rPr>
      </w:r>
      <w:r>
        <w:rPr>
          <w:noProof/>
        </w:rPr>
        <w:fldChar w:fldCharType="separate"/>
      </w:r>
      <w:r>
        <w:rPr>
          <w:noProof/>
        </w:rPr>
        <w:t>91</w:t>
      </w:r>
      <w:r>
        <w:rPr>
          <w:noProof/>
        </w:rPr>
        <w:fldChar w:fldCharType="end"/>
      </w:r>
    </w:p>
    <w:p w14:paraId="75423199" w14:textId="0BD572E8" w:rsidR="00EB58EA" w:rsidRDefault="00EB58EA">
      <w:pPr>
        <w:pStyle w:val="TOC4"/>
        <w:rPr>
          <w:rFonts w:asciiTheme="minorHAnsi" w:eastAsiaTheme="minorEastAsia" w:hAnsiTheme="minorHAnsi" w:cstheme="minorBidi"/>
          <w:noProof/>
          <w:sz w:val="22"/>
          <w:szCs w:val="22"/>
          <w:lang w:eastAsia="ja-JP"/>
        </w:rPr>
      </w:pPr>
      <w:r>
        <w:rPr>
          <w:noProof/>
          <w:lang w:eastAsia="zh-CN"/>
        </w:rPr>
        <w:t>5.6.2.2</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_Toc130545088 \h </w:instrText>
      </w:r>
      <w:r>
        <w:rPr>
          <w:noProof/>
        </w:rPr>
      </w:r>
      <w:r>
        <w:rPr>
          <w:noProof/>
        </w:rPr>
        <w:fldChar w:fldCharType="separate"/>
      </w:r>
      <w:r>
        <w:rPr>
          <w:noProof/>
        </w:rPr>
        <w:t>92</w:t>
      </w:r>
      <w:r>
        <w:rPr>
          <w:noProof/>
        </w:rPr>
        <w:fldChar w:fldCharType="end"/>
      </w:r>
    </w:p>
    <w:p w14:paraId="0775A68F" w14:textId="43F492B4" w:rsidR="00EB58EA" w:rsidRDefault="00EB58EA">
      <w:pPr>
        <w:pStyle w:val="TOC5"/>
        <w:rPr>
          <w:rFonts w:asciiTheme="minorHAnsi" w:eastAsiaTheme="minorEastAsia" w:hAnsiTheme="minorHAnsi" w:cstheme="minorBidi"/>
          <w:noProof/>
          <w:sz w:val="22"/>
          <w:szCs w:val="22"/>
          <w:lang w:eastAsia="ja-JP"/>
        </w:rPr>
      </w:pPr>
      <w:r>
        <w:rPr>
          <w:noProof/>
          <w:lang w:eastAsia="zh-CN"/>
        </w:rPr>
        <w:t>5.6.2.2.1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_Toc130545089 \h </w:instrText>
      </w:r>
      <w:r>
        <w:rPr>
          <w:noProof/>
        </w:rPr>
      </w:r>
      <w:r>
        <w:rPr>
          <w:noProof/>
        </w:rPr>
        <w:fldChar w:fldCharType="separate"/>
      </w:r>
      <w:r>
        <w:rPr>
          <w:noProof/>
        </w:rPr>
        <w:t>92</w:t>
      </w:r>
      <w:r>
        <w:rPr>
          <w:noProof/>
        </w:rPr>
        <w:fldChar w:fldCharType="end"/>
      </w:r>
    </w:p>
    <w:p w14:paraId="478365AF" w14:textId="02CFCA85" w:rsidR="00EB58EA" w:rsidRDefault="00EB58EA">
      <w:pPr>
        <w:pStyle w:val="TOC5"/>
        <w:rPr>
          <w:rFonts w:asciiTheme="minorHAnsi" w:eastAsiaTheme="minorEastAsia" w:hAnsiTheme="minorHAnsi" w:cstheme="minorBidi"/>
          <w:noProof/>
          <w:sz w:val="22"/>
          <w:szCs w:val="22"/>
          <w:lang w:eastAsia="ja-JP"/>
        </w:rPr>
      </w:pPr>
      <w:r>
        <w:rPr>
          <w:noProof/>
          <w:lang w:eastAsia="zh-CN"/>
        </w:rPr>
        <w:t>5.6.2.2.2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_Toc130545090 \h </w:instrText>
      </w:r>
      <w:r>
        <w:rPr>
          <w:noProof/>
        </w:rPr>
      </w:r>
      <w:r>
        <w:rPr>
          <w:noProof/>
        </w:rPr>
        <w:fldChar w:fldCharType="separate"/>
      </w:r>
      <w:r>
        <w:rPr>
          <w:noProof/>
        </w:rPr>
        <w:t>93</w:t>
      </w:r>
      <w:r>
        <w:rPr>
          <w:noProof/>
        </w:rPr>
        <w:fldChar w:fldCharType="end"/>
      </w:r>
    </w:p>
    <w:p w14:paraId="16E0CB16" w14:textId="4F4C80C6" w:rsidR="00EB58EA" w:rsidRDefault="00EB58EA">
      <w:pPr>
        <w:pStyle w:val="TOC5"/>
        <w:rPr>
          <w:rFonts w:asciiTheme="minorHAnsi" w:eastAsiaTheme="minorEastAsia" w:hAnsiTheme="minorHAnsi" w:cstheme="minorBidi"/>
          <w:noProof/>
          <w:sz w:val="22"/>
          <w:szCs w:val="22"/>
          <w:lang w:eastAsia="ja-JP"/>
        </w:rPr>
      </w:pPr>
      <w:r>
        <w:rPr>
          <w:noProof/>
          <w:lang w:eastAsia="zh-CN"/>
        </w:rPr>
        <w:t>5.6.2.2.3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_Toc130545091 \h </w:instrText>
      </w:r>
      <w:r>
        <w:rPr>
          <w:noProof/>
        </w:rPr>
      </w:r>
      <w:r>
        <w:rPr>
          <w:noProof/>
        </w:rPr>
        <w:fldChar w:fldCharType="separate"/>
      </w:r>
      <w:r>
        <w:rPr>
          <w:noProof/>
        </w:rPr>
        <w:t>94</w:t>
      </w:r>
      <w:r>
        <w:rPr>
          <w:noProof/>
        </w:rPr>
        <w:fldChar w:fldCharType="end"/>
      </w:r>
    </w:p>
    <w:p w14:paraId="48DBBCAB" w14:textId="5A8AFD53" w:rsidR="00EB58EA" w:rsidRDefault="00EB58EA">
      <w:pPr>
        <w:pStyle w:val="TOC3"/>
        <w:rPr>
          <w:rFonts w:asciiTheme="minorHAnsi" w:eastAsiaTheme="minorEastAsia" w:hAnsiTheme="minorHAnsi" w:cstheme="minorBidi"/>
          <w:noProof/>
          <w:sz w:val="22"/>
          <w:szCs w:val="22"/>
          <w:lang w:eastAsia="ja-JP"/>
        </w:rPr>
      </w:pPr>
      <w:r>
        <w:rPr>
          <w:noProof/>
          <w:lang w:eastAsia="zh-CN"/>
        </w:rPr>
        <w:t>5.6.3</w:t>
      </w:r>
      <w:r>
        <w:rPr>
          <w:rFonts w:asciiTheme="minorHAnsi" w:eastAsiaTheme="minorEastAsia" w:hAnsiTheme="minorHAnsi" w:cstheme="minorBidi"/>
          <w:noProof/>
          <w:sz w:val="22"/>
          <w:szCs w:val="22"/>
          <w:lang w:eastAsia="ja-JP"/>
        </w:rPr>
        <w:tab/>
      </w:r>
      <w:r>
        <w:rPr>
          <w:noProof/>
          <w:lang w:eastAsia="zh-CN"/>
        </w:rPr>
        <w:t>UE Policy Association Termination</w:t>
      </w:r>
      <w:r>
        <w:rPr>
          <w:noProof/>
        </w:rPr>
        <w:tab/>
      </w:r>
      <w:r>
        <w:rPr>
          <w:noProof/>
        </w:rPr>
        <w:fldChar w:fldCharType="begin" w:fldLock="1"/>
      </w:r>
      <w:r>
        <w:rPr>
          <w:noProof/>
        </w:rPr>
        <w:instrText xml:space="preserve"> PAGEREF _Toc130545092 \h </w:instrText>
      </w:r>
      <w:r>
        <w:rPr>
          <w:noProof/>
        </w:rPr>
      </w:r>
      <w:r>
        <w:rPr>
          <w:noProof/>
        </w:rPr>
        <w:fldChar w:fldCharType="separate"/>
      </w:r>
      <w:r>
        <w:rPr>
          <w:noProof/>
        </w:rPr>
        <w:t>95</w:t>
      </w:r>
      <w:r>
        <w:rPr>
          <w:noProof/>
        </w:rPr>
        <w:fldChar w:fldCharType="end"/>
      </w:r>
    </w:p>
    <w:p w14:paraId="30E1D65F" w14:textId="1A5CC61A" w:rsidR="00EB58EA" w:rsidRDefault="00EB58EA">
      <w:pPr>
        <w:pStyle w:val="TOC4"/>
        <w:rPr>
          <w:rFonts w:asciiTheme="minorHAnsi" w:eastAsiaTheme="minorEastAsia" w:hAnsiTheme="minorHAnsi" w:cstheme="minorBidi"/>
          <w:noProof/>
          <w:sz w:val="22"/>
          <w:szCs w:val="22"/>
          <w:lang w:eastAsia="ja-JP"/>
        </w:rPr>
      </w:pPr>
      <w:r>
        <w:rPr>
          <w:noProof/>
          <w:lang w:eastAsia="zh-CN"/>
        </w:rPr>
        <w:t>5.6.3.1</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_Toc130545093 \h </w:instrText>
      </w:r>
      <w:r>
        <w:rPr>
          <w:noProof/>
        </w:rPr>
      </w:r>
      <w:r>
        <w:rPr>
          <w:noProof/>
        </w:rPr>
        <w:fldChar w:fldCharType="separate"/>
      </w:r>
      <w:r>
        <w:rPr>
          <w:noProof/>
        </w:rPr>
        <w:t>95</w:t>
      </w:r>
      <w:r>
        <w:rPr>
          <w:noProof/>
        </w:rPr>
        <w:fldChar w:fldCharType="end"/>
      </w:r>
    </w:p>
    <w:p w14:paraId="62E9C3B7" w14:textId="2F13941E" w:rsidR="00EB58EA" w:rsidRDefault="00EB58EA">
      <w:pPr>
        <w:pStyle w:val="TOC5"/>
        <w:rPr>
          <w:rFonts w:asciiTheme="minorHAnsi" w:eastAsiaTheme="minorEastAsia" w:hAnsiTheme="minorHAnsi" w:cstheme="minorBidi"/>
          <w:noProof/>
          <w:sz w:val="22"/>
          <w:szCs w:val="22"/>
          <w:lang w:eastAsia="ja-JP"/>
        </w:rPr>
      </w:pPr>
      <w:r>
        <w:rPr>
          <w:noProof/>
          <w:lang w:eastAsia="zh-CN"/>
        </w:rPr>
        <w:t>5.6.3.1.1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_Toc130545094 \h </w:instrText>
      </w:r>
      <w:r>
        <w:rPr>
          <w:noProof/>
        </w:rPr>
      </w:r>
      <w:r>
        <w:rPr>
          <w:noProof/>
        </w:rPr>
        <w:fldChar w:fldCharType="separate"/>
      </w:r>
      <w:r>
        <w:rPr>
          <w:noProof/>
        </w:rPr>
        <w:t>95</w:t>
      </w:r>
      <w:r>
        <w:rPr>
          <w:noProof/>
        </w:rPr>
        <w:fldChar w:fldCharType="end"/>
      </w:r>
    </w:p>
    <w:p w14:paraId="3D062F14" w14:textId="6522F454" w:rsidR="00EB58EA" w:rsidRDefault="00EB58EA">
      <w:pPr>
        <w:pStyle w:val="TOC5"/>
        <w:rPr>
          <w:rFonts w:asciiTheme="minorHAnsi" w:eastAsiaTheme="minorEastAsia" w:hAnsiTheme="minorHAnsi" w:cstheme="minorBidi"/>
          <w:noProof/>
          <w:sz w:val="22"/>
          <w:szCs w:val="22"/>
          <w:lang w:eastAsia="ja-JP"/>
        </w:rPr>
      </w:pPr>
      <w:r>
        <w:rPr>
          <w:noProof/>
          <w:lang w:eastAsia="zh-CN"/>
        </w:rPr>
        <w:t>5.6.3.1.2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_Toc130545095 \h </w:instrText>
      </w:r>
      <w:r>
        <w:rPr>
          <w:noProof/>
        </w:rPr>
      </w:r>
      <w:r>
        <w:rPr>
          <w:noProof/>
        </w:rPr>
        <w:fldChar w:fldCharType="separate"/>
      </w:r>
      <w:r>
        <w:rPr>
          <w:noProof/>
        </w:rPr>
        <w:t>96</w:t>
      </w:r>
      <w:r>
        <w:rPr>
          <w:noProof/>
        </w:rPr>
        <w:fldChar w:fldCharType="end"/>
      </w:r>
    </w:p>
    <w:p w14:paraId="3148E5D0" w14:textId="633A08AE" w:rsidR="00EB58EA" w:rsidRDefault="00EB58EA">
      <w:pPr>
        <w:pStyle w:val="TOC5"/>
        <w:rPr>
          <w:rFonts w:asciiTheme="minorHAnsi" w:eastAsiaTheme="minorEastAsia" w:hAnsiTheme="minorHAnsi" w:cstheme="minorBidi"/>
          <w:noProof/>
          <w:sz w:val="22"/>
          <w:szCs w:val="22"/>
          <w:lang w:eastAsia="ja-JP"/>
        </w:rPr>
      </w:pPr>
      <w:r>
        <w:rPr>
          <w:noProof/>
        </w:rPr>
        <w:t>5.6.3.1.3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_Toc130545096 \h </w:instrText>
      </w:r>
      <w:r>
        <w:rPr>
          <w:noProof/>
        </w:rPr>
      </w:r>
      <w:r>
        <w:rPr>
          <w:noProof/>
        </w:rPr>
        <w:fldChar w:fldCharType="separate"/>
      </w:r>
      <w:r>
        <w:rPr>
          <w:noProof/>
        </w:rPr>
        <w:t>97</w:t>
      </w:r>
      <w:r>
        <w:rPr>
          <w:noProof/>
        </w:rPr>
        <w:fldChar w:fldCharType="end"/>
      </w:r>
    </w:p>
    <w:p w14:paraId="54A52458" w14:textId="73715AF9" w:rsidR="00EB58EA" w:rsidRDefault="00EB58EA">
      <w:pPr>
        <w:pStyle w:val="TOC4"/>
        <w:rPr>
          <w:rFonts w:asciiTheme="minorHAnsi" w:eastAsiaTheme="minorEastAsia" w:hAnsiTheme="minorHAnsi" w:cstheme="minorBidi"/>
          <w:noProof/>
          <w:sz w:val="22"/>
          <w:szCs w:val="22"/>
          <w:lang w:eastAsia="ja-JP"/>
        </w:rPr>
      </w:pPr>
      <w:r>
        <w:rPr>
          <w:noProof/>
          <w:lang w:eastAsia="zh-CN"/>
        </w:rPr>
        <w:t>5.6.3.2</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_Toc130545097 \h </w:instrText>
      </w:r>
      <w:r>
        <w:rPr>
          <w:noProof/>
        </w:rPr>
      </w:r>
      <w:r>
        <w:rPr>
          <w:noProof/>
        </w:rPr>
        <w:fldChar w:fldCharType="separate"/>
      </w:r>
      <w:r>
        <w:rPr>
          <w:noProof/>
        </w:rPr>
        <w:t>98</w:t>
      </w:r>
      <w:r>
        <w:rPr>
          <w:noProof/>
        </w:rPr>
        <w:fldChar w:fldCharType="end"/>
      </w:r>
    </w:p>
    <w:p w14:paraId="5E701E41" w14:textId="255B7007" w:rsidR="00EB58EA" w:rsidRDefault="00EB58EA">
      <w:pPr>
        <w:pStyle w:val="TOC5"/>
        <w:rPr>
          <w:rFonts w:asciiTheme="minorHAnsi" w:eastAsiaTheme="minorEastAsia" w:hAnsiTheme="minorHAnsi" w:cstheme="minorBidi"/>
          <w:noProof/>
          <w:sz w:val="22"/>
          <w:szCs w:val="22"/>
          <w:lang w:eastAsia="ja-JP"/>
        </w:rPr>
      </w:pPr>
      <w:r>
        <w:rPr>
          <w:noProof/>
          <w:lang w:eastAsia="zh-CN"/>
        </w:rPr>
        <w:t>5.6.3.2.1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_Toc130545098 \h </w:instrText>
      </w:r>
      <w:r>
        <w:rPr>
          <w:noProof/>
        </w:rPr>
      </w:r>
      <w:r>
        <w:rPr>
          <w:noProof/>
        </w:rPr>
        <w:fldChar w:fldCharType="separate"/>
      </w:r>
      <w:r>
        <w:rPr>
          <w:noProof/>
        </w:rPr>
        <w:t>98</w:t>
      </w:r>
      <w:r>
        <w:rPr>
          <w:noProof/>
        </w:rPr>
        <w:fldChar w:fldCharType="end"/>
      </w:r>
    </w:p>
    <w:p w14:paraId="0E459F19" w14:textId="6785AABF" w:rsidR="00EB58EA" w:rsidRDefault="00EB58EA">
      <w:pPr>
        <w:pStyle w:val="TOC5"/>
        <w:rPr>
          <w:rFonts w:asciiTheme="minorHAnsi" w:eastAsiaTheme="minorEastAsia" w:hAnsiTheme="minorHAnsi" w:cstheme="minorBidi"/>
          <w:noProof/>
          <w:sz w:val="22"/>
          <w:szCs w:val="22"/>
          <w:lang w:eastAsia="ja-JP"/>
        </w:rPr>
      </w:pPr>
      <w:r>
        <w:rPr>
          <w:noProof/>
          <w:lang w:eastAsia="zh-CN"/>
        </w:rPr>
        <w:t>5.6.3.2.2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_Toc130545099 \h </w:instrText>
      </w:r>
      <w:r>
        <w:rPr>
          <w:noProof/>
        </w:rPr>
      </w:r>
      <w:r>
        <w:rPr>
          <w:noProof/>
        </w:rPr>
        <w:fldChar w:fldCharType="separate"/>
      </w:r>
      <w:r>
        <w:rPr>
          <w:noProof/>
        </w:rPr>
        <w:t>98</w:t>
      </w:r>
      <w:r>
        <w:rPr>
          <w:noProof/>
        </w:rPr>
        <w:fldChar w:fldCharType="end"/>
      </w:r>
    </w:p>
    <w:p w14:paraId="1FF542BF" w14:textId="3CE08F10" w:rsidR="00EB58EA" w:rsidRDefault="00EB58EA">
      <w:pPr>
        <w:pStyle w:val="TOC5"/>
        <w:rPr>
          <w:rFonts w:asciiTheme="minorHAnsi" w:eastAsiaTheme="minorEastAsia" w:hAnsiTheme="minorHAnsi" w:cstheme="minorBidi"/>
          <w:noProof/>
          <w:sz w:val="22"/>
          <w:szCs w:val="22"/>
          <w:lang w:eastAsia="ja-JP"/>
        </w:rPr>
      </w:pPr>
      <w:r>
        <w:rPr>
          <w:noProof/>
        </w:rPr>
        <w:t>5.6.3.2.3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_Toc130545100 \h </w:instrText>
      </w:r>
      <w:r>
        <w:rPr>
          <w:noProof/>
        </w:rPr>
      </w:r>
      <w:r>
        <w:rPr>
          <w:noProof/>
        </w:rPr>
        <w:fldChar w:fldCharType="separate"/>
      </w:r>
      <w:r>
        <w:rPr>
          <w:noProof/>
        </w:rPr>
        <w:t>99</w:t>
      </w:r>
      <w:r>
        <w:rPr>
          <w:noProof/>
        </w:rPr>
        <w:fldChar w:fldCharType="end"/>
      </w:r>
    </w:p>
    <w:p w14:paraId="1F0E69DD" w14:textId="243331EF" w:rsidR="00EB58EA" w:rsidRDefault="00EB58EA">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lang w:eastAsia="zh-CN"/>
        </w:rPr>
        <w:t>MBS Policy Association Management</w:t>
      </w:r>
      <w:r>
        <w:rPr>
          <w:noProof/>
        </w:rPr>
        <w:tab/>
      </w:r>
      <w:r>
        <w:rPr>
          <w:noProof/>
        </w:rPr>
        <w:fldChar w:fldCharType="begin" w:fldLock="1"/>
      </w:r>
      <w:r>
        <w:rPr>
          <w:noProof/>
        </w:rPr>
        <w:instrText xml:space="preserve"> PAGEREF _Toc130545101 \h </w:instrText>
      </w:r>
      <w:r>
        <w:rPr>
          <w:noProof/>
        </w:rPr>
      </w:r>
      <w:r>
        <w:rPr>
          <w:noProof/>
        </w:rPr>
        <w:fldChar w:fldCharType="separate"/>
      </w:r>
      <w:r>
        <w:rPr>
          <w:noProof/>
        </w:rPr>
        <w:t>100</w:t>
      </w:r>
      <w:r>
        <w:rPr>
          <w:noProof/>
        </w:rPr>
        <w:fldChar w:fldCharType="end"/>
      </w:r>
    </w:p>
    <w:p w14:paraId="06FFF9E9" w14:textId="524E38E1" w:rsidR="00EB58EA" w:rsidRDefault="00EB58EA">
      <w:pPr>
        <w:pStyle w:val="TOC3"/>
        <w:rPr>
          <w:rFonts w:asciiTheme="minorHAnsi" w:eastAsiaTheme="minorEastAsia" w:hAnsiTheme="minorHAnsi" w:cstheme="minorBidi"/>
          <w:noProof/>
          <w:sz w:val="22"/>
          <w:szCs w:val="22"/>
          <w:lang w:eastAsia="ja-JP"/>
        </w:rPr>
      </w:pPr>
      <w:r>
        <w:rPr>
          <w:noProof/>
          <w:lang w:eastAsia="zh-CN"/>
        </w:rPr>
        <w:t>5.7.1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_Toc130545102 \h </w:instrText>
      </w:r>
      <w:r>
        <w:rPr>
          <w:noProof/>
        </w:rPr>
      </w:r>
      <w:r>
        <w:rPr>
          <w:noProof/>
        </w:rPr>
        <w:fldChar w:fldCharType="separate"/>
      </w:r>
      <w:r>
        <w:rPr>
          <w:noProof/>
        </w:rPr>
        <w:t>100</w:t>
      </w:r>
      <w:r>
        <w:rPr>
          <w:noProof/>
        </w:rPr>
        <w:fldChar w:fldCharType="end"/>
      </w:r>
    </w:p>
    <w:p w14:paraId="25232315" w14:textId="7EC95696" w:rsidR="00EB58EA" w:rsidRDefault="00EB58EA">
      <w:pPr>
        <w:pStyle w:val="TOC3"/>
        <w:rPr>
          <w:rFonts w:asciiTheme="minorHAnsi" w:eastAsiaTheme="minorEastAsia" w:hAnsiTheme="minorHAnsi" w:cstheme="minorBidi"/>
          <w:noProof/>
          <w:sz w:val="22"/>
          <w:szCs w:val="22"/>
          <w:lang w:eastAsia="ja-JP"/>
        </w:rPr>
      </w:pPr>
      <w:r>
        <w:rPr>
          <w:noProof/>
          <w:lang w:eastAsia="zh-CN"/>
        </w:rPr>
        <w:t>5.7.2</w:t>
      </w:r>
      <w:r>
        <w:rPr>
          <w:rFonts w:asciiTheme="minorHAnsi" w:eastAsiaTheme="minorEastAsia" w:hAnsiTheme="minorHAnsi" w:cstheme="minorBidi"/>
          <w:noProof/>
          <w:sz w:val="22"/>
          <w:szCs w:val="22"/>
          <w:lang w:eastAsia="ja-JP"/>
        </w:rPr>
        <w:tab/>
      </w:r>
      <w:r>
        <w:rPr>
          <w:noProof/>
          <w:lang w:eastAsia="zh-CN"/>
        </w:rPr>
        <w:t>MBS Policy Association Establishment</w:t>
      </w:r>
      <w:r>
        <w:rPr>
          <w:noProof/>
        </w:rPr>
        <w:tab/>
      </w:r>
      <w:r>
        <w:rPr>
          <w:noProof/>
        </w:rPr>
        <w:fldChar w:fldCharType="begin" w:fldLock="1"/>
      </w:r>
      <w:r>
        <w:rPr>
          <w:noProof/>
        </w:rPr>
        <w:instrText xml:space="preserve"> PAGEREF _Toc130545103 \h </w:instrText>
      </w:r>
      <w:r>
        <w:rPr>
          <w:noProof/>
        </w:rPr>
      </w:r>
      <w:r>
        <w:rPr>
          <w:noProof/>
        </w:rPr>
        <w:fldChar w:fldCharType="separate"/>
      </w:r>
      <w:r>
        <w:rPr>
          <w:noProof/>
        </w:rPr>
        <w:t>100</w:t>
      </w:r>
      <w:r>
        <w:rPr>
          <w:noProof/>
        </w:rPr>
        <w:fldChar w:fldCharType="end"/>
      </w:r>
    </w:p>
    <w:p w14:paraId="5005A263" w14:textId="63282813" w:rsidR="00EB58EA" w:rsidRDefault="00EB58EA">
      <w:pPr>
        <w:pStyle w:val="TOC3"/>
        <w:rPr>
          <w:rFonts w:asciiTheme="minorHAnsi" w:eastAsiaTheme="minorEastAsia" w:hAnsiTheme="minorHAnsi" w:cstheme="minorBidi"/>
          <w:noProof/>
          <w:sz w:val="22"/>
          <w:szCs w:val="22"/>
          <w:lang w:eastAsia="ja-JP"/>
        </w:rPr>
      </w:pPr>
      <w:r>
        <w:rPr>
          <w:noProof/>
          <w:lang w:eastAsia="zh-CN"/>
        </w:rPr>
        <w:t>5.7.3</w:t>
      </w:r>
      <w:r>
        <w:rPr>
          <w:rFonts w:asciiTheme="minorHAnsi" w:eastAsiaTheme="minorEastAsia" w:hAnsiTheme="minorHAnsi" w:cstheme="minorBidi"/>
          <w:noProof/>
          <w:sz w:val="22"/>
          <w:szCs w:val="22"/>
          <w:lang w:eastAsia="ja-JP"/>
        </w:rPr>
        <w:tab/>
      </w:r>
      <w:r>
        <w:rPr>
          <w:noProof/>
          <w:lang w:eastAsia="zh-CN"/>
        </w:rPr>
        <w:t>MBS Policy Association Modification</w:t>
      </w:r>
      <w:r>
        <w:rPr>
          <w:noProof/>
        </w:rPr>
        <w:tab/>
      </w:r>
      <w:r>
        <w:rPr>
          <w:noProof/>
        </w:rPr>
        <w:fldChar w:fldCharType="begin" w:fldLock="1"/>
      </w:r>
      <w:r>
        <w:rPr>
          <w:noProof/>
        </w:rPr>
        <w:instrText xml:space="preserve"> PAGEREF _Toc130545104 \h </w:instrText>
      </w:r>
      <w:r>
        <w:rPr>
          <w:noProof/>
        </w:rPr>
      </w:r>
      <w:r>
        <w:rPr>
          <w:noProof/>
        </w:rPr>
        <w:fldChar w:fldCharType="separate"/>
      </w:r>
      <w:r>
        <w:rPr>
          <w:noProof/>
        </w:rPr>
        <w:t>103</w:t>
      </w:r>
      <w:r>
        <w:rPr>
          <w:noProof/>
        </w:rPr>
        <w:fldChar w:fldCharType="end"/>
      </w:r>
    </w:p>
    <w:p w14:paraId="03338DEE" w14:textId="4B911047" w:rsidR="00EB58EA" w:rsidRDefault="00EB58EA">
      <w:pPr>
        <w:pStyle w:val="TOC4"/>
        <w:rPr>
          <w:rFonts w:asciiTheme="minorHAnsi" w:eastAsiaTheme="minorEastAsia" w:hAnsiTheme="minorHAnsi" w:cstheme="minorBidi"/>
          <w:noProof/>
          <w:sz w:val="22"/>
          <w:szCs w:val="22"/>
          <w:lang w:eastAsia="ja-JP"/>
        </w:rPr>
      </w:pPr>
      <w:r>
        <w:rPr>
          <w:noProof/>
          <w:lang w:eastAsia="zh-CN"/>
        </w:rPr>
        <w:t>5.7.3.1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_Toc130545105 \h </w:instrText>
      </w:r>
      <w:r>
        <w:rPr>
          <w:noProof/>
        </w:rPr>
      </w:r>
      <w:r>
        <w:rPr>
          <w:noProof/>
        </w:rPr>
        <w:fldChar w:fldCharType="separate"/>
      </w:r>
      <w:r>
        <w:rPr>
          <w:noProof/>
        </w:rPr>
        <w:t>103</w:t>
      </w:r>
      <w:r>
        <w:rPr>
          <w:noProof/>
        </w:rPr>
        <w:fldChar w:fldCharType="end"/>
      </w:r>
    </w:p>
    <w:p w14:paraId="6BD88E64" w14:textId="670CCD1D" w:rsidR="00EB58EA" w:rsidRDefault="00EB58EA">
      <w:pPr>
        <w:pStyle w:val="TOC4"/>
        <w:rPr>
          <w:rFonts w:asciiTheme="minorHAnsi" w:eastAsiaTheme="minorEastAsia" w:hAnsiTheme="minorHAnsi" w:cstheme="minorBidi"/>
          <w:noProof/>
          <w:sz w:val="22"/>
          <w:szCs w:val="22"/>
          <w:lang w:eastAsia="ja-JP"/>
        </w:rPr>
      </w:pPr>
      <w:r>
        <w:rPr>
          <w:noProof/>
        </w:rPr>
        <w:t>5.7.3.2</w:t>
      </w:r>
      <w:r>
        <w:rPr>
          <w:rFonts w:asciiTheme="minorHAnsi" w:eastAsiaTheme="minorEastAsia" w:hAnsiTheme="minorHAnsi" w:cstheme="minorBidi"/>
          <w:noProof/>
          <w:sz w:val="22"/>
          <w:szCs w:val="22"/>
          <w:lang w:eastAsia="ja-JP"/>
        </w:rPr>
        <w:tab/>
      </w:r>
      <w:r>
        <w:rPr>
          <w:noProof/>
          <w:lang w:eastAsia="zh-CN"/>
        </w:rPr>
        <w:t xml:space="preserve">MBS Policy Association Modification </w:t>
      </w:r>
      <w:r>
        <w:rPr>
          <w:noProof/>
        </w:rPr>
        <w:t>initiated</w:t>
      </w:r>
      <w:r>
        <w:rPr>
          <w:noProof/>
          <w:lang w:eastAsia="zh-CN"/>
        </w:rPr>
        <w:t xml:space="preserve"> by the AF</w:t>
      </w:r>
      <w:r>
        <w:rPr>
          <w:noProof/>
        </w:rPr>
        <w:tab/>
      </w:r>
      <w:r>
        <w:rPr>
          <w:noProof/>
        </w:rPr>
        <w:fldChar w:fldCharType="begin" w:fldLock="1"/>
      </w:r>
      <w:r>
        <w:rPr>
          <w:noProof/>
        </w:rPr>
        <w:instrText xml:space="preserve"> PAGEREF _Toc130545106 \h </w:instrText>
      </w:r>
      <w:r>
        <w:rPr>
          <w:noProof/>
        </w:rPr>
      </w:r>
      <w:r>
        <w:rPr>
          <w:noProof/>
        </w:rPr>
        <w:fldChar w:fldCharType="separate"/>
      </w:r>
      <w:r>
        <w:rPr>
          <w:noProof/>
        </w:rPr>
        <w:t>103</w:t>
      </w:r>
      <w:r>
        <w:rPr>
          <w:noProof/>
        </w:rPr>
        <w:fldChar w:fldCharType="end"/>
      </w:r>
    </w:p>
    <w:p w14:paraId="6DDB959A" w14:textId="4FDD2098" w:rsidR="00EB58EA" w:rsidRDefault="00EB58EA">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lang w:eastAsia="zh-CN"/>
        </w:rPr>
        <w:t>MBS Policy Association Termination</w:t>
      </w:r>
      <w:r>
        <w:rPr>
          <w:noProof/>
        </w:rPr>
        <w:tab/>
      </w:r>
      <w:r>
        <w:rPr>
          <w:noProof/>
        </w:rPr>
        <w:fldChar w:fldCharType="begin" w:fldLock="1"/>
      </w:r>
      <w:r>
        <w:rPr>
          <w:noProof/>
        </w:rPr>
        <w:instrText xml:space="preserve"> PAGEREF _Toc130545107 \h </w:instrText>
      </w:r>
      <w:r>
        <w:rPr>
          <w:noProof/>
        </w:rPr>
      </w:r>
      <w:r>
        <w:rPr>
          <w:noProof/>
        </w:rPr>
        <w:fldChar w:fldCharType="separate"/>
      </w:r>
      <w:r>
        <w:rPr>
          <w:noProof/>
        </w:rPr>
        <w:t>104</w:t>
      </w:r>
      <w:r>
        <w:rPr>
          <w:noProof/>
        </w:rPr>
        <w:fldChar w:fldCharType="end"/>
      </w:r>
    </w:p>
    <w:p w14:paraId="1C072EDB" w14:textId="4DA3B144" w:rsidR="00EB58EA" w:rsidRDefault="00EB58EA">
      <w:pPr>
        <w:pStyle w:val="TOC4"/>
        <w:rPr>
          <w:rFonts w:asciiTheme="minorHAnsi" w:eastAsiaTheme="minorEastAsia" w:hAnsiTheme="minorHAnsi" w:cstheme="minorBidi"/>
          <w:noProof/>
          <w:sz w:val="22"/>
          <w:szCs w:val="22"/>
          <w:lang w:eastAsia="ja-JP"/>
        </w:rPr>
      </w:pPr>
      <w:r>
        <w:rPr>
          <w:noProof/>
        </w:rPr>
        <w:t>5.7.4.1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_Toc130545108 \h </w:instrText>
      </w:r>
      <w:r>
        <w:rPr>
          <w:noProof/>
        </w:rPr>
      </w:r>
      <w:r>
        <w:rPr>
          <w:noProof/>
        </w:rPr>
        <w:fldChar w:fldCharType="separate"/>
      </w:r>
      <w:r>
        <w:rPr>
          <w:noProof/>
        </w:rPr>
        <w:t>104</w:t>
      </w:r>
      <w:r>
        <w:rPr>
          <w:noProof/>
        </w:rPr>
        <w:fldChar w:fldCharType="end"/>
      </w:r>
    </w:p>
    <w:p w14:paraId="5A9D4F6A" w14:textId="6B94C189" w:rsidR="00EB58EA" w:rsidRDefault="00EB58EA">
      <w:pPr>
        <w:pStyle w:val="TOC4"/>
        <w:rPr>
          <w:rFonts w:asciiTheme="minorHAnsi" w:eastAsiaTheme="minorEastAsia" w:hAnsiTheme="minorHAnsi" w:cstheme="minorBidi"/>
          <w:noProof/>
          <w:sz w:val="22"/>
          <w:szCs w:val="22"/>
          <w:lang w:eastAsia="ja-JP"/>
        </w:rPr>
      </w:pPr>
      <w:r>
        <w:rPr>
          <w:noProof/>
        </w:rPr>
        <w:t>5.7.4.2</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_Toc130545109 \h </w:instrText>
      </w:r>
      <w:r>
        <w:rPr>
          <w:noProof/>
        </w:rPr>
      </w:r>
      <w:r>
        <w:rPr>
          <w:noProof/>
        </w:rPr>
        <w:fldChar w:fldCharType="separate"/>
      </w:r>
      <w:r>
        <w:rPr>
          <w:noProof/>
        </w:rPr>
        <w:t>104</w:t>
      </w:r>
      <w:r>
        <w:rPr>
          <w:noProof/>
        </w:rPr>
        <w:fldChar w:fldCharType="end"/>
      </w:r>
    </w:p>
    <w:p w14:paraId="5FFC76C3" w14:textId="5B5B93C5" w:rsidR="00EB58EA" w:rsidRDefault="00EB58EA">
      <w:pPr>
        <w:pStyle w:val="TOC4"/>
        <w:rPr>
          <w:rFonts w:asciiTheme="minorHAnsi" w:eastAsiaTheme="minorEastAsia" w:hAnsiTheme="minorHAnsi" w:cstheme="minorBidi"/>
          <w:noProof/>
          <w:sz w:val="22"/>
          <w:szCs w:val="22"/>
          <w:lang w:eastAsia="ja-JP"/>
        </w:rPr>
      </w:pPr>
      <w:r>
        <w:rPr>
          <w:noProof/>
        </w:rPr>
        <w:t>5.7.4.3</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AF</w:t>
      </w:r>
      <w:r>
        <w:rPr>
          <w:noProof/>
        </w:rPr>
        <w:tab/>
      </w:r>
      <w:r>
        <w:rPr>
          <w:noProof/>
        </w:rPr>
        <w:fldChar w:fldCharType="begin" w:fldLock="1"/>
      </w:r>
      <w:r>
        <w:rPr>
          <w:noProof/>
        </w:rPr>
        <w:instrText xml:space="preserve"> PAGEREF _Toc130545110 \h </w:instrText>
      </w:r>
      <w:r>
        <w:rPr>
          <w:noProof/>
        </w:rPr>
      </w:r>
      <w:r>
        <w:rPr>
          <w:noProof/>
        </w:rPr>
        <w:fldChar w:fldCharType="separate"/>
      </w:r>
      <w:r>
        <w:rPr>
          <w:noProof/>
        </w:rPr>
        <w:t>104</w:t>
      </w:r>
      <w:r>
        <w:rPr>
          <w:noProof/>
        </w:rPr>
        <w:fldChar w:fldCharType="end"/>
      </w:r>
    </w:p>
    <w:p w14:paraId="73650E33" w14:textId="272D8C2B" w:rsidR="00EB58EA" w:rsidRDefault="00EB58EA">
      <w:pPr>
        <w:pStyle w:val="TOC1"/>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rPr>
        <w:t>Binding Mechanism</w:t>
      </w:r>
      <w:r>
        <w:rPr>
          <w:noProof/>
        </w:rPr>
        <w:tab/>
      </w:r>
      <w:r>
        <w:rPr>
          <w:noProof/>
        </w:rPr>
        <w:fldChar w:fldCharType="begin" w:fldLock="1"/>
      </w:r>
      <w:r>
        <w:rPr>
          <w:noProof/>
        </w:rPr>
        <w:instrText xml:space="preserve"> PAGEREF _Toc130545111 \h </w:instrText>
      </w:r>
      <w:r>
        <w:rPr>
          <w:noProof/>
        </w:rPr>
      </w:r>
      <w:r>
        <w:rPr>
          <w:noProof/>
        </w:rPr>
        <w:fldChar w:fldCharType="separate"/>
      </w:r>
      <w:r>
        <w:rPr>
          <w:noProof/>
        </w:rPr>
        <w:t>106</w:t>
      </w:r>
      <w:r>
        <w:rPr>
          <w:noProof/>
        </w:rPr>
        <w:fldChar w:fldCharType="end"/>
      </w:r>
    </w:p>
    <w:p w14:paraId="06DEA1EF" w14:textId="4AF55F98" w:rsidR="00EB58EA" w:rsidRDefault="00EB58EA">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_Toc130545112 \h </w:instrText>
      </w:r>
      <w:r>
        <w:rPr>
          <w:noProof/>
        </w:rPr>
      </w:r>
      <w:r>
        <w:rPr>
          <w:noProof/>
        </w:rPr>
        <w:fldChar w:fldCharType="separate"/>
      </w:r>
      <w:r>
        <w:rPr>
          <w:noProof/>
        </w:rPr>
        <w:t>106</w:t>
      </w:r>
      <w:r>
        <w:rPr>
          <w:noProof/>
        </w:rPr>
        <w:fldChar w:fldCharType="end"/>
      </w:r>
    </w:p>
    <w:p w14:paraId="25F6F46A" w14:textId="3EC0FFFD" w:rsidR="00EB58EA" w:rsidRDefault="00EB58EA">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.2</w:t>
      </w:r>
      <w:r>
        <w:rPr>
          <w:rFonts w:asciiTheme="minorHAnsi" w:eastAsiaTheme="minorEastAsia" w:hAnsiTheme="minorHAnsi" w:cstheme="minorBidi"/>
          <w:noProof/>
          <w:sz w:val="22"/>
          <w:szCs w:val="22"/>
          <w:lang w:eastAsia="ja-JP"/>
        </w:rPr>
        <w:tab/>
      </w:r>
      <w:r>
        <w:rPr>
          <w:noProof/>
        </w:rPr>
        <w:t>Session Binding</w:t>
      </w:r>
      <w:r>
        <w:rPr>
          <w:noProof/>
        </w:rPr>
        <w:tab/>
      </w:r>
      <w:r>
        <w:rPr>
          <w:noProof/>
        </w:rPr>
        <w:fldChar w:fldCharType="begin" w:fldLock="1"/>
      </w:r>
      <w:r>
        <w:rPr>
          <w:noProof/>
        </w:rPr>
        <w:instrText xml:space="preserve"> PAGEREF _Toc130545113 \h </w:instrText>
      </w:r>
      <w:r>
        <w:rPr>
          <w:noProof/>
        </w:rPr>
      </w:r>
      <w:r>
        <w:rPr>
          <w:noProof/>
        </w:rPr>
        <w:fldChar w:fldCharType="separate"/>
      </w:r>
      <w:r>
        <w:rPr>
          <w:noProof/>
        </w:rPr>
        <w:t>106</w:t>
      </w:r>
      <w:r>
        <w:rPr>
          <w:noProof/>
        </w:rPr>
        <w:fldChar w:fldCharType="end"/>
      </w:r>
    </w:p>
    <w:p w14:paraId="0E0B4EE4" w14:textId="5EAABE4B" w:rsidR="00EB58EA" w:rsidRDefault="00EB58EA">
      <w:pPr>
        <w:pStyle w:val="TOC2"/>
        <w:rPr>
          <w:rFonts w:asciiTheme="minorHAnsi" w:eastAsiaTheme="minorEastAsia" w:hAnsiTheme="minorHAnsi" w:cstheme="minorBidi"/>
          <w:noProof/>
          <w:sz w:val="22"/>
          <w:szCs w:val="22"/>
          <w:lang w:eastAsia="ja-JP"/>
        </w:rPr>
      </w:pPr>
      <w:r>
        <w:rPr>
          <w:noProof/>
          <w:lang w:eastAsia="zh-CN"/>
        </w:rPr>
        <w:t>6.3</w:t>
      </w:r>
      <w:r>
        <w:rPr>
          <w:rFonts w:asciiTheme="minorHAnsi" w:eastAsiaTheme="minorEastAsia" w:hAnsiTheme="minorHAnsi" w:cstheme="minorBidi"/>
          <w:noProof/>
          <w:sz w:val="22"/>
          <w:szCs w:val="22"/>
          <w:lang w:eastAsia="ja-JP"/>
        </w:rPr>
        <w:tab/>
      </w:r>
      <w:r>
        <w:rPr>
          <w:noProof/>
          <w:lang w:eastAsia="zh-CN"/>
        </w:rPr>
        <w:t>PCC rule Authorization</w:t>
      </w:r>
      <w:r>
        <w:rPr>
          <w:noProof/>
        </w:rPr>
        <w:tab/>
      </w:r>
      <w:r>
        <w:rPr>
          <w:noProof/>
        </w:rPr>
        <w:fldChar w:fldCharType="begin" w:fldLock="1"/>
      </w:r>
      <w:r>
        <w:rPr>
          <w:noProof/>
        </w:rPr>
        <w:instrText xml:space="preserve"> PAGEREF _Toc130545114 \h </w:instrText>
      </w:r>
      <w:r>
        <w:rPr>
          <w:noProof/>
        </w:rPr>
      </w:r>
      <w:r>
        <w:rPr>
          <w:noProof/>
        </w:rPr>
        <w:fldChar w:fldCharType="separate"/>
      </w:r>
      <w:r>
        <w:rPr>
          <w:noProof/>
        </w:rPr>
        <w:t>107</w:t>
      </w:r>
      <w:r>
        <w:rPr>
          <w:noProof/>
        </w:rPr>
        <w:fldChar w:fldCharType="end"/>
      </w:r>
    </w:p>
    <w:p w14:paraId="62DE4623" w14:textId="4A472376" w:rsidR="00EB58EA" w:rsidRDefault="00EB58EA">
      <w:pPr>
        <w:pStyle w:val="TOC2"/>
        <w:rPr>
          <w:rFonts w:asciiTheme="minorHAnsi" w:eastAsiaTheme="minorEastAsia" w:hAnsiTheme="minorHAnsi" w:cstheme="minorBidi"/>
          <w:noProof/>
          <w:sz w:val="22"/>
          <w:szCs w:val="22"/>
          <w:lang w:eastAsia="ja-JP"/>
        </w:rPr>
      </w:pPr>
      <w:r>
        <w:rPr>
          <w:noProof/>
          <w:lang w:eastAsia="zh-CN"/>
        </w:rPr>
        <w:t>6.4</w:t>
      </w:r>
      <w:r>
        <w:rPr>
          <w:rFonts w:asciiTheme="minorHAnsi" w:eastAsiaTheme="minorEastAsia" w:hAnsiTheme="minorHAnsi" w:cstheme="minorBidi"/>
          <w:noProof/>
          <w:sz w:val="22"/>
          <w:szCs w:val="22"/>
          <w:lang w:eastAsia="ja-JP"/>
        </w:rPr>
        <w:tab/>
      </w:r>
      <w:r>
        <w:rPr>
          <w:noProof/>
          <w:lang w:eastAsia="zh-CN"/>
        </w:rPr>
        <w:t>QoS flow binding</w:t>
      </w:r>
      <w:r>
        <w:rPr>
          <w:noProof/>
        </w:rPr>
        <w:tab/>
      </w:r>
      <w:r>
        <w:rPr>
          <w:noProof/>
        </w:rPr>
        <w:fldChar w:fldCharType="begin" w:fldLock="1"/>
      </w:r>
      <w:r>
        <w:rPr>
          <w:noProof/>
        </w:rPr>
        <w:instrText xml:space="preserve"> PAGEREF _Toc130545115 \h </w:instrText>
      </w:r>
      <w:r>
        <w:rPr>
          <w:noProof/>
        </w:rPr>
      </w:r>
      <w:r>
        <w:rPr>
          <w:noProof/>
        </w:rPr>
        <w:fldChar w:fldCharType="separate"/>
      </w:r>
      <w:r>
        <w:rPr>
          <w:noProof/>
        </w:rPr>
        <w:t>108</w:t>
      </w:r>
      <w:r>
        <w:rPr>
          <w:noProof/>
        </w:rPr>
        <w:fldChar w:fldCharType="end"/>
      </w:r>
    </w:p>
    <w:p w14:paraId="0435873B" w14:textId="4E63A182" w:rsidR="00EB58EA" w:rsidRDefault="00EB58EA">
      <w:pPr>
        <w:pStyle w:val="TOC2"/>
        <w:rPr>
          <w:rFonts w:asciiTheme="minorHAnsi" w:eastAsiaTheme="minorEastAsia" w:hAnsiTheme="minorHAnsi" w:cstheme="minorBidi"/>
          <w:noProof/>
          <w:sz w:val="22"/>
          <w:szCs w:val="22"/>
          <w:lang w:eastAsia="ja-JP"/>
        </w:rPr>
      </w:pPr>
      <w:r>
        <w:rPr>
          <w:noProof/>
          <w:lang w:eastAsia="zh-CN"/>
        </w:rPr>
        <w:t>6.5</w:t>
      </w:r>
      <w:r>
        <w:rPr>
          <w:rFonts w:asciiTheme="minorHAnsi" w:eastAsiaTheme="minorEastAsia" w:hAnsiTheme="minorHAnsi" w:cstheme="minorBidi"/>
          <w:noProof/>
          <w:sz w:val="22"/>
          <w:szCs w:val="22"/>
          <w:lang w:eastAsia="ja-JP"/>
        </w:rPr>
        <w:tab/>
      </w:r>
      <w:r>
        <w:rPr>
          <w:noProof/>
          <w:lang w:eastAsia="zh-CN"/>
        </w:rPr>
        <w:t>Binding mechanism in MBS deployments</w:t>
      </w:r>
      <w:r>
        <w:rPr>
          <w:noProof/>
        </w:rPr>
        <w:tab/>
      </w:r>
      <w:r>
        <w:rPr>
          <w:noProof/>
        </w:rPr>
        <w:fldChar w:fldCharType="begin" w:fldLock="1"/>
      </w:r>
      <w:r>
        <w:rPr>
          <w:noProof/>
        </w:rPr>
        <w:instrText xml:space="preserve"> PAGEREF _Toc130545116 \h </w:instrText>
      </w:r>
      <w:r>
        <w:rPr>
          <w:noProof/>
        </w:rPr>
      </w:r>
      <w:r>
        <w:rPr>
          <w:noProof/>
        </w:rPr>
        <w:fldChar w:fldCharType="separate"/>
      </w:r>
      <w:r>
        <w:rPr>
          <w:noProof/>
        </w:rPr>
        <w:t>110</w:t>
      </w:r>
      <w:r>
        <w:rPr>
          <w:noProof/>
        </w:rPr>
        <w:fldChar w:fldCharType="end"/>
      </w:r>
    </w:p>
    <w:p w14:paraId="1491A619" w14:textId="0FEC2088" w:rsidR="00EB58EA" w:rsidRDefault="00EB58EA">
      <w:pPr>
        <w:pStyle w:val="TOC3"/>
        <w:rPr>
          <w:rFonts w:asciiTheme="minorHAnsi" w:eastAsiaTheme="minorEastAsia" w:hAnsiTheme="minorHAnsi" w:cstheme="minorBidi"/>
          <w:noProof/>
          <w:sz w:val="22"/>
          <w:szCs w:val="22"/>
          <w:lang w:eastAsia="ja-JP"/>
        </w:rPr>
      </w:pPr>
      <w:r>
        <w:rPr>
          <w:noProof/>
          <w:lang w:eastAsia="zh-CN"/>
        </w:rPr>
        <w:t>6.5.1</w:t>
      </w:r>
      <w:r>
        <w:rPr>
          <w:rFonts w:asciiTheme="minorHAnsi" w:eastAsiaTheme="minorEastAsia" w:hAnsiTheme="minorHAnsi" w:cstheme="minorBidi"/>
          <w:noProof/>
          <w:sz w:val="22"/>
          <w:szCs w:val="22"/>
          <w:lang w:eastAsia="ja-JP"/>
        </w:rPr>
        <w:tab/>
      </w:r>
      <w:r>
        <w:rPr>
          <w:noProof/>
          <w:lang w:eastAsia="zh-CN"/>
        </w:rPr>
        <w:t>Session Binding</w:t>
      </w:r>
      <w:r>
        <w:rPr>
          <w:noProof/>
        </w:rPr>
        <w:tab/>
      </w:r>
      <w:r>
        <w:rPr>
          <w:noProof/>
        </w:rPr>
        <w:fldChar w:fldCharType="begin" w:fldLock="1"/>
      </w:r>
      <w:r>
        <w:rPr>
          <w:noProof/>
        </w:rPr>
        <w:instrText xml:space="preserve"> PAGEREF _Toc130545117 \h </w:instrText>
      </w:r>
      <w:r>
        <w:rPr>
          <w:noProof/>
        </w:rPr>
      </w:r>
      <w:r>
        <w:rPr>
          <w:noProof/>
        </w:rPr>
        <w:fldChar w:fldCharType="separate"/>
      </w:r>
      <w:r>
        <w:rPr>
          <w:noProof/>
        </w:rPr>
        <w:t>110</w:t>
      </w:r>
      <w:r>
        <w:rPr>
          <w:noProof/>
        </w:rPr>
        <w:fldChar w:fldCharType="end"/>
      </w:r>
    </w:p>
    <w:p w14:paraId="329DC162" w14:textId="7135BDBB" w:rsidR="00EB58EA" w:rsidRDefault="00EB58EA">
      <w:pPr>
        <w:pStyle w:val="TOC3"/>
        <w:rPr>
          <w:rFonts w:asciiTheme="minorHAnsi" w:eastAsiaTheme="minorEastAsia" w:hAnsiTheme="minorHAnsi" w:cstheme="minorBidi"/>
          <w:noProof/>
          <w:sz w:val="22"/>
          <w:szCs w:val="22"/>
          <w:lang w:eastAsia="ja-JP"/>
        </w:rPr>
      </w:pPr>
      <w:r>
        <w:rPr>
          <w:noProof/>
          <w:lang w:eastAsia="ja-JP"/>
        </w:rPr>
        <w:t>6.5.2</w:t>
      </w:r>
      <w:r>
        <w:rPr>
          <w:rFonts w:asciiTheme="minorHAnsi" w:eastAsiaTheme="minorEastAsia" w:hAnsiTheme="minorHAnsi" w:cstheme="minorBidi"/>
          <w:noProof/>
          <w:sz w:val="22"/>
          <w:szCs w:val="22"/>
          <w:lang w:eastAsia="ja-JP"/>
        </w:rPr>
        <w:tab/>
      </w:r>
      <w:r>
        <w:rPr>
          <w:noProof/>
          <w:lang w:eastAsia="ja-JP"/>
        </w:rPr>
        <w:t>MBS PCC rule Authorization for an MBS session</w:t>
      </w:r>
      <w:r>
        <w:rPr>
          <w:noProof/>
        </w:rPr>
        <w:tab/>
      </w:r>
      <w:r>
        <w:rPr>
          <w:noProof/>
        </w:rPr>
        <w:fldChar w:fldCharType="begin" w:fldLock="1"/>
      </w:r>
      <w:r>
        <w:rPr>
          <w:noProof/>
        </w:rPr>
        <w:instrText xml:space="preserve"> PAGEREF _Toc130545118 \h </w:instrText>
      </w:r>
      <w:r>
        <w:rPr>
          <w:noProof/>
        </w:rPr>
      </w:r>
      <w:r>
        <w:rPr>
          <w:noProof/>
        </w:rPr>
        <w:fldChar w:fldCharType="separate"/>
      </w:r>
      <w:r>
        <w:rPr>
          <w:noProof/>
        </w:rPr>
        <w:t>110</w:t>
      </w:r>
      <w:r>
        <w:rPr>
          <w:noProof/>
        </w:rPr>
        <w:fldChar w:fldCharType="end"/>
      </w:r>
    </w:p>
    <w:p w14:paraId="69109E32" w14:textId="75EB9011" w:rsidR="00EB58EA" w:rsidRDefault="00EB58EA">
      <w:pPr>
        <w:pStyle w:val="TOC3"/>
        <w:rPr>
          <w:rFonts w:asciiTheme="minorHAnsi" w:eastAsiaTheme="minorEastAsia" w:hAnsiTheme="minorHAnsi" w:cstheme="minorBidi"/>
          <w:noProof/>
          <w:sz w:val="22"/>
          <w:szCs w:val="22"/>
          <w:lang w:eastAsia="ja-JP"/>
        </w:rPr>
      </w:pPr>
      <w:r w:rsidRPr="004D033C">
        <w:rPr>
          <w:rFonts w:eastAsiaTheme="minorEastAsia"/>
          <w:noProof/>
          <w:lang w:eastAsia="ja-JP"/>
        </w:rPr>
        <w:t>6.5.3</w:t>
      </w:r>
      <w:r>
        <w:rPr>
          <w:rFonts w:asciiTheme="minorHAnsi" w:eastAsiaTheme="minorEastAsia" w:hAnsiTheme="minorHAnsi" w:cstheme="minorBidi"/>
          <w:noProof/>
          <w:sz w:val="22"/>
          <w:szCs w:val="22"/>
          <w:lang w:eastAsia="ja-JP"/>
        </w:rPr>
        <w:tab/>
      </w:r>
      <w:r w:rsidRPr="004D033C">
        <w:rPr>
          <w:rFonts w:eastAsiaTheme="minorEastAsia"/>
          <w:noProof/>
          <w:lang w:eastAsia="ja-JP"/>
        </w:rPr>
        <w:t>QoS flow binding within an MBS session</w:t>
      </w:r>
      <w:r>
        <w:rPr>
          <w:noProof/>
        </w:rPr>
        <w:tab/>
      </w:r>
      <w:r>
        <w:rPr>
          <w:noProof/>
        </w:rPr>
        <w:fldChar w:fldCharType="begin" w:fldLock="1"/>
      </w:r>
      <w:r>
        <w:rPr>
          <w:noProof/>
        </w:rPr>
        <w:instrText xml:space="preserve"> PAGEREF _Toc130545119 \h </w:instrText>
      </w:r>
      <w:r>
        <w:rPr>
          <w:noProof/>
        </w:rPr>
      </w:r>
      <w:r>
        <w:rPr>
          <w:noProof/>
        </w:rPr>
        <w:fldChar w:fldCharType="separate"/>
      </w:r>
      <w:r>
        <w:rPr>
          <w:noProof/>
        </w:rPr>
        <w:t>110</w:t>
      </w:r>
      <w:r>
        <w:rPr>
          <w:noProof/>
        </w:rPr>
        <w:fldChar w:fldCharType="end"/>
      </w:r>
    </w:p>
    <w:p w14:paraId="3D91DCF3" w14:textId="1C4A5ECD" w:rsidR="00EB58EA" w:rsidRDefault="00EB58EA">
      <w:pPr>
        <w:pStyle w:val="TOC1"/>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rPr>
        <w:t>QoS Parameters Mapping</w:t>
      </w:r>
      <w:r>
        <w:rPr>
          <w:noProof/>
        </w:rPr>
        <w:tab/>
      </w:r>
      <w:r>
        <w:rPr>
          <w:noProof/>
        </w:rPr>
        <w:fldChar w:fldCharType="begin" w:fldLock="1"/>
      </w:r>
      <w:r>
        <w:rPr>
          <w:noProof/>
        </w:rPr>
        <w:instrText xml:space="preserve"> PAGEREF _Toc130545120 \h </w:instrText>
      </w:r>
      <w:r>
        <w:rPr>
          <w:noProof/>
        </w:rPr>
      </w:r>
      <w:r>
        <w:rPr>
          <w:noProof/>
        </w:rPr>
        <w:fldChar w:fldCharType="separate"/>
      </w:r>
      <w:r>
        <w:rPr>
          <w:noProof/>
        </w:rPr>
        <w:t>111</w:t>
      </w:r>
      <w:r>
        <w:rPr>
          <w:noProof/>
        </w:rPr>
        <w:fldChar w:fldCharType="end"/>
      </w:r>
    </w:p>
    <w:p w14:paraId="1FD628A0" w14:textId="5B024F50" w:rsidR="00EB58EA" w:rsidRDefault="00EB58EA">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_Toc130545121 \h </w:instrText>
      </w:r>
      <w:r>
        <w:rPr>
          <w:noProof/>
        </w:rPr>
      </w:r>
      <w:r>
        <w:rPr>
          <w:noProof/>
        </w:rPr>
        <w:fldChar w:fldCharType="separate"/>
      </w:r>
      <w:r>
        <w:rPr>
          <w:noProof/>
        </w:rPr>
        <w:t>111</w:t>
      </w:r>
      <w:r>
        <w:rPr>
          <w:noProof/>
        </w:rPr>
        <w:fldChar w:fldCharType="end"/>
      </w:r>
    </w:p>
    <w:p w14:paraId="75E14D80" w14:textId="7972CA5E" w:rsidR="00EB58EA" w:rsidRDefault="00EB58EA">
      <w:pPr>
        <w:pStyle w:val="TOC2"/>
        <w:rPr>
          <w:rFonts w:asciiTheme="minorHAnsi" w:eastAsiaTheme="minorEastAsia" w:hAnsiTheme="minorHAnsi" w:cstheme="minorBidi"/>
          <w:noProof/>
          <w:sz w:val="22"/>
          <w:szCs w:val="22"/>
          <w:lang w:eastAsia="ja-JP"/>
        </w:rPr>
      </w:pPr>
      <w:r>
        <w:rPr>
          <w:noProof/>
          <w:lang w:eastAsia="zh-CN"/>
        </w:rPr>
        <w:t>7</w:t>
      </w:r>
      <w:r>
        <w:rPr>
          <w:noProof/>
        </w:rPr>
        <w:t>.2</w:t>
      </w:r>
      <w:r>
        <w:rPr>
          <w:rFonts w:asciiTheme="minorHAnsi" w:eastAsiaTheme="minorEastAsia" w:hAnsiTheme="minorHAnsi" w:cstheme="minorBidi"/>
          <w:noProof/>
          <w:sz w:val="22"/>
          <w:szCs w:val="22"/>
          <w:lang w:eastAsia="ja-JP"/>
        </w:rPr>
        <w:tab/>
      </w:r>
      <w:r>
        <w:rPr>
          <w:noProof/>
        </w:rPr>
        <w:t>QoS parameter mapping Functions at AF</w:t>
      </w:r>
      <w:r>
        <w:rPr>
          <w:noProof/>
        </w:rPr>
        <w:tab/>
      </w:r>
      <w:r>
        <w:rPr>
          <w:noProof/>
        </w:rPr>
        <w:fldChar w:fldCharType="begin" w:fldLock="1"/>
      </w:r>
      <w:r>
        <w:rPr>
          <w:noProof/>
        </w:rPr>
        <w:instrText xml:space="preserve"> PAGEREF _Toc130545122 \h </w:instrText>
      </w:r>
      <w:r>
        <w:rPr>
          <w:noProof/>
        </w:rPr>
      </w:r>
      <w:r>
        <w:rPr>
          <w:noProof/>
        </w:rPr>
        <w:fldChar w:fldCharType="separate"/>
      </w:r>
      <w:r>
        <w:rPr>
          <w:noProof/>
        </w:rPr>
        <w:t>112</w:t>
      </w:r>
      <w:r>
        <w:rPr>
          <w:noProof/>
        </w:rPr>
        <w:fldChar w:fldCharType="end"/>
      </w:r>
    </w:p>
    <w:p w14:paraId="5F671D5C" w14:textId="470D1934" w:rsidR="00EB58EA" w:rsidRDefault="00EB58EA">
      <w:pPr>
        <w:pStyle w:val="TOC3"/>
        <w:rPr>
          <w:rFonts w:asciiTheme="minorHAnsi" w:eastAsiaTheme="minorEastAsia" w:hAnsiTheme="minorHAnsi" w:cstheme="minorBidi"/>
          <w:noProof/>
          <w:sz w:val="22"/>
          <w:szCs w:val="22"/>
          <w:lang w:eastAsia="ja-JP"/>
        </w:rPr>
      </w:pPr>
      <w:r>
        <w:rPr>
          <w:noProof/>
          <w:lang w:eastAsia="ja-JP"/>
        </w:rPr>
        <w:t>7.2.1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_Toc130545123 \h </w:instrText>
      </w:r>
      <w:r>
        <w:rPr>
          <w:noProof/>
        </w:rPr>
      </w:r>
      <w:r>
        <w:rPr>
          <w:noProof/>
        </w:rPr>
        <w:fldChar w:fldCharType="separate"/>
      </w:r>
      <w:r>
        <w:rPr>
          <w:noProof/>
        </w:rPr>
        <w:t>112</w:t>
      </w:r>
      <w:r>
        <w:rPr>
          <w:noProof/>
        </w:rPr>
        <w:fldChar w:fldCharType="end"/>
      </w:r>
    </w:p>
    <w:p w14:paraId="11DE47FD" w14:textId="64341E49" w:rsidR="00EB58EA" w:rsidRDefault="00EB58EA">
      <w:pPr>
        <w:pStyle w:val="TOC3"/>
        <w:rPr>
          <w:rFonts w:asciiTheme="minorHAnsi" w:eastAsiaTheme="minorEastAsia" w:hAnsiTheme="minorHAnsi" w:cstheme="minorBidi"/>
          <w:noProof/>
          <w:sz w:val="22"/>
          <w:szCs w:val="22"/>
          <w:lang w:eastAsia="ja-JP"/>
        </w:rPr>
      </w:pPr>
      <w:r>
        <w:rPr>
          <w:noProof/>
          <w:lang w:eastAsia="ja-JP"/>
        </w:rPr>
        <w:t>7.2.2</w:t>
      </w:r>
      <w:r>
        <w:rPr>
          <w:rFonts w:asciiTheme="minorHAnsi" w:eastAsiaTheme="minorEastAsia" w:hAnsiTheme="minorHAnsi" w:cstheme="minorBidi"/>
          <w:noProof/>
          <w:sz w:val="22"/>
          <w:szCs w:val="22"/>
          <w:lang w:eastAsia="ja-JP"/>
        </w:rPr>
        <w:tab/>
      </w:r>
      <w:r>
        <w:rPr>
          <w:noProof/>
          <w:lang w:eastAsia="ja-JP"/>
        </w:rPr>
        <w:t>AF supporting Rx interface</w:t>
      </w:r>
      <w:r>
        <w:rPr>
          <w:noProof/>
        </w:rPr>
        <w:tab/>
      </w:r>
      <w:r>
        <w:rPr>
          <w:noProof/>
        </w:rPr>
        <w:fldChar w:fldCharType="begin" w:fldLock="1"/>
      </w:r>
      <w:r>
        <w:rPr>
          <w:noProof/>
        </w:rPr>
        <w:instrText xml:space="preserve"> PAGEREF _Toc130545124 \h </w:instrText>
      </w:r>
      <w:r>
        <w:rPr>
          <w:noProof/>
        </w:rPr>
      </w:r>
      <w:r>
        <w:rPr>
          <w:noProof/>
        </w:rPr>
        <w:fldChar w:fldCharType="separate"/>
      </w:r>
      <w:r>
        <w:rPr>
          <w:noProof/>
        </w:rPr>
        <w:t>113</w:t>
      </w:r>
      <w:r>
        <w:rPr>
          <w:noProof/>
        </w:rPr>
        <w:fldChar w:fldCharType="end"/>
      </w:r>
    </w:p>
    <w:p w14:paraId="177C682A" w14:textId="083ACD09" w:rsidR="00EB58EA" w:rsidRDefault="00EB58EA">
      <w:pPr>
        <w:pStyle w:val="TOC3"/>
        <w:rPr>
          <w:rFonts w:asciiTheme="minorHAnsi" w:eastAsiaTheme="minorEastAsia" w:hAnsiTheme="minorHAnsi" w:cstheme="minorBidi"/>
          <w:noProof/>
          <w:sz w:val="22"/>
          <w:szCs w:val="22"/>
          <w:lang w:eastAsia="ja-JP"/>
        </w:rPr>
      </w:pPr>
      <w:r>
        <w:rPr>
          <w:noProof/>
          <w:lang w:eastAsia="ja-JP"/>
        </w:rPr>
        <w:t>7.2.3</w:t>
      </w:r>
      <w:r>
        <w:rPr>
          <w:rFonts w:asciiTheme="minorHAnsi" w:eastAsiaTheme="minorEastAsia" w:hAnsiTheme="minorHAnsi" w:cstheme="minorBidi"/>
          <w:noProof/>
          <w:sz w:val="22"/>
          <w:szCs w:val="22"/>
          <w:lang w:eastAsia="ja-JP"/>
        </w:rPr>
        <w:tab/>
      </w:r>
      <w:r>
        <w:rPr>
          <w:noProof/>
          <w:lang w:eastAsia="ja-JP"/>
        </w:rPr>
        <w:t>AF supporting N5 interface</w:t>
      </w:r>
      <w:r>
        <w:rPr>
          <w:noProof/>
        </w:rPr>
        <w:tab/>
      </w:r>
      <w:r>
        <w:rPr>
          <w:noProof/>
        </w:rPr>
        <w:fldChar w:fldCharType="begin" w:fldLock="1"/>
      </w:r>
      <w:r>
        <w:rPr>
          <w:noProof/>
        </w:rPr>
        <w:instrText xml:space="preserve"> PAGEREF _Toc130545125 \h </w:instrText>
      </w:r>
      <w:r>
        <w:rPr>
          <w:noProof/>
        </w:rPr>
      </w:r>
      <w:r>
        <w:rPr>
          <w:noProof/>
        </w:rPr>
        <w:fldChar w:fldCharType="separate"/>
      </w:r>
      <w:r>
        <w:rPr>
          <w:noProof/>
        </w:rPr>
        <w:t>113</w:t>
      </w:r>
      <w:r>
        <w:rPr>
          <w:noProof/>
        </w:rPr>
        <w:fldChar w:fldCharType="end"/>
      </w:r>
    </w:p>
    <w:p w14:paraId="1AB4D007" w14:textId="6893C166" w:rsidR="00EB58EA" w:rsidRDefault="00EB58EA">
      <w:pPr>
        <w:pStyle w:val="TOC2"/>
        <w:rPr>
          <w:rFonts w:asciiTheme="minorHAnsi" w:eastAsiaTheme="minorEastAsia" w:hAnsiTheme="minorHAnsi" w:cstheme="minorBidi"/>
          <w:noProof/>
          <w:sz w:val="22"/>
          <w:szCs w:val="22"/>
          <w:lang w:eastAsia="ja-JP"/>
        </w:rPr>
      </w:pPr>
      <w:r>
        <w:rPr>
          <w:noProof/>
          <w:lang w:eastAsia="zh-CN"/>
        </w:rPr>
        <w:t>7</w:t>
      </w:r>
      <w:r>
        <w:rPr>
          <w:noProof/>
        </w:rPr>
        <w:t>.3</w:t>
      </w:r>
      <w:r>
        <w:rPr>
          <w:rFonts w:asciiTheme="minorHAnsi" w:eastAsiaTheme="minorEastAsia" w:hAnsiTheme="minorHAnsi" w:cstheme="minorBidi"/>
          <w:noProof/>
          <w:sz w:val="22"/>
          <w:szCs w:val="22"/>
          <w:lang w:eastAsia="ja-JP"/>
        </w:rPr>
        <w:tab/>
      </w:r>
      <w:r>
        <w:rPr>
          <w:noProof/>
        </w:rPr>
        <w:t>QoS parameter mapping Functions at PCF</w:t>
      </w:r>
      <w:r>
        <w:rPr>
          <w:noProof/>
        </w:rPr>
        <w:tab/>
      </w:r>
      <w:r>
        <w:rPr>
          <w:noProof/>
        </w:rPr>
        <w:fldChar w:fldCharType="begin" w:fldLock="1"/>
      </w:r>
      <w:r>
        <w:rPr>
          <w:noProof/>
        </w:rPr>
        <w:instrText xml:space="preserve"> PAGEREF _Toc130545126 \h </w:instrText>
      </w:r>
      <w:r>
        <w:rPr>
          <w:noProof/>
        </w:rPr>
      </w:r>
      <w:r>
        <w:rPr>
          <w:noProof/>
        </w:rPr>
        <w:fldChar w:fldCharType="separate"/>
      </w:r>
      <w:r>
        <w:rPr>
          <w:noProof/>
        </w:rPr>
        <w:t>126</w:t>
      </w:r>
      <w:r>
        <w:rPr>
          <w:noProof/>
        </w:rPr>
        <w:fldChar w:fldCharType="end"/>
      </w:r>
    </w:p>
    <w:p w14:paraId="259D5BEF" w14:textId="00E25C72" w:rsidR="00EB58EA" w:rsidRDefault="00EB58EA">
      <w:pPr>
        <w:pStyle w:val="TOC3"/>
        <w:rPr>
          <w:rFonts w:asciiTheme="minorHAnsi" w:eastAsiaTheme="minorEastAsia" w:hAnsiTheme="minorHAnsi" w:cstheme="minorBidi"/>
          <w:noProof/>
          <w:sz w:val="22"/>
          <w:szCs w:val="22"/>
          <w:lang w:eastAsia="ja-JP"/>
        </w:rPr>
      </w:pPr>
      <w:r>
        <w:rPr>
          <w:noProof/>
          <w:lang w:eastAsia="ja-JP"/>
        </w:rPr>
        <w:t>7.3.1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_Toc130545127 \h </w:instrText>
      </w:r>
      <w:r>
        <w:rPr>
          <w:noProof/>
        </w:rPr>
      </w:r>
      <w:r>
        <w:rPr>
          <w:noProof/>
        </w:rPr>
        <w:fldChar w:fldCharType="separate"/>
      </w:r>
      <w:r>
        <w:rPr>
          <w:noProof/>
        </w:rPr>
        <w:t>126</w:t>
      </w:r>
      <w:r>
        <w:rPr>
          <w:noProof/>
        </w:rPr>
        <w:fldChar w:fldCharType="end"/>
      </w:r>
    </w:p>
    <w:p w14:paraId="20DCACED" w14:textId="23B1392E" w:rsidR="00EB58EA" w:rsidRDefault="00EB58EA">
      <w:pPr>
        <w:pStyle w:val="TOC3"/>
        <w:rPr>
          <w:rFonts w:asciiTheme="minorHAnsi" w:eastAsiaTheme="minorEastAsia" w:hAnsiTheme="minorHAnsi" w:cstheme="minorBidi"/>
          <w:noProof/>
          <w:sz w:val="22"/>
          <w:szCs w:val="22"/>
          <w:lang w:eastAsia="ja-JP"/>
        </w:rPr>
      </w:pPr>
      <w:r>
        <w:rPr>
          <w:noProof/>
          <w:lang w:eastAsia="ja-JP"/>
        </w:rPr>
        <w:lastRenderedPageBreak/>
        <w:t>7.3.2</w:t>
      </w:r>
      <w:r>
        <w:rPr>
          <w:rFonts w:asciiTheme="minorHAnsi" w:eastAsiaTheme="minorEastAsia" w:hAnsiTheme="minorHAnsi" w:cstheme="minorBidi"/>
          <w:noProof/>
          <w:sz w:val="22"/>
          <w:szCs w:val="22"/>
          <w:lang w:eastAsia="ja-JP"/>
        </w:rPr>
        <w:tab/>
      </w:r>
      <w:r>
        <w:rPr>
          <w:noProof/>
          <w:lang w:eastAsia="ja-JP"/>
        </w:rPr>
        <w:t>PCF Interworking with an AF supporting Rx interface</w:t>
      </w:r>
      <w:r>
        <w:rPr>
          <w:noProof/>
        </w:rPr>
        <w:tab/>
      </w:r>
      <w:r>
        <w:rPr>
          <w:noProof/>
        </w:rPr>
        <w:fldChar w:fldCharType="begin" w:fldLock="1"/>
      </w:r>
      <w:r>
        <w:rPr>
          <w:noProof/>
        </w:rPr>
        <w:instrText xml:space="preserve"> PAGEREF _Toc130545128 \h </w:instrText>
      </w:r>
      <w:r>
        <w:rPr>
          <w:noProof/>
        </w:rPr>
      </w:r>
      <w:r>
        <w:rPr>
          <w:noProof/>
        </w:rPr>
        <w:fldChar w:fldCharType="separate"/>
      </w:r>
      <w:r>
        <w:rPr>
          <w:noProof/>
        </w:rPr>
        <w:t>126</w:t>
      </w:r>
      <w:r>
        <w:rPr>
          <w:noProof/>
        </w:rPr>
        <w:fldChar w:fldCharType="end"/>
      </w:r>
    </w:p>
    <w:p w14:paraId="4CE2D66A" w14:textId="489CA1FD" w:rsidR="00EB58EA" w:rsidRDefault="00EB58EA">
      <w:pPr>
        <w:pStyle w:val="TOC3"/>
        <w:rPr>
          <w:rFonts w:asciiTheme="minorHAnsi" w:eastAsiaTheme="minorEastAsia" w:hAnsiTheme="minorHAnsi" w:cstheme="minorBidi"/>
          <w:noProof/>
          <w:sz w:val="22"/>
          <w:szCs w:val="22"/>
          <w:lang w:eastAsia="ja-JP"/>
        </w:rPr>
      </w:pPr>
      <w:r>
        <w:rPr>
          <w:noProof/>
          <w:lang w:eastAsia="ja-JP"/>
        </w:rPr>
        <w:t>7.3.3</w:t>
      </w:r>
      <w:r>
        <w:rPr>
          <w:rFonts w:asciiTheme="minorHAnsi" w:eastAsiaTheme="minorEastAsia" w:hAnsiTheme="minorHAnsi" w:cstheme="minorBidi"/>
          <w:noProof/>
          <w:sz w:val="22"/>
          <w:szCs w:val="22"/>
          <w:lang w:eastAsia="ja-JP"/>
        </w:rPr>
        <w:tab/>
      </w:r>
      <w:r>
        <w:rPr>
          <w:noProof/>
          <w:lang w:eastAsia="ja-JP"/>
        </w:rPr>
        <w:t>PCF Interworking with an AF supporting N5 interface</w:t>
      </w:r>
      <w:r>
        <w:rPr>
          <w:noProof/>
        </w:rPr>
        <w:tab/>
      </w:r>
      <w:r>
        <w:rPr>
          <w:noProof/>
        </w:rPr>
        <w:fldChar w:fldCharType="begin" w:fldLock="1"/>
      </w:r>
      <w:r>
        <w:rPr>
          <w:noProof/>
        </w:rPr>
        <w:instrText xml:space="preserve"> PAGEREF _Toc130545129 \h </w:instrText>
      </w:r>
      <w:r>
        <w:rPr>
          <w:noProof/>
        </w:rPr>
      </w:r>
      <w:r>
        <w:rPr>
          <w:noProof/>
        </w:rPr>
        <w:fldChar w:fldCharType="separate"/>
      </w:r>
      <w:r>
        <w:rPr>
          <w:noProof/>
        </w:rPr>
        <w:t>134</w:t>
      </w:r>
      <w:r>
        <w:rPr>
          <w:noProof/>
        </w:rPr>
        <w:fldChar w:fldCharType="end"/>
      </w:r>
    </w:p>
    <w:p w14:paraId="354883F0" w14:textId="2A0272B2" w:rsidR="00EB58EA" w:rsidRDefault="00EB58EA">
      <w:pPr>
        <w:pStyle w:val="TOC2"/>
        <w:rPr>
          <w:rFonts w:asciiTheme="minorHAnsi" w:eastAsiaTheme="minorEastAsia" w:hAnsiTheme="minorHAnsi" w:cstheme="minorBidi"/>
          <w:noProof/>
          <w:sz w:val="22"/>
          <w:szCs w:val="22"/>
          <w:lang w:eastAsia="ja-JP"/>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_Toc130545130 \h </w:instrText>
      </w:r>
      <w:r>
        <w:rPr>
          <w:noProof/>
        </w:rPr>
      </w:r>
      <w:r>
        <w:rPr>
          <w:noProof/>
        </w:rPr>
        <w:fldChar w:fldCharType="separate"/>
      </w:r>
      <w:r>
        <w:rPr>
          <w:noProof/>
        </w:rPr>
        <w:t>143</w:t>
      </w:r>
      <w:r>
        <w:rPr>
          <w:noProof/>
        </w:rPr>
        <w:fldChar w:fldCharType="end"/>
      </w:r>
    </w:p>
    <w:p w14:paraId="39FA6973" w14:textId="19CB7D6D" w:rsidR="00EB58EA" w:rsidRDefault="00EB58EA">
      <w:pPr>
        <w:pStyle w:val="TOC3"/>
        <w:rPr>
          <w:rFonts w:asciiTheme="minorHAnsi" w:eastAsiaTheme="minorEastAsia" w:hAnsiTheme="minorHAnsi" w:cstheme="minorBidi"/>
          <w:noProof/>
          <w:sz w:val="22"/>
          <w:szCs w:val="22"/>
          <w:lang w:eastAsia="ja-JP"/>
        </w:rPr>
      </w:pPr>
      <w:r>
        <w:rPr>
          <w:noProof/>
          <w:lang w:eastAsia="ja-JP"/>
        </w:rPr>
        <w:t>7.4.1</w:t>
      </w:r>
      <w:r>
        <w:rPr>
          <w:rFonts w:asciiTheme="minorHAnsi" w:eastAsiaTheme="minorEastAsia" w:hAnsiTheme="minorHAnsi" w:cstheme="minorBidi"/>
          <w:noProof/>
          <w:sz w:val="22"/>
          <w:szCs w:val="22"/>
          <w:lang w:eastAsia="ja-JP"/>
        </w:rPr>
        <w:tab/>
      </w:r>
      <w:r>
        <w:rPr>
          <w:noProof/>
          <w:lang w:eastAsia="ja-JP"/>
        </w:rPr>
        <w:t>QoS parameter mapping Functions in 5GC</w:t>
      </w:r>
      <w:r>
        <w:rPr>
          <w:noProof/>
        </w:rPr>
        <w:tab/>
      </w:r>
      <w:r>
        <w:rPr>
          <w:noProof/>
        </w:rPr>
        <w:fldChar w:fldCharType="begin" w:fldLock="1"/>
      </w:r>
      <w:r>
        <w:rPr>
          <w:noProof/>
        </w:rPr>
        <w:instrText xml:space="preserve"> PAGEREF _Toc130545131 \h </w:instrText>
      </w:r>
      <w:r>
        <w:rPr>
          <w:noProof/>
        </w:rPr>
      </w:r>
      <w:r>
        <w:rPr>
          <w:noProof/>
        </w:rPr>
        <w:fldChar w:fldCharType="separate"/>
      </w:r>
      <w:r>
        <w:rPr>
          <w:noProof/>
        </w:rPr>
        <w:t>143</w:t>
      </w:r>
      <w:r>
        <w:rPr>
          <w:noProof/>
        </w:rPr>
        <w:fldChar w:fldCharType="end"/>
      </w:r>
    </w:p>
    <w:p w14:paraId="56AC43C2" w14:textId="7DB12713" w:rsidR="00EB58EA" w:rsidRDefault="00EB58EA">
      <w:pPr>
        <w:pStyle w:val="TOC3"/>
        <w:rPr>
          <w:rFonts w:asciiTheme="minorHAnsi" w:eastAsiaTheme="minorEastAsia" w:hAnsiTheme="minorHAnsi" w:cstheme="minorBidi"/>
          <w:noProof/>
          <w:sz w:val="22"/>
          <w:szCs w:val="22"/>
          <w:lang w:eastAsia="ja-JP"/>
        </w:rPr>
      </w:pPr>
      <w:r>
        <w:rPr>
          <w:noProof/>
          <w:lang w:eastAsia="ja-JP"/>
        </w:rPr>
        <w:t>7.4.2</w:t>
      </w:r>
      <w:r>
        <w:rPr>
          <w:rFonts w:asciiTheme="minorHAnsi" w:eastAsiaTheme="minorEastAsia" w:hAnsiTheme="minorHAnsi" w:cstheme="minorBidi"/>
          <w:noProof/>
          <w:sz w:val="22"/>
          <w:szCs w:val="22"/>
          <w:lang w:eastAsia="ja-JP"/>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_Toc130545132 \h </w:instrText>
      </w:r>
      <w:r>
        <w:rPr>
          <w:noProof/>
        </w:rPr>
      </w:r>
      <w:r>
        <w:rPr>
          <w:noProof/>
        </w:rPr>
        <w:fldChar w:fldCharType="separate"/>
      </w:r>
      <w:r>
        <w:rPr>
          <w:noProof/>
        </w:rPr>
        <w:t>144</w:t>
      </w:r>
      <w:r>
        <w:rPr>
          <w:noProof/>
        </w:rPr>
        <w:fldChar w:fldCharType="end"/>
      </w:r>
    </w:p>
    <w:p w14:paraId="29B0414B" w14:textId="63FC9B2D" w:rsidR="00EB58EA" w:rsidRDefault="00EB58EA">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.5</w:t>
      </w:r>
      <w:r>
        <w:rPr>
          <w:rFonts w:asciiTheme="minorHAnsi" w:eastAsiaTheme="minorEastAsia" w:hAnsiTheme="minorHAnsi" w:cstheme="minorBidi"/>
          <w:noProof/>
          <w:sz w:val="22"/>
          <w:szCs w:val="22"/>
          <w:lang w:eastAsia="ja-JP"/>
        </w:rPr>
        <w:tab/>
      </w:r>
      <w:r>
        <w:rPr>
          <w:noProof/>
        </w:rPr>
        <w:t>QoS Parameters Mapping in MBS deployments</w:t>
      </w:r>
      <w:r>
        <w:rPr>
          <w:noProof/>
        </w:rPr>
        <w:tab/>
      </w:r>
      <w:r>
        <w:rPr>
          <w:noProof/>
        </w:rPr>
        <w:fldChar w:fldCharType="begin" w:fldLock="1"/>
      </w:r>
      <w:r>
        <w:rPr>
          <w:noProof/>
        </w:rPr>
        <w:instrText xml:space="preserve"> PAGEREF _Toc130545133 \h </w:instrText>
      </w:r>
      <w:r>
        <w:rPr>
          <w:noProof/>
        </w:rPr>
      </w:r>
      <w:r>
        <w:rPr>
          <w:noProof/>
        </w:rPr>
        <w:fldChar w:fldCharType="separate"/>
      </w:r>
      <w:r>
        <w:rPr>
          <w:noProof/>
        </w:rPr>
        <w:t>144</w:t>
      </w:r>
      <w:r>
        <w:rPr>
          <w:noProof/>
        </w:rPr>
        <w:fldChar w:fldCharType="end"/>
      </w:r>
    </w:p>
    <w:p w14:paraId="69C5AF96" w14:textId="712FA45B" w:rsidR="00EB58EA" w:rsidRDefault="00EB58EA">
      <w:pPr>
        <w:pStyle w:val="TOC3"/>
        <w:rPr>
          <w:rFonts w:asciiTheme="minorHAnsi" w:eastAsiaTheme="minorEastAsia" w:hAnsiTheme="minorHAnsi" w:cstheme="minorBidi"/>
          <w:noProof/>
          <w:sz w:val="22"/>
          <w:szCs w:val="22"/>
          <w:lang w:eastAsia="ja-JP"/>
        </w:rPr>
      </w:pPr>
      <w:r>
        <w:rPr>
          <w:noProof/>
        </w:rPr>
        <w:t>7.5.1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_Toc130545134 \h </w:instrText>
      </w:r>
      <w:r>
        <w:rPr>
          <w:noProof/>
        </w:rPr>
      </w:r>
      <w:r>
        <w:rPr>
          <w:noProof/>
        </w:rPr>
        <w:fldChar w:fldCharType="separate"/>
      </w:r>
      <w:r>
        <w:rPr>
          <w:noProof/>
        </w:rPr>
        <w:t>144</w:t>
      </w:r>
      <w:r>
        <w:rPr>
          <w:noProof/>
        </w:rPr>
        <w:fldChar w:fldCharType="end"/>
      </w:r>
    </w:p>
    <w:p w14:paraId="5FEE096C" w14:textId="3F459815" w:rsidR="00EB58EA" w:rsidRDefault="00EB58EA">
      <w:pPr>
        <w:pStyle w:val="TOC3"/>
        <w:rPr>
          <w:rFonts w:asciiTheme="minorHAnsi" w:eastAsiaTheme="minorEastAsia" w:hAnsiTheme="minorHAnsi" w:cstheme="minorBidi"/>
          <w:noProof/>
          <w:sz w:val="22"/>
          <w:szCs w:val="22"/>
          <w:lang w:eastAsia="ja-JP"/>
        </w:rPr>
      </w:pPr>
      <w:r>
        <w:rPr>
          <w:noProof/>
          <w:lang w:eastAsia="ja-JP"/>
        </w:rPr>
        <w:t>7.5.2</w:t>
      </w:r>
      <w:r>
        <w:rPr>
          <w:rFonts w:asciiTheme="minorHAnsi" w:eastAsiaTheme="minorEastAsia" w:hAnsiTheme="minorHAnsi" w:cstheme="minorBidi"/>
          <w:noProof/>
          <w:sz w:val="22"/>
          <w:szCs w:val="22"/>
          <w:lang w:eastAsia="ja-JP"/>
        </w:rPr>
        <w:tab/>
      </w:r>
      <w:r>
        <w:rPr>
          <w:noProof/>
          <w:lang w:eastAsia="ja-JP"/>
        </w:rPr>
        <w:t>QoS parameter mapping Functions at PCF</w:t>
      </w:r>
      <w:r>
        <w:rPr>
          <w:noProof/>
        </w:rPr>
        <w:tab/>
      </w:r>
      <w:r>
        <w:rPr>
          <w:noProof/>
        </w:rPr>
        <w:fldChar w:fldCharType="begin" w:fldLock="1"/>
      </w:r>
      <w:r>
        <w:rPr>
          <w:noProof/>
        </w:rPr>
        <w:instrText xml:space="preserve"> PAGEREF _Toc130545135 \h </w:instrText>
      </w:r>
      <w:r>
        <w:rPr>
          <w:noProof/>
        </w:rPr>
      </w:r>
      <w:r>
        <w:rPr>
          <w:noProof/>
        </w:rPr>
        <w:fldChar w:fldCharType="separate"/>
      </w:r>
      <w:r>
        <w:rPr>
          <w:noProof/>
        </w:rPr>
        <w:t>144</w:t>
      </w:r>
      <w:r>
        <w:rPr>
          <w:noProof/>
        </w:rPr>
        <w:fldChar w:fldCharType="end"/>
      </w:r>
    </w:p>
    <w:p w14:paraId="49EC5EB5" w14:textId="4E63495F" w:rsidR="00EB58EA" w:rsidRDefault="00EB58EA">
      <w:pPr>
        <w:pStyle w:val="TOC3"/>
        <w:rPr>
          <w:rFonts w:asciiTheme="minorHAnsi" w:eastAsiaTheme="minorEastAsia" w:hAnsiTheme="minorHAnsi" w:cstheme="minorBidi"/>
          <w:noProof/>
          <w:sz w:val="22"/>
          <w:szCs w:val="22"/>
          <w:lang w:eastAsia="ja-JP"/>
        </w:rPr>
      </w:pPr>
      <w:r>
        <w:rPr>
          <w:noProof/>
          <w:lang w:eastAsia="ja-JP"/>
        </w:rPr>
        <w:t>7.5.3</w:t>
      </w:r>
      <w:r>
        <w:rPr>
          <w:rFonts w:asciiTheme="minorHAnsi" w:eastAsiaTheme="minorEastAsia" w:hAnsiTheme="minorHAnsi" w:cstheme="minorBidi"/>
          <w:noProof/>
          <w:sz w:val="22"/>
          <w:szCs w:val="22"/>
          <w:lang w:eastAsia="ja-JP"/>
        </w:rPr>
        <w:tab/>
      </w:r>
      <w:r>
        <w:rPr>
          <w:noProof/>
          <w:lang w:eastAsia="ja-JP"/>
        </w:rPr>
        <w:t>QoS parameter mapping Functions at MB-SMF</w:t>
      </w:r>
      <w:r>
        <w:rPr>
          <w:noProof/>
        </w:rPr>
        <w:tab/>
      </w:r>
      <w:r>
        <w:rPr>
          <w:noProof/>
        </w:rPr>
        <w:fldChar w:fldCharType="begin" w:fldLock="1"/>
      </w:r>
      <w:r>
        <w:rPr>
          <w:noProof/>
        </w:rPr>
        <w:instrText xml:space="preserve"> PAGEREF _Toc130545136 \h </w:instrText>
      </w:r>
      <w:r>
        <w:rPr>
          <w:noProof/>
        </w:rPr>
      </w:r>
      <w:r>
        <w:rPr>
          <w:noProof/>
        </w:rPr>
        <w:fldChar w:fldCharType="separate"/>
      </w:r>
      <w:r>
        <w:rPr>
          <w:noProof/>
        </w:rPr>
        <w:t>149</w:t>
      </w:r>
      <w:r>
        <w:rPr>
          <w:noProof/>
        </w:rPr>
        <w:fldChar w:fldCharType="end"/>
      </w:r>
    </w:p>
    <w:p w14:paraId="0BFA23DE" w14:textId="7BA797E7" w:rsidR="00EB58EA" w:rsidRDefault="00EB58EA">
      <w:pPr>
        <w:pStyle w:val="TOC1"/>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rPr>
        <w:t>PCF addressing</w:t>
      </w:r>
      <w:r>
        <w:rPr>
          <w:noProof/>
        </w:rPr>
        <w:tab/>
      </w:r>
      <w:r>
        <w:rPr>
          <w:noProof/>
        </w:rPr>
        <w:fldChar w:fldCharType="begin" w:fldLock="1"/>
      </w:r>
      <w:r>
        <w:rPr>
          <w:noProof/>
        </w:rPr>
        <w:instrText xml:space="preserve"> PAGEREF _Toc130545137 \h </w:instrText>
      </w:r>
      <w:r>
        <w:rPr>
          <w:noProof/>
        </w:rPr>
      </w:r>
      <w:r>
        <w:rPr>
          <w:noProof/>
        </w:rPr>
        <w:fldChar w:fldCharType="separate"/>
      </w:r>
      <w:r>
        <w:rPr>
          <w:noProof/>
        </w:rPr>
        <w:t>149</w:t>
      </w:r>
      <w:r>
        <w:rPr>
          <w:noProof/>
        </w:rPr>
        <w:fldChar w:fldCharType="end"/>
      </w:r>
    </w:p>
    <w:p w14:paraId="163EB486" w14:textId="2FBAD8D5" w:rsidR="00EB58EA" w:rsidRDefault="00EB58EA">
      <w:pPr>
        <w:pStyle w:val="TOC2"/>
        <w:rPr>
          <w:rFonts w:asciiTheme="minorHAnsi" w:eastAsiaTheme="minorEastAsia" w:hAnsiTheme="minorHAnsi" w:cstheme="minorBidi"/>
          <w:noProof/>
          <w:sz w:val="22"/>
          <w:szCs w:val="22"/>
          <w:lang w:eastAsia="ja-JP"/>
        </w:rPr>
      </w:pPr>
      <w:r>
        <w:rPr>
          <w:noProof/>
          <w:lang w:eastAsia="zh-CN"/>
        </w:rPr>
        <w:t>8.1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_Toc130545138 \h </w:instrText>
      </w:r>
      <w:r>
        <w:rPr>
          <w:noProof/>
        </w:rPr>
      </w:r>
      <w:r>
        <w:rPr>
          <w:noProof/>
        </w:rPr>
        <w:fldChar w:fldCharType="separate"/>
      </w:r>
      <w:r>
        <w:rPr>
          <w:noProof/>
        </w:rPr>
        <w:t>149</w:t>
      </w:r>
      <w:r>
        <w:rPr>
          <w:noProof/>
        </w:rPr>
        <w:fldChar w:fldCharType="end"/>
      </w:r>
    </w:p>
    <w:p w14:paraId="7EA026FB" w14:textId="56CB0F8B" w:rsidR="00EB58EA" w:rsidRDefault="00EB58EA">
      <w:pPr>
        <w:pStyle w:val="TOC2"/>
        <w:rPr>
          <w:rFonts w:asciiTheme="minorHAnsi" w:eastAsiaTheme="minorEastAsia" w:hAnsiTheme="minorHAnsi" w:cstheme="minorBidi"/>
          <w:noProof/>
          <w:sz w:val="22"/>
          <w:szCs w:val="22"/>
          <w:lang w:eastAsia="ja-JP"/>
        </w:rPr>
      </w:pPr>
      <w:r>
        <w:rPr>
          <w:noProof/>
          <w:lang w:eastAsia="zh-CN"/>
        </w:rPr>
        <w:t>8.2</w:t>
      </w:r>
      <w:r>
        <w:rPr>
          <w:rFonts w:asciiTheme="minorHAnsi" w:eastAsiaTheme="minorEastAsia" w:hAnsiTheme="minorHAnsi" w:cstheme="minorBidi"/>
          <w:noProof/>
          <w:sz w:val="22"/>
          <w:szCs w:val="22"/>
          <w:lang w:eastAsia="ja-JP"/>
        </w:rPr>
        <w:tab/>
      </w:r>
      <w:r>
        <w:rPr>
          <w:noProof/>
          <w:lang w:eastAsia="zh-CN"/>
        </w:rPr>
        <w:t>PCF discovery and selection by the AMF</w:t>
      </w:r>
      <w:r>
        <w:rPr>
          <w:noProof/>
        </w:rPr>
        <w:tab/>
      </w:r>
      <w:r>
        <w:rPr>
          <w:noProof/>
        </w:rPr>
        <w:fldChar w:fldCharType="begin" w:fldLock="1"/>
      </w:r>
      <w:r>
        <w:rPr>
          <w:noProof/>
        </w:rPr>
        <w:instrText xml:space="preserve"> PAGEREF _Toc130545139 \h </w:instrText>
      </w:r>
      <w:r>
        <w:rPr>
          <w:noProof/>
        </w:rPr>
      </w:r>
      <w:r>
        <w:rPr>
          <w:noProof/>
        </w:rPr>
        <w:fldChar w:fldCharType="separate"/>
      </w:r>
      <w:r>
        <w:rPr>
          <w:noProof/>
        </w:rPr>
        <w:t>149</w:t>
      </w:r>
      <w:r>
        <w:rPr>
          <w:noProof/>
        </w:rPr>
        <w:fldChar w:fldCharType="end"/>
      </w:r>
    </w:p>
    <w:p w14:paraId="61047520" w14:textId="247982F5" w:rsidR="00EB58EA" w:rsidRDefault="00EB58EA">
      <w:pPr>
        <w:pStyle w:val="TOC2"/>
        <w:rPr>
          <w:rFonts w:asciiTheme="minorHAnsi" w:eastAsiaTheme="minorEastAsia" w:hAnsiTheme="minorHAnsi" w:cstheme="minorBidi"/>
          <w:noProof/>
          <w:sz w:val="22"/>
          <w:szCs w:val="22"/>
          <w:lang w:eastAsia="ja-JP"/>
        </w:rPr>
      </w:pPr>
      <w:r>
        <w:rPr>
          <w:noProof/>
          <w:lang w:eastAsia="zh-CN"/>
        </w:rPr>
        <w:t>8.3</w:t>
      </w:r>
      <w:r>
        <w:rPr>
          <w:rFonts w:asciiTheme="minorHAnsi" w:eastAsiaTheme="minorEastAsia" w:hAnsiTheme="minorHAnsi" w:cstheme="minorBidi"/>
          <w:noProof/>
          <w:sz w:val="22"/>
          <w:szCs w:val="22"/>
          <w:lang w:eastAsia="ja-JP"/>
        </w:rPr>
        <w:tab/>
      </w:r>
      <w:r>
        <w:rPr>
          <w:noProof/>
          <w:lang w:eastAsia="zh-CN"/>
        </w:rPr>
        <w:t>PCF discovery and selection by the SMF</w:t>
      </w:r>
      <w:r>
        <w:rPr>
          <w:noProof/>
        </w:rPr>
        <w:tab/>
      </w:r>
      <w:r>
        <w:rPr>
          <w:noProof/>
        </w:rPr>
        <w:fldChar w:fldCharType="begin" w:fldLock="1"/>
      </w:r>
      <w:r>
        <w:rPr>
          <w:noProof/>
        </w:rPr>
        <w:instrText xml:space="preserve"> PAGEREF _Toc130545140 \h </w:instrText>
      </w:r>
      <w:r>
        <w:rPr>
          <w:noProof/>
        </w:rPr>
      </w:r>
      <w:r>
        <w:rPr>
          <w:noProof/>
        </w:rPr>
        <w:fldChar w:fldCharType="separate"/>
      </w:r>
      <w:r>
        <w:rPr>
          <w:noProof/>
        </w:rPr>
        <w:t>151</w:t>
      </w:r>
      <w:r>
        <w:rPr>
          <w:noProof/>
        </w:rPr>
        <w:fldChar w:fldCharType="end"/>
      </w:r>
    </w:p>
    <w:p w14:paraId="030E35E7" w14:textId="62DE4D26" w:rsidR="00EB58EA" w:rsidRDefault="00EB58EA">
      <w:pPr>
        <w:pStyle w:val="TOC2"/>
        <w:rPr>
          <w:rFonts w:asciiTheme="minorHAnsi" w:eastAsiaTheme="minorEastAsia" w:hAnsiTheme="minorHAnsi" w:cstheme="minorBidi"/>
          <w:noProof/>
          <w:sz w:val="22"/>
          <w:szCs w:val="22"/>
          <w:lang w:eastAsia="ja-JP"/>
        </w:rPr>
      </w:pPr>
      <w:r>
        <w:rPr>
          <w:noProof/>
          <w:lang w:eastAsia="zh-CN"/>
        </w:rPr>
        <w:t>8.4</w:t>
      </w:r>
      <w:r>
        <w:rPr>
          <w:rFonts w:asciiTheme="minorHAnsi" w:eastAsiaTheme="minorEastAsia" w:hAnsiTheme="minorHAnsi" w:cstheme="minorBidi"/>
          <w:noProof/>
          <w:sz w:val="22"/>
          <w:szCs w:val="22"/>
          <w:lang w:eastAsia="ja-JP"/>
        </w:rPr>
        <w:tab/>
      </w:r>
      <w:r>
        <w:rPr>
          <w:noProof/>
          <w:lang w:eastAsia="zh-CN"/>
        </w:rPr>
        <w:t>PCF discovery and selection by the AF</w:t>
      </w:r>
      <w:r>
        <w:rPr>
          <w:noProof/>
        </w:rPr>
        <w:tab/>
      </w:r>
      <w:r>
        <w:rPr>
          <w:noProof/>
        </w:rPr>
        <w:fldChar w:fldCharType="begin" w:fldLock="1"/>
      </w:r>
      <w:r>
        <w:rPr>
          <w:noProof/>
        </w:rPr>
        <w:instrText xml:space="preserve"> PAGEREF _Toc130545141 \h </w:instrText>
      </w:r>
      <w:r>
        <w:rPr>
          <w:noProof/>
        </w:rPr>
      </w:r>
      <w:r>
        <w:rPr>
          <w:noProof/>
        </w:rPr>
        <w:fldChar w:fldCharType="separate"/>
      </w:r>
      <w:r>
        <w:rPr>
          <w:noProof/>
        </w:rPr>
        <w:t>152</w:t>
      </w:r>
      <w:r>
        <w:rPr>
          <w:noProof/>
        </w:rPr>
        <w:fldChar w:fldCharType="end"/>
      </w:r>
    </w:p>
    <w:p w14:paraId="53369A43" w14:textId="40950DD4" w:rsidR="00EB58EA" w:rsidRDefault="00EB58EA">
      <w:pPr>
        <w:pStyle w:val="TOC3"/>
        <w:rPr>
          <w:rFonts w:asciiTheme="minorHAnsi" w:eastAsiaTheme="minorEastAsia" w:hAnsiTheme="minorHAnsi" w:cstheme="minorBidi"/>
          <w:noProof/>
          <w:sz w:val="22"/>
          <w:szCs w:val="22"/>
          <w:lang w:eastAsia="ja-JP"/>
        </w:rPr>
      </w:pPr>
      <w:r>
        <w:rPr>
          <w:noProof/>
          <w:lang w:eastAsia="zh-CN"/>
        </w:rPr>
        <w:t>8.4.1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_Toc130545142 \h </w:instrText>
      </w:r>
      <w:r>
        <w:rPr>
          <w:noProof/>
        </w:rPr>
      </w:r>
      <w:r>
        <w:rPr>
          <w:noProof/>
        </w:rPr>
        <w:fldChar w:fldCharType="separate"/>
      </w:r>
      <w:r>
        <w:rPr>
          <w:noProof/>
        </w:rPr>
        <w:t>152</w:t>
      </w:r>
      <w:r>
        <w:rPr>
          <w:noProof/>
        </w:rPr>
        <w:fldChar w:fldCharType="end"/>
      </w:r>
    </w:p>
    <w:p w14:paraId="70C8D0C9" w14:textId="5DF175B8" w:rsidR="00EB58EA" w:rsidRDefault="00EB58EA">
      <w:pPr>
        <w:pStyle w:val="TOC3"/>
        <w:rPr>
          <w:rFonts w:asciiTheme="minorHAnsi" w:eastAsiaTheme="minorEastAsia" w:hAnsiTheme="minorHAnsi" w:cstheme="minorBidi"/>
          <w:noProof/>
          <w:sz w:val="22"/>
          <w:szCs w:val="22"/>
          <w:lang w:eastAsia="ja-JP"/>
        </w:rPr>
      </w:pPr>
      <w:r>
        <w:rPr>
          <w:noProof/>
          <w:lang w:eastAsia="zh-CN"/>
        </w:rPr>
        <w:t>8.4.2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_Toc130545143 \h </w:instrText>
      </w:r>
      <w:r>
        <w:rPr>
          <w:noProof/>
        </w:rPr>
      </w:r>
      <w:r>
        <w:rPr>
          <w:noProof/>
        </w:rPr>
        <w:fldChar w:fldCharType="separate"/>
      </w:r>
      <w:r>
        <w:rPr>
          <w:noProof/>
        </w:rPr>
        <w:t>153</w:t>
      </w:r>
      <w:r>
        <w:rPr>
          <w:noProof/>
        </w:rPr>
        <w:fldChar w:fldCharType="end"/>
      </w:r>
    </w:p>
    <w:p w14:paraId="62FE94B2" w14:textId="7607D3C3" w:rsidR="00EB58EA" w:rsidRDefault="00EB58EA">
      <w:pPr>
        <w:pStyle w:val="TOC3"/>
        <w:rPr>
          <w:rFonts w:asciiTheme="minorHAnsi" w:eastAsiaTheme="minorEastAsia" w:hAnsiTheme="minorHAnsi" w:cstheme="minorBidi"/>
          <w:noProof/>
          <w:sz w:val="22"/>
          <w:szCs w:val="22"/>
          <w:lang w:eastAsia="ja-JP"/>
        </w:rPr>
      </w:pPr>
      <w:r>
        <w:rPr>
          <w:noProof/>
          <w:lang w:eastAsia="zh-CN"/>
        </w:rPr>
        <w:t>8.4.3</w:t>
      </w:r>
      <w:r>
        <w:rPr>
          <w:rFonts w:asciiTheme="minorHAnsi" w:eastAsiaTheme="minorEastAsia" w:hAnsiTheme="minorHAnsi" w:cstheme="minorBidi"/>
          <w:noProof/>
          <w:sz w:val="22"/>
          <w:szCs w:val="22"/>
          <w:lang w:eastAsia="ja-JP"/>
        </w:rPr>
        <w:tab/>
      </w:r>
      <w:r>
        <w:rPr>
          <w:noProof/>
          <w:lang w:eastAsia="zh-CN"/>
        </w:rPr>
        <w:t>Void</w:t>
      </w:r>
      <w:r>
        <w:rPr>
          <w:noProof/>
        </w:rPr>
        <w:tab/>
      </w:r>
      <w:r>
        <w:rPr>
          <w:noProof/>
        </w:rPr>
        <w:fldChar w:fldCharType="begin" w:fldLock="1"/>
      </w:r>
      <w:r>
        <w:rPr>
          <w:noProof/>
        </w:rPr>
        <w:instrText xml:space="preserve"> PAGEREF _Toc130545144 \h </w:instrText>
      </w:r>
      <w:r>
        <w:rPr>
          <w:noProof/>
        </w:rPr>
      </w:r>
      <w:r>
        <w:rPr>
          <w:noProof/>
        </w:rPr>
        <w:fldChar w:fldCharType="separate"/>
      </w:r>
      <w:r>
        <w:rPr>
          <w:noProof/>
        </w:rPr>
        <w:t>154</w:t>
      </w:r>
      <w:r>
        <w:rPr>
          <w:noProof/>
        </w:rPr>
        <w:fldChar w:fldCharType="end"/>
      </w:r>
    </w:p>
    <w:p w14:paraId="5B9B5D3C" w14:textId="5883DAC2" w:rsidR="00EB58EA" w:rsidRDefault="00EB58EA">
      <w:pPr>
        <w:pStyle w:val="TOC2"/>
        <w:rPr>
          <w:rFonts w:asciiTheme="minorHAnsi" w:eastAsiaTheme="minorEastAsia" w:hAnsiTheme="minorHAnsi" w:cstheme="minorBidi"/>
          <w:noProof/>
          <w:sz w:val="22"/>
          <w:szCs w:val="22"/>
          <w:lang w:eastAsia="ja-JP"/>
        </w:rPr>
      </w:pPr>
      <w:r>
        <w:rPr>
          <w:noProof/>
          <w:lang w:eastAsia="zh-CN"/>
        </w:rPr>
        <w:t>8.4A</w:t>
      </w:r>
      <w:r>
        <w:rPr>
          <w:rFonts w:asciiTheme="minorHAnsi" w:eastAsiaTheme="minorEastAsia" w:hAnsiTheme="minorHAnsi" w:cstheme="minorBidi"/>
          <w:noProof/>
          <w:sz w:val="22"/>
          <w:szCs w:val="22"/>
          <w:lang w:eastAsia="ja-JP"/>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_Toc130545145 \h </w:instrText>
      </w:r>
      <w:r>
        <w:rPr>
          <w:noProof/>
        </w:rPr>
      </w:r>
      <w:r>
        <w:rPr>
          <w:noProof/>
        </w:rPr>
        <w:fldChar w:fldCharType="separate"/>
      </w:r>
      <w:r>
        <w:rPr>
          <w:noProof/>
        </w:rPr>
        <w:t>154</w:t>
      </w:r>
      <w:r>
        <w:rPr>
          <w:noProof/>
        </w:rPr>
        <w:fldChar w:fldCharType="end"/>
      </w:r>
    </w:p>
    <w:p w14:paraId="7254A833" w14:textId="00CC4A54" w:rsidR="00EB58EA" w:rsidRDefault="00EB58EA">
      <w:pPr>
        <w:pStyle w:val="TOC2"/>
        <w:rPr>
          <w:rFonts w:asciiTheme="minorHAnsi" w:eastAsiaTheme="minorEastAsia" w:hAnsiTheme="minorHAnsi" w:cstheme="minorBidi"/>
          <w:noProof/>
          <w:sz w:val="22"/>
          <w:szCs w:val="22"/>
          <w:lang w:eastAsia="ja-JP"/>
        </w:rPr>
      </w:pPr>
      <w:r>
        <w:rPr>
          <w:noProof/>
        </w:rPr>
        <w:t>8.5</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_Toc130545146 \h </w:instrText>
      </w:r>
      <w:r>
        <w:rPr>
          <w:noProof/>
        </w:rPr>
      </w:r>
      <w:r>
        <w:rPr>
          <w:noProof/>
        </w:rPr>
        <w:fldChar w:fldCharType="separate"/>
      </w:r>
      <w:r>
        <w:rPr>
          <w:noProof/>
        </w:rPr>
        <w:t>154</w:t>
      </w:r>
      <w:r>
        <w:rPr>
          <w:noProof/>
        </w:rPr>
        <w:fldChar w:fldCharType="end"/>
      </w:r>
    </w:p>
    <w:p w14:paraId="34C5B1D3" w14:textId="10A5A9F1" w:rsidR="00EB58EA" w:rsidRDefault="00EB58EA">
      <w:pPr>
        <w:pStyle w:val="TOC3"/>
        <w:rPr>
          <w:rFonts w:asciiTheme="minorHAnsi" w:eastAsiaTheme="minorEastAsia" w:hAnsiTheme="minorHAnsi" w:cstheme="minorBidi"/>
          <w:noProof/>
          <w:sz w:val="22"/>
          <w:szCs w:val="22"/>
          <w:lang w:eastAsia="ja-JP"/>
        </w:rPr>
      </w:pPr>
      <w:r>
        <w:rPr>
          <w:noProof/>
          <w:lang w:eastAsia="zh-CN"/>
        </w:rPr>
        <w:t>8.5.1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_Toc130545147 \h </w:instrText>
      </w:r>
      <w:r>
        <w:rPr>
          <w:noProof/>
        </w:rPr>
      </w:r>
      <w:r>
        <w:rPr>
          <w:noProof/>
        </w:rPr>
        <w:fldChar w:fldCharType="separate"/>
      </w:r>
      <w:r>
        <w:rPr>
          <w:noProof/>
        </w:rPr>
        <w:t>154</w:t>
      </w:r>
      <w:r>
        <w:rPr>
          <w:noProof/>
        </w:rPr>
        <w:fldChar w:fldCharType="end"/>
      </w:r>
    </w:p>
    <w:p w14:paraId="1F43CAE3" w14:textId="15D991E4" w:rsidR="00EB58EA" w:rsidRDefault="00EB58EA">
      <w:pPr>
        <w:pStyle w:val="TOC3"/>
        <w:rPr>
          <w:rFonts w:asciiTheme="minorHAnsi" w:eastAsiaTheme="minorEastAsia" w:hAnsiTheme="minorHAnsi" w:cstheme="minorBidi"/>
          <w:noProof/>
          <w:sz w:val="22"/>
          <w:szCs w:val="22"/>
          <w:lang w:eastAsia="ja-JP"/>
        </w:rPr>
      </w:pPr>
      <w:r>
        <w:rPr>
          <w:noProof/>
        </w:rPr>
        <w:t>8.5.2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_Toc130545148 \h </w:instrText>
      </w:r>
      <w:r>
        <w:rPr>
          <w:noProof/>
        </w:rPr>
      </w:r>
      <w:r>
        <w:rPr>
          <w:noProof/>
        </w:rPr>
        <w:fldChar w:fldCharType="separate"/>
      </w:r>
      <w:r>
        <w:rPr>
          <w:noProof/>
        </w:rPr>
        <w:t>155</w:t>
      </w:r>
      <w:r>
        <w:rPr>
          <w:noProof/>
        </w:rPr>
        <w:fldChar w:fldCharType="end"/>
      </w:r>
    </w:p>
    <w:p w14:paraId="06CB3B23" w14:textId="753F8EA9" w:rsidR="00EB58EA" w:rsidRDefault="00EB58EA">
      <w:pPr>
        <w:pStyle w:val="TOC3"/>
        <w:rPr>
          <w:rFonts w:asciiTheme="minorHAnsi" w:eastAsiaTheme="minorEastAsia" w:hAnsiTheme="minorHAnsi" w:cstheme="minorBidi"/>
          <w:noProof/>
          <w:sz w:val="22"/>
          <w:szCs w:val="22"/>
          <w:lang w:eastAsia="ja-JP"/>
        </w:rPr>
      </w:pPr>
      <w:r>
        <w:rPr>
          <w:noProof/>
          <w:lang w:eastAsia="zh-CN"/>
        </w:rPr>
        <w:t>8.5.3</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_Toc130545149 \h </w:instrText>
      </w:r>
      <w:r>
        <w:rPr>
          <w:noProof/>
        </w:rPr>
      </w:r>
      <w:r>
        <w:rPr>
          <w:noProof/>
        </w:rPr>
        <w:fldChar w:fldCharType="separate"/>
      </w:r>
      <w:r>
        <w:rPr>
          <w:noProof/>
        </w:rPr>
        <w:t>155</w:t>
      </w:r>
      <w:r>
        <w:rPr>
          <w:noProof/>
        </w:rPr>
        <w:fldChar w:fldCharType="end"/>
      </w:r>
    </w:p>
    <w:p w14:paraId="3DA86AEF" w14:textId="292A315D" w:rsidR="00EB58EA" w:rsidRDefault="00EB58EA">
      <w:pPr>
        <w:pStyle w:val="TOC3"/>
        <w:rPr>
          <w:rFonts w:asciiTheme="minorHAnsi" w:eastAsiaTheme="minorEastAsia" w:hAnsiTheme="minorHAnsi" w:cstheme="minorBidi"/>
          <w:noProof/>
          <w:sz w:val="22"/>
          <w:szCs w:val="22"/>
          <w:lang w:eastAsia="ja-JP"/>
        </w:rPr>
      </w:pPr>
      <w:r>
        <w:rPr>
          <w:noProof/>
        </w:rPr>
        <w:t>8.5.4</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_Toc130545150 \h </w:instrText>
      </w:r>
      <w:r>
        <w:rPr>
          <w:noProof/>
        </w:rPr>
      </w:r>
      <w:r>
        <w:rPr>
          <w:noProof/>
        </w:rPr>
        <w:fldChar w:fldCharType="separate"/>
      </w:r>
      <w:r>
        <w:rPr>
          <w:noProof/>
        </w:rPr>
        <w:t>156</w:t>
      </w:r>
      <w:r>
        <w:rPr>
          <w:noProof/>
        </w:rPr>
        <w:fldChar w:fldCharType="end"/>
      </w:r>
    </w:p>
    <w:p w14:paraId="011B15AA" w14:textId="26D36BF4" w:rsidR="00EB58EA" w:rsidRDefault="00EB58EA">
      <w:pPr>
        <w:pStyle w:val="TOC3"/>
        <w:rPr>
          <w:rFonts w:asciiTheme="minorHAnsi" w:eastAsiaTheme="minorEastAsia" w:hAnsiTheme="minorHAnsi" w:cstheme="minorBidi"/>
          <w:noProof/>
          <w:sz w:val="22"/>
          <w:szCs w:val="22"/>
          <w:lang w:eastAsia="ja-JP"/>
        </w:rPr>
      </w:pPr>
      <w:r>
        <w:rPr>
          <w:noProof/>
        </w:rPr>
        <w:t>8.5.5</w:t>
      </w:r>
      <w:r>
        <w:rPr>
          <w:rFonts w:asciiTheme="minorHAnsi" w:eastAsiaTheme="minorEastAsia" w:hAnsiTheme="minorHAnsi" w:cstheme="minorBidi"/>
          <w:noProof/>
          <w:sz w:val="22"/>
          <w:szCs w:val="22"/>
          <w:lang w:eastAsia="ja-JP"/>
        </w:rPr>
        <w:tab/>
      </w:r>
      <w:r>
        <w:rPr>
          <w:noProof/>
        </w:rPr>
        <w:t>Proxy BSF</w:t>
      </w:r>
      <w:r>
        <w:rPr>
          <w:noProof/>
        </w:rPr>
        <w:tab/>
      </w:r>
      <w:r>
        <w:rPr>
          <w:noProof/>
        </w:rPr>
        <w:fldChar w:fldCharType="begin" w:fldLock="1"/>
      </w:r>
      <w:r>
        <w:rPr>
          <w:noProof/>
        </w:rPr>
        <w:instrText xml:space="preserve"> PAGEREF _Toc130545151 \h </w:instrText>
      </w:r>
      <w:r>
        <w:rPr>
          <w:noProof/>
        </w:rPr>
      </w:r>
      <w:r>
        <w:rPr>
          <w:noProof/>
        </w:rPr>
        <w:fldChar w:fldCharType="separate"/>
      </w:r>
      <w:r>
        <w:rPr>
          <w:noProof/>
        </w:rPr>
        <w:t>156</w:t>
      </w:r>
      <w:r>
        <w:rPr>
          <w:noProof/>
        </w:rPr>
        <w:fldChar w:fldCharType="end"/>
      </w:r>
    </w:p>
    <w:p w14:paraId="071ACF23" w14:textId="3ED1E3A0" w:rsidR="00EB58EA" w:rsidRDefault="00EB58EA">
      <w:pPr>
        <w:pStyle w:val="TOC4"/>
        <w:rPr>
          <w:rFonts w:asciiTheme="minorHAnsi" w:eastAsiaTheme="minorEastAsia" w:hAnsiTheme="minorHAnsi" w:cstheme="minorBidi"/>
          <w:noProof/>
          <w:sz w:val="22"/>
          <w:szCs w:val="22"/>
          <w:lang w:eastAsia="ja-JP"/>
        </w:rPr>
      </w:pPr>
      <w:r>
        <w:rPr>
          <w:noProof/>
        </w:rPr>
        <w:t>8.5.5.1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_Toc130545152 \h </w:instrText>
      </w:r>
      <w:r>
        <w:rPr>
          <w:noProof/>
        </w:rPr>
      </w:r>
      <w:r>
        <w:rPr>
          <w:noProof/>
        </w:rPr>
        <w:fldChar w:fldCharType="separate"/>
      </w:r>
      <w:r>
        <w:rPr>
          <w:noProof/>
        </w:rPr>
        <w:t>156</w:t>
      </w:r>
      <w:r>
        <w:rPr>
          <w:noProof/>
        </w:rPr>
        <w:fldChar w:fldCharType="end"/>
      </w:r>
    </w:p>
    <w:p w14:paraId="2A8923EB" w14:textId="093D2DB4" w:rsidR="00EB58EA" w:rsidRDefault="00EB58EA">
      <w:pPr>
        <w:pStyle w:val="TOC4"/>
        <w:rPr>
          <w:rFonts w:asciiTheme="minorHAnsi" w:eastAsiaTheme="minorEastAsia" w:hAnsiTheme="minorHAnsi" w:cstheme="minorBidi"/>
          <w:noProof/>
          <w:sz w:val="22"/>
          <w:szCs w:val="22"/>
          <w:lang w:eastAsia="ja-JP"/>
        </w:rPr>
      </w:pPr>
      <w:r>
        <w:rPr>
          <w:noProof/>
        </w:rPr>
        <w:t>8.5.5.2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_Toc130545153 \h </w:instrText>
      </w:r>
      <w:r>
        <w:rPr>
          <w:noProof/>
        </w:rPr>
      </w:r>
      <w:r>
        <w:rPr>
          <w:noProof/>
        </w:rPr>
        <w:fldChar w:fldCharType="separate"/>
      </w:r>
      <w:r>
        <w:rPr>
          <w:noProof/>
        </w:rPr>
        <w:t>156</w:t>
      </w:r>
      <w:r>
        <w:rPr>
          <w:noProof/>
        </w:rPr>
        <w:fldChar w:fldCharType="end"/>
      </w:r>
    </w:p>
    <w:p w14:paraId="6A33C82C" w14:textId="35550294" w:rsidR="00EB58EA" w:rsidRDefault="00EB58EA">
      <w:pPr>
        <w:pStyle w:val="TOC4"/>
        <w:rPr>
          <w:rFonts w:asciiTheme="minorHAnsi" w:eastAsiaTheme="minorEastAsia" w:hAnsiTheme="minorHAnsi" w:cstheme="minorBidi"/>
          <w:noProof/>
          <w:sz w:val="22"/>
          <w:szCs w:val="22"/>
          <w:lang w:eastAsia="ja-JP"/>
        </w:rPr>
      </w:pPr>
      <w:r>
        <w:rPr>
          <w:noProof/>
        </w:rPr>
        <w:t>8.5.5.3</w:t>
      </w:r>
      <w:r>
        <w:rPr>
          <w:rFonts w:asciiTheme="minorHAnsi" w:eastAsiaTheme="minorEastAsia" w:hAnsiTheme="minorHAnsi" w:cstheme="minorBidi"/>
          <w:noProof/>
          <w:sz w:val="22"/>
          <w:szCs w:val="22"/>
          <w:lang w:eastAsia="ja-JP"/>
        </w:rPr>
        <w:tab/>
      </w:r>
      <w:r>
        <w:rPr>
          <w:noProof/>
        </w:rPr>
        <w:t>Rx Session Modification</w:t>
      </w:r>
      <w:r>
        <w:rPr>
          <w:noProof/>
        </w:rPr>
        <w:tab/>
      </w:r>
      <w:r>
        <w:rPr>
          <w:noProof/>
        </w:rPr>
        <w:fldChar w:fldCharType="begin" w:fldLock="1"/>
      </w:r>
      <w:r>
        <w:rPr>
          <w:noProof/>
        </w:rPr>
        <w:instrText xml:space="preserve"> PAGEREF _Toc130545154 \h </w:instrText>
      </w:r>
      <w:r>
        <w:rPr>
          <w:noProof/>
        </w:rPr>
      </w:r>
      <w:r>
        <w:rPr>
          <w:noProof/>
        </w:rPr>
        <w:fldChar w:fldCharType="separate"/>
      </w:r>
      <w:r>
        <w:rPr>
          <w:noProof/>
        </w:rPr>
        <w:t>157</w:t>
      </w:r>
      <w:r>
        <w:rPr>
          <w:noProof/>
        </w:rPr>
        <w:fldChar w:fldCharType="end"/>
      </w:r>
    </w:p>
    <w:p w14:paraId="5F93215A" w14:textId="118C3791" w:rsidR="00EB58EA" w:rsidRDefault="00EB58EA">
      <w:pPr>
        <w:pStyle w:val="TOC5"/>
        <w:rPr>
          <w:rFonts w:asciiTheme="minorHAnsi" w:eastAsiaTheme="minorEastAsia" w:hAnsiTheme="minorHAnsi" w:cstheme="minorBidi"/>
          <w:noProof/>
          <w:sz w:val="22"/>
          <w:szCs w:val="22"/>
          <w:lang w:eastAsia="ja-JP"/>
        </w:rPr>
      </w:pPr>
      <w:r>
        <w:rPr>
          <w:noProof/>
        </w:rPr>
        <w:t>8.5.5.3.1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_Toc130545155 \h </w:instrText>
      </w:r>
      <w:r>
        <w:rPr>
          <w:noProof/>
        </w:rPr>
      </w:r>
      <w:r>
        <w:rPr>
          <w:noProof/>
        </w:rPr>
        <w:fldChar w:fldCharType="separate"/>
      </w:r>
      <w:r>
        <w:rPr>
          <w:noProof/>
        </w:rPr>
        <w:t>157</w:t>
      </w:r>
      <w:r>
        <w:rPr>
          <w:noProof/>
        </w:rPr>
        <w:fldChar w:fldCharType="end"/>
      </w:r>
    </w:p>
    <w:p w14:paraId="2A73684B" w14:textId="35301F5E" w:rsidR="00EB58EA" w:rsidRDefault="00EB58EA">
      <w:pPr>
        <w:pStyle w:val="TOC5"/>
        <w:rPr>
          <w:rFonts w:asciiTheme="minorHAnsi" w:eastAsiaTheme="minorEastAsia" w:hAnsiTheme="minorHAnsi" w:cstheme="minorBidi"/>
          <w:noProof/>
          <w:sz w:val="22"/>
          <w:szCs w:val="22"/>
          <w:lang w:eastAsia="ja-JP"/>
        </w:rPr>
      </w:pPr>
      <w:r>
        <w:rPr>
          <w:noProof/>
        </w:rPr>
        <w:t>8.5.5.3.2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_Toc130545156 \h </w:instrText>
      </w:r>
      <w:r>
        <w:rPr>
          <w:noProof/>
        </w:rPr>
      </w:r>
      <w:r>
        <w:rPr>
          <w:noProof/>
        </w:rPr>
        <w:fldChar w:fldCharType="separate"/>
      </w:r>
      <w:r>
        <w:rPr>
          <w:noProof/>
        </w:rPr>
        <w:t>157</w:t>
      </w:r>
      <w:r>
        <w:rPr>
          <w:noProof/>
        </w:rPr>
        <w:fldChar w:fldCharType="end"/>
      </w:r>
    </w:p>
    <w:p w14:paraId="2874BC9F" w14:textId="644120D8" w:rsidR="00EB58EA" w:rsidRDefault="00EB58EA">
      <w:pPr>
        <w:pStyle w:val="TOC4"/>
        <w:rPr>
          <w:rFonts w:asciiTheme="minorHAnsi" w:eastAsiaTheme="minorEastAsia" w:hAnsiTheme="minorHAnsi" w:cstheme="minorBidi"/>
          <w:noProof/>
          <w:sz w:val="22"/>
          <w:szCs w:val="22"/>
          <w:lang w:eastAsia="ja-JP"/>
        </w:rPr>
      </w:pPr>
      <w:r>
        <w:rPr>
          <w:noProof/>
        </w:rPr>
        <w:t>8.5.5.4</w:t>
      </w:r>
      <w:r>
        <w:rPr>
          <w:rFonts w:asciiTheme="minorHAnsi" w:eastAsiaTheme="minorEastAsia" w:hAnsiTheme="minorHAnsi" w:cstheme="minorBidi"/>
          <w:noProof/>
          <w:sz w:val="22"/>
          <w:szCs w:val="22"/>
          <w:lang w:eastAsia="ja-JP"/>
        </w:rPr>
        <w:tab/>
      </w:r>
      <w:r>
        <w:rPr>
          <w:noProof/>
        </w:rPr>
        <w:t>Rx Session Termination</w:t>
      </w:r>
      <w:r>
        <w:rPr>
          <w:noProof/>
        </w:rPr>
        <w:tab/>
      </w:r>
      <w:r>
        <w:rPr>
          <w:noProof/>
        </w:rPr>
        <w:fldChar w:fldCharType="begin" w:fldLock="1"/>
      </w:r>
      <w:r>
        <w:rPr>
          <w:noProof/>
        </w:rPr>
        <w:instrText xml:space="preserve"> PAGEREF _Toc130545157 \h </w:instrText>
      </w:r>
      <w:r>
        <w:rPr>
          <w:noProof/>
        </w:rPr>
      </w:r>
      <w:r>
        <w:rPr>
          <w:noProof/>
        </w:rPr>
        <w:fldChar w:fldCharType="separate"/>
      </w:r>
      <w:r>
        <w:rPr>
          <w:noProof/>
        </w:rPr>
        <w:t>158</w:t>
      </w:r>
      <w:r>
        <w:rPr>
          <w:noProof/>
        </w:rPr>
        <w:fldChar w:fldCharType="end"/>
      </w:r>
    </w:p>
    <w:p w14:paraId="2174DC28" w14:textId="25302C83" w:rsidR="00EB58EA" w:rsidRDefault="00EB58EA">
      <w:pPr>
        <w:pStyle w:val="TOC5"/>
        <w:rPr>
          <w:rFonts w:asciiTheme="minorHAnsi" w:eastAsiaTheme="minorEastAsia" w:hAnsiTheme="minorHAnsi" w:cstheme="minorBidi"/>
          <w:noProof/>
          <w:sz w:val="22"/>
          <w:szCs w:val="22"/>
          <w:lang w:eastAsia="ja-JP"/>
        </w:rPr>
      </w:pPr>
      <w:r>
        <w:rPr>
          <w:noProof/>
        </w:rPr>
        <w:t>8.5.5.4.1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_Toc130545158 \h </w:instrText>
      </w:r>
      <w:r>
        <w:rPr>
          <w:noProof/>
        </w:rPr>
      </w:r>
      <w:r>
        <w:rPr>
          <w:noProof/>
        </w:rPr>
        <w:fldChar w:fldCharType="separate"/>
      </w:r>
      <w:r>
        <w:rPr>
          <w:noProof/>
        </w:rPr>
        <w:t>158</w:t>
      </w:r>
      <w:r>
        <w:rPr>
          <w:noProof/>
        </w:rPr>
        <w:fldChar w:fldCharType="end"/>
      </w:r>
    </w:p>
    <w:p w14:paraId="1B2EAD72" w14:textId="1D3E9C26" w:rsidR="00EB58EA" w:rsidRDefault="00EB58EA">
      <w:pPr>
        <w:pStyle w:val="TOC5"/>
        <w:rPr>
          <w:rFonts w:asciiTheme="minorHAnsi" w:eastAsiaTheme="minorEastAsia" w:hAnsiTheme="minorHAnsi" w:cstheme="minorBidi"/>
          <w:noProof/>
          <w:sz w:val="22"/>
          <w:szCs w:val="22"/>
          <w:lang w:eastAsia="ja-JP"/>
        </w:rPr>
      </w:pPr>
      <w:r>
        <w:rPr>
          <w:noProof/>
        </w:rPr>
        <w:t>8.5.5.4.2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_Toc130545159 \h </w:instrText>
      </w:r>
      <w:r>
        <w:rPr>
          <w:noProof/>
        </w:rPr>
      </w:r>
      <w:r>
        <w:rPr>
          <w:noProof/>
        </w:rPr>
        <w:fldChar w:fldCharType="separate"/>
      </w:r>
      <w:r>
        <w:rPr>
          <w:noProof/>
        </w:rPr>
        <w:t>158</w:t>
      </w:r>
      <w:r>
        <w:rPr>
          <w:noProof/>
        </w:rPr>
        <w:fldChar w:fldCharType="end"/>
      </w:r>
    </w:p>
    <w:p w14:paraId="68C0A9C1" w14:textId="5C5C74F7" w:rsidR="00EB58EA" w:rsidRDefault="00EB58EA">
      <w:pPr>
        <w:pStyle w:val="TOC3"/>
        <w:rPr>
          <w:rFonts w:asciiTheme="minorHAnsi" w:eastAsiaTheme="minorEastAsia" w:hAnsiTheme="minorHAnsi" w:cstheme="minorBidi"/>
          <w:noProof/>
          <w:sz w:val="22"/>
          <w:szCs w:val="22"/>
          <w:lang w:eastAsia="ja-JP"/>
        </w:rPr>
      </w:pPr>
      <w:r>
        <w:rPr>
          <w:noProof/>
        </w:rPr>
        <w:t>8.5.6</w:t>
      </w:r>
      <w:r>
        <w:rPr>
          <w:rFonts w:asciiTheme="minorHAnsi" w:eastAsiaTheme="minorEastAsia" w:hAnsiTheme="minorHAnsi" w:cstheme="minorBidi"/>
          <w:noProof/>
          <w:sz w:val="22"/>
          <w:szCs w:val="22"/>
          <w:lang w:eastAsia="ja-JP"/>
        </w:rPr>
        <w:tab/>
      </w:r>
      <w:r>
        <w:rPr>
          <w:noProof/>
        </w:rPr>
        <w:t>Redirect BSF</w:t>
      </w:r>
      <w:r>
        <w:rPr>
          <w:noProof/>
        </w:rPr>
        <w:tab/>
      </w:r>
      <w:r>
        <w:rPr>
          <w:noProof/>
        </w:rPr>
        <w:fldChar w:fldCharType="begin" w:fldLock="1"/>
      </w:r>
      <w:r>
        <w:rPr>
          <w:noProof/>
        </w:rPr>
        <w:instrText xml:space="preserve"> PAGEREF _Toc130545160 \h </w:instrText>
      </w:r>
      <w:r>
        <w:rPr>
          <w:noProof/>
        </w:rPr>
      </w:r>
      <w:r>
        <w:rPr>
          <w:noProof/>
        </w:rPr>
        <w:fldChar w:fldCharType="separate"/>
      </w:r>
      <w:r>
        <w:rPr>
          <w:noProof/>
        </w:rPr>
        <w:t>159</w:t>
      </w:r>
      <w:r>
        <w:rPr>
          <w:noProof/>
        </w:rPr>
        <w:fldChar w:fldCharType="end"/>
      </w:r>
    </w:p>
    <w:p w14:paraId="423D4BEC" w14:textId="5C9A2646" w:rsidR="00EB58EA" w:rsidRDefault="00EB58EA">
      <w:pPr>
        <w:pStyle w:val="TOC4"/>
        <w:rPr>
          <w:rFonts w:asciiTheme="minorHAnsi" w:eastAsiaTheme="minorEastAsia" w:hAnsiTheme="minorHAnsi" w:cstheme="minorBidi"/>
          <w:noProof/>
          <w:sz w:val="22"/>
          <w:szCs w:val="22"/>
          <w:lang w:eastAsia="ja-JP"/>
        </w:rPr>
      </w:pPr>
      <w:r>
        <w:rPr>
          <w:noProof/>
        </w:rPr>
        <w:t>8.5.6.1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_Toc130545161 \h </w:instrText>
      </w:r>
      <w:r>
        <w:rPr>
          <w:noProof/>
        </w:rPr>
      </w:r>
      <w:r>
        <w:rPr>
          <w:noProof/>
        </w:rPr>
        <w:fldChar w:fldCharType="separate"/>
      </w:r>
      <w:r>
        <w:rPr>
          <w:noProof/>
        </w:rPr>
        <w:t>159</w:t>
      </w:r>
      <w:r>
        <w:rPr>
          <w:noProof/>
        </w:rPr>
        <w:fldChar w:fldCharType="end"/>
      </w:r>
    </w:p>
    <w:p w14:paraId="44966B69" w14:textId="5A8586D6" w:rsidR="00EB58EA" w:rsidRDefault="00EB58EA">
      <w:pPr>
        <w:pStyle w:val="TOC4"/>
        <w:rPr>
          <w:rFonts w:asciiTheme="minorHAnsi" w:eastAsiaTheme="minorEastAsia" w:hAnsiTheme="minorHAnsi" w:cstheme="minorBidi"/>
          <w:noProof/>
          <w:sz w:val="22"/>
          <w:szCs w:val="22"/>
          <w:lang w:eastAsia="ja-JP"/>
        </w:rPr>
      </w:pPr>
      <w:r>
        <w:rPr>
          <w:noProof/>
        </w:rPr>
        <w:t>8.5.6.2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_Toc130545162 \h </w:instrText>
      </w:r>
      <w:r>
        <w:rPr>
          <w:noProof/>
        </w:rPr>
      </w:r>
      <w:r>
        <w:rPr>
          <w:noProof/>
        </w:rPr>
        <w:fldChar w:fldCharType="separate"/>
      </w:r>
      <w:r>
        <w:rPr>
          <w:noProof/>
        </w:rPr>
        <w:t>159</w:t>
      </w:r>
      <w:r>
        <w:rPr>
          <w:noProof/>
        </w:rPr>
        <w:fldChar w:fldCharType="end"/>
      </w:r>
    </w:p>
    <w:p w14:paraId="59A36A58" w14:textId="37D01BB9" w:rsidR="00EB58EA" w:rsidRDefault="00EB58EA">
      <w:pPr>
        <w:pStyle w:val="TOC3"/>
        <w:rPr>
          <w:rFonts w:asciiTheme="minorHAnsi" w:eastAsiaTheme="minorEastAsia" w:hAnsiTheme="minorHAnsi" w:cstheme="minorBidi"/>
          <w:noProof/>
          <w:sz w:val="22"/>
          <w:szCs w:val="22"/>
          <w:lang w:eastAsia="ja-JP"/>
        </w:rPr>
      </w:pPr>
      <w:r>
        <w:rPr>
          <w:noProof/>
        </w:rPr>
        <w:t>8.5.7</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_Toc130545163 \h </w:instrText>
      </w:r>
      <w:r>
        <w:rPr>
          <w:noProof/>
        </w:rPr>
      </w:r>
      <w:r>
        <w:rPr>
          <w:noProof/>
        </w:rPr>
        <w:fldChar w:fldCharType="separate"/>
      </w:r>
      <w:r>
        <w:rPr>
          <w:noProof/>
        </w:rPr>
        <w:t>160</w:t>
      </w:r>
      <w:r>
        <w:rPr>
          <w:noProof/>
        </w:rPr>
        <w:fldChar w:fldCharType="end"/>
      </w:r>
    </w:p>
    <w:p w14:paraId="6D338B95" w14:textId="1A591E8A" w:rsidR="00EB58EA" w:rsidRDefault="00EB58EA">
      <w:pPr>
        <w:pStyle w:val="TOC3"/>
        <w:rPr>
          <w:rFonts w:asciiTheme="minorHAnsi" w:eastAsiaTheme="minorEastAsia" w:hAnsiTheme="minorHAnsi" w:cstheme="minorBidi"/>
          <w:noProof/>
          <w:sz w:val="22"/>
          <w:szCs w:val="22"/>
          <w:lang w:eastAsia="ja-JP"/>
        </w:rPr>
      </w:pPr>
      <w:r>
        <w:rPr>
          <w:noProof/>
        </w:rPr>
        <w:t>8.5.8</w:t>
      </w:r>
      <w:r>
        <w:rPr>
          <w:rFonts w:asciiTheme="minorHAnsi" w:eastAsiaTheme="minorEastAsia" w:hAnsiTheme="minorHAnsi" w:cstheme="minorBidi"/>
          <w:noProof/>
          <w:sz w:val="22"/>
          <w:szCs w:val="22"/>
          <w:lang w:eastAsia="ja-JP"/>
        </w:rPr>
        <w:tab/>
      </w:r>
      <w:r>
        <w:rPr>
          <w:noProof/>
        </w:rPr>
        <w:t>Binding information Subscription</w:t>
      </w:r>
      <w:r>
        <w:rPr>
          <w:noProof/>
        </w:rPr>
        <w:tab/>
      </w:r>
      <w:r>
        <w:rPr>
          <w:noProof/>
        </w:rPr>
        <w:fldChar w:fldCharType="begin" w:fldLock="1"/>
      </w:r>
      <w:r>
        <w:rPr>
          <w:noProof/>
        </w:rPr>
        <w:instrText xml:space="preserve"> PAGEREF _Toc130545164 \h </w:instrText>
      </w:r>
      <w:r>
        <w:rPr>
          <w:noProof/>
        </w:rPr>
      </w:r>
      <w:r>
        <w:rPr>
          <w:noProof/>
        </w:rPr>
        <w:fldChar w:fldCharType="separate"/>
      </w:r>
      <w:r>
        <w:rPr>
          <w:noProof/>
        </w:rPr>
        <w:t>160</w:t>
      </w:r>
      <w:r>
        <w:rPr>
          <w:noProof/>
        </w:rPr>
        <w:fldChar w:fldCharType="end"/>
      </w:r>
    </w:p>
    <w:p w14:paraId="6D7EB642" w14:textId="7C74D091" w:rsidR="00EB58EA" w:rsidRDefault="00EB58EA">
      <w:pPr>
        <w:pStyle w:val="TOC3"/>
        <w:rPr>
          <w:rFonts w:asciiTheme="minorHAnsi" w:eastAsiaTheme="minorEastAsia" w:hAnsiTheme="minorHAnsi" w:cstheme="minorBidi"/>
          <w:noProof/>
          <w:sz w:val="22"/>
          <w:szCs w:val="22"/>
          <w:lang w:eastAsia="ja-JP"/>
        </w:rPr>
      </w:pPr>
      <w:r>
        <w:rPr>
          <w:noProof/>
        </w:rPr>
        <w:t>8.5.9</w:t>
      </w:r>
      <w:r>
        <w:rPr>
          <w:rFonts w:asciiTheme="minorHAnsi" w:eastAsiaTheme="minorEastAsia" w:hAnsiTheme="minorHAnsi" w:cstheme="minorBidi"/>
          <w:noProof/>
          <w:sz w:val="22"/>
          <w:szCs w:val="22"/>
          <w:lang w:eastAsia="ja-JP"/>
        </w:rPr>
        <w:tab/>
      </w:r>
      <w:r>
        <w:rPr>
          <w:noProof/>
        </w:rPr>
        <w:t>Binding information Unsubscription</w:t>
      </w:r>
      <w:r>
        <w:rPr>
          <w:noProof/>
        </w:rPr>
        <w:tab/>
      </w:r>
      <w:r>
        <w:rPr>
          <w:noProof/>
        </w:rPr>
        <w:fldChar w:fldCharType="begin" w:fldLock="1"/>
      </w:r>
      <w:r>
        <w:rPr>
          <w:noProof/>
        </w:rPr>
        <w:instrText xml:space="preserve"> PAGEREF _Toc130545165 \h </w:instrText>
      </w:r>
      <w:r>
        <w:rPr>
          <w:noProof/>
        </w:rPr>
      </w:r>
      <w:r>
        <w:rPr>
          <w:noProof/>
        </w:rPr>
        <w:fldChar w:fldCharType="separate"/>
      </w:r>
      <w:r>
        <w:rPr>
          <w:noProof/>
        </w:rPr>
        <w:t>161</w:t>
      </w:r>
      <w:r>
        <w:rPr>
          <w:noProof/>
        </w:rPr>
        <w:fldChar w:fldCharType="end"/>
      </w:r>
    </w:p>
    <w:p w14:paraId="3122E7CE" w14:textId="345DFE5D" w:rsidR="00EB58EA" w:rsidRDefault="00EB58EA">
      <w:pPr>
        <w:pStyle w:val="TOC3"/>
        <w:rPr>
          <w:rFonts w:asciiTheme="minorHAnsi" w:eastAsiaTheme="minorEastAsia" w:hAnsiTheme="minorHAnsi" w:cstheme="minorBidi"/>
          <w:noProof/>
          <w:sz w:val="22"/>
          <w:szCs w:val="22"/>
          <w:lang w:eastAsia="ja-JP"/>
        </w:rPr>
      </w:pPr>
      <w:r>
        <w:rPr>
          <w:noProof/>
        </w:rPr>
        <w:t>8.5.10</w:t>
      </w:r>
      <w:r>
        <w:rPr>
          <w:rFonts w:asciiTheme="minorHAnsi" w:eastAsiaTheme="minorEastAsia" w:hAnsiTheme="minorHAnsi" w:cstheme="minorBidi"/>
          <w:noProof/>
          <w:sz w:val="22"/>
          <w:szCs w:val="22"/>
          <w:lang w:eastAsia="ja-JP"/>
        </w:rPr>
        <w:tab/>
      </w:r>
      <w:r>
        <w:rPr>
          <w:noProof/>
          <w:lang w:eastAsia="zh-CN"/>
        </w:rPr>
        <w:t>Binding information Notification</w:t>
      </w:r>
      <w:r>
        <w:rPr>
          <w:noProof/>
        </w:rPr>
        <w:tab/>
      </w:r>
      <w:r>
        <w:rPr>
          <w:noProof/>
        </w:rPr>
        <w:fldChar w:fldCharType="begin" w:fldLock="1"/>
      </w:r>
      <w:r>
        <w:rPr>
          <w:noProof/>
        </w:rPr>
        <w:instrText xml:space="preserve"> PAGEREF _Toc130545166 \h </w:instrText>
      </w:r>
      <w:r>
        <w:rPr>
          <w:noProof/>
        </w:rPr>
      </w:r>
      <w:r>
        <w:rPr>
          <w:noProof/>
        </w:rPr>
        <w:fldChar w:fldCharType="separate"/>
      </w:r>
      <w:r>
        <w:rPr>
          <w:noProof/>
        </w:rPr>
        <w:t>161</w:t>
      </w:r>
      <w:r>
        <w:rPr>
          <w:noProof/>
        </w:rPr>
        <w:fldChar w:fldCharType="end"/>
      </w:r>
    </w:p>
    <w:p w14:paraId="23239DFC" w14:textId="4D43BE4F" w:rsidR="00EB58EA" w:rsidRDefault="00EB58EA">
      <w:pPr>
        <w:pStyle w:val="TOC2"/>
        <w:rPr>
          <w:rFonts w:asciiTheme="minorHAnsi" w:eastAsiaTheme="minorEastAsia" w:hAnsiTheme="minorHAnsi" w:cstheme="minorBidi"/>
          <w:noProof/>
          <w:sz w:val="22"/>
          <w:szCs w:val="22"/>
          <w:lang w:eastAsia="ja-JP"/>
        </w:rPr>
      </w:pPr>
      <w:r>
        <w:rPr>
          <w:noProof/>
          <w:lang w:eastAsia="zh-CN"/>
        </w:rPr>
        <w:t>8.6</w:t>
      </w:r>
      <w:r>
        <w:rPr>
          <w:rFonts w:asciiTheme="minorHAnsi" w:eastAsiaTheme="minorEastAsia" w:hAnsiTheme="minorHAnsi" w:cstheme="minorBidi"/>
          <w:noProof/>
          <w:sz w:val="22"/>
          <w:szCs w:val="22"/>
          <w:lang w:eastAsia="ja-JP"/>
        </w:rPr>
        <w:tab/>
      </w:r>
      <w:r>
        <w:rPr>
          <w:noProof/>
          <w:lang w:eastAsia="zh-CN"/>
        </w:rPr>
        <w:t>PCF discovery and selection procedures in MBS deployments</w:t>
      </w:r>
      <w:r>
        <w:rPr>
          <w:noProof/>
        </w:rPr>
        <w:tab/>
      </w:r>
      <w:r>
        <w:rPr>
          <w:noProof/>
        </w:rPr>
        <w:fldChar w:fldCharType="begin" w:fldLock="1"/>
      </w:r>
      <w:r>
        <w:rPr>
          <w:noProof/>
        </w:rPr>
        <w:instrText xml:space="preserve"> PAGEREF _Toc130545167 \h </w:instrText>
      </w:r>
      <w:r>
        <w:rPr>
          <w:noProof/>
        </w:rPr>
      </w:r>
      <w:r>
        <w:rPr>
          <w:noProof/>
        </w:rPr>
        <w:fldChar w:fldCharType="separate"/>
      </w:r>
      <w:r>
        <w:rPr>
          <w:noProof/>
        </w:rPr>
        <w:t>162</w:t>
      </w:r>
      <w:r>
        <w:rPr>
          <w:noProof/>
        </w:rPr>
        <w:fldChar w:fldCharType="end"/>
      </w:r>
    </w:p>
    <w:p w14:paraId="28707F5A" w14:textId="3A3AD623" w:rsidR="00EB58EA" w:rsidRDefault="00EB58EA">
      <w:pPr>
        <w:pStyle w:val="TOC3"/>
        <w:rPr>
          <w:rFonts w:asciiTheme="minorHAnsi" w:eastAsiaTheme="minorEastAsia" w:hAnsiTheme="minorHAnsi" w:cstheme="minorBidi"/>
          <w:noProof/>
          <w:sz w:val="22"/>
          <w:szCs w:val="22"/>
          <w:lang w:eastAsia="ja-JP"/>
        </w:rPr>
      </w:pPr>
      <w:r>
        <w:rPr>
          <w:noProof/>
        </w:rPr>
        <w:t>8.6.1</w:t>
      </w:r>
      <w:r>
        <w:rPr>
          <w:rFonts w:asciiTheme="minorHAnsi" w:eastAsiaTheme="minorEastAsia" w:hAnsiTheme="minorHAnsi" w:cstheme="minorBidi"/>
          <w:noProof/>
          <w:sz w:val="22"/>
          <w:szCs w:val="22"/>
          <w:lang w:eastAsia="ja-JP"/>
        </w:rPr>
        <w:tab/>
      </w:r>
      <w:r>
        <w:rPr>
          <w:noProof/>
          <w:lang w:eastAsia="zh-CN"/>
        </w:rPr>
        <w:t>PCF discovery and selection by the MB-SMF</w:t>
      </w:r>
      <w:r>
        <w:rPr>
          <w:noProof/>
        </w:rPr>
        <w:tab/>
      </w:r>
      <w:r>
        <w:rPr>
          <w:noProof/>
        </w:rPr>
        <w:fldChar w:fldCharType="begin" w:fldLock="1"/>
      </w:r>
      <w:r>
        <w:rPr>
          <w:noProof/>
        </w:rPr>
        <w:instrText xml:space="preserve"> PAGEREF _Toc130545168 \h </w:instrText>
      </w:r>
      <w:r>
        <w:rPr>
          <w:noProof/>
        </w:rPr>
      </w:r>
      <w:r>
        <w:rPr>
          <w:noProof/>
        </w:rPr>
        <w:fldChar w:fldCharType="separate"/>
      </w:r>
      <w:r>
        <w:rPr>
          <w:noProof/>
        </w:rPr>
        <w:t>162</w:t>
      </w:r>
      <w:r>
        <w:rPr>
          <w:noProof/>
        </w:rPr>
        <w:fldChar w:fldCharType="end"/>
      </w:r>
    </w:p>
    <w:p w14:paraId="7ED25903" w14:textId="6FC65BEC" w:rsidR="00EB58EA" w:rsidRDefault="00EB58EA">
      <w:pPr>
        <w:pStyle w:val="TOC3"/>
        <w:rPr>
          <w:rFonts w:asciiTheme="minorHAnsi" w:eastAsiaTheme="minorEastAsia" w:hAnsiTheme="minorHAnsi" w:cstheme="minorBidi"/>
          <w:noProof/>
          <w:sz w:val="22"/>
          <w:szCs w:val="22"/>
          <w:lang w:eastAsia="ja-JP"/>
        </w:rPr>
      </w:pPr>
      <w:r>
        <w:rPr>
          <w:noProof/>
        </w:rPr>
        <w:t>8.6.2</w:t>
      </w:r>
      <w:r>
        <w:rPr>
          <w:rFonts w:asciiTheme="minorHAnsi" w:eastAsiaTheme="minorEastAsia" w:hAnsiTheme="minorHAnsi" w:cstheme="minorBidi"/>
          <w:noProof/>
          <w:sz w:val="22"/>
          <w:szCs w:val="22"/>
          <w:lang w:eastAsia="ja-JP"/>
        </w:rPr>
        <w:tab/>
      </w:r>
      <w:r>
        <w:rPr>
          <w:noProof/>
          <w:lang w:eastAsia="zh-CN"/>
        </w:rPr>
        <w:t>PCF discovery and selection by the AF/NEF/MBSF</w:t>
      </w:r>
      <w:r>
        <w:rPr>
          <w:noProof/>
        </w:rPr>
        <w:tab/>
      </w:r>
      <w:r>
        <w:rPr>
          <w:noProof/>
        </w:rPr>
        <w:fldChar w:fldCharType="begin" w:fldLock="1"/>
      </w:r>
      <w:r>
        <w:rPr>
          <w:noProof/>
        </w:rPr>
        <w:instrText xml:space="preserve"> PAGEREF _Toc130545169 \h </w:instrText>
      </w:r>
      <w:r>
        <w:rPr>
          <w:noProof/>
        </w:rPr>
      </w:r>
      <w:r>
        <w:rPr>
          <w:noProof/>
        </w:rPr>
        <w:fldChar w:fldCharType="separate"/>
      </w:r>
      <w:r>
        <w:rPr>
          <w:noProof/>
        </w:rPr>
        <w:t>162</w:t>
      </w:r>
      <w:r>
        <w:rPr>
          <w:noProof/>
        </w:rPr>
        <w:fldChar w:fldCharType="end"/>
      </w:r>
    </w:p>
    <w:p w14:paraId="66ADC691" w14:textId="140D7B48" w:rsidR="00EB58EA" w:rsidRDefault="00EB58EA">
      <w:pPr>
        <w:pStyle w:val="TOC4"/>
        <w:rPr>
          <w:rFonts w:asciiTheme="minorHAnsi" w:eastAsiaTheme="minorEastAsia" w:hAnsiTheme="minorHAnsi" w:cstheme="minorBidi"/>
          <w:noProof/>
          <w:sz w:val="22"/>
          <w:szCs w:val="22"/>
          <w:lang w:eastAsia="ja-JP"/>
        </w:rPr>
      </w:pPr>
      <w:r>
        <w:rPr>
          <w:noProof/>
          <w:lang w:eastAsia="zh-CN"/>
        </w:rPr>
        <w:t>8.6.2.1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_Toc130545170 \h </w:instrText>
      </w:r>
      <w:r>
        <w:rPr>
          <w:noProof/>
        </w:rPr>
      </w:r>
      <w:r>
        <w:rPr>
          <w:noProof/>
        </w:rPr>
        <w:fldChar w:fldCharType="separate"/>
      </w:r>
      <w:r>
        <w:rPr>
          <w:noProof/>
        </w:rPr>
        <w:t>162</w:t>
      </w:r>
      <w:r>
        <w:rPr>
          <w:noProof/>
        </w:rPr>
        <w:fldChar w:fldCharType="end"/>
      </w:r>
    </w:p>
    <w:p w14:paraId="33A799E5" w14:textId="7EC10381" w:rsidR="00EB58EA" w:rsidRDefault="00EB58EA">
      <w:pPr>
        <w:pStyle w:val="TOC4"/>
        <w:rPr>
          <w:rFonts w:asciiTheme="minorHAnsi" w:eastAsiaTheme="minorEastAsia" w:hAnsiTheme="minorHAnsi" w:cstheme="minorBidi"/>
          <w:noProof/>
          <w:sz w:val="22"/>
          <w:szCs w:val="22"/>
          <w:lang w:eastAsia="ja-JP"/>
        </w:rPr>
      </w:pPr>
      <w:r>
        <w:rPr>
          <w:noProof/>
          <w:lang w:eastAsia="zh-CN"/>
        </w:rPr>
        <w:t>8.6.2.2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_Toc130545171 \h </w:instrText>
      </w:r>
      <w:r>
        <w:rPr>
          <w:noProof/>
        </w:rPr>
      </w:r>
      <w:r>
        <w:rPr>
          <w:noProof/>
        </w:rPr>
        <w:fldChar w:fldCharType="separate"/>
      </w:r>
      <w:r>
        <w:rPr>
          <w:noProof/>
        </w:rPr>
        <w:t>162</w:t>
      </w:r>
      <w:r>
        <w:rPr>
          <w:noProof/>
        </w:rPr>
        <w:fldChar w:fldCharType="end"/>
      </w:r>
    </w:p>
    <w:p w14:paraId="3FC7AB47" w14:textId="00B2ED5F" w:rsidR="00EB58EA" w:rsidRDefault="00EB58EA">
      <w:pPr>
        <w:pStyle w:val="TOC3"/>
        <w:rPr>
          <w:rFonts w:asciiTheme="minorHAnsi" w:eastAsiaTheme="minorEastAsia" w:hAnsiTheme="minorHAnsi" w:cstheme="minorBidi"/>
          <w:noProof/>
          <w:sz w:val="22"/>
          <w:szCs w:val="22"/>
          <w:lang w:eastAsia="ja-JP"/>
        </w:rPr>
      </w:pPr>
      <w:r>
        <w:rPr>
          <w:noProof/>
        </w:rPr>
        <w:t>8.6.3</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_Toc130545172 \h </w:instrText>
      </w:r>
      <w:r>
        <w:rPr>
          <w:noProof/>
        </w:rPr>
      </w:r>
      <w:r>
        <w:rPr>
          <w:noProof/>
        </w:rPr>
        <w:fldChar w:fldCharType="separate"/>
      </w:r>
      <w:r>
        <w:rPr>
          <w:noProof/>
        </w:rPr>
        <w:t>163</w:t>
      </w:r>
      <w:r>
        <w:rPr>
          <w:noProof/>
        </w:rPr>
        <w:fldChar w:fldCharType="end"/>
      </w:r>
    </w:p>
    <w:p w14:paraId="6A028866" w14:textId="1F866DB8" w:rsidR="00EB58EA" w:rsidRDefault="00EB58EA">
      <w:pPr>
        <w:pStyle w:val="TOC4"/>
        <w:rPr>
          <w:rFonts w:asciiTheme="minorHAnsi" w:eastAsiaTheme="minorEastAsia" w:hAnsiTheme="minorHAnsi" w:cstheme="minorBidi"/>
          <w:noProof/>
          <w:sz w:val="22"/>
          <w:szCs w:val="22"/>
          <w:lang w:eastAsia="ja-JP"/>
        </w:rPr>
      </w:pPr>
      <w:r>
        <w:rPr>
          <w:noProof/>
          <w:lang w:eastAsia="zh-CN"/>
        </w:rPr>
        <w:t>8.6.3.1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_Toc130545173 \h </w:instrText>
      </w:r>
      <w:r>
        <w:rPr>
          <w:noProof/>
        </w:rPr>
      </w:r>
      <w:r>
        <w:rPr>
          <w:noProof/>
        </w:rPr>
        <w:fldChar w:fldCharType="separate"/>
      </w:r>
      <w:r>
        <w:rPr>
          <w:noProof/>
        </w:rPr>
        <w:t>163</w:t>
      </w:r>
      <w:r>
        <w:rPr>
          <w:noProof/>
        </w:rPr>
        <w:fldChar w:fldCharType="end"/>
      </w:r>
    </w:p>
    <w:p w14:paraId="7E37A770" w14:textId="7CE2E4EB" w:rsidR="00EB58EA" w:rsidRDefault="00EB58EA">
      <w:pPr>
        <w:pStyle w:val="TOC4"/>
        <w:rPr>
          <w:rFonts w:asciiTheme="minorHAnsi" w:eastAsiaTheme="minorEastAsia" w:hAnsiTheme="minorHAnsi" w:cstheme="minorBidi"/>
          <w:noProof/>
          <w:sz w:val="22"/>
          <w:szCs w:val="22"/>
          <w:lang w:eastAsia="ja-JP"/>
        </w:rPr>
      </w:pPr>
      <w:r>
        <w:rPr>
          <w:noProof/>
        </w:rPr>
        <w:t>8.6.3.2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_Toc130545174 \h </w:instrText>
      </w:r>
      <w:r>
        <w:rPr>
          <w:noProof/>
        </w:rPr>
      </w:r>
      <w:r>
        <w:rPr>
          <w:noProof/>
        </w:rPr>
        <w:fldChar w:fldCharType="separate"/>
      </w:r>
      <w:r>
        <w:rPr>
          <w:noProof/>
        </w:rPr>
        <w:t>163</w:t>
      </w:r>
      <w:r>
        <w:rPr>
          <w:noProof/>
        </w:rPr>
        <w:fldChar w:fldCharType="end"/>
      </w:r>
    </w:p>
    <w:p w14:paraId="381F7397" w14:textId="5FE5AACF" w:rsidR="00EB58EA" w:rsidRDefault="00EB58EA">
      <w:pPr>
        <w:pStyle w:val="TOC4"/>
        <w:rPr>
          <w:rFonts w:asciiTheme="minorHAnsi" w:eastAsiaTheme="minorEastAsia" w:hAnsiTheme="minorHAnsi" w:cstheme="minorBidi"/>
          <w:noProof/>
          <w:sz w:val="22"/>
          <w:szCs w:val="22"/>
          <w:lang w:eastAsia="ja-JP"/>
        </w:rPr>
      </w:pPr>
      <w:r>
        <w:rPr>
          <w:noProof/>
        </w:rPr>
        <w:t>8.6.3.3</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_Toc130545175 \h </w:instrText>
      </w:r>
      <w:r>
        <w:rPr>
          <w:noProof/>
        </w:rPr>
      </w:r>
      <w:r>
        <w:rPr>
          <w:noProof/>
        </w:rPr>
        <w:fldChar w:fldCharType="separate"/>
      </w:r>
      <w:r>
        <w:rPr>
          <w:noProof/>
        </w:rPr>
        <w:t>164</w:t>
      </w:r>
      <w:r>
        <w:rPr>
          <w:noProof/>
        </w:rPr>
        <w:fldChar w:fldCharType="end"/>
      </w:r>
    </w:p>
    <w:p w14:paraId="29A24418" w14:textId="7819FDF9" w:rsidR="00EB58EA" w:rsidRDefault="00EB58EA">
      <w:pPr>
        <w:pStyle w:val="TOC4"/>
        <w:rPr>
          <w:rFonts w:asciiTheme="minorHAnsi" w:eastAsiaTheme="minorEastAsia" w:hAnsiTheme="minorHAnsi" w:cstheme="minorBidi"/>
          <w:noProof/>
          <w:sz w:val="22"/>
          <w:szCs w:val="22"/>
          <w:lang w:eastAsia="ja-JP"/>
        </w:rPr>
      </w:pPr>
      <w:r>
        <w:rPr>
          <w:noProof/>
          <w:lang w:eastAsia="zh-CN"/>
        </w:rPr>
        <w:t>8.6.3.4</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_Toc130545176 \h </w:instrText>
      </w:r>
      <w:r>
        <w:rPr>
          <w:noProof/>
        </w:rPr>
      </w:r>
      <w:r>
        <w:rPr>
          <w:noProof/>
        </w:rPr>
        <w:fldChar w:fldCharType="separate"/>
      </w:r>
      <w:r>
        <w:rPr>
          <w:noProof/>
        </w:rPr>
        <w:t>164</w:t>
      </w:r>
      <w:r>
        <w:rPr>
          <w:noProof/>
        </w:rPr>
        <w:fldChar w:fldCharType="end"/>
      </w:r>
    </w:p>
    <w:p w14:paraId="511B1732" w14:textId="2F8291C4" w:rsidR="00EB58EA" w:rsidRDefault="00EB58EA">
      <w:pPr>
        <w:pStyle w:val="TOC4"/>
        <w:rPr>
          <w:rFonts w:asciiTheme="minorHAnsi" w:eastAsiaTheme="minorEastAsia" w:hAnsiTheme="minorHAnsi" w:cstheme="minorBidi"/>
          <w:noProof/>
          <w:sz w:val="22"/>
          <w:szCs w:val="22"/>
          <w:lang w:eastAsia="ja-JP"/>
        </w:rPr>
      </w:pPr>
      <w:r>
        <w:rPr>
          <w:noProof/>
        </w:rPr>
        <w:t>8.6.3.5</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_Toc130545177 \h </w:instrText>
      </w:r>
      <w:r>
        <w:rPr>
          <w:noProof/>
        </w:rPr>
      </w:r>
      <w:r>
        <w:rPr>
          <w:noProof/>
        </w:rPr>
        <w:fldChar w:fldCharType="separate"/>
      </w:r>
      <w:r>
        <w:rPr>
          <w:noProof/>
        </w:rPr>
        <w:t>164</w:t>
      </w:r>
      <w:r>
        <w:rPr>
          <w:noProof/>
        </w:rPr>
        <w:fldChar w:fldCharType="end"/>
      </w:r>
    </w:p>
    <w:p w14:paraId="1755C823" w14:textId="4D2ED87A" w:rsidR="00EB58EA" w:rsidRDefault="00EB58EA">
      <w:pPr>
        <w:pStyle w:val="TOC1"/>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rPr>
        <w:t>Race condition handling</w:t>
      </w:r>
      <w:r>
        <w:rPr>
          <w:noProof/>
        </w:rPr>
        <w:tab/>
      </w:r>
      <w:r>
        <w:rPr>
          <w:noProof/>
        </w:rPr>
        <w:fldChar w:fldCharType="begin" w:fldLock="1"/>
      </w:r>
      <w:r>
        <w:rPr>
          <w:noProof/>
        </w:rPr>
        <w:instrText xml:space="preserve"> PAGEREF _Toc130545178 \h </w:instrText>
      </w:r>
      <w:r>
        <w:rPr>
          <w:noProof/>
        </w:rPr>
      </w:r>
      <w:r>
        <w:rPr>
          <w:noProof/>
        </w:rPr>
        <w:fldChar w:fldCharType="separate"/>
      </w:r>
      <w:r>
        <w:rPr>
          <w:noProof/>
        </w:rPr>
        <w:t>165</w:t>
      </w:r>
      <w:r>
        <w:rPr>
          <w:noProof/>
        </w:rPr>
        <w:fldChar w:fldCharType="end"/>
      </w:r>
    </w:p>
    <w:p w14:paraId="50EB9A91" w14:textId="0D304CE0" w:rsidR="00EB58EA" w:rsidRDefault="00EB58EA">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_Toc130545179 \h </w:instrText>
      </w:r>
      <w:r>
        <w:rPr>
          <w:noProof/>
        </w:rPr>
      </w:r>
      <w:r>
        <w:rPr>
          <w:noProof/>
        </w:rPr>
        <w:fldChar w:fldCharType="separate"/>
      </w:r>
      <w:r>
        <w:rPr>
          <w:noProof/>
        </w:rPr>
        <w:t>165</w:t>
      </w:r>
      <w:r>
        <w:rPr>
          <w:noProof/>
        </w:rPr>
        <w:fldChar w:fldCharType="end"/>
      </w:r>
    </w:p>
    <w:p w14:paraId="79957AD3" w14:textId="4ADD90FB" w:rsidR="00EB58EA" w:rsidRDefault="00EB58EA">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.2</w:t>
      </w:r>
      <w:r>
        <w:rPr>
          <w:rFonts w:asciiTheme="minorHAnsi" w:eastAsiaTheme="minorEastAsia" w:hAnsiTheme="minorHAnsi" w:cstheme="minorBidi"/>
          <w:noProof/>
          <w:sz w:val="22"/>
          <w:szCs w:val="22"/>
          <w:lang w:eastAsia="ja-JP"/>
        </w:rPr>
        <w:tab/>
      </w:r>
      <w:r>
        <w:rPr>
          <w:noProof/>
        </w:rPr>
        <w:t>Procedures</w:t>
      </w:r>
      <w:r>
        <w:rPr>
          <w:noProof/>
        </w:rPr>
        <w:tab/>
      </w:r>
      <w:r>
        <w:rPr>
          <w:noProof/>
        </w:rPr>
        <w:fldChar w:fldCharType="begin" w:fldLock="1"/>
      </w:r>
      <w:r>
        <w:rPr>
          <w:noProof/>
        </w:rPr>
        <w:instrText xml:space="preserve"> PAGEREF _Toc130545180 \h </w:instrText>
      </w:r>
      <w:r>
        <w:rPr>
          <w:noProof/>
        </w:rPr>
      </w:r>
      <w:r>
        <w:rPr>
          <w:noProof/>
        </w:rPr>
        <w:fldChar w:fldCharType="separate"/>
      </w:r>
      <w:r>
        <w:rPr>
          <w:noProof/>
        </w:rPr>
        <w:t>165</w:t>
      </w:r>
      <w:r>
        <w:rPr>
          <w:noProof/>
        </w:rPr>
        <w:fldChar w:fldCharType="end"/>
      </w:r>
    </w:p>
    <w:p w14:paraId="7695DBCC" w14:textId="49B5FC3B" w:rsidR="00EB58EA" w:rsidRDefault="00EB58EA">
      <w:pPr>
        <w:pStyle w:val="TOC8"/>
        <w:rPr>
          <w:rFonts w:asciiTheme="minorHAnsi" w:eastAsiaTheme="minorEastAsia" w:hAnsiTheme="minorHAnsi" w:cstheme="minorBidi"/>
          <w:b w:val="0"/>
          <w:noProof/>
          <w:szCs w:val="22"/>
          <w:lang w:eastAsia="ja-JP"/>
        </w:rPr>
      </w:pPr>
      <w:r>
        <w:rPr>
          <w:noProof/>
        </w:rPr>
        <w:lastRenderedPageBreak/>
        <w:t>Annex A (informative): DRA and BSF coexistence</w:t>
      </w:r>
      <w:r>
        <w:rPr>
          <w:noProof/>
        </w:rPr>
        <w:tab/>
      </w:r>
      <w:r>
        <w:rPr>
          <w:noProof/>
        </w:rPr>
        <w:fldChar w:fldCharType="begin" w:fldLock="1"/>
      </w:r>
      <w:r>
        <w:rPr>
          <w:noProof/>
        </w:rPr>
        <w:instrText xml:space="preserve"> PAGEREF _Toc130545181 \h </w:instrText>
      </w:r>
      <w:r>
        <w:rPr>
          <w:noProof/>
        </w:rPr>
      </w:r>
      <w:r>
        <w:rPr>
          <w:noProof/>
        </w:rPr>
        <w:fldChar w:fldCharType="separate"/>
      </w:r>
      <w:r>
        <w:rPr>
          <w:noProof/>
        </w:rPr>
        <w:t>167</w:t>
      </w:r>
      <w:r>
        <w:rPr>
          <w:noProof/>
        </w:rPr>
        <w:fldChar w:fldCharType="end"/>
      </w:r>
    </w:p>
    <w:p w14:paraId="6E1E17B8" w14:textId="205725FD" w:rsidR="00EB58EA" w:rsidRDefault="00EB58EA">
      <w:pPr>
        <w:pStyle w:val="TOC8"/>
        <w:rPr>
          <w:rFonts w:asciiTheme="minorHAnsi" w:eastAsiaTheme="minorEastAsia" w:hAnsiTheme="minorHAnsi" w:cstheme="minorBidi"/>
          <w:b w:val="0"/>
          <w:noProof/>
          <w:szCs w:val="22"/>
          <w:lang w:eastAsia="ja-JP"/>
        </w:rPr>
      </w:pPr>
      <w:r>
        <w:rPr>
          <w:noProof/>
        </w:rPr>
        <w:t>Annex B (normative): Signalling Flows for IMS</w:t>
      </w:r>
      <w:r>
        <w:rPr>
          <w:noProof/>
        </w:rPr>
        <w:tab/>
      </w:r>
      <w:r>
        <w:rPr>
          <w:noProof/>
        </w:rPr>
        <w:fldChar w:fldCharType="begin" w:fldLock="1"/>
      </w:r>
      <w:r>
        <w:rPr>
          <w:noProof/>
        </w:rPr>
        <w:instrText xml:space="preserve"> PAGEREF _Toc130545182 \h </w:instrText>
      </w:r>
      <w:r>
        <w:rPr>
          <w:noProof/>
        </w:rPr>
      </w:r>
      <w:r>
        <w:rPr>
          <w:noProof/>
        </w:rPr>
        <w:fldChar w:fldCharType="separate"/>
      </w:r>
      <w:r>
        <w:rPr>
          <w:noProof/>
        </w:rPr>
        <w:t>167</w:t>
      </w:r>
      <w:r>
        <w:rPr>
          <w:noProof/>
        </w:rPr>
        <w:fldChar w:fldCharType="end"/>
      </w:r>
    </w:p>
    <w:p w14:paraId="1380DC5E" w14:textId="44FB6E5A" w:rsidR="00EB58EA" w:rsidRDefault="00EB58EA">
      <w:pPr>
        <w:pStyle w:val="TOC1"/>
        <w:rPr>
          <w:rFonts w:asciiTheme="minorHAnsi" w:eastAsiaTheme="minorEastAsia" w:hAnsiTheme="minorHAnsi" w:cstheme="minorBidi"/>
          <w:noProof/>
          <w:szCs w:val="22"/>
          <w:lang w:eastAsia="ja-JP"/>
        </w:rPr>
      </w:pPr>
      <w:r>
        <w:rPr>
          <w:noProof/>
          <w:lang w:eastAsia="ja-JP"/>
        </w:rPr>
        <w:t>B.</w:t>
      </w:r>
      <w:r>
        <w:rPr>
          <w:noProof/>
          <w:lang w:eastAsia="ko-KR"/>
        </w:rPr>
        <w:t>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_Toc130545183 \h </w:instrText>
      </w:r>
      <w:r>
        <w:rPr>
          <w:noProof/>
        </w:rPr>
      </w:r>
      <w:r>
        <w:rPr>
          <w:noProof/>
        </w:rPr>
        <w:fldChar w:fldCharType="separate"/>
      </w:r>
      <w:r>
        <w:rPr>
          <w:noProof/>
        </w:rPr>
        <w:t>168</w:t>
      </w:r>
      <w:r>
        <w:rPr>
          <w:noProof/>
        </w:rPr>
        <w:fldChar w:fldCharType="end"/>
      </w:r>
    </w:p>
    <w:p w14:paraId="5192B2A0" w14:textId="0A10CE39" w:rsidR="00EB58EA" w:rsidRDefault="00EB58EA">
      <w:pPr>
        <w:pStyle w:val="TOC1"/>
        <w:rPr>
          <w:rFonts w:asciiTheme="minorHAnsi" w:eastAsiaTheme="minorEastAsia" w:hAnsiTheme="minorHAnsi" w:cstheme="minorBidi"/>
          <w:noProof/>
          <w:szCs w:val="22"/>
          <w:lang w:eastAsia="ja-JP"/>
        </w:rPr>
      </w:pPr>
      <w:r>
        <w:rPr>
          <w:noProof/>
          <w:lang w:eastAsia="ja-JP"/>
        </w:rPr>
        <w:t>B.2</w:t>
      </w:r>
      <w:r>
        <w:rPr>
          <w:rFonts w:asciiTheme="minorHAnsi" w:eastAsiaTheme="minorEastAsia" w:hAnsiTheme="minorHAnsi" w:cstheme="minorBidi"/>
          <w:noProof/>
          <w:szCs w:val="22"/>
          <w:lang w:eastAsia="ja-JP"/>
        </w:rPr>
        <w:tab/>
      </w:r>
      <w:r>
        <w:rPr>
          <w:noProof/>
        </w:rPr>
        <w:t>IMS Session Establishment</w:t>
      </w:r>
      <w:r>
        <w:rPr>
          <w:noProof/>
        </w:rPr>
        <w:tab/>
      </w:r>
      <w:r>
        <w:rPr>
          <w:noProof/>
        </w:rPr>
        <w:fldChar w:fldCharType="begin" w:fldLock="1"/>
      </w:r>
      <w:r>
        <w:rPr>
          <w:noProof/>
        </w:rPr>
        <w:instrText xml:space="preserve"> PAGEREF _Toc130545184 \h </w:instrText>
      </w:r>
      <w:r>
        <w:rPr>
          <w:noProof/>
        </w:rPr>
      </w:r>
      <w:r>
        <w:rPr>
          <w:noProof/>
        </w:rPr>
        <w:fldChar w:fldCharType="separate"/>
      </w:r>
      <w:r>
        <w:rPr>
          <w:noProof/>
        </w:rPr>
        <w:t>168</w:t>
      </w:r>
      <w:r>
        <w:rPr>
          <w:noProof/>
        </w:rPr>
        <w:fldChar w:fldCharType="end"/>
      </w:r>
    </w:p>
    <w:p w14:paraId="03DB91F9" w14:textId="027A3A84" w:rsidR="00EB58EA" w:rsidRDefault="00EB58EA">
      <w:pPr>
        <w:pStyle w:val="TOC2"/>
        <w:rPr>
          <w:rFonts w:asciiTheme="minorHAnsi" w:eastAsiaTheme="minorEastAsia" w:hAnsiTheme="minorHAnsi" w:cstheme="minorBidi"/>
          <w:noProof/>
          <w:sz w:val="22"/>
          <w:szCs w:val="22"/>
          <w:lang w:eastAsia="ja-JP"/>
        </w:rPr>
      </w:pPr>
      <w:r>
        <w:rPr>
          <w:noProof/>
          <w:lang w:eastAsia="ja-JP"/>
        </w:rPr>
        <w:t>B.2</w:t>
      </w:r>
      <w:r>
        <w:rPr>
          <w:noProof/>
        </w:rPr>
        <w:t>.1</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_Toc130545185 \h </w:instrText>
      </w:r>
      <w:r>
        <w:rPr>
          <w:noProof/>
        </w:rPr>
      </w:r>
      <w:r>
        <w:rPr>
          <w:noProof/>
        </w:rPr>
        <w:fldChar w:fldCharType="separate"/>
      </w:r>
      <w:r>
        <w:rPr>
          <w:noProof/>
        </w:rPr>
        <w:t>168</w:t>
      </w:r>
      <w:r>
        <w:rPr>
          <w:noProof/>
        </w:rPr>
        <w:fldChar w:fldCharType="end"/>
      </w:r>
    </w:p>
    <w:p w14:paraId="197BBBE0" w14:textId="6D3B70DE" w:rsidR="00EB58EA" w:rsidRDefault="00EB58EA">
      <w:pPr>
        <w:pStyle w:val="TOC2"/>
        <w:rPr>
          <w:rFonts w:asciiTheme="minorHAnsi" w:eastAsiaTheme="minorEastAsia" w:hAnsiTheme="minorHAnsi" w:cstheme="minorBidi"/>
          <w:noProof/>
          <w:sz w:val="22"/>
          <w:szCs w:val="22"/>
          <w:lang w:eastAsia="ja-JP"/>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_Toc130545186 \h </w:instrText>
      </w:r>
      <w:r>
        <w:rPr>
          <w:noProof/>
        </w:rPr>
      </w:r>
      <w:r>
        <w:rPr>
          <w:noProof/>
        </w:rPr>
        <w:fldChar w:fldCharType="separate"/>
      </w:r>
      <w:r>
        <w:rPr>
          <w:noProof/>
        </w:rPr>
        <w:t>173</w:t>
      </w:r>
      <w:r>
        <w:rPr>
          <w:noProof/>
        </w:rPr>
        <w:fldChar w:fldCharType="end"/>
      </w:r>
    </w:p>
    <w:p w14:paraId="3AE33F9D" w14:textId="1B682E39" w:rsidR="00EB58EA" w:rsidRDefault="00EB58EA">
      <w:pPr>
        <w:pStyle w:val="TOC1"/>
        <w:rPr>
          <w:rFonts w:asciiTheme="minorHAnsi" w:eastAsiaTheme="minorEastAsia" w:hAnsiTheme="minorHAnsi" w:cstheme="minorBidi"/>
          <w:noProof/>
          <w:szCs w:val="22"/>
          <w:lang w:eastAsia="ja-JP"/>
        </w:rPr>
      </w:pPr>
      <w:r>
        <w:rPr>
          <w:noProof/>
          <w:lang w:eastAsia="ja-JP"/>
        </w:rPr>
        <w:t>B.3</w:t>
      </w:r>
      <w:r>
        <w:rPr>
          <w:rFonts w:asciiTheme="minorHAnsi" w:eastAsiaTheme="minorEastAsia" w:hAnsiTheme="minorHAnsi" w:cstheme="minorBidi"/>
          <w:noProof/>
          <w:szCs w:val="22"/>
          <w:lang w:eastAsia="ja-JP"/>
        </w:rPr>
        <w:tab/>
      </w:r>
      <w:r>
        <w:rPr>
          <w:noProof/>
        </w:rPr>
        <w:t>IMS Session Modification</w:t>
      </w:r>
      <w:r>
        <w:rPr>
          <w:noProof/>
        </w:rPr>
        <w:tab/>
      </w:r>
      <w:r>
        <w:rPr>
          <w:noProof/>
        </w:rPr>
        <w:fldChar w:fldCharType="begin" w:fldLock="1"/>
      </w:r>
      <w:r>
        <w:rPr>
          <w:noProof/>
        </w:rPr>
        <w:instrText xml:space="preserve"> PAGEREF _Toc130545187 \h </w:instrText>
      </w:r>
      <w:r>
        <w:rPr>
          <w:noProof/>
        </w:rPr>
      </w:r>
      <w:r>
        <w:rPr>
          <w:noProof/>
        </w:rPr>
        <w:fldChar w:fldCharType="separate"/>
      </w:r>
      <w:r>
        <w:rPr>
          <w:noProof/>
        </w:rPr>
        <w:t>178</w:t>
      </w:r>
      <w:r>
        <w:rPr>
          <w:noProof/>
        </w:rPr>
        <w:fldChar w:fldCharType="end"/>
      </w:r>
    </w:p>
    <w:p w14:paraId="3B0C4F90" w14:textId="5600B54E" w:rsidR="00EB58EA" w:rsidRDefault="00EB58EA">
      <w:pPr>
        <w:pStyle w:val="TOC2"/>
        <w:rPr>
          <w:rFonts w:asciiTheme="minorHAnsi" w:eastAsiaTheme="minorEastAsia" w:hAnsiTheme="minorHAnsi" w:cstheme="minorBidi"/>
          <w:noProof/>
          <w:sz w:val="22"/>
          <w:szCs w:val="22"/>
          <w:lang w:eastAsia="ja-JP"/>
        </w:rPr>
      </w:pPr>
      <w:r>
        <w:rPr>
          <w:noProof/>
          <w:lang w:eastAsia="ja-JP"/>
        </w:rPr>
        <w:t>B.3.1</w:t>
      </w:r>
      <w:r>
        <w:rPr>
          <w:rFonts w:asciiTheme="minorHAnsi" w:eastAsiaTheme="minorEastAsia" w:hAnsiTheme="minorHAnsi" w:cstheme="minorBidi"/>
          <w:noProof/>
          <w:sz w:val="22"/>
          <w:szCs w:val="22"/>
          <w:lang w:eastAsia="ja-JP"/>
        </w:rPr>
        <w:tab/>
      </w:r>
      <w:r>
        <w:rPr>
          <w:noProof/>
          <w:lang w:eastAsia="ja-JP"/>
        </w:rPr>
        <w:t>Provisioning of service information</w:t>
      </w:r>
      <w:r>
        <w:rPr>
          <w:noProof/>
        </w:rPr>
        <w:tab/>
      </w:r>
      <w:r>
        <w:rPr>
          <w:noProof/>
        </w:rPr>
        <w:fldChar w:fldCharType="begin" w:fldLock="1"/>
      </w:r>
      <w:r>
        <w:rPr>
          <w:noProof/>
        </w:rPr>
        <w:instrText xml:space="preserve"> PAGEREF _Toc130545188 \h </w:instrText>
      </w:r>
      <w:r>
        <w:rPr>
          <w:noProof/>
        </w:rPr>
      </w:r>
      <w:r>
        <w:rPr>
          <w:noProof/>
        </w:rPr>
        <w:fldChar w:fldCharType="separate"/>
      </w:r>
      <w:r>
        <w:rPr>
          <w:noProof/>
        </w:rPr>
        <w:t>178</w:t>
      </w:r>
      <w:r>
        <w:rPr>
          <w:noProof/>
        </w:rPr>
        <w:fldChar w:fldCharType="end"/>
      </w:r>
    </w:p>
    <w:p w14:paraId="625525DF" w14:textId="660725E3" w:rsidR="00EB58EA" w:rsidRDefault="00EB58EA">
      <w:pPr>
        <w:pStyle w:val="TOC2"/>
        <w:rPr>
          <w:rFonts w:asciiTheme="minorHAnsi" w:eastAsiaTheme="minorEastAsia" w:hAnsiTheme="minorHAnsi" w:cstheme="minorBidi"/>
          <w:noProof/>
          <w:sz w:val="22"/>
          <w:szCs w:val="22"/>
          <w:lang w:eastAsia="ja-JP"/>
        </w:rPr>
      </w:pPr>
      <w:r>
        <w:rPr>
          <w:noProof/>
          <w:lang w:eastAsia="ja-JP"/>
        </w:rPr>
        <w:t>B.3.2</w:t>
      </w:r>
      <w:r>
        <w:rPr>
          <w:rFonts w:asciiTheme="minorHAnsi" w:eastAsiaTheme="minorEastAsia" w:hAnsiTheme="minorHAnsi" w:cstheme="minorBidi"/>
          <w:noProof/>
          <w:sz w:val="22"/>
          <w:szCs w:val="22"/>
          <w:lang w:eastAsia="ja-JP"/>
        </w:rPr>
        <w:tab/>
      </w:r>
      <w:r>
        <w:rPr>
          <w:noProof/>
          <w:lang w:eastAsia="ja-JP"/>
        </w:rPr>
        <w:t>Enabling of IP Flows</w:t>
      </w:r>
      <w:r>
        <w:rPr>
          <w:noProof/>
        </w:rPr>
        <w:tab/>
      </w:r>
      <w:r>
        <w:rPr>
          <w:noProof/>
        </w:rPr>
        <w:fldChar w:fldCharType="begin" w:fldLock="1"/>
      </w:r>
      <w:r>
        <w:rPr>
          <w:noProof/>
        </w:rPr>
        <w:instrText xml:space="preserve"> PAGEREF _Toc130545189 \h </w:instrText>
      </w:r>
      <w:r>
        <w:rPr>
          <w:noProof/>
        </w:rPr>
      </w:r>
      <w:r>
        <w:rPr>
          <w:noProof/>
        </w:rPr>
        <w:fldChar w:fldCharType="separate"/>
      </w:r>
      <w:r>
        <w:rPr>
          <w:noProof/>
        </w:rPr>
        <w:t>183</w:t>
      </w:r>
      <w:r>
        <w:rPr>
          <w:noProof/>
        </w:rPr>
        <w:fldChar w:fldCharType="end"/>
      </w:r>
    </w:p>
    <w:p w14:paraId="779ABEB0" w14:textId="006249F6" w:rsidR="00EB58EA" w:rsidRDefault="00EB58EA">
      <w:pPr>
        <w:pStyle w:val="TOC2"/>
        <w:rPr>
          <w:rFonts w:asciiTheme="minorHAnsi" w:eastAsiaTheme="minorEastAsia" w:hAnsiTheme="minorHAnsi" w:cstheme="minorBidi"/>
          <w:noProof/>
          <w:sz w:val="22"/>
          <w:szCs w:val="22"/>
          <w:lang w:eastAsia="ja-JP"/>
        </w:rPr>
      </w:pPr>
      <w:r>
        <w:rPr>
          <w:noProof/>
          <w:lang w:eastAsia="ja-JP"/>
        </w:rPr>
        <w:t>B.3.3</w:t>
      </w:r>
      <w:r>
        <w:rPr>
          <w:rFonts w:asciiTheme="minorHAnsi" w:eastAsiaTheme="minorEastAsia" w:hAnsiTheme="minorHAnsi" w:cstheme="minorBidi"/>
          <w:noProof/>
          <w:sz w:val="22"/>
          <w:szCs w:val="22"/>
          <w:lang w:eastAsia="ja-JP"/>
        </w:rPr>
        <w:tab/>
      </w:r>
      <w:r>
        <w:rPr>
          <w:noProof/>
          <w:lang w:eastAsia="ja-JP"/>
        </w:rPr>
        <w:t>Disabling of IP Flows</w:t>
      </w:r>
      <w:r>
        <w:rPr>
          <w:noProof/>
        </w:rPr>
        <w:tab/>
      </w:r>
      <w:r>
        <w:rPr>
          <w:noProof/>
        </w:rPr>
        <w:fldChar w:fldCharType="begin" w:fldLock="1"/>
      </w:r>
      <w:r>
        <w:rPr>
          <w:noProof/>
        </w:rPr>
        <w:instrText xml:space="preserve"> PAGEREF _Toc130545190 \h </w:instrText>
      </w:r>
      <w:r>
        <w:rPr>
          <w:noProof/>
        </w:rPr>
      </w:r>
      <w:r>
        <w:rPr>
          <w:noProof/>
        </w:rPr>
        <w:fldChar w:fldCharType="separate"/>
      </w:r>
      <w:r>
        <w:rPr>
          <w:noProof/>
        </w:rPr>
        <w:t>184</w:t>
      </w:r>
      <w:r>
        <w:rPr>
          <w:noProof/>
        </w:rPr>
        <w:fldChar w:fldCharType="end"/>
      </w:r>
    </w:p>
    <w:p w14:paraId="06926E9C" w14:textId="4E2D06B8" w:rsidR="00EB58EA" w:rsidRDefault="00EB58EA">
      <w:pPr>
        <w:pStyle w:val="TOC2"/>
        <w:rPr>
          <w:rFonts w:asciiTheme="minorHAnsi" w:eastAsiaTheme="minorEastAsia" w:hAnsiTheme="minorHAnsi" w:cstheme="minorBidi"/>
          <w:noProof/>
          <w:sz w:val="22"/>
          <w:szCs w:val="22"/>
          <w:lang w:eastAsia="ja-JP"/>
        </w:rPr>
      </w:pPr>
      <w:r>
        <w:rPr>
          <w:noProof/>
          <w:lang w:eastAsia="ja-JP"/>
        </w:rPr>
        <w:t>B.3.4</w:t>
      </w:r>
      <w:r>
        <w:rPr>
          <w:rFonts w:asciiTheme="minorHAnsi" w:eastAsiaTheme="minorEastAsia" w:hAnsiTheme="minorHAnsi" w:cstheme="minorBidi"/>
          <w:noProof/>
          <w:sz w:val="22"/>
          <w:szCs w:val="22"/>
          <w:lang w:eastAsia="ja-JP"/>
        </w:rPr>
        <w:tab/>
      </w:r>
      <w:r>
        <w:rPr>
          <w:noProof/>
          <w:lang w:eastAsia="ja-JP"/>
        </w:rPr>
        <w:t>Media Component Removal</w:t>
      </w:r>
      <w:r>
        <w:rPr>
          <w:noProof/>
        </w:rPr>
        <w:tab/>
      </w:r>
      <w:r>
        <w:rPr>
          <w:noProof/>
        </w:rPr>
        <w:fldChar w:fldCharType="begin" w:fldLock="1"/>
      </w:r>
      <w:r>
        <w:rPr>
          <w:noProof/>
        </w:rPr>
        <w:instrText xml:space="preserve"> PAGEREF _Toc130545191 \h </w:instrText>
      </w:r>
      <w:r>
        <w:rPr>
          <w:noProof/>
        </w:rPr>
      </w:r>
      <w:r>
        <w:rPr>
          <w:noProof/>
        </w:rPr>
        <w:fldChar w:fldCharType="separate"/>
      </w:r>
      <w:r>
        <w:rPr>
          <w:noProof/>
        </w:rPr>
        <w:t>185</w:t>
      </w:r>
      <w:r>
        <w:rPr>
          <w:noProof/>
        </w:rPr>
        <w:fldChar w:fldCharType="end"/>
      </w:r>
    </w:p>
    <w:p w14:paraId="3AAA1623" w14:textId="5D1DF59A" w:rsidR="00EB58EA" w:rsidRDefault="00EB58EA">
      <w:pPr>
        <w:pStyle w:val="TOC1"/>
        <w:rPr>
          <w:rFonts w:asciiTheme="minorHAnsi" w:eastAsiaTheme="minorEastAsia" w:hAnsiTheme="minorHAnsi" w:cstheme="minorBidi"/>
          <w:noProof/>
          <w:szCs w:val="22"/>
          <w:lang w:eastAsia="ja-JP"/>
        </w:rPr>
      </w:pPr>
      <w:r>
        <w:rPr>
          <w:noProof/>
          <w:lang w:eastAsia="ja-JP"/>
        </w:rPr>
        <w:t>B.4</w:t>
      </w:r>
      <w:r>
        <w:rPr>
          <w:rFonts w:asciiTheme="minorHAnsi" w:eastAsiaTheme="minorEastAsia" w:hAnsiTheme="minorHAnsi" w:cstheme="minorBidi"/>
          <w:noProof/>
          <w:szCs w:val="22"/>
          <w:lang w:eastAsia="ja-JP"/>
        </w:rPr>
        <w:tab/>
      </w:r>
      <w:r>
        <w:rPr>
          <w:noProof/>
        </w:rPr>
        <w:t>IMS Session Termination</w:t>
      </w:r>
      <w:r>
        <w:rPr>
          <w:noProof/>
        </w:rPr>
        <w:tab/>
      </w:r>
      <w:r>
        <w:rPr>
          <w:noProof/>
        </w:rPr>
        <w:fldChar w:fldCharType="begin" w:fldLock="1"/>
      </w:r>
      <w:r>
        <w:rPr>
          <w:noProof/>
        </w:rPr>
        <w:instrText xml:space="preserve"> PAGEREF _Toc130545192 \h </w:instrText>
      </w:r>
      <w:r>
        <w:rPr>
          <w:noProof/>
        </w:rPr>
      </w:r>
      <w:r>
        <w:rPr>
          <w:noProof/>
        </w:rPr>
        <w:fldChar w:fldCharType="separate"/>
      </w:r>
      <w:r>
        <w:rPr>
          <w:noProof/>
        </w:rPr>
        <w:t>186</w:t>
      </w:r>
      <w:r>
        <w:rPr>
          <w:noProof/>
        </w:rPr>
        <w:fldChar w:fldCharType="end"/>
      </w:r>
    </w:p>
    <w:p w14:paraId="2A2010C9" w14:textId="7B9DE44B" w:rsidR="00EB58EA" w:rsidRDefault="00EB58EA">
      <w:pPr>
        <w:pStyle w:val="TOC2"/>
        <w:rPr>
          <w:rFonts w:asciiTheme="minorHAnsi" w:eastAsiaTheme="minorEastAsia" w:hAnsiTheme="minorHAnsi" w:cstheme="minorBidi"/>
          <w:noProof/>
          <w:sz w:val="22"/>
          <w:szCs w:val="22"/>
          <w:lang w:eastAsia="ja-JP"/>
        </w:rPr>
      </w:pPr>
      <w:r>
        <w:rPr>
          <w:noProof/>
          <w:lang w:eastAsia="ja-JP"/>
        </w:rPr>
        <w:t>B.4.1</w:t>
      </w:r>
      <w:r>
        <w:rPr>
          <w:rFonts w:asciiTheme="minorHAnsi" w:eastAsiaTheme="minorEastAsia" w:hAnsiTheme="minorHAnsi" w:cstheme="minorBidi"/>
          <w:noProof/>
          <w:sz w:val="22"/>
          <w:szCs w:val="22"/>
          <w:lang w:eastAsia="ja-JP"/>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_Toc130545193 \h </w:instrText>
      </w:r>
      <w:r>
        <w:rPr>
          <w:noProof/>
        </w:rPr>
      </w:r>
      <w:r>
        <w:rPr>
          <w:noProof/>
        </w:rPr>
        <w:fldChar w:fldCharType="separate"/>
      </w:r>
      <w:r>
        <w:rPr>
          <w:noProof/>
        </w:rPr>
        <w:t>186</w:t>
      </w:r>
      <w:r>
        <w:rPr>
          <w:noProof/>
        </w:rPr>
        <w:fldChar w:fldCharType="end"/>
      </w:r>
    </w:p>
    <w:p w14:paraId="2B30C138" w14:textId="787CC2E7" w:rsidR="00EB58EA" w:rsidRDefault="00EB58EA">
      <w:pPr>
        <w:pStyle w:val="TOC2"/>
        <w:rPr>
          <w:rFonts w:asciiTheme="minorHAnsi" w:eastAsiaTheme="minorEastAsia" w:hAnsiTheme="minorHAnsi" w:cstheme="minorBidi"/>
          <w:noProof/>
          <w:sz w:val="22"/>
          <w:szCs w:val="22"/>
          <w:lang w:eastAsia="ja-JP"/>
        </w:rPr>
      </w:pPr>
      <w:r>
        <w:rPr>
          <w:noProof/>
          <w:lang w:eastAsia="ja-JP"/>
        </w:rPr>
        <w:t>B.4.2</w:t>
      </w:r>
      <w:r>
        <w:rPr>
          <w:rFonts w:asciiTheme="minorHAnsi" w:eastAsiaTheme="minorEastAsia" w:hAnsiTheme="minorHAnsi" w:cstheme="minorBidi"/>
          <w:noProof/>
          <w:sz w:val="22"/>
          <w:szCs w:val="22"/>
          <w:lang w:eastAsia="ja-JP"/>
        </w:rPr>
        <w:tab/>
      </w:r>
      <w:r>
        <w:rPr>
          <w:noProof/>
        </w:rPr>
        <w:t>QoS Flow Release/Loss</w:t>
      </w:r>
      <w:r>
        <w:rPr>
          <w:noProof/>
        </w:rPr>
        <w:tab/>
      </w:r>
      <w:r>
        <w:rPr>
          <w:noProof/>
        </w:rPr>
        <w:fldChar w:fldCharType="begin" w:fldLock="1"/>
      </w:r>
      <w:r>
        <w:rPr>
          <w:noProof/>
        </w:rPr>
        <w:instrText xml:space="preserve"> PAGEREF _Toc130545194 \h </w:instrText>
      </w:r>
      <w:r>
        <w:rPr>
          <w:noProof/>
        </w:rPr>
      </w:r>
      <w:r>
        <w:rPr>
          <w:noProof/>
        </w:rPr>
        <w:fldChar w:fldCharType="separate"/>
      </w:r>
      <w:r>
        <w:rPr>
          <w:noProof/>
        </w:rPr>
        <w:t>188</w:t>
      </w:r>
      <w:r>
        <w:rPr>
          <w:noProof/>
        </w:rPr>
        <w:fldChar w:fldCharType="end"/>
      </w:r>
    </w:p>
    <w:p w14:paraId="08713ECA" w14:textId="76ED465F" w:rsidR="00EB58EA" w:rsidRDefault="00EB58EA">
      <w:pPr>
        <w:pStyle w:val="TOC1"/>
        <w:rPr>
          <w:rFonts w:asciiTheme="minorHAnsi" w:eastAsiaTheme="minorEastAsia" w:hAnsiTheme="minorHAnsi" w:cstheme="minorBidi"/>
          <w:noProof/>
          <w:szCs w:val="22"/>
          <w:lang w:eastAsia="ja-JP"/>
        </w:rPr>
      </w:pPr>
      <w:r>
        <w:rPr>
          <w:noProof/>
          <w:lang w:eastAsia="ja-JP"/>
        </w:rPr>
        <w:t>B.5</w:t>
      </w:r>
      <w:r>
        <w:rPr>
          <w:rFonts w:asciiTheme="minorHAnsi" w:eastAsiaTheme="minorEastAsia" w:hAnsiTheme="minorHAnsi" w:cstheme="minorBidi"/>
          <w:noProof/>
          <w:szCs w:val="22"/>
          <w:lang w:eastAsia="ja-JP"/>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_Toc130545195 \h </w:instrText>
      </w:r>
      <w:r>
        <w:rPr>
          <w:noProof/>
        </w:rPr>
      </w:r>
      <w:r>
        <w:rPr>
          <w:noProof/>
        </w:rPr>
        <w:fldChar w:fldCharType="separate"/>
      </w:r>
      <w:r>
        <w:rPr>
          <w:noProof/>
        </w:rPr>
        <w:t>188</w:t>
      </w:r>
      <w:r>
        <w:rPr>
          <w:noProof/>
        </w:rPr>
        <w:fldChar w:fldCharType="end"/>
      </w:r>
    </w:p>
    <w:p w14:paraId="7B827CC2" w14:textId="6780504C" w:rsidR="00EB58EA" w:rsidRDefault="00EB58EA">
      <w:pPr>
        <w:pStyle w:val="TOC1"/>
        <w:rPr>
          <w:rFonts w:asciiTheme="minorHAnsi" w:eastAsiaTheme="minorEastAsia" w:hAnsiTheme="minorHAnsi" w:cstheme="minorBidi"/>
          <w:noProof/>
          <w:szCs w:val="22"/>
          <w:lang w:eastAsia="ja-JP"/>
        </w:rPr>
      </w:pPr>
      <w:r>
        <w:rPr>
          <w:noProof/>
          <w:lang w:eastAsia="ja-JP"/>
        </w:rPr>
        <w:t>B.6</w:t>
      </w:r>
      <w:r>
        <w:rPr>
          <w:rFonts w:asciiTheme="minorHAnsi" w:eastAsiaTheme="minorEastAsia" w:hAnsiTheme="minorHAnsi" w:cstheme="minorBidi"/>
          <w:noProof/>
          <w:szCs w:val="22"/>
          <w:lang w:eastAsia="ja-JP"/>
        </w:rPr>
        <w:tab/>
      </w:r>
      <w:r>
        <w:rPr>
          <w:noProof/>
        </w:rPr>
        <w:t>Provisioning of SIP signalling flow information at IMS Registration</w:t>
      </w:r>
      <w:r>
        <w:rPr>
          <w:noProof/>
        </w:rPr>
        <w:tab/>
      </w:r>
      <w:r>
        <w:rPr>
          <w:noProof/>
        </w:rPr>
        <w:fldChar w:fldCharType="begin" w:fldLock="1"/>
      </w:r>
      <w:r>
        <w:rPr>
          <w:noProof/>
        </w:rPr>
        <w:instrText xml:space="preserve"> PAGEREF _Toc130545196 \h </w:instrText>
      </w:r>
      <w:r>
        <w:rPr>
          <w:noProof/>
        </w:rPr>
      </w:r>
      <w:r>
        <w:rPr>
          <w:noProof/>
        </w:rPr>
        <w:fldChar w:fldCharType="separate"/>
      </w:r>
      <w:r>
        <w:rPr>
          <w:noProof/>
        </w:rPr>
        <w:t>190</w:t>
      </w:r>
      <w:r>
        <w:rPr>
          <w:noProof/>
        </w:rPr>
        <w:fldChar w:fldCharType="end"/>
      </w:r>
    </w:p>
    <w:p w14:paraId="57F91337" w14:textId="05E4B085" w:rsidR="00EB58EA" w:rsidRDefault="00EB58EA">
      <w:pPr>
        <w:pStyle w:val="TOC1"/>
        <w:rPr>
          <w:rFonts w:asciiTheme="minorHAnsi" w:eastAsiaTheme="minorEastAsia" w:hAnsiTheme="minorHAnsi" w:cstheme="minorBidi"/>
          <w:noProof/>
          <w:szCs w:val="22"/>
          <w:lang w:eastAsia="ja-JP"/>
        </w:rPr>
      </w:pPr>
      <w:r>
        <w:rPr>
          <w:noProof/>
          <w:lang w:eastAsia="ja-JP"/>
        </w:rPr>
        <w:t>B.7</w:t>
      </w:r>
      <w:r>
        <w:rPr>
          <w:rFonts w:asciiTheme="minorHAnsi" w:eastAsiaTheme="minorEastAsia" w:hAnsiTheme="minorHAnsi" w:cstheme="minorBidi"/>
          <w:noProof/>
          <w:szCs w:val="22"/>
          <w:lang w:eastAsia="ja-JP"/>
        </w:rPr>
        <w:tab/>
      </w:r>
      <w:r>
        <w:rPr>
          <w:noProof/>
        </w:rPr>
        <w:t>Subscription to Notification of Change of Access Type at IMS Registration</w:t>
      </w:r>
      <w:r>
        <w:rPr>
          <w:noProof/>
        </w:rPr>
        <w:tab/>
      </w:r>
      <w:r>
        <w:rPr>
          <w:noProof/>
        </w:rPr>
        <w:fldChar w:fldCharType="begin" w:fldLock="1"/>
      </w:r>
      <w:r>
        <w:rPr>
          <w:noProof/>
        </w:rPr>
        <w:instrText xml:space="preserve"> PAGEREF _Toc130545197 \h </w:instrText>
      </w:r>
      <w:r>
        <w:rPr>
          <w:noProof/>
        </w:rPr>
      </w:r>
      <w:r>
        <w:rPr>
          <w:noProof/>
        </w:rPr>
        <w:fldChar w:fldCharType="separate"/>
      </w:r>
      <w:r>
        <w:rPr>
          <w:noProof/>
        </w:rPr>
        <w:t>191</w:t>
      </w:r>
      <w:r>
        <w:rPr>
          <w:noProof/>
        </w:rPr>
        <w:fldChar w:fldCharType="end"/>
      </w:r>
    </w:p>
    <w:p w14:paraId="0962FED3" w14:textId="092621F0" w:rsidR="00EB58EA" w:rsidRDefault="00EB58EA">
      <w:pPr>
        <w:pStyle w:val="TOC1"/>
        <w:rPr>
          <w:rFonts w:asciiTheme="minorHAnsi" w:eastAsiaTheme="minorEastAsia" w:hAnsiTheme="minorHAnsi" w:cstheme="minorBidi"/>
          <w:noProof/>
          <w:szCs w:val="22"/>
          <w:lang w:eastAsia="ja-JP"/>
        </w:rPr>
      </w:pPr>
      <w:r>
        <w:rPr>
          <w:noProof/>
          <w:lang w:eastAsia="ja-JP"/>
        </w:rPr>
        <w:t>B.8</w:t>
      </w:r>
      <w:r>
        <w:rPr>
          <w:rFonts w:asciiTheme="minorHAnsi" w:eastAsiaTheme="minorEastAsia" w:hAnsiTheme="minorHAnsi" w:cstheme="minorBidi"/>
          <w:noProof/>
          <w:szCs w:val="22"/>
          <w:lang w:eastAsia="ja-JP"/>
        </w:rPr>
        <w:tab/>
      </w:r>
      <w:r>
        <w:rPr>
          <w:noProof/>
        </w:rPr>
        <w:t>Subscription to Notification of Change of PLMN Identifier at IMS Registration</w:t>
      </w:r>
      <w:r>
        <w:rPr>
          <w:noProof/>
        </w:rPr>
        <w:tab/>
      </w:r>
      <w:r>
        <w:rPr>
          <w:noProof/>
        </w:rPr>
        <w:fldChar w:fldCharType="begin" w:fldLock="1"/>
      </w:r>
      <w:r>
        <w:rPr>
          <w:noProof/>
        </w:rPr>
        <w:instrText xml:space="preserve"> PAGEREF _Toc130545198 \h </w:instrText>
      </w:r>
      <w:r>
        <w:rPr>
          <w:noProof/>
        </w:rPr>
      </w:r>
      <w:r>
        <w:rPr>
          <w:noProof/>
        </w:rPr>
        <w:fldChar w:fldCharType="separate"/>
      </w:r>
      <w:r>
        <w:rPr>
          <w:noProof/>
        </w:rPr>
        <w:t>192</w:t>
      </w:r>
      <w:r>
        <w:rPr>
          <w:noProof/>
        </w:rPr>
        <w:fldChar w:fldCharType="end"/>
      </w:r>
    </w:p>
    <w:p w14:paraId="35D68FF6" w14:textId="1FE4CAA9" w:rsidR="00EB58EA" w:rsidRDefault="00EB58EA">
      <w:pPr>
        <w:pStyle w:val="TOC1"/>
        <w:rPr>
          <w:rFonts w:asciiTheme="minorHAnsi" w:eastAsiaTheme="minorEastAsia" w:hAnsiTheme="minorHAnsi" w:cstheme="minorBidi"/>
          <w:noProof/>
          <w:szCs w:val="22"/>
          <w:lang w:eastAsia="ja-JP"/>
        </w:rPr>
      </w:pPr>
      <w:r>
        <w:rPr>
          <w:noProof/>
          <w:lang w:eastAsia="ja-JP"/>
        </w:rPr>
        <w:t>B.9</w:t>
      </w:r>
      <w:r>
        <w:rPr>
          <w:rFonts w:asciiTheme="minorHAnsi" w:eastAsiaTheme="minorEastAsia" w:hAnsiTheme="minorHAnsi" w:cstheme="minorBidi"/>
          <w:noProof/>
          <w:szCs w:val="22"/>
          <w:lang w:eastAsia="ja-JP"/>
        </w:rPr>
        <w:tab/>
      </w:r>
      <w:r>
        <w:rPr>
          <w:noProof/>
          <w:lang w:eastAsia="zh-CN"/>
        </w:rPr>
        <w:t>P-CSCF Restoration</w:t>
      </w:r>
      <w:r>
        <w:rPr>
          <w:noProof/>
        </w:rPr>
        <w:tab/>
      </w:r>
      <w:r>
        <w:rPr>
          <w:noProof/>
        </w:rPr>
        <w:fldChar w:fldCharType="begin" w:fldLock="1"/>
      </w:r>
      <w:r>
        <w:rPr>
          <w:noProof/>
        </w:rPr>
        <w:instrText xml:space="preserve"> PAGEREF _Toc130545199 \h </w:instrText>
      </w:r>
      <w:r>
        <w:rPr>
          <w:noProof/>
        </w:rPr>
      </w:r>
      <w:r>
        <w:rPr>
          <w:noProof/>
        </w:rPr>
        <w:fldChar w:fldCharType="separate"/>
      </w:r>
      <w:r>
        <w:rPr>
          <w:noProof/>
        </w:rPr>
        <w:t>193</w:t>
      </w:r>
      <w:r>
        <w:rPr>
          <w:noProof/>
        </w:rPr>
        <w:fldChar w:fldCharType="end"/>
      </w:r>
    </w:p>
    <w:p w14:paraId="035DA9C3" w14:textId="5CE76E7C" w:rsidR="00EB58EA" w:rsidRDefault="00EB58EA">
      <w:pPr>
        <w:pStyle w:val="TOC1"/>
        <w:rPr>
          <w:rFonts w:asciiTheme="minorHAnsi" w:eastAsiaTheme="minorEastAsia" w:hAnsiTheme="minorHAnsi" w:cstheme="minorBidi"/>
          <w:noProof/>
          <w:szCs w:val="22"/>
          <w:lang w:eastAsia="ja-JP"/>
        </w:rPr>
      </w:pPr>
      <w:r>
        <w:rPr>
          <w:noProof/>
          <w:lang w:eastAsia="ja-JP"/>
        </w:rPr>
        <w:t>B.10</w:t>
      </w:r>
      <w:r>
        <w:rPr>
          <w:rFonts w:asciiTheme="minorHAnsi" w:eastAsiaTheme="minorEastAsia" w:hAnsiTheme="minorHAnsi" w:cstheme="minorBidi"/>
          <w:noProof/>
          <w:szCs w:val="22"/>
          <w:lang w:eastAsia="ja-JP"/>
        </w:rPr>
        <w:tab/>
      </w:r>
      <w:r>
        <w:rPr>
          <w:noProof/>
          <w:lang w:eastAsia="zh-CN"/>
        </w:rPr>
        <w:t>IMS Restricted Local Operator Services</w:t>
      </w:r>
      <w:r>
        <w:rPr>
          <w:noProof/>
        </w:rPr>
        <w:tab/>
      </w:r>
      <w:r>
        <w:rPr>
          <w:noProof/>
        </w:rPr>
        <w:fldChar w:fldCharType="begin" w:fldLock="1"/>
      </w:r>
      <w:r>
        <w:rPr>
          <w:noProof/>
        </w:rPr>
        <w:instrText xml:space="preserve"> PAGEREF _Toc130545200 \h </w:instrText>
      </w:r>
      <w:r>
        <w:rPr>
          <w:noProof/>
        </w:rPr>
      </w:r>
      <w:r>
        <w:rPr>
          <w:noProof/>
        </w:rPr>
        <w:fldChar w:fldCharType="separate"/>
      </w:r>
      <w:r>
        <w:rPr>
          <w:noProof/>
        </w:rPr>
        <w:t>194</w:t>
      </w:r>
      <w:r>
        <w:rPr>
          <w:noProof/>
        </w:rPr>
        <w:fldChar w:fldCharType="end"/>
      </w:r>
    </w:p>
    <w:p w14:paraId="3B4645B4" w14:textId="7627FAA4" w:rsidR="00EB58EA" w:rsidRDefault="00EB58EA">
      <w:pPr>
        <w:pStyle w:val="TOC1"/>
        <w:rPr>
          <w:rFonts w:asciiTheme="minorHAnsi" w:eastAsiaTheme="minorEastAsia" w:hAnsiTheme="minorHAnsi" w:cstheme="minorBidi"/>
          <w:noProof/>
          <w:szCs w:val="22"/>
          <w:lang w:eastAsia="ja-JP"/>
        </w:rPr>
      </w:pPr>
      <w:r w:rsidRPr="004D033C">
        <w:rPr>
          <w:rFonts w:eastAsia="Batang"/>
          <w:noProof/>
          <w:lang w:eastAsia="ja-JP"/>
        </w:rPr>
        <w:t>B.11</w:t>
      </w:r>
      <w:r>
        <w:rPr>
          <w:rFonts w:asciiTheme="minorHAnsi" w:eastAsiaTheme="minorEastAsia" w:hAnsiTheme="minorHAnsi" w:cstheme="minorBidi"/>
          <w:noProof/>
          <w:szCs w:val="22"/>
          <w:lang w:eastAsia="ja-JP"/>
        </w:rPr>
        <w:tab/>
      </w:r>
      <w:r w:rsidRPr="004D033C">
        <w:rPr>
          <w:rFonts w:eastAsia="Batang"/>
          <w:noProof/>
          <w:lang w:eastAsia="ja-JP"/>
        </w:rPr>
        <w:t xml:space="preserve">Retrieval of Network Provided Location Information for </w:t>
      </w:r>
      <w:r w:rsidRPr="004D033C">
        <w:rPr>
          <w:rFonts w:eastAsia="Batang"/>
          <w:noProof/>
        </w:rPr>
        <w:t>SMS over IP at Originating side</w:t>
      </w:r>
      <w:r>
        <w:rPr>
          <w:noProof/>
        </w:rPr>
        <w:tab/>
      </w:r>
      <w:r>
        <w:rPr>
          <w:noProof/>
        </w:rPr>
        <w:fldChar w:fldCharType="begin" w:fldLock="1"/>
      </w:r>
      <w:r>
        <w:rPr>
          <w:noProof/>
        </w:rPr>
        <w:instrText xml:space="preserve"> PAGEREF _Toc130545201 \h </w:instrText>
      </w:r>
      <w:r>
        <w:rPr>
          <w:noProof/>
        </w:rPr>
      </w:r>
      <w:r>
        <w:rPr>
          <w:noProof/>
        </w:rPr>
        <w:fldChar w:fldCharType="separate"/>
      </w:r>
      <w:r>
        <w:rPr>
          <w:noProof/>
        </w:rPr>
        <w:t>194</w:t>
      </w:r>
      <w:r>
        <w:rPr>
          <w:noProof/>
        </w:rPr>
        <w:fldChar w:fldCharType="end"/>
      </w:r>
    </w:p>
    <w:p w14:paraId="11ECD625" w14:textId="2CB7ECBF" w:rsidR="00EB58EA" w:rsidRDefault="00EB58EA">
      <w:pPr>
        <w:pStyle w:val="TOC1"/>
        <w:rPr>
          <w:rFonts w:asciiTheme="minorHAnsi" w:eastAsiaTheme="minorEastAsia" w:hAnsiTheme="minorHAnsi" w:cstheme="minorBidi"/>
          <w:noProof/>
          <w:szCs w:val="22"/>
          <w:lang w:eastAsia="ja-JP"/>
        </w:rPr>
      </w:pPr>
      <w:r w:rsidRPr="004D033C">
        <w:rPr>
          <w:rFonts w:eastAsia="Batang"/>
          <w:noProof/>
          <w:lang w:eastAsia="ja-JP"/>
        </w:rPr>
        <w:t>B.12</w:t>
      </w:r>
      <w:r>
        <w:rPr>
          <w:rFonts w:asciiTheme="minorHAnsi" w:eastAsiaTheme="minorEastAsia" w:hAnsiTheme="minorHAnsi" w:cstheme="minorBidi"/>
          <w:noProof/>
          <w:szCs w:val="22"/>
          <w:lang w:eastAsia="ja-JP"/>
        </w:rPr>
        <w:tab/>
      </w:r>
      <w:r w:rsidRPr="004D033C">
        <w:rPr>
          <w:rFonts w:eastAsia="Batang"/>
          <w:noProof/>
          <w:lang w:eastAsia="ja-JP"/>
        </w:rPr>
        <w:t xml:space="preserve">Retrieval of Network Provided Location Information for </w:t>
      </w:r>
      <w:r w:rsidRPr="004D033C">
        <w:rPr>
          <w:rFonts w:eastAsia="Batang"/>
          <w:noProof/>
        </w:rPr>
        <w:t>SMS over IP at Terminating side</w:t>
      </w:r>
      <w:r>
        <w:rPr>
          <w:noProof/>
        </w:rPr>
        <w:tab/>
      </w:r>
      <w:r>
        <w:rPr>
          <w:noProof/>
        </w:rPr>
        <w:fldChar w:fldCharType="begin" w:fldLock="1"/>
      </w:r>
      <w:r>
        <w:rPr>
          <w:noProof/>
        </w:rPr>
        <w:instrText xml:space="preserve"> PAGEREF _Toc130545202 \h </w:instrText>
      </w:r>
      <w:r>
        <w:rPr>
          <w:noProof/>
        </w:rPr>
      </w:r>
      <w:r>
        <w:rPr>
          <w:noProof/>
        </w:rPr>
        <w:fldChar w:fldCharType="separate"/>
      </w:r>
      <w:r>
        <w:rPr>
          <w:noProof/>
        </w:rPr>
        <w:t>196</w:t>
      </w:r>
      <w:r>
        <w:rPr>
          <w:noProof/>
        </w:rPr>
        <w:fldChar w:fldCharType="end"/>
      </w:r>
    </w:p>
    <w:p w14:paraId="45E0156B" w14:textId="7A01F50D" w:rsidR="00EB58EA" w:rsidRDefault="00EB58EA">
      <w:pPr>
        <w:pStyle w:val="TOC8"/>
        <w:rPr>
          <w:rFonts w:asciiTheme="minorHAnsi" w:eastAsiaTheme="minorEastAsia" w:hAnsiTheme="minorHAnsi" w:cstheme="minorBidi"/>
          <w:b w:val="0"/>
          <w:noProof/>
          <w:szCs w:val="22"/>
          <w:lang w:eastAsia="ja-JP"/>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_Toc130545203 \h </w:instrText>
      </w:r>
      <w:r>
        <w:rPr>
          <w:noProof/>
        </w:rPr>
      </w:r>
      <w:r>
        <w:rPr>
          <w:noProof/>
        </w:rPr>
        <w:fldChar w:fldCharType="separate"/>
      </w:r>
      <w:r>
        <w:rPr>
          <w:noProof/>
        </w:rPr>
        <w:t>197</w:t>
      </w:r>
      <w:r>
        <w:rPr>
          <w:noProof/>
        </w:rPr>
        <w:fldChar w:fldCharType="end"/>
      </w:r>
    </w:p>
    <w:p w14:paraId="40A28AC1" w14:textId="42EEC7F9" w:rsidR="00EB58EA" w:rsidRDefault="00EB58EA">
      <w:pPr>
        <w:pStyle w:val="TOC1"/>
        <w:rPr>
          <w:rFonts w:asciiTheme="minorHAnsi" w:eastAsiaTheme="minorEastAsia" w:hAnsiTheme="minorHAnsi" w:cstheme="minorBidi"/>
          <w:noProof/>
          <w:szCs w:val="22"/>
          <w:lang w:eastAsia="ja-JP"/>
        </w:rPr>
      </w:pPr>
      <w:r>
        <w:rPr>
          <w:noProof/>
          <w:lang w:eastAsia="ja-JP"/>
        </w:rPr>
        <w:t>C.</w:t>
      </w:r>
      <w:r>
        <w:rPr>
          <w:noProof/>
          <w:lang w:eastAsia="ko-KR"/>
        </w:rPr>
        <w:t>1</w:t>
      </w:r>
      <w:r>
        <w:rPr>
          <w:rFonts w:asciiTheme="minorHAnsi" w:eastAsiaTheme="minorEastAsia" w:hAnsiTheme="minorHAnsi" w:cstheme="minorBidi"/>
          <w:noProof/>
          <w:szCs w:val="22"/>
          <w:lang w:eastAsia="ja-JP"/>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_Toc130545204 \h </w:instrText>
      </w:r>
      <w:r>
        <w:rPr>
          <w:noProof/>
        </w:rPr>
      </w:r>
      <w:r>
        <w:rPr>
          <w:noProof/>
        </w:rPr>
        <w:fldChar w:fldCharType="separate"/>
      </w:r>
      <w:r>
        <w:rPr>
          <w:noProof/>
        </w:rPr>
        <w:t>197</w:t>
      </w:r>
      <w:r>
        <w:rPr>
          <w:noProof/>
        </w:rPr>
        <w:fldChar w:fldCharType="end"/>
      </w:r>
    </w:p>
    <w:p w14:paraId="36B1E2A2" w14:textId="73B08E4D" w:rsidR="00EB58EA" w:rsidRDefault="00EB58EA">
      <w:pPr>
        <w:pStyle w:val="TOC1"/>
        <w:rPr>
          <w:rFonts w:asciiTheme="minorHAnsi" w:eastAsiaTheme="minorEastAsia" w:hAnsiTheme="minorHAnsi" w:cstheme="minorBidi"/>
          <w:noProof/>
          <w:szCs w:val="22"/>
          <w:lang w:eastAsia="ja-JP"/>
        </w:rPr>
      </w:pPr>
      <w:r>
        <w:rPr>
          <w:noProof/>
          <w:lang w:eastAsia="ja-JP"/>
        </w:rPr>
        <w:t>C.2</w:t>
      </w:r>
      <w:r>
        <w:rPr>
          <w:rFonts w:asciiTheme="minorHAnsi" w:eastAsiaTheme="minorEastAsia" w:hAnsiTheme="minorHAnsi" w:cstheme="minorBidi"/>
          <w:noProof/>
          <w:szCs w:val="22"/>
          <w:lang w:eastAsia="ja-JP"/>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_Toc130545205 \h </w:instrText>
      </w:r>
      <w:r>
        <w:rPr>
          <w:noProof/>
        </w:rPr>
      </w:r>
      <w:r>
        <w:rPr>
          <w:noProof/>
        </w:rPr>
        <w:fldChar w:fldCharType="separate"/>
      </w:r>
      <w:r>
        <w:rPr>
          <w:noProof/>
        </w:rPr>
        <w:t>197</w:t>
      </w:r>
      <w:r>
        <w:rPr>
          <w:noProof/>
        </w:rPr>
        <w:fldChar w:fldCharType="end"/>
      </w:r>
    </w:p>
    <w:p w14:paraId="6150367E" w14:textId="21D45BE6" w:rsidR="00EB58EA" w:rsidRDefault="00EB58EA">
      <w:pPr>
        <w:pStyle w:val="TOC1"/>
        <w:rPr>
          <w:rFonts w:asciiTheme="minorHAnsi" w:eastAsiaTheme="minorEastAsia" w:hAnsiTheme="minorHAnsi" w:cstheme="minorBidi"/>
          <w:noProof/>
          <w:szCs w:val="22"/>
          <w:lang w:eastAsia="ja-JP"/>
        </w:rPr>
      </w:pPr>
      <w:r>
        <w:rPr>
          <w:noProof/>
          <w:lang w:eastAsia="ja-JP"/>
        </w:rPr>
        <w:t>C.3</w:t>
      </w:r>
      <w:r>
        <w:rPr>
          <w:rFonts w:asciiTheme="minorHAnsi" w:eastAsiaTheme="minorEastAsia" w:hAnsiTheme="minorHAnsi" w:cstheme="minorBidi"/>
          <w:noProof/>
          <w:szCs w:val="22"/>
          <w:lang w:eastAsia="ja-JP"/>
        </w:rPr>
        <w:tab/>
      </w:r>
      <w:r>
        <w:rPr>
          <w:noProof/>
          <w:lang w:eastAsia="ja-JP"/>
        </w:rPr>
        <w:t>Guidelines for QoS requirements to/from DSCP mapping</w:t>
      </w:r>
      <w:r>
        <w:rPr>
          <w:noProof/>
        </w:rPr>
        <w:tab/>
      </w:r>
      <w:r>
        <w:rPr>
          <w:noProof/>
        </w:rPr>
        <w:fldChar w:fldCharType="begin" w:fldLock="1"/>
      </w:r>
      <w:r>
        <w:rPr>
          <w:noProof/>
        </w:rPr>
        <w:instrText xml:space="preserve"> PAGEREF _Toc130545206 \h </w:instrText>
      </w:r>
      <w:r>
        <w:rPr>
          <w:noProof/>
        </w:rPr>
      </w:r>
      <w:r>
        <w:rPr>
          <w:noProof/>
        </w:rPr>
        <w:fldChar w:fldCharType="separate"/>
      </w:r>
      <w:r>
        <w:rPr>
          <w:noProof/>
        </w:rPr>
        <w:t>198</w:t>
      </w:r>
      <w:r>
        <w:rPr>
          <w:noProof/>
        </w:rPr>
        <w:fldChar w:fldCharType="end"/>
      </w:r>
    </w:p>
    <w:p w14:paraId="5D477137" w14:textId="4650A5A4" w:rsidR="00EB58EA" w:rsidRDefault="00EB58EA">
      <w:pPr>
        <w:pStyle w:val="TOC1"/>
        <w:rPr>
          <w:rFonts w:asciiTheme="minorHAnsi" w:eastAsiaTheme="minorEastAsia" w:hAnsiTheme="minorHAnsi" w:cstheme="minorBidi"/>
          <w:noProof/>
          <w:szCs w:val="22"/>
          <w:lang w:eastAsia="ja-JP"/>
        </w:rPr>
      </w:pPr>
      <w:r>
        <w:rPr>
          <w:noProof/>
          <w:lang w:eastAsia="ja-JP"/>
        </w:rPr>
        <w:t>C.4</w:t>
      </w:r>
      <w:r>
        <w:rPr>
          <w:rFonts w:asciiTheme="minorHAnsi" w:eastAsiaTheme="minorEastAsia" w:hAnsiTheme="minorHAnsi" w:cstheme="minorBidi"/>
          <w:noProof/>
          <w:szCs w:val="22"/>
          <w:lang w:eastAsia="ja-JP"/>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_Toc130545207 \h </w:instrText>
      </w:r>
      <w:r>
        <w:rPr>
          <w:noProof/>
        </w:rPr>
      </w:r>
      <w:r>
        <w:rPr>
          <w:noProof/>
        </w:rPr>
        <w:fldChar w:fldCharType="separate"/>
      </w:r>
      <w:r>
        <w:rPr>
          <w:noProof/>
        </w:rPr>
        <w:t>199</w:t>
      </w:r>
      <w:r>
        <w:rPr>
          <w:noProof/>
        </w:rPr>
        <w:fldChar w:fldCharType="end"/>
      </w:r>
    </w:p>
    <w:p w14:paraId="18CF24F9" w14:textId="20B9932D" w:rsidR="00EB58EA" w:rsidRDefault="00EB58EA">
      <w:pPr>
        <w:pStyle w:val="TOC1"/>
        <w:rPr>
          <w:rFonts w:asciiTheme="minorHAnsi" w:eastAsiaTheme="minorEastAsia" w:hAnsiTheme="minorHAnsi" w:cstheme="minorBidi"/>
          <w:noProof/>
          <w:szCs w:val="22"/>
          <w:lang w:eastAsia="ja-JP"/>
        </w:rPr>
      </w:pPr>
      <w:r>
        <w:rPr>
          <w:noProof/>
          <w:lang w:eastAsia="ja-JP"/>
        </w:rPr>
        <w:t>C.5</w:t>
      </w:r>
      <w:r>
        <w:rPr>
          <w:rFonts w:asciiTheme="minorHAnsi" w:eastAsiaTheme="minorEastAsia" w:hAnsiTheme="minorHAnsi" w:cstheme="minorBidi"/>
          <w:noProof/>
          <w:szCs w:val="22"/>
          <w:lang w:eastAsia="ja-JP"/>
        </w:rPr>
        <w:tab/>
      </w:r>
      <w:r>
        <w:rPr>
          <w:noProof/>
        </w:rPr>
        <w:t>UE initiated QoS modification</w:t>
      </w:r>
      <w:r>
        <w:rPr>
          <w:noProof/>
        </w:rPr>
        <w:tab/>
      </w:r>
      <w:r>
        <w:rPr>
          <w:noProof/>
        </w:rPr>
        <w:fldChar w:fldCharType="begin" w:fldLock="1"/>
      </w:r>
      <w:r>
        <w:rPr>
          <w:noProof/>
        </w:rPr>
        <w:instrText xml:space="preserve"> PAGEREF _Toc130545208 \h </w:instrText>
      </w:r>
      <w:r>
        <w:rPr>
          <w:noProof/>
        </w:rPr>
      </w:r>
      <w:r>
        <w:rPr>
          <w:noProof/>
        </w:rPr>
        <w:fldChar w:fldCharType="separate"/>
      </w:r>
      <w:r>
        <w:rPr>
          <w:noProof/>
        </w:rPr>
        <w:t>200</w:t>
      </w:r>
      <w:r>
        <w:rPr>
          <w:noProof/>
        </w:rPr>
        <w:fldChar w:fldCharType="end"/>
      </w:r>
    </w:p>
    <w:p w14:paraId="5DCA1DB3" w14:textId="64F146FD" w:rsidR="00EB58EA" w:rsidRDefault="00EB58EA">
      <w:pPr>
        <w:pStyle w:val="TOC8"/>
        <w:rPr>
          <w:rFonts w:asciiTheme="minorHAnsi" w:eastAsiaTheme="minorEastAsia" w:hAnsiTheme="minorHAnsi" w:cstheme="minorBidi"/>
          <w:b w:val="0"/>
          <w:noProof/>
          <w:szCs w:val="22"/>
          <w:lang w:eastAsia="ja-JP"/>
        </w:rPr>
      </w:pPr>
      <w:r>
        <w:rPr>
          <w:noProof/>
        </w:rPr>
        <w:t>Annex D (informative): Change history</w:t>
      </w:r>
      <w:r>
        <w:rPr>
          <w:noProof/>
        </w:rPr>
        <w:tab/>
      </w:r>
      <w:r>
        <w:rPr>
          <w:noProof/>
        </w:rPr>
        <w:fldChar w:fldCharType="begin" w:fldLock="1"/>
      </w:r>
      <w:r>
        <w:rPr>
          <w:noProof/>
        </w:rPr>
        <w:instrText xml:space="preserve"> PAGEREF _Toc130545209 \h </w:instrText>
      </w:r>
      <w:r>
        <w:rPr>
          <w:noProof/>
        </w:rPr>
      </w:r>
      <w:r>
        <w:rPr>
          <w:noProof/>
        </w:rPr>
        <w:fldChar w:fldCharType="separate"/>
      </w:r>
      <w:r>
        <w:rPr>
          <w:noProof/>
        </w:rPr>
        <w:t>203</w:t>
      </w:r>
      <w:r>
        <w:rPr>
          <w:noProof/>
        </w:rPr>
        <w:fldChar w:fldCharType="end"/>
      </w:r>
    </w:p>
    <w:p w14:paraId="183F0B5D" w14:textId="2DE2538A"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7" w:name="_Toc28005422"/>
      <w:bookmarkStart w:id="8" w:name="_Toc36038094"/>
      <w:bookmarkStart w:id="9" w:name="_Toc45133291"/>
      <w:bookmarkStart w:id="10" w:name="_Toc51762119"/>
      <w:bookmarkStart w:id="11" w:name="_Toc59016524"/>
      <w:bookmarkStart w:id="12" w:name="_Toc68167493"/>
      <w:bookmarkStart w:id="13" w:name="_Toc130545013"/>
      <w:r>
        <w:lastRenderedPageBreak/>
        <w:t>Foreword</w:t>
      </w:r>
      <w:bookmarkEnd w:id="7"/>
      <w:bookmarkEnd w:id="8"/>
      <w:bookmarkEnd w:id="9"/>
      <w:bookmarkEnd w:id="10"/>
      <w:bookmarkEnd w:id="11"/>
      <w:bookmarkEnd w:id="12"/>
      <w:bookmarkEnd w:id="13"/>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 xml:space="preserve">Version </w:t>
      </w:r>
      <w:proofErr w:type="spellStart"/>
      <w:r>
        <w:t>x.y.z</w:t>
      </w:r>
      <w:proofErr w:type="spellEnd"/>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4" w:name="_Toc28005423"/>
      <w:bookmarkStart w:id="15" w:name="_Toc36038095"/>
      <w:bookmarkStart w:id="16" w:name="_Toc45133292"/>
      <w:bookmarkStart w:id="17" w:name="_Toc51762120"/>
      <w:bookmarkStart w:id="18" w:name="_Toc59016525"/>
      <w:bookmarkStart w:id="19" w:name="_Toc68167494"/>
      <w:bookmarkStart w:id="20" w:name="_Toc130545014"/>
      <w:r>
        <w:lastRenderedPageBreak/>
        <w:t>1</w:t>
      </w:r>
      <w:r>
        <w:tab/>
        <w:t>Scope</w:t>
      </w:r>
      <w:bookmarkEnd w:id="14"/>
      <w:bookmarkEnd w:id="15"/>
      <w:bookmarkEnd w:id="16"/>
      <w:bookmarkEnd w:id="17"/>
      <w:bookmarkEnd w:id="18"/>
      <w:bookmarkEnd w:id="19"/>
      <w:bookmarkEnd w:id="20"/>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 xml:space="preserve">the </w:t>
      </w:r>
      <w:proofErr w:type="spellStart"/>
      <w:r>
        <w:rPr>
          <w:lang w:eastAsia="zh-CN"/>
        </w:rPr>
        <w:t>Npcf</w:t>
      </w:r>
      <w:proofErr w:type="spellEnd"/>
      <w:r>
        <w:rPr>
          <w:lang w:eastAsia="zh-CN"/>
        </w:rPr>
        <w:t xml:space="preserve">, </w:t>
      </w:r>
      <w:proofErr w:type="spellStart"/>
      <w:r>
        <w:rPr>
          <w:lang w:eastAsia="zh-CN"/>
        </w:rPr>
        <w:t>Nsmf</w:t>
      </w:r>
      <w:proofErr w:type="spellEnd"/>
      <w:r>
        <w:rPr>
          <w:lang w:eastAsia="zh-CN"/>
        </w:rPr>
        <w:t xml:space="preserve">, </w:t>
      </w:r>
      <w:proofErr w:type="spellStart"/>
      <w:r>
        <w:rPr>
          <w:lang w:eastAsia="zh-CN"/>
        </w:rPr>
        <w:t>Namf</w:t>
      </w:r>
      <w:proofErr w:type="spellEnd"/>
      <w:r>
        <w:rPr>
          <w:lang w:eastAsia="zh-CN"/>
        </w:rPr>
        <w:t xml:space="preserve">, </w:t>
      </w:r>
      <w:proofErr w:type="spellStart"/>
      <w:r>
        <w:rPr>
          <w:lang w:eastAsia="zh-CN"/>
        </w:rPr>
        <w:t>Nudr</w:t>
      </w:r>
      <w:proofErr w:type="spellEnd"/>
      <w:r>
        <w:rPr>
          <w:lang w:eastAsia="zh-CN"/>
        </w:rPr>
        <w:t xml:space="preserve">, </w:t>
      </w:r>
      <w:proofErr w:type="spellStart"/>
      <w:r>
        <w:rPr>
          <w:lang w:eastAsia="zh-CN"/>
        </w:rPr>
        <w:t>Nnef</w:t>
      </w:r>
      <w:proofErr w:type="spellEnd"/>
      <w:r>
        <w:rPr>
          <w:lang w:eastAsia="zh-CN"/>
        </w:rPr>
        <w:t xml:space="preserve">, </w:t>
      </w:r>
      <w:proofErr w:type="spellStart"/>
      <w:r>
        <w:rPr>
          <w:lang w:eastAsia="zh-CN"/>
        </w:rPr>
        <w:t>Nchf</w:t>
      </w:r>
      <w:proofErr w:type="spellEnd"/>
      <w:r>
        <w:rPr>
          <w:lang w:eastAsia="zh-CN"/>
        </w:rPr>
        <w:t xml:space="preserve">, </w:t>
      </w:r>
      <w:proofErr w:type="spellStart"/>
      <w:r>
        <w:rPr>
          <w:lang w:eastAsia="zh-CN"/>
        </w:rPr>
        <w:t>Nbsf</w:t>
      </w:r>
      <w:proofErr w:type="spellEnd"/>
      <w:r w:rsidR="00B83DF3">
        <w:rPr>
          <w:lang w:eastAsia="zh-CN"/>
        </w:rPr>
        <w:t>,</w:t>
      </w:r>
      <w:r>
        <w:rPr>
          <w:lang w:eastAsia="ja-JP"/>
        </w:rPr>
        <w:t xml:space="preserve"> </w:t>
      </w:r>
      <w:proofErr w:type="spellStart"/>
      <w:r>
        <w:rPr>
          <w:lang w:eastAsia="zh-CN"/>
        </w:rPr>
        <w:t>Nnwdaf</w:t>
      </w:r>
      <w:proofErr w:type="spellEnd"/>
      <w:r w:rsidR="00324157">
        <w:rPr>
          <w:lang w:eastAsia="zh-CN"/>
        </w:rPr>
        <w:t xml:space="preserve"> and </w:t>
      </w:r>
      <w:proofErr w:type="spellStart"/>
      <w:r w:rsidR="00324157">
        <w:rPr>
          <w:lang w:eastAsia="zh-CN"/>
        </w:rPr>
        <w:t>Nmbsmf</w:t>
      </w:r>
      <w:proofErr w:type="spellEnd"/>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1" w:name="_Toc28005424"/>
      <w:bookmarkStart w:id="22" w:name="_Toc36038096"/>
      <w:bookmarkStart w:id="23" w:name="_Toc45133293"/>
      <w:bookmarkStart w:id="24" w:name="_Toc51762121"/>
      <w:bookmarkStart w:id="25" w:name="_Toc59016526"/>
      <w:bookmarkStart w:id="26" w:name="_Toc68167495"/>
      <w:bookmarkStart w:id="27" w:name="_Toc130545015"/>
      <w:r>
        <w:t>2</w:t>
      </w:r>
      <w:r>
        <w:tab/>
        <w:t>References</w:t>
      </w:r>
      <w:bookmarkEnd w:id="21"/>
      <w:bookmarkEnd w:id="22"/>
      <w:bookmarkEnd w:id="23"/>
      <w:bookmarkEnd w:id="24"/>
      <w:bookmarkEnd w:id="25"/>
      <w:bookmarkEnd w:id="26"/>
      <w:bookmarkEnd w:id="27"/>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28" w:name="OLE_LINK1"/>
      <w:bookmarkStart w:id="29" w:name="OLE_LINK2"/>
      <w:bookmarkStart w:id="30" w:name="OLE_LINK3"/>
      <w:bookmarkStart w:id="31"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8"/>
    <w:bookmarkEnd w:id="29"/>
    <w:bookmarkEnd w:id="30"/>
    <w:bookmarkEnd w:id="31"/>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2" w:name="_Hlk510034957"/>
      <w:r>
        <w:t>3GPP2</w:t>
      </w:r>
      <w:r>
        <w:rPr>
          <w:lang w:eastAsia="ja-JP"/>
        </w:rPr>
        <w:t xml:space="preserve"> </w:t>
      </w:r>
      <w:r>
        <w:t>C.S0046-0 v1.0</w:t>
      </w:r>
      <w:bookmarkEnd w:id="32"/>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3" w:name="_Hlk494379414"/>
      <w:r>
        <w:t>UE Policy Control</w:t>
      </w:r>
      <w:bookmarkEnd w:id="33"/>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4" w:name="_Toc28005425"/>
      <w:bookmarkStart w:id="35" w:name="_Toc36038097"/>
      <w:bookmarkStart w:id="36" w:name="_Toc45133294"/>
      <w:bookmarkStart w:id="37" w:name="_Toc51762122"/>
      <w:bookmarkStart w:id="38" w:name="_Toc59016527"/>
      <w:bookmarkStart w:id="39"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4889F036" w14:textId="5B84D353" w:rsidR="004E0E88" w:rsidRPr="00337D04" w:rsidRDefault="004E0E88" w:rsidP="004E0E88">
      <w:pPr>
        <w:pStyle w:val="EX"/>
      </w:pPr>
      <w:r>
        <w:t>[58]</w:t>
      </w:r>
      <w:r>
        <w:tab/>
        <w:t xml:space="preserve">3GPP TS 29.532: "5G System; </w:t>
      </w:r>
      <w:r w:rsidRPr="00052626">
        <w:t>5G Multicast-Broadcast Session Management Services</w:t>
      </w:r>
      <w:r>
        <w:t>; Stage 3".</w:t>
      </w:r>
    </w:p>
    <w:p w14:paraId="0A354EEA" w14:textId="77777777" w:rsidR="004428CF" w:rsidRDefault="004428CF">
      <w:pPr>
        <w:pStyle w:val="Heading1"/>
      </w:pPr>
      <w:bookmarkStart w:id="40" w:name="_Toc130545016"/>
      <w:r>
        <w:t>3</w:t>
      </w:r>
      <w:r>
        <w:tab/>
        <w:t>Definitions, symbols and abbreviations</w:t>
      </w:r>
      <w:bookmarkEnd w:id="34"/>
      <w:bookmarkEnd w:id="35"/>
      <w:bookmarkEnd w:id="36"/>
      <w:bookmarkEnd w:id="37"/>
      <w:bookmarkEnd w:id="38"/>
      <w:bookmarkEnd w:id="39"/>
      <w:bookmarkEnd w:id="40"/>
    </w:p>
    <w:p w14:paraId="3A210E7F" w14:textId="77777777" w:rsidR="004428CF" w:rsidRDefault="004428CF">
      <w:pPr>
        <w:pStyle w:val="Heading2"/>
      </w:pPr>
      <w:bookmarkStart w:id="41" w:name="_Toc28005426"/>
      <w:bookmarkStart w:id="42" w:name="_Toc36038098"/>
      <w:bookmarkStart w:id="43" w:name="_Toc45133295"/>
      <w:bookmarkStart w:id="44" w:name="_Toc51762123"/>
      <w:bookmarkStart w:id="45" w:name="_Toc59016528"/>
      <w:bookmarkStart w:id="46" w:name="_Toc68167497"/>
      <w:bookmarkStart w:id="47" w:name="_Toc130545017"/>
      <w:r>
        <w:t>3.1</w:t>
      </w:r>
      <w:r>
        <w:tab/>
        <w:t>Definitions</w:t>
      </w:r>
      <w:bookmarkEnd w:id="41"/>
      <w:bookmarkEnd w:id="42"/>
      <w:bookmarkEnd w:id="43"/>
      <w:bookmarkEnd w:id="44"/>
      <w:bookmarkEnd w:id="45"/>
      <w:bookmarkEnd w:id="46"/>
      <w:bookmarkEnd w:id="47"/>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48" w:name="_Toc28005427"/>
      <w:bookmarkStart w:id="49" w:name="_Toc36038099"/>
      <w:bookmarkStart w:id="50" w:name="_Toc45133296"/>
      <w:bookmarkStart w:id="51" w:name="_Toc51762124"/>
      <w:bookmarkStart w:id="52" w:name="_Toc59016529"/>
      <w:bookmarkStart w:id="53"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4" w:name="_Toc130545018"/>
      <w:r>
        <w:t>3.2</w:t>
      </w:r>
      <w:r>
        <w:tab/>
        <w:t>Abbreviations</w:t>
      </w:r>
      <w:bookmarkEnd w:id="48"/>
      <w:bookmarkEnd w:id="49"/>
      <w:bookmarkEnd w:id="50"/>
      <w:bookmarkEnd w:id="51"/>
      <w:bookmarkEnd w:id="52"/>
      <w:bookmarkEnd w:id="53"/>
      <w:bookmarkEnd w:id="54"/>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lastRenderedPageBreak/>
        <w:t>5G VN</w:t>
      </w:r>
      <w:r>
        <w:tab/>
        <w:t>5G Virtual Network</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5" w:name="_Hlk16691621"/>
      <w:r w:rsidRPr="005F6B53">
        <w:rPr>
          <w:lang w:eastAsia="zh-CN"/>
        </w:rPr>
        <w:t>NID</w:t>
      </w:r>
      <w:r w:rsidRPr="005F6B53">
        <w:rPr>
          <w:lang w:eastAsia="zh-CN"/>
        </w:rPr>
        <w:tab/>
        <w:t>Network Identifier</w:t>
      </w:r>
    </w:p>
    <w:bookmarkEnd w:id="55"/>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r>
      <w:proofErr w:type="spellStart"/>
      <w:r w:rsidRPr="0093004C">
        <w:t>ProSe</w:t>
      </w:r>
      <w:proofErr w:type="spellEnd"/>
      <w:r w:rsidRPr="0093004C">
        <w:t xml:space="preserv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proofErr w:type="spellStart"/>
      <w:r w:rsidRPr="0093004C">
        <w:t>P</w:t>
      </w:r>
      <w:r>
        <w:t>roSe</w:t>
      </w:r>
      <w:proofErr w:type="spellEnd"/>
      <w:r w:rsidRPr="0093004C">
        <w:tab/>
        <w:t>Pro</w:t>
      </w:r>
      <w:r>
        <w:t>ximity Services</w:t>
      </w:r>
    </w:p>
    <w:p w14:paraId="088CDB9C" w14:textId="67832D85" w:rsidR="00BC50DE" w:rsidRDefault="00BC50DE" w:rsidP="00BC50DE">
      <w:pPr>
        <w:keepLines/>
        <w:spacing w:after="0"/>
        <w:ind w:left="1702" w:hanging="1418"/>
      </w:pPr>
      <w:proofErr w:type="spellStart"/>
      <w:r>
        <w:t>ProSeP</w:t>
      </w:r>
      <w:proofErr w:type="spellEnd"/>
      <w:r>
        <w:tab/>
        <w:t xml:space="preserve">5G </w:t>
      </w:r>
      <w:proofErr w:type="spellStart"/>
      <w:r>
        <w:t>ProSe</w:t>
      </w:r>
      <w:proofErr w:type="spellEnd"/>
      <w:r>
        <w:t xml:space="preserv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7CFCDF3F" w14:textId="77777777" w:rsidR="004428CF" w:rsidRDefault="004428CF">
      <w:pPr>
        <w:pStyle w:val="EW"/>
      </w:pPr>
      <w:r>
        <w:t>P-CSCF</w:t>
      </w:r>
      <w:r>
        <w:tab/>
      </w:r>
      <w:r>
        <w:rPr>
          <w:lang w:eastAsia="zh-CN"/>
        </w:rPr>
        <w:t>Proxy Call Session Control Function</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34F8619" w14:textId="77777777" w:rsidR="004428CF" w:rsidRDefault="004428CF">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r>
      <w:proofErr w:type="spellStart"/>
      <w:r>
        <w:t>UpLink</w:t>
      </w:r>
      <w:proofErr w:type="spellEnd"/>
      <w:r>
        <w:t xml:space="preserve"> </w:t>
      </w:r>
      <w:proofErr w:type="spellStart"/>
      <w:r>
        <w:t>CLassifier</w:t>
      </w:r>
      <w:proofErr w:type="spellEnd"/>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56" w:name="_Toc28005428"/>
      <w:bookmarkStart w:id="57" w:name="_Toc36038100"/>
      <w:bookmarkStart w:id="58" w:name="_Toc45133297"/>
      <w:bookmarkStart w:id="59" w:name="_Toc51762125"/>
      <w:bookmarkStart w:id="60" w:name="_Toc59016530"/>
      <w:bookmarkStart w:id="61"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2" w:name="_Toc130545019"/>
      <w:r>
        <w:lastRenderedPageBreak/>
        <w:t>4</w:t>
      </w:r>
      <w:r>
        <w:tab/>
        <w:t>Reference architecture</w:t>
      </w:r>
      <w:bookmarkEnd w:id="56"/>
      <w:bookmarkEnd w:id="57"/>
      <w:bookmarkEnd w:id="58"/>
      <w:bookmarkEnd w:id="59"/>
      <w:bookmarkEnd w:id="60"/>
      <w:bookmarkEnd w:id="61"/>
      <w:bookmarkEnd w:id="62"/>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3in" o:ole="">
            <v:imagedata r:id="rId11" o:title=""/>
          </v:shape>
          <o:OLEObject Type="Embed" ProgID="Visio.Drawing.15" ShapeID="_x0000_i1025" DrawAspect="Content" ObjectID="_1746966006" r:id="rId12"/>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6" type="#_x0000_t75" style="width:460.5pt;height:291pt" o:ole="">
            <v:imagedata r:id="rId13" o:title=""/>
          </v:shape>
          <o:OLEObject Type="Embed" ProgID="Visio.Drawing.15" ShapeID="_x0000_i1026" DrawAspect="Content" ObjectID="_1746966007" r:id="rId14"/>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0CB89D0" w14:textId="77777777" w:rsidR="004428CF" w:rsidRDefault="004428CF">
      <w:pPr>
        <w:rPr>
          <w:lang w:eastAsia="zh-CN"/>
        </w:rPr>
      </w:pPr>
      <w:r>
        <w:rPr>
          <w:lang w:eastAsia="zh-CN"/>
        </w:rPr>
        <w:t xml:space="preserve">The </w:t>
      </w:r>
      <w:proofErr w:type="spellStart"/>
      <w:r>
        <w:rPr>
          <w:lang w:eastAsia="zh-CN"/>
        </w:rPr>
        <w:t>Nchf</w:t>
      </w:r>
      <w:proofErr w:type="spellEnd"/>
      <w:r>
        <w:rPr>
          <w:lang w:eastAsia="zh-CN"/>
        </w:rPr>
        <w:t xml:space="preserve"> service for online and offline charging consumed by the SMF is defined in 3GPP TS 32.240 [28].</w:t>
      </w:r>
    </w:p>
    <w:p w14:paraId="501F768F" w14:textId="77777777" w:rsidR="005D0F9B" w:rsidRDefault="004428CF" w:rsidP="005D0F9B">
      <w:pPr>
        <w:rPr>
          <w:lang w:eastAsia="zh-CN"/>
        </w:rPr>
      </w:pPr>
      <w:r>
        <w:rPr>
          <w:lang w:eastAsia="zh-CN"/>
        </w:rPr>
        <w:t xml:space="preserve">The </w:t>
      </w:r>
      <w:proofErr w:type="spellStart"/>
      <w:r>
        <w:rPr>
          <w:lang w:eastAsia="zh-CN"/>
        </w:rPr>
        <w:t>Nchf</w:t>
      </w:r>
      <w:proofErr w:type="spellEnd"/>
      <w:r>
        <w:rPr>
          <w:lang w:eastAsia="zh-CN"/>
        </w:rPr>
        <w:t xml:space="preserve">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63" w:name="_MON_1611662600"/>
    <w:bookmarkEnd w:id="63"/>
    <w:p w14:paraId="3B33A0F7" w14:textId="77777777" w:rsidR="004428CF" w:rsidRDefault="004428CF">
      <w:pPr>
        <w:pStyle w:val="TH"/>
        <w:rPr>
          <w:lang w:eastAsia="zh-CN"/>
        </w:rPr>
      </w:pPr>
      <w:r>
        <w:object w:dxaOrig="10773" w:dyaOrig="6267" w14:anchorId="7627EE08">
          <v:shape id="_x0000_i1027" type="#_x0000_t75" style="width:464.25pt;height:268.5pt" o:ole="">
            <v:imagedata r:id="rId15" o:title=""/>
          </v:shape>
          <o:OLEObject Type="Embed" ProgID="Word.Picture.8" ShapeID="_x0000_i1027" DrawAspect="Content" ObjectID="_1746966008" r:id="rId16"/>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64" w:name="_MON_1603692455"/>
    <w:bookmarkEnd w:id="64"/>
    <w:p w14:paraId="5A9448C6" w14:textId="77777777" w:rsidR="004428CF" w:rsidRDefault="004428CF">
      <w:pPr>
        <w:pStyle w:val="TH"/>
        <w:rPr>
          <w:lang w:eastAsia="zh-CN"/>
        </w:rPr>
      </w:pPr>
      <w:r>
        <w:object w:dxaOrig="11340" w:dyaOrig="6267" w14:anchorId="510C8922">
          <v:shape id="_x0000_i1028" type="#_x0000_t75" style="width:454.5pt;height:251.25pt" o:ole="">
            <v:imagedata r:id="rId17" o:title=""/>
          </v:shape>
          <o:OLEObject Type="Embed" ProgID="Word.Picture.8" ShapeID="_x0000_i1028" DrawAspect="Content" ObjectID="_1746966009" r:id="rId18"/>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w:t>
      </w:r>
      <w:proofErr w:type="spellStart"/>
      <w:r>
        <w:t>Npcf</w:t>
      </w:r>
      <w:proofErr w:type="spellEnd"/>
      <w:r>
        <w:t xml:space="preserve">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lastRenderedPageBreak/>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65" w:name="_MON_1611661593"/>
    <w:bookmarkEnd w:id="65"/>
    <w:p w14:paraId="70AFCF25" w14:textId="77777777" w:rsidR="004428CF" w:rsidRDefault="004428CF">
      <w:pPr>
        <w:pStyle w:val="TH"/>
        <w:rPr>
          <w:lang w:eastAsia="zh-CN"/>
        </w:rPr>
      </w:pPr>
      <w:r>
        <w:object w:dxaOrig="10773" w:dyaOrig="6267" w14:anchorId="617A4613">
          <v:shape id="_x0000_i1029" type="#_x0000_t75" style="width:464.25pt;height:268.5pt" o:ole="">
            <v:imagedata r:id="rId19" o:title=""/>
          </v:shape>
          <o:OLEObject Type="Embed" ProgID="Word.Picture.8" ShapeID="_x0000_i1029" DrawAspect="Content" ObjectID="_1746966010" r:id="rId20"/>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66" w:name="_MON_1603692490"/>
    <w:bookmarkEnd w:id="66"/>
    <w:p w14:paraId="69212919" w14:textId="77777777" w:rsidR="004428CF" w:rsidRDefault="004428CF">
      <w:pPr>
        <w:pStyle w:val="TH"/>
        <w:rPr>
          <w:lang w:eastAsia="zh-CN"/>
        </w:rPr>
      </w:pPr>
      <w:r>
        <w:object w:dxaOrig="11340" w:dyaOrig="6267" w14:anchorId="2ADF2889">
          <v:shape id="_x0000_i1030" type="#_x0000_t75" style="width:454.5pt;height:251.25pt" o:ole="">
            <v:imagedata r:id="rId21" o:title=""/>
          </v:shape>
          <o:OLEObject Type="Embed" ProgID="Word.Picture.8" ShapeID="_x0000_i1030" DrawAspect="Content" ObjectID="_1746966011" r:id="rId22"/>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lastRenderedPageBreak/>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67" w:name="_MON_1598437786"/>
    <w:bookmarkEnd w:id="67"/>
    <w:p w14:paraId="528A7E19" w14:textId="77777777" w:rsidR="004428CF" w:rsidRDefault="004428CF">
      <w:pPr>
        <w:pStyle w:val="TH"/>
        <w:rPr>
          <w:rFonts w:eastAsia="DengXian"/>
        </w:rPr>
      </w:pPr>
      <w:r>
        <w:object w:dxaOrig="10906" w:dyaOrig="1855" w14:anchorId="4E22DD3F">
          <v:shape id="_x0000_i1031" type="#_x0000_t75" style="width:470.25pt;height:73.5pt" o:ole="">
            <v:imagedata r:id="rId23" o:title="" croptop="6065f"/>
          </v:shape>
          <o:OLEObject Type="Embed" ProgID="Word.Picture.8" ShapeID="_x0000_i1031" DrawAspect="Content" ObjectID="_1746966012" r:id="rId24"/>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6C6B2B0" w14:textId="77777777" w:rsidR="004428CF" w:rsidRDefault="004428CF">
      <w:pPr>
        <w:pStyle w:val="Heading1"/>
        <w:rPr>
          <w:lang w:eastAsia="zh-CN"/>
        </w:rPr>
      </w:pPr>
      <w:bookmarkStart w:id="68" w:name="_Toc28005429"/>
      <w:bookmarkStart w:id="69" w:name="_Toc36038101"/>
      <w:bookmarkStart w:id="70" w:name="_Toc45133298"/>
      <w:bookmarkStart w:id="71" w:name="_Toc51762126"/>
      <w:bookmarkStart w:id="72" w:name="_Toc59016531"/>
      <w:bookmarkStart w:id="73" w:name="_Toc68167500"/>
      <w:bookmarkStart w:id="74" w:name="_Toc130545020"/>
      <w:r>
        <w:rPr>
          <w:lang w:eastAsia="zh-CN"/>
        </w:rPr>
        <w:t>5</w:t>
      </w:r>
      <w:r>
        <w:rPr>
          <w:lang w:eastAsia="zh-CN"/>
        </w:rPr>
        <w:tab/>
      </w:r>
      <w:r>
        <w:t>Signalling Flows</w:t>
      </w:r>
      <w:r>
        <w:rPr>
          <w:lang w:eastAsia="ja-JP"/>
        </w:rPr>
        <w:t xml:space="preserve"> </w:t>
      </w:r>
      <w:r>
        <w:rPr>
          <w:lang w:eastAsia="zh-CN"/>
        </w:rPr>
        <w:t>for the Policy Framework</w:t>
      </w:r>
      <w:bookmarkEnd w:id="68"/>
      <w:bookmarkEnd w:id="69"/>
      <w:bookmarkEnd w:id="70"/>
      <w:bookmarkEnd w:id="71"/>
      <w:bookmarkEnd w:id="72"/>
      <w:bookmarkEnd w:id="73"/>
      <w:bookmarkEnd w:id="74"/>
    </w:p>
    <w:p w14:paraId="0D3EFB00" w14:textId="77777777" w:rsidR="00B41F67" w:rsidRDefault="00B41F67" w:rsidP="00B41F67">
      <w:pPr>
        <w:pStyle w:val="Heading2"/>
      </w:pPr>
      <w:bookmarkStart w:id="75" w:name="_Toc130545021"/>
      <w:bookmarkStart w:id="76" w:name="_Toc28005430"/>
      <w:bookmarkStart w:id="77" w:name="_Toc36038102"/>
      <w:bookmarkStart w:id="78" w:name="_Toc45133299"/>
      <w:bookmarkStart w:id="79" w:name="_Toc51762127"/>
      <w:bookmarkStart w:id="80" w:name="_Toc59016532"/>
      <w:bookmarkStart w:id="81" w:name="_Toc68167501"/>
      <w:r>
        <w:t>5.0</w:t>
      </w:r>
      <w:r>
        <w:tab/>
        <w:t>General</w:t>
      </w:r>
      <w:bookmarkEnd w:id="75"/>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xml:space="preserve">. They include the detailed call flows over </w:t>
      </w:r>
      <w:proofErr w:type="spellStart"/>
      <w:r w:rsidR="00B41F67">
        <w:rPr>
          <w:lang w:eastAsia="ja-JP"/>
        </w:rPr>
        <w:t>Npcf</w:t>
      </w:r>
      <w:proofErr w:type="spellEnd"/>
      <w:r w:rsidR="00B41F67">
        <w:rPr>
          <w:lang w:eastAsia="ja-JP"/>
        </w:rPr>
        <w:t xml:space="preserve">, </w:t>
      </w:r>
      <w:proofErr w:type="spellStart"/>
      <w:r w:rsidR="00B41F67">
        <w:rPr>
          <w:lang w:eastAsia="ja-JP"/>
        </w:rPr>
        <w:t>Nsmf</w:t>
      </w:r>
      <w:proofErr w:type="spellEnd"/>
      <w:r w:rsidR="00B41F67">
        <w:rPr>
          <w:lang w:eastAsia="ja-JP"/>
        </w:rPr>
        <w:t xml:space="preserve">; </w:t>
      </w:r>
      <w:proofErr w:type="spellStart"/>
      <w:r w:rsidR="00B41F67">
        <w:rPr>
          <w:lang w:eastAsia="ja-JP"/>
        </w:rPr>
        <w:t>Namf</w:t>
      </w:r>
      <w:proofErr w:type="spellEnd"/>
      <w:r w:rsidR="00B41F67">
        <w:rPr>
          <w:lang w:eastAsia="ja-JP"/>
        </w:rPr>
        <w:t xml:space="preserve">, </w:t>
      </w:r>
      <w:proofErr w:type="spellStart"/>
      <w:r w:rsidR="00B41F67">
        <w:rPr>
          <w:lang w:eastAsia="ja-JP"/>
        </w:rPr>
        <w:t>Nudr</w:t>
      </w:r>
      <w:proofErr w:type="spellEnd"/>
      <w:r w:rsidR="00B41F67">
        <w:rPr>
          <w:lang w:eastAsia="ja-JP"/>
        </w:rPr>
        <w:t xml:space="preserve">, </w:t>
      </w:r>
      <w:proofErr w:type="spellStart"/>
      <w:r w:rsidR="00B41F67">
        <w:rPr>
          <w:lang w:eastAsia="ja-JP"/>
        </w:rPr>
        <w:t>Nnef</w:t>
      </w:r>
      <w:proofErr w:type="spellEnd"/>
      <w:r w:rsidR="00B41F67">
        <w:rPr>
          <w:lang w:eastAsia="ja-JP"/>
        </w:rPr>
        <w:t xml:space="preserve">; </w:t>
      </w:r>
      <w:proofErr w:type="spellStart"/>
      <w:r w:rsidR="00B41F67">
        <w:rPr>
          <w:lang w:eastAsia="ja-JP"/>
        </w:rPr>
        <w:t>Nchf</w:t>
      </w:r>
      <w:proofErr w:type="spellEnd"/>
      <w:r w:rsidR="00B41F67">
        <w:rPr>
          <w:lang w:eastAsia="ja-JP"/>
        </w:rPr>
        <w:t xml:space="preserve">, </w:t>
      </w:r>
      <w:proofErr w:type="spellStart"/>
      <w:r w:rsidR="00B41F67">
        <w:rPr>
          <w:lang w:eastAsia="ja-JP"/>
        </w:rPr>
        <w:t>Nbsf</w:t>
      </w:r>
      <w:proofErr w:type="spellEnd"/>
      <w:r w:rsidR="00B41F67">
        <w:rPr>
          <w:lang w:eastAsia="ja-JP"/>
        </w:rPr>
        <w:t xml:space="preserve"> and </w:t>
      </w:r>
      <w:proofErr w:type="spellStart"/>
      <w:r w:rsidR="00B41F67">
        <w:rPr>
          <w:lang w:eastAsia="ja-JP"/>
        </w:rPr>
        <w:t>Nnwdaf</w:t>
      </w:r>
      <w:proofErr w:type="spellEnd"/>
      <w:r w:rsidR="00B41F67">
        <w:rPr>
          <w:lang w:eastAsia="ja-JP"/>
        </w:rPr>
        <w:t xml:space="preserve"> service based interfaces and their relationship with the flow level signalling in the 5G system.</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82" w:name="_Toc130545022"/>
      <w:r>
        <w:t>5.1</w:t>
      </w:r>
      <w:r>
        <w:rPr>
          <w:lang w:eastAsia="ja-JP"/>
        </w:rPr>
        <w:tab/>
      </w:r>
      <w:r>
        <w:rPr>
          <w:lang w:eastAsia="zh-CN"/>
        </w:rPr>
        <w:t>AM Policy Association</w:t>
      </w:r>
      <w:r>
        <w:t xml:space="preserve"> Management</w:t>
      </w:r>
      <w:bookmarkEnd w:id="76"/>
      <w:bookmarkEnd w:id="77"/>
      <w:bookmarkEnd w:id="78"/>
      <w:bookmarkEnd w:id="79"/>
      <w:bookmarkEnd w:id="80"/>
      <w:bookmarkEnd w:id="81"/>
      <w:bookmarkEnd w:id="82"/>
      <w:r>
        <w:t xml:space="preserve"> </w:t>
      </w:r>
    </w:p>
    <w:p w14:paraId="10820A9F" w14:textId="77777777" w:rsidR="004428CF" w:rsidRDefault="004428CF">
      <w:pPr>
        <w:pStyle w:val="Heading3"/>
        <w:rPr>
          <w:lang w:eastAsia="zh-CN"/>
        </w:rPr>
      </w:pPr>
      <w:bookmarkStart w:id="83" w:name="_Toc28005431"/>
      <w:bookmarkStart w:id="84" w:name="_Toc36038103"/>
      <w:bookmarkStart w:id="85" w:name="_Toc45133300"/>
      <w:bookmarkStart w:id="86" w:name="_Toc51762128"/>
      <w:bookmarkStart w:id="87" w:name="_Toc59016533"/>
      <w:bookmarkStart w:id="88" w:name="_Toc68167502"/>
      <w:bookmarkStart w:id="89" w:name="_Toc130545023"/>
      <w:r>
        <w:rPr>
          <w:lang w:eastAsia="zh-CN"/>
        </w:rPr>
        <w:t>5.1.1</w:t>
      </w:r>
      <w:r>
        <w:rPr>
          <w:lang w:eastAsia="ja-JP"/>
        </w:rPr>
        <w:tab/>
      </w:r>
      <w:r>
        <w:rPr>
          <w:lang w:eastAsia="zh-CN"/>
        </w:rPr>
        <w:t>AM Policy Association Establishment</w:t>
      </w:r>
      <w:bookmarkEnd w:id="83"/>
      <w:bookmarkEnd w:id="84"/>
      <w:bookmarkEnd w:id="85"/>
      <w:bookmarkEnd w:id="86"/>
      <w:bookmarkEnd w:id="87"/>
      <w:bookmarkEnd w:id="88"/>
      <w:bookmarkEnd w:id="89"/>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90" w:name="_MON_1690952170"/>
    <w:bookmarkEnd w:id="90"/>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2" type="#_x0000_t75" style="width:422.25pt;height:294.75pt" o:ole="">
            <v:imagedata r:id="rId25" o:title=""/>
          </v:shape>
          <o:OLEObject Type="Embed" ProgID="Word.Picture.8" ShapeID="_x0000_i1032" DrawAspect="Content" ObjectID="_1746966013" r:id="rId26"/>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783A68D5"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r w:rsidR="005A3EA5">
        <w:t>clause</w:t>
      </w:r>
      <w:r>
        <w:t xml:space="preserve"> 8.2 and invokes the </w:t>
      </w:r>
      <w:proofErr w:type="spellStart"/>
      <w:r>
        <w:t>Npcf_AMPolicyControl_Create</w:t>
      </w:r>
      <w:proofErr w:type="spellEnd"/>
      <w:r>
        <w:t xml:space="preserve"> service operation by sending the HTTP POST request </w:t>
      </w:r>
      <w:r>
        <w:rPr>
          <w:rStyle w:val="B1Char"/>
        </w:rPr>
        <w:t xml:space="preserve">to the </w:t>
      </w:r>
      <w:r>
        <w:t xml:space="preserve">"AM Policy Associations" resource as defined in </w:t>
      </w:r>
      <w:r w:rsidR="005A3EA5">
        <w:t>clause</w:t>
      </w:r>
      <w:r>
        <w:t xml:space="preserve"> 4.2.2 and </w:t>
      </w:r>
      <w:r w:rsidR="005A3EA5">
        <w:t>clause</w:t>
      </w:r>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r w:rsidR="005A3EA5">
        <w:rPr>
          <w:noProof/>
        </w:rPr>
        <w:t>clause</w:t>
      </w:r>
      <w:r w:rsidR="00520538">
        <w:rPr>
          <w:noProof/>
        </w:rPr>
        <w:t> </w:t>
      </w:r>
      <w:r w:rsidR="007926DB" w:rsidRPr="007926DB">
        <w:rPr>
          <w:noProof/>
        </w:rPr>
        <w:t xml:space="preserve">4.2.2.1 of </w:t>
      </w:r>
      <w:r w:rsidR="002C0F0D" w:rsidRPr="007926DB">
        <w:rPr>
          <w:noProof/>
        </w:rPr>
        <w:t>3GPP</w:t>
      </w:r>
      <w:r w:rsidR="002C0F0D">
        <w:rPr>
          <w:noProof/>
        </w:rPr>
        <w:t> </w:t>
      </w:r>
      <w:r w:rsidR="002C0F0D" w:rsidRPr="007926DB">
        <w:rPr>
          <w:noProof/>
        </w:rPr>
        <w:t>TS</w:t>
      </w:r>
      <w:r w:rsidR="002C0F0D">
        <w:rPr>
          <w:noProof/>
        </w:rPr>
        <w:t> </w:t>
      </w:r>
      <w:r w:rsidR="007926DB" w:rsidRPr="007926DB">
        <w:rPr>
          <w:noProof/>
        </w:rPr>
        <w:t>29.</w:t>
      </w:r>
      <w:r w:rsidR="002C0F0D" w:rsidRPr="007926DB">
        <w:rPr>
          <w:noProof/>
        </w:rPr>
        <w:t>507</w:t>
      </w:r>
      <w:r w:rsidR="002C0F0D">
        <w:rPr>
          <w:noProof/>
        </w:rPr>
        <w:t> </w:t>
      </w:r>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AccessAndMobilityPolicyData</w:t>
      </w:r>
      <w:proofErr w:type="spellEnd"/>
      <w:r>
        <w:t>"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 xml:space="preserve">The PCF may request notifications from the UDR on changes in the subscription information by invoking </w:t>
      </w:r>
      <w:proofErr w:type="spellStart"/>
      <w:r>
        <w:t>Nudr_DataRepository_Subscribe</w:t>
      </w:r>
      <w:proofErr w:type="spellEnd"/>
      <w:r>
        <w:t xml:space="preserve"> service operation by sending an HTTP POST request to the "</w:t>
      </w:r>
      <w:proofErr w:type="spellStart"/>
      <w:r>
        <w:t>PolicyDataSubscriptions</w:t>
      </w:r>
      <w:proofErr w:type="spellEnd"/>
      <w:r>
        <w:t>"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 xml:space="preserve">subscribe to the UDR using the </w:t>
      </w:r>
      <w:proofErr w:type="spellStart"/>
      <w:r>
        <w:t>Nudr_DataRepository_Subscribe</w:t>
      </w:r>
      <w:proofErr w:type="spellEnd"/>
      <w:r>
        <w:t xml:space="preserve"> service operation for notifications about AM Influence data changes by sending an HTTP POST request to the "</w:t>
      </w:r>
      <w:proofErr w:type="spellStart"/>
      <w:r>
        <w:t>ApplicationDataSubscriptions</w:t>
      </w:r>
      <w:proofErr w:type="spellEnd"/>
      <w:r>
        <w:t>" resource</w:t>
      </w:r>
      <w:r w:rsidR="006924AA">
        <w:t xml:space="preserve"> as specified in 3GPP TS 29.519 [12]</w:t>
      </w:r>
      <w:r>
        <w:t>.</w:t>
      </w:r>
    </w:p>
    <w:p w14:paraId="4A639F73" w14:textId="1E6E58B5" w:rsidR="004428CF" w:rsidRDefault="004428CF">
      <w:pPr>
        <w:pStyle w:val="B10"/>
      </w:pPr>
      <w:r>
        <w:lastRenderedPageBreak/>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w:t>
      </w:r>
      <w:proofErr w:type="spellStart"/>
      <w:r>
        <w:t>Nbsf_Management_Register</w:t>
      </w:r>
      <w:proofErr w:type="spellEnd"/>
      <w:r>
        <w:t xml:space="preserve">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47164884" w14:textId="77777777" w:rsidR="004428CF" w:rsidRDefault="004428CF">
      <w:pPr>
        <w:pStyle w:val="B10"/>
      </w:pPr>
      <w:r>
        <w:t>8.</w:t>
      </w:r>
      <w:r>
        <w:tab/>
        <w:t>The AMF deploys the Access and Mobility control policy information if received which includes, e.g. storing the Service Area Restrictions, provisioning the Service Area Restrictions to the UE and/ or provisioning the RFSP index and Service Area Restrictions to the NG-RAN</w:t>
      </w:r>
      <w:r>
        <w:rPr>
          <w:lang w:eastAsia="zh-CN"/>
        </w:rPr>
        <w:t xml:space="preserve"> when the UE is registered in the 3GPP access</w:t>
      </w:r>
      <w:r>
        <w:t>.</w:t>
      </w:r>
    </w:p>
    <w:p w14:paraId="3CE8C6DF" w14:textId="77777777" w:rsidR="004428CF" w:rsidRDefault="004428CF">
      <w:pPr>
        <w:pStyle w:val="NO"/>
      </w:pPr>
      <w:r>
        <w:rPr>
          <w:lang w:eastAsia="zh-CN"/>
        </w:rPr>
        <w:t>NOTE:</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w:t>
      </w:r>
    </w:p>
    <w:p w14:paraId="49222776" w14:textId="77777777" w:rsidR="004428CF" w:rsidRDefault="004428CF">
      <w:pPr>
        <w:pStyle w:val="Heading3"/>
        <w:rPr>
          <w:lang w:eastAsia="zh-CN"/>
        </w:rPr>
      </w:pPr>
      <w:bookmarkStart w:id="91" w:name="_Toc28005432"/>
      <w:bookmarkStart w:id="92" w:name="_Toc36038104"/>
      <w:bookmarkStart w:id="93" w:name="_Toc45133301"/>
      <w:bookmarkStart w:id="94" w:name="_Toc51762129"/>
      <w:bookmarkStart w:id="95" w:name="_Toc59016534"/>
      <w:bookmarkStart w:id="96" w:name="_Toc68167503"/>
      <w:bookmarkStart w:id="97" w:name="_Toc130545024"/>
      <w:r>
        <w:rPr>
          <w:lang w:eastAsia="zh-CN"/>
        </w:rPr>
        <w:t>5.1.2</w:t>
      </w:r>
      <w:r>
        <w:rPr>
          <w:lang w:eastAsia="ja-JP"/>
        </w:rPr>
        <w:tab/>
      </w:r>
      <w:r>
        <w:rPr>
          <w:lang w:eastAsia="zh-CN"/>
        </w:rPr>
        <w:t>AM Policy Association Modification</w:t>
      </w:r>
      <w:bookmarkEnd w:id="91"/>
      <w:bookmarkEnd w:id="92"/>
      <w:bookmarkEnd w:id="93"/>
      <w:bookmarkEnd w:id="94"/>
      <w:bookmarkEnd w:id="95"/>
      <w:bookmarkEnd w:id="96"/>
      <w:bookmarkEnd w:id="97"/>
    </w:p>
    <w:p w14:paraId="3E50BA86" w14:textId="77777777" w:rsidR="004428CF" w:rsidRDefault="004428CF">
      <w:pPr>
        <w:pStyle w:val="Heading4"/>
        <w:rPr>
          <w:lang w:eastAsia="zh-CN"/>
        </w:rPr>
      </w:pPr>
      <w:bookmarkStart w:id="98" w:name="_Toc28005433"/>
      <w:bookmarkStart w:id="99" w:name="_Toc36038105"/>
      <w:bookmarkStart w:id="100" w:name="_Toc45133302"/>
      <w:bookmarkStart w:id="101" w:name="_Toc51762130"/>
      <w:bookmarkStart w:id="102" w:name="_Toc59016535"/>
      <w:bookmarkStart w:id="103" w:name="_Toc68167504"/>
      <w:bookmarkStart w:id="104" w:name="_Toc130545025"/>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98"/>
      <w:bookmarkEnd w:id="99"/>
      <w:bookmarkEnd w:id="100"/>
      <w:bookmarkEnd w:id="101"/>
      <w:bookmarkEnd w:id="102"/>
      <w:bookmarkEnd w:id="103"/>
      <w:bookmarkEnd w:id="104"/>
    </w:p>
    <w:p w14:paraId="3A108CA8" w14:textId="77777777" w:rsidR="004428CF" w:rsidRDefault="004428CF">
      <w:pPr>
        <w:pStyle w:val="Heading5"/>
        <w:rPr>
          <w:lang w:eastAsia="zh-CN"/>
        </w:rPr>
      </w:pPr>
      <w:bookmarkStart w:id="105" w:name="_Toc28005434"/>
      <w:bookmarkStart w:id="106" w:name="_Toc36038106"/>
      <w:bookmarkStart w:id="107" w:name="_Toc45133303"/>
      <w:bookmarkStart w:id="108" w:name="_Toc51762131"/>
      <w:bookmarkStart w:id="109" w:name="_Toc59016536"/>
      <w:bookmarkStart w:id="110" w:name="_Toc68167505"/>
      <w:bookmarkStart w:id="111" w:name="_Toc130545026"/>
      <w:r>
        <w:rPr>
          <w:lang w:eastAsia="zh-CN"/>
        </w:rPr>
        <w:t>5.1.2.1.1</w:t>
      </w:r>
      <w:r>
        <w:rPr>
          <w:lang w:eastAsia="zh-CN"/>
        </w:rPr>
        <w:tab/>
        <w:t>AM Policy Association Modification initiated by the AMF without AMF relocation</w:t>
      </w:r>
      <w:bookmarkEnd w:id="105"/>
      <w:bookmarkEnd w:id="106"/>
      <w:bookmarkEnd w:id="107"/>
      <w:bookmarkEnd w:id="108"/>
      <w:bookmarkEnd w:id="109"/>
      <w:bookmarkEnd w:id="110"/>
      <w:bookmarkEnd w:id="111"/>
    </w:p>
    <w:p w14:paraId="27F0EB0A" w14:textId="77777777" w:rsidR="004428CF" w:rsidRDefault="004428CF">
      <w:r>
        <w:rPr>
          <w:lang w:eastAsia="ja-JP"/>
        </w:rPr>
        <w:t>This procedure is performed</w:t>
      </w:r>
      <w:r>
        <w:t xml:space="preserve"> when a Policy Control Request Trigger condition is met.</w:t>
      </w:r>
    </w:p>
    <w:bookmarkStart w:id="112" w:name="_MON_1712158118"/>
    <w:bookmarkEnd w:id="112"/>
    <w:p w14:paraId="6075A896" w14:textId="0E73B6B3" w:rsidR="004428CF" w:rsidRDefault="00887995">
      <w:pPr>
        <w:pStyle w:val="TH"/>
      </w:pPr>
      <w:r w:rsidRPr="00F80CB2">
        <w:rPr>
          <w:rFonts w:ascii="Times New Roman" w:eastAsia="Times New Roman" w:hAnsi="Times New Roman"/>
          <w:b w:val="0"/>
        </w:rPr>
        <w:object w:dxaOrig="7230" w:dyaOrig="6518" w14:anchorId="0BF5152F">
          <v:shape id="_x0000_i1033" type="#_x0000_t75" style="width:361.5pt;height:285.75pt" o:ole="">
            <v:imagedata r:id="rId27" o:title="" cropbottom="8312f"/>
          </v:shape>
          <o:OLEObject Type="Embed" ProgID="Word.Picture.8" ShapeID="_x0000_i1033" DrawAspect="Content" ObjectID="_1746966014" r:id="rId28"/>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0834BA03"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r w:rsidR="005A3EA5">
        <w:rPr>
          <w:noProof/>
        </w:rPr>
        <w:t>clause</w:t>
      </w:r>
      <w:r>
        <w:rPr>
          <w:noProof/>
        </w:rPr>
        <w:t xml:space="preserv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7DC9363" w14:textId="77777777" w:rsidR="004428CF" w:rsidRDefault="004428CF">
      <w:pPr>
        <w:pStyle w:val="B10"/>
        <w:rPr>
          <w:lang w:eastAsia="zh-CN"/>
        </w:rPr>
      </w:pPr>
      <w:r>
        <w:rPr>
          <w:lang w:eastAsia="zh-CN"/>
        </w:rPr>
        <w:t>5.</w:t>
      </w:r>
      <w:r>
        <w:rPr>
          <w:lang w:eastAsia="zh-CN"/>
        </w:rPr>
        <w:tab/>
        <w:t>The AMF deploys the Access and Mobility control policy if received, which includes, e.g. storing the Service Area Restrictions, provisioning the Service Area Restrictions to the NG-RAN and UE, and/or provisioning the RFSP index to the NG-RAN when the UE is registered in the 3GPP access.</w:t>
      </w:r>
    </w:p>
    <w:p w14:paraId="340EEAF9" w14:textId="77777777" w:rsidR="004428CF" w:rsidRDefault="004428CF">
      <w:pPr>
        <w:pStyle w:val="Heading5"/>
        <w:rPr>
          <w:lang w:eastAsia="zh-CN"/>
        </w:rPr>
      </w:pPr>
      <w:bookmarkStart w:id="113" w:name="_Toc28005435"/>
      <w:bookmarkStart w:id="114" w:name="_Toc36038107"/>
      <w:bookmarkStart w:id="115" w:name="_Toc45133304"/>
      <w:bookmarkStart w:id="116" w:name="_Toc51762132"/>
      <w:bookmarkStart w:id="117" w:name="_Toc59016537"/>
      <w:bookmarkStart w:id="118" w:name="_Toc68167506"/>
      <w:bookmarkStart w:id="119" w:name="_Toc130545027"/>
      <w:r>
        <w:rPr>
          <w:lang w:eastAsia="zh-CN"/>
        </w:rPr>
        <w:t>5.1.2.1.2</w:t>
      </w:r>
      <w:r>
        <w:rPr>
          <w:lang w:eastAsia="zh-CN"/>
        </w:rPr>
        <w:tab/>
        <w:t>AM Policy Association Modification with old PCF during AMF relocation</w:t>
      </w:r>
      <w:bookmarkEnd w:id="113"/>
      <w:bookmarkEnd w:id="114"/>
      <w:bookmarkEnd w:id="115"/>
      <w:bookmarkEnd w:id="116"/>
      <w:bookmarkEnd w:id="117"/>
      <w:bookmarkEnd w:id="118"/>
      <w:bookmarkEnd w:id="119"/>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bookmarkStart w:id="120" w:name="_MON_1712158361"/>
    <w:bookmarkEnd w:id="120"/>
    <w:p w14:paraId="644D9094" w14:textId="11A8670A" w:rsidR="004428CF" w:rsidRDefault="005614B1">
      <w:pPr>
        <w:pStyle w:val="TH"/>
      </w:pPr>
      <w:r>
        <w:object w:dxaOrig="7655" w:dyaOrig="4817" w14:anchorId="777F711A">
          <v:shape id="_x0000_i1034" type="#_x0000_t75" style="width:382.5pt;height:242.25pt" o:ole="">
            <v:imagedata r:id="rId29" o:title=""/>
          </v:shape>
          <o:OLEObject Type="Embed" ProgID="Word.Picture.8" ShapeID="_x0000_i1034" DrawAspect="Content" ObjectID="_1746966015" r:id="rId30"/>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26E8801" w14:textId="64DBF15D" w:rsidR="004428CF" w:rsidRDefault="004428CF">
      <w:pPr>
        <w:pStyle w:val="B10"/>
        <w:rPr>
          <w:lang w:eastAsia="zh-CN"/>
        </w:rPr>
      </w:pPr>
      <w:r>
        <w:rPr>
          <w:lang w:eastAsia="zh-CN"/>
        </w:rPr>
        <w:t>1.</w:t>
      </w:r>
      <w:r>
        <w:rPr>
          <w:lang w:eastAsia="zh-CN"/>
        </w:rPr>
        <w:tab/>
        <w:t>When the old AMF and the new AMF belong to the same PLMN</w:t>
      </w:r>
      <w:r w:rsidR="00E12670" w:rsidRPr="00E12670">
        <w:rPr>
          <w:lang w:eastAsia="zh-CN"/>
        </w:rPr>
        <w:t xml:space="preserve"> or the same SNPN</w:t>
      </w:r>
      <w:r>
        <w:rPr>
          <w:lang w:eastAsia="zh-CN"/>
        </w:rPr>
        <w:t xml:space="preserve">, the old AMF transfers to the new AMF about the AM Policy Association information including, e.g. policy control request trigger(s), and the resource URI (i.e. </w:t>
      </w:r>
      <w:r>
        <w:t>{</w:t>
      </w:r>
      <w:proofErr w:type="spellStart"/>
      <w:r>
        <w:t>apiRoot</w:t>
      </w:r>
      <w:proofErr w:type="spellEnd"/>
      <w:r>
        <w:t>}/</w:t>
      </w:r>
      <w:proofErr w:type="spellStart"/>
      <w:r>
        <w:t>npcf</w:t>
      </w:r>
      <w:proofErr w:type="spellEnd"/>
      <w:r>
        <w:t>-am-policy-control/v1/policies/{</w:t>
      </w:r>
      <w:proofErr w:type="spellStart"/>
      <w:r>
        <w:t>polAssoId</w:t>
      </w:r>
      <w:proofErr w:type="spellEnd"/>
      <w:r>
        <w:t xml:space="preserve">})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A1ADAA3" w14:textId="77777777" w:rsidR="004428CF" w:rsidRDefault="004428CF">
      <w:pPr>
        <w:pStyle w:val="B10"/>
        <w:rPr>
          <w:lang w:eastAsia="zh-CN"/>
        </w:rPr>
      </w:pPr>
      <w:r>
        <w:rPr>
          <w:lang w:eastAsia="zh-CN"/>
        </w:rPr>
        <w:t>3.</w:t>
      </w:r>
      <w:r>
        <w:rPr>
          <w:lang w:eastAsia="zh-CN"/>
        </w:rPr>
        <w:tab/>
        <w:t xml:space="preserve">The new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3426C52" w14:textId="77777777" w:rsidR="004428CF" w:rsidRDefault="004428CF">
      <w:pPr>
        <w:pStyle w:val="B10"/>
        <w:rPr>
          <w:lang w:eastAsia="zh-CN"/>
        </w:rPr>
      </w:pPr>
      <w:r>
        <w:rPr>
          <w:lang w:eastAsia="zh-CN"/>
        </w:rPr>
        <w:t>4.</w:t>
      </w:r>
      <w:r>
        <w:rPr>
          <w:lang w:eastAsia="zh-CN"/>
        </w:rPr>
        <w:tab/>
        <w:t>The (V-)PCF updates the stored information provided by the old AMF with the information provided by the new AMF and makes the policy decision.</w:t>
      </w:r>
    </w:p>
    <w:p w14:paraId="640AA64D" w14:textId="13EA370A" w:rsidR="00F80CB2" w:rsidRDefault="004428CF" w:rsidP="00F80CB2">
      <w:pPr>
        <w:pStyle w:val="B10"/>
        <w:rPr>
          <w:lang w:eastAsia="zh-CN"/>
        </w:rPr>
      </w:pPr>
      <w:r>
        <w:rPr>
          <w:lang w:eastAsia="zh-CN"/>
        </w:rPr>
        <w:t>5.</w:t>
      </w:r>
      <w:r>
        <w:rPr>
          <w:lang w:eastAsia="zh-CN"/>
        </w:rPr>
        <w:tab/>
      </w:r>
      <w:r>
        <w:t>The PCF sends an HTTP "200 OK" response to the AMF with</w:t>
      </w:r>
      <w:r>
        <w:rPr>
          <w:lang w:eastAsia="zh-CN"/>
        </w:rPr>
        <w:t xml:space="preserve"> the updated Access and Mobility control policy information and/or the updated Policy Control Request Trigger parameters</w:t>
      </w:r>
      <w:r>
        <w:t xml:space="preserve"> as described in </w:t>
      </w:r>
      <w:r w:rsidR="005A3EA5">
        <w:t>clause</w:t>
      </w:r>
      <w:r>
        <w:t> 4.2.3.3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65149D74" w14:textId="77777777" w:rsidR="004428CF" w:rsidRDefault="004428CF">
      <w:pPr>
        <w:pStyle w:val="B10"/>
      </w:pPr>
      <w:r>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provisioning the RFSP index to the NG-RAN</w:t>
      </w:r>
      <w:r>
        <w:rPr>
          <w:lang w:eastAsia="zh-CN"/>
        </w:rPr>
        <w:t xml:space="preserve"> when the UE is registered in the 3GPP access</w:t>
      </w:r>
      <w:r>
        <w:t>.</w:t>
      </w:r>
    </w:p>
    <w:p w14:paraId="62E9467A" w14:textId="77777777" w:rsidR="004428CF" w:rsidRDefault="004428CF">
      <w:pPr>
        <w:pStyle w:val="Heading4"/>
        <w:rPr>
          <w:lang w:eastAsia="zh-CN"/>
        </w:rPr>
      </w:pPr>
      <w:bookmarkStart w:id="121" w:name="_Toc28005436"/>
      <w:bookmarkStart w:id="122" w:name="_Toc36038108"/>
      <w:bookmarkStart w:id="123" w:name="_Toc45133305"/>
      <w:bookmarkStart w:id="124" w:name="_Toc51762133"/>
      <w:bookmarkStart w:id="125" w:name="_Toc59016538"/>
      <w:bookmarkStart w:id="126" w:name="_Toc68167507"/>
      <w:bookmarkStart w:id="127" w:name="_Toc130545028"/>
      <w:r>
        <w:rPr>
          <w:lang w:eastAsia="zh-CN"/>
        </w:rPr>
        <w:lastRenderedPageBreak/>
        <w:t>5.1.2.2</w:t>
      </w:r>
      <w:r>
        <w:rPr>
          <w:lang w:eastAsia="ja-JP"/>
        </w:rPr>
        <w:tab/>
      </w:r>
      <w:r>
        <w:rPr>
          <w:lang w:eastAsia="zh-CN"/>
        </w:rPr>
        <w:t xml:space="preserve">AM Policy Association Modification </w:t>
      </w:r>
      <w:r>
        <w:t xml:space="preserve">initiated by the </w:t>
      </w:r>
      <w:r>
        <w:rPr>
          <w:lang w:eastAsia="zh-CN"/>
        </w:rPr>
        <w:t>PCF</w:t>
      </w:r>
      <w:bookmarkEnd w:id="121"/>
      <w:bookmarkEnd w:id="122"/>
      <w:bookmarkEnd w:id="123"/>
      <w:bookmarkEnd w:id="124"/>
      <w:bookmarkEnd w:id="125"/>
      <w:bookmarkEnd w:id="126"/>
      <w:bookmarkEnd w:id="127"/>
    </w:p>
    <w:p w14:paraId="2A41A045" w14:textId="77777777" w:rsidR="004428CF" w:rsidRDefault="004428CF">
      <w:r>
        <w:t>This procedure is performed when the Access and Mobility control policies are changed.</w:t>
      </w:r>
    </w:p>
    <w:bookmarkStart w:id="128" w:name="_MON_1712158562"/>
    <w:bookmarkEnd w:id="128"/>
    <w:p w14:paraId="32AE4AC3" w14:textId="7BC4C434" w:rsidR="004428CF" w:rsidRDefault="00FB7FD6">
      <w:pPr>
        <w:pStyle w:val="TH"/>
      </w:pPr>
      <w:r>
        <w:object w:dxaOrig="7937" w:dyaOrig="5555" w14:anchorId="4671D6AC">
          <v:shape id="_x0000_i1035" type="#_x0000_t75" style="width:398.25pt;height:280.5pt" o:ole="">
            <v:imagedata r:id="rId31" o:title=""/>
          </v:shape>
          <o:OLEObject Type="Embed" ProgID="Word.Picture.8" ShapeID="_x0000_i1035" DrawAspect="Content" ObjectID="_1746966016" r:id="rId32"/>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46A80011" w:rsidR="004428CF" w:rsidRDefault="004428CF">
      <w:pPr>
        <w:pStyle w:val="B10"/>
      </w:pPr>
      <w:r>
        <w:rPr>
          <w:lang w:eastAsia="zh-CN"/>
        </w:rPr>
        <w:t>3.</w:t>
      </w:r>
      <w:r>
        <w:rPr>
          <w:lang w:eastAsia="zh-CN"/>
        </w:rPr>
        <w:tab/>
      </w:r>
      <w:r>
        <w:t xml:space="preserve">The (V-)PCF invokes the </w:t>
      </w:r>
      <w:proofErr w:type="spellStart"/>
      <w:r>
        <w:rPr>
          <w:lang w:eastAsia="zh-CN"/>
        </w:rPr>
        <w:t>Npcf_AMPolicyControl_UpdateNotify</w:t>
      </w:r>
      <w:proofErr w:type="spellEnd"/>
      <w:r>
        <w:rPr>
          <w:lang w:eastAsia="zh-CN"/>
        </w:rPr>
        <w:t xml:space="preserve"> service operation </w:t>
      </w:r>
      <w:r>
        <w:t>by sending the HTTP POST request with "{</w:t>
      </w:r>
      <w:proofErr w:type="spellStart"/>
      <w:r>
        <w:rPr>
          <w:noProof/>
        </w:rPr>
        <w:t>notificationUri</w:t>
      </w:r>
      <w:proofErr w:type="spellEnd"/>
      <w:r>
        <w:t xml:space="preserve">}/update" as </w:t>
      </w:r>
      <w:r>
        <w:rPr>
          <w:rStyle w:val="B1Char"/>
        </w:rPr>
        <w:t xml:space="preserve">the </w:t>
      </w:r>
      <w:proofErr w:type="spellStart"/>
      <w:r>
        <w:t>callback</w:t>
      </w:r>
      <w:proofErr w:type="spellEnd"/>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w:t>
      </w:r>
      <w:proofErr w:type="spellStart"/>
      <w:r>
        <w:t>Npcf_AMPolicyAuthorization_Notify</w:t>
      </w:r>
      <w:proofErr w:type="spellEnd"/>
      <w:r>
        <w:t xml:space="preserve"> as defined in </w:t>
      </w:r>
      <w:r w:rsidR="005F028F">
        <w:t>3GPP TS </w:t>
      </w:r>
      <w:r>
        <w:t>29.</w:t>
      </w:r>
      <w:r w:rsidR="005F028F">
        <w:t>534 </w:t>
      </w:r>
      <w:r>
        <w:t>[</w:t>
      </w:r>
      <w:r w:rsidR="003503A8">
        <w:t>50</w:t>
      </w:r>
      <w:r>
        <w:t xml:space="preserve">] </w:t>
      </w:r>
      <w:r w:rsidR="005A3EA5">
        <w:t>clause</w:t>
      </w:r>
      <w:r w:rsidR="00680E3A">
        <w:t> </w:t>
      </w:r>
      <w:r>
        <w:t xml:space="preserve">4.2.7.2  (in addition, a </w:t>
      </w:r>
      <w:proofErr w:type="spellStart"/>
      <w:r>
        <w:t>Nnef_AMPolicyAuthorization_Notify</w:t>
      </w:r>
      <w:proofErr w:type="spellEnd"/>
      <w:r>
        <w:t xml:space="preserve">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4CD5D65F" w14:textId="77777777" w:rsidR="004428CF" w:rsidRDefault="004428CF">
      <w:pPr>
        <w:pStyle w:val="B10"/>
        <w:rPr>
          <w:lang w:eastAsia="zh-CN"/>
        </w:rPr>
      </w:pPr>
      <w:r>
        <w:rPr>
          <w:lang w:eastAsia="zh-CN"/>
        </w:rPr>
        <w:t>5.</w:t>
      </w:r>
      <w:r>
        <w:rPr>
          <w:lang w:eastAsia="zh-CN"/>
        </w:rPr>
        <w:tab/>
        <w:t>The AMF deploys the Access and Mobility control policy information if received which includes, e.g. storing the Service Area Restrictions, provisioning the Service Area Restrictions to the UE and/or provisioning the RFSP index and Service Area Restrictions to the NG-RAN when the UE is registered in the 3GPP access.</w:t>
      </w:r>
    </w:p>
    <w:p w14:paraId="428DE330" w14:textId="77777777" w:rsidR="004428CF" w:rsidRDefault="004428CF">
      <w:pPr>
        <w:pStyle w:val="Heading3"/>
        <w:rPr>
          <w:lang w:eastAsia="zh-CN"/>
        </w:rPr>
      </w:pPr>
      <w:bookmarkStart w:id="129" w:name="_Toc28005437"/>
      <w:bookmarkStart w:id="130" w:name="_Toc36038109"/>
      <w:bookmarkStart w:id="131" w:name="_Toc45133306"/>
      <w:bookmarkStart w:id="132" w:name="_Toc51762134"/>
      <w:bookmarkStart w:id="133" w:name="_Toc59016539"/>
      <w:bookmarkStart w:id="134" w:name="_Toc68167508"/>
      <w:bookmarkStart w:id="135" w:name="_Toc130545029"/>
      <w:r>
        <w:rPr>
          <w:lang w:eastAsia="zh-CN"/>
        </w:rPr>
        <w:lastRenderedPageBreak/>
        <w:t>5.1.3</w:t>
      </w:r>
      <w:r>
        <w:rPr>
          <w:lang w:eastAsia="ja-JP"/>
        </w:rPr>
        <w:tab/>
      </w:r>
      <w:r>
        <w:rPr>
          <w:lang w:eastAsia="zh-CN"/>
        </w:rPr>
        <w:t>AM Policy Association Termination</w:t>
      </w:r>
      <w:bookmarkEnd w:id="129"/>
      <w:bookmarkEnd w:id="130"/>
      <w:bookmarkEnd w:id="131"/>
      <w:bookmarkEnd w:id="132"/>
      <w:bookmarkEnd w:id="133"/>
      <w:bookmarkEnd w:id="134"/>
      <w:bookmarkEnd w:id="135"/>
    </w:p>
    <w:p w14:paraId="585178C2" w14:textId="77777777" w:rsidR="004428CF" w:rsidRDefault="004428CF">
      <w:pPr>
        <w:pStyle w:val="Heading4"/>
        <w:rPr>
          <w:lang w:eastAsia="zh-CN"/>
        </w:rPr>
      </w:pPr>
      <w:bookmarkStart w:id="136" w:name="_Toc28005438"/>
      <w:bookmarkStart w:id="137" w:name="_Toc36038110"/>
      <w:bookmarkStart w:id="138" w:name="_Toc45133307"/>
      <w:bookmarkStart w:id="139" w:name="_Toc51762135"/>
      <w:bookmarkStart w:id="140" w:name="_Toc59016540"/>
      <w:bookmarkStart w:id="141" w:name="_Toc68167509"/>
      <w:bookmarkStart w:id="142" w:name="_Toc130545030"/>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36"/>
      <w:bookmarkEnd w:id="137"/>
      <w:bookmarkEnd w:id="138"/>
      <w:bookmarkEnd w:id="139"/>
      <w:bookmarkEnd w:id="140"/>
      <w:bookmarkEnd w:id="141"/>
      <w:bookmarkEnd w:id="142"/>
    </w:p>
    <w:p w14:paraId="48929FE4" w14:textId="77777777" w:rsidR="004428CF" w:rsidRDefault="004428CF">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3C0CB982" w14:textId="3D7CBFC0" w:rsidR="004428CF" w:rsidRDefault="00B5391B">
      <w:pPr>
        <w:pStyle w:val="TH"/>
      </w:pPr>
      <w:r w:rsidRPr="00F80CB2">
        <w:rPr>
          <w:rFonts w:eastAsia="Times New Roman"/>
        </w:rPr>
        <w:object w:dxaOrig="8408" w:dyaOrig="6893" w14:anchorId="7A8A09B5">
          <v:shape id="_x0000_i1036" type="#_x0000_t75" style="width:421.5pt;height:344.25pt" o:ole="">
            <v:imagedata r:id="rId33" o:title=""/>
          </v:shape>
          <o:OLEObject Type="Embed" ProgID="Word.Picture.8" ShapeID="_x0000_i1036" DrawAspect="Content" ObjectID="_1746966017" r:id="rId34"/>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 xml:space="preserve">The AMF invokes the </w:t>
      </w:r>
      <w:proofErr w:type="spellStart"/>
      <w:r>
        <w:rPr>
          <w:lang w:eastAsia="zh-CN"/>
        </w:rPr>
        <w:t>Npcf_AMPolicyControl_Delete</w:t>
      </w:r>
      <w:proofErr w:type="spellEnd"/>
      <w:r>
        <w:rPr>
          <w:lang w:eastAsia="zh-CN"/>
        </w:rPr>
        <w:t xml:space="preserv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w:t>
      </w:r>
      <w:proofErr w:type="spellStart"/>
      <w:r>
        <w:rPr>
          <w:lang w:eastAsia="zh-CN"/>
        </w:rPr>
        <w:t>Nudr_DataRepository_Unsubscribe</w:t>
      </w:r>
      <w:proofErr w:type="spellEnd"/>
      <w:r>
        <w:rPr>
          <w:lang w:eastAsia="zh-CN"/>
        </w:rPr>
        <w:t xml:space="preserv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 resource if it has subscribed such notification.</w:t>
      </w:r>
      <w:r w:rsidR="00F80CB2" w:rsidRPr="00F80CB2">
        <w:rPr>
          <w:lang w:eastAsia="zh-CN"/>
        </w:rPr>
        <w:t xml:space="preserve"> The PCF invokes also the </w:t>
      </w:r>
      <w:proofErr w:type="spellStart"/>
      <w:r w:rsidR="00F80CB2" w:rsidRPr="00F80CB2">
        <w:rPr>
          <w:lang w:eastAsia="zh-CN"/>
        </w:rPr>
        <w:t>Nudr_DataRepository_Unsubscribe</w:t>
      </w:r>
      <w:proofErr w:type="spellEnd"/>
      <w:r w:rsidR="00F80CB2" w:rsidRPr="00F80CB2">
        <w:rPr>
          <w:lang w:eastAsia="zh-CN"/>
        </w:rPr>
        <w:t xml:space="preserve"> service operation to unsubscribe from notifications about AM Influence data changes at the UDR by sending an HTTP DELETE request to the "</w:t>
      </w:r>
      <w:proofErr w:type="spellStart"/>
      <w:r w:rsidR="00F80CB2" w:rsidRPr="00F80CB2">
        <w:rPr>
          <w:lang w:eastAsia="zh-CN"/>
        </w:rPr>
        <w:t>IndividualApplicationDataSubscription</w:t>
      </w:r>
      <w:proofErr w:type="spellEnd"/>
      <w:r w:rsidR="00F80CB2" w:rsidRPr="00F80CB2">
        <w:rPr>
          <w:lang w:eastAsia="zh-CN"/>
        </w:rPr>
        <w:t>"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lastRenderedPageBreak/>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 xml:space="preserve">Binding" resource of the </w:t>
      </w:r>
      <w:proofErr w:type="spellStart"/>
      <w:r>
        <w:t>Nbsf_Management_Deregister</w:t>
      </w:r>
      <w:proofErr w:type="spellEnd"/>
      <w:r>
        <w:t xml:space="preserve">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43" w:name="_Toc28005439"/>
      <w:bookmarkStart w:id="144" w:name="_Toc36038111"/>
      <w:bookmarkStart w:id="145" w:name="_Toc45133308"/>
      <w:bookmarkStart w:id="146" w:name="_Toc51762136"/>
      <w:bookmarkStart w:id="147" w:name="_Toc59016541"/>
      <w:bookmarkStart w:id="148" w:name="_Toc68167510"/>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w:t>
      </w:r>
      <w:proofErr w:type="spellStart"/>
      <w:r>
        <w:t>Npcf_AMPolicyAuthorization_Notify</w:t>
      </w:r>
      <w:proofErr w:type="spellEnd"/>
      <w:r>
        <w:t xml:space="preserve"> service operation by sending the HTTP POST request with the </w:t>
      </w:r>
      <w:r w:rsidRPr="00EB04E2">
        <w:t>{</w:t>
      </w:r>
      <w:proofErr w:type="spellStart"/>
      <w:r w:rsidRPr="00EB04E2">
        <w:t>termNotifUri</w:t>
      </w:r>
      <w:proofErr w:type="spellEnd"/>
      <w:r w:rsidRPr="00EB04E2">
        <w:t xml:space="preserve">} </w:t>
      </w:r>
      <w:r>
        <w:t xml:space="preserve">as </w:t>
      </w:r>
      <w:r>
        <w:rPr>
          <w:rStyle w:val="B1Char"/>
        </w:rPr>
        <w:t xml:space="preserve">the </w:t>
      </w:r>
      <w:proofErr w:type="spellStart"/>
      <w:r>
        <w:t>callback</w:t>
      </w:r>
      <w:proofErr w:type="spellEnd"/>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w:t>
      </w:r>
      <w:proofErr w:type="spellStart"/>
      <w:r>
        <w:t>Npcf_AMPolicyAuthorization_Delete</w:t>
      </w:r>
      <w:proofErr w:type="spellEnd"/>
      <w:r>
        <w:t xml:space="preserv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149" w:name="_Toc130545031"/>
      <w:r>
        <w:rPr>
          <w:lang w:eastAsia="zh-CN"/>
        </w:rPr>
        <w:t>5.1.3.2</w:t>
      </w:r>
      <w:r>
        <w:rPr>
          <w:lang w:eastAsia="zh-CN"/>
        </w:rPr>
        <w:tab/>
      </w:r>
      <w:r>
        <w:t>AM Policy Association Termination initiated by the PCF</w:t>
      </w:r>
      <w:bookmarkEnd w:id="143"/>
      <w:bookmarkEnd w:id="144"/>
      <w:bookmarkEnd w:id="145"/>
      <w:bookmarkEnd w:id="146"/>
      <w:bookmarkEnd w:id="147"/>
      <w:bookmarkEnd w:id="148"/>
      <w:bookmarkEnd w:id="149"/>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50" w:name="_MON_1712325156"/>
    <w:bookmarkEnd w:id="150"/>
    <w:p w14:paraId="000C2CB0" w14:textId="5C83502B" w:rsidR="004428CF" w:rsidRDefault="00511791">
      <w:pPr>
        <w:pStyle w:val="TH"/>
      </w:pPr>
      <w:r>
        <w:object w:dxaOrig="8789" w:dyaOrig="5951" w14:anchorId="09A101DD">
          <v:shape id="_x0000_i1037" type="#_x0000_t75" style="width:438pt;height:300pt" o:ole="">
            <v:imagedata r:id="rId35" o:title=""/>
          </v:shape>
          <o:OLEObject Type="Embed" ProgID="Word.Picture.8" ShapeID="_x0000_i1037" DrawAspect="Content" ObjectID="_1746966018" r:id="rId36"/>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lastRenderedPageBreak/>
        <w:t>2.</w:t>
      </w:r>
      <w:r>
        <w:rPr>
          <w:lang w:eastAsia="zh-CN"/>
        </w:rPr>
        <w:tab/>
        <w:t xml:space="preserve">The UDR invokes the </w:t>
      </w:r>
      <w:proofErr w:type="spellStart"/>
      <w:r>
        <w:rPr>
          <w:lang w:eastAsia="zh-CN"/>
        </w:rPr>
        <w:t>Nudr_DataRepository_Notify</w:t>
      </w:r>
      <w:proofErr w:type="spellEnd"/>
      <w:r>
        <w:rPr>
          <w:lang w:eastAsia="zh-CN"/>
        </w:rPr>
        <w:t xml:space="preserve"> service operation to notif</w:t>
      </w:r>
      <w:r>
        <w:t xml:space="preserve">y the PCF that the policy profile is removed if PCF has subscribed such notification by sending the HTTP POST request </w:t>
      </w:r>
      <w:r>
        <w:rPr>
          <w:rStyle w:val="B1Char"/>
        </w:rPr>
        <w:t xml:space="preserve">to the </w:t>
      </w:r>
      <w:proofErr w:type="spellStart"/>
      <w:r>
        <w:t>callback</w:t>
      </w:r>
      <w:proofErr w:type="spellEnd"/>
      <w:r>
        <w:rPr>
          <w:rStyle w:val="B1Char"/>
        </w:rPr>
        <w:t xml:space="preserve"> URI </w:t>
      </w:r>
      <w:r>
        <w:t>"{</w:t>
      </w:r>
      <w:proofErr w:type="spellStart"/>
      <w:r>
        <w:t>notificationUri</w:t>
      </w:r>
      <w:proofErr w:type="spellEnd"/>
      <w:r>
        <w:t>}" as specified in 3GPP TS 29.519 [12].</w:t>
      </w:r>
    </w:p>
    <w:p w14:paraId="106BBE76" w14:textId="77777777" w:rsidR="004428CF" w:rsidRDefault="004428CF">
      <w:pPr>
        <w:pStyle w:val="B10"/>
      </w:pPr>
      <w:r>
        <w:rPr>
          <w:lang w:eastAsia="zh-CN"/>
        </w:rPr>
        <w:t>3.</w:t>
      </w:r>
      <w:r>
        <w:rPr>
          <w:lang w:eastAsia="zh-CN"/>
        </w:rPr>
        <w:tab/>
      </w:r>
      <w:r>
        <w:t xml:space="preserve">The PCF sends the response to the </w:t>
      </w:r>
      <w:proofErr w:type="spellStart"/>
      <w:r>
        <w:t>Nudr_DataRepository_Notify</w:t>
      </w:r>
      <w:proofErr w:type="spellEnd"/>
      <w:r>
        <w:t xml:space="preserve">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w:t>
      </w:r>
      <w:proofErr w:type="spellStart"/>
      <w:r>
        <w:rPr>
          <w:lang w:eastAsia="zh-CN"/>
        </w:rPr>
        <w:t>Npcf_AMPolicyControl_UpdateNotify</w:t>
      </w:r>
      <w:proofErr w:type="spellEnd"/>
      <w:r>
        <w:rPr>
          <w:lang w:eastAsia="zh-CN"/>
        </w:rPr>
        <w:t xml:space="preserve"> service operation towards the AMF to notify it of the removal of the Access and Mobility control policy control information </w:t>
      </w:r>
      <w:r>
        <w:t xml:space="preserve">by sending an HTTP POST request </w:t>
      </w:r>
      <w:r>
        <w:rPr>
          <w:rStyle w:val="B1Char"/>
        </w:rPr>
        <w:t xml:space="preserve">to the request URI </w:t>
      </w:r>
      <w:r>
        <w:t>"{</w:t>
      </w:r>
      <w:proofErr w:type="spellStart"/>
      <w:r>
        <w:rPr>
          <w:noProof/>
        </w:rPr>
        <w:t>notificationUri</w:t>
      </w:r>
      <w:proofErr w:type="spellEnd"/>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51" w:name="_Toc28005440"/>
      <w:bookmarkStart w:id="152" w:name="_Toc36038112"/>
      <w:bookmarkStart w:id="153" w:name="_Toc45133309"/>
      <w:bookmarkStart w:id="154" w:name="_Toc51762137"/>
      <w:bookmarkStart w:id="155" w:name="_Toc59016542"/>
      <w:bookmarkStart w:id="156" w:name="_Toc68167511"/>
      <w:bookmarkStart w:id="157" w:name="_Toc130545032"/>
      <w:r>
        <w:rPr>
          <w:lang w:eastAsia="zh-CN"/>
        </w:rPr>
        <w:t>5</w:t>
      </w:r>
      <w:r>
        <w:t>.</w:t>
      </w:r>
      <w:r>
        <w:rPr>
          <w:lang w:eastAsia="zh-CN"/>
        </w:rPr>
        <w:t>2</w:t>
      </w:r>
      <w:r>
        <w:rPr>
          <w:lang w:eastAsia="ja-JP"/>
        </w:rPr>
        <w:tab/>
      </w:r>
      <w:r>
        <w:rPr>
          <w:lang w:eastAsia="zh-CN"/>
        </w:rPr>
        <w:t>SM Policy Association Management</w:t>
      </w:r>
      <w:bookmarkEnd w:id="151"/>
      <w:bookmarkEnd w:id="152"/>
      <w:bookmarkEnd w:id="153"/>
      <w:bookmarkEnd w:id="154"/>
      <w:bookmarkEnd w:id="155"/>
      <w:bookmarkEnd w:id="156"/>
      <w:bookmarkEnd w:id="157"/>
    </w:p>
    <w:p w14:paraId="32B14E4C" w14:textId="77777777" w:rsidR="004428CF" w:rsidRDefault="004428CF">
      <w:pPr>
        <w:pStyle w:val="Heading3"/>
        <w:rPr>
          <w:lang w:eastAsia="zh-CN"/>
        </w:rPr>
      </w:pPr>
      <w:bookmarkStart w:id="158" w:name="_Toc28005441"/>
      <w:bookmarkStart w:id="159" w:name="_Toc36038113"/>
      <w:bookmarkStart w:id="160" w:name="_Toc45133310"/>
      <w:bookmarkStart w:id="161" w:name="_Toc51762138"/>
      <w:bookmarkStart w:id="162" w:name="_Toc59016543"/>
      <w:bookmarkStart w:id="163" w:name="_Toc68167512"/>
      <w:bookmarkStart w:id="164" w:name="_Toc130545033"/>
      <w:r>
        <w:rPr>
          <w:lang w:eastAsia="zh-CN"/>
        </w:rPr>
        <w:t>5.2.1</w:t>
      </w:r>
      <w:r>
        <w:rPr>
          <w:lang w:eastAsia="ja-JP"/>
        </w:rPr>
        <w:tab/>
      </w:r>
      <w:r>
        <w:rPr>
          <w:lang w:eastAsia="zh-CN"/>
        </w:rPr>
        <w:t>SM Policy Association Establishment</w:t>
      </w:r>
      <w:bookmarkEnd w:id="158"/>
      <w:bookmarkEnd w:id="159"/>
      <w:bookmarkEnd w:id="160"/>
      <w:bookmarkEnd w:id="161"/>
      <w:bookmarkEnd w:id="162"/>
      <w:bookmarkEnd w:id="163"/>
      <w:bookmarkEnd w:id="164"/>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38" type="#_x0000_t75" style="width:471.75pt;height:714pt" o:ole="">
            <v:imagedata r:id="rId37" o:title=""/>
          </v:shape>
          <o:OLEObject Type="Embed" ProgID="Visio.Drawing.15" ShapeID="_x0000_i1038" DrawAspect="Content" ObjectID="_1746966019" r:id="rId38"/>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0D80B0B" w14:textId="0BD92DBC" w:rsidR="004428CF" w:rsidRDefault="004428CF">
      <w:pPr>
        <w:pStyle w:val="B10"/>
        <w:rPr>
          <w:lang w:eastAsia="zh-CN"/>
        </w:rPr>
      </w:pPr>
      <w:r>
        <w:t>1.</w:t>
      </w:r>
      <w:r>
        <w:tab/>
        <w:t xml:space="preserve">The SMF receives a PDU session establishment request from the UE. The SMF selects the PCF as described in </w:t>
      </w:r>
      <w:r w:rsidR="005A3EA5">
        <w:t>clause</w:t>
      </w:r>
      <w:r>
        <w:t xml:space="preserve"> 8.3 and invokes the </w:t>
      </w:r>
      <w:proofErr w:type="spellStart"/>
      <w:r>
        <w:t>Npcf_SMPolicyControl_Create</w:t>
      </w:r>
      <w:proofErr w:type="spellEnd"/>
      <w:r>
        <w:t xml:space="preserve"> service operation by sending the HTTP POST request </w:t>
      </w:r>
      <w:r>
        <w:rPr>
          <w:rStyle w:val="B1Char"/>
        </w:rPr>
        <w:t xml:space="preserve">to the </w:t>
      </w:r>
      <w:r>
        <w:rPr>
          <w:lang w:eastAsia="zh-CN"/>
        </w:rPr>
        <w:t>"</w:t>
      </w:r>
      <w:r>
        <w:t>SM Policies</w:t>
      </w:r>
      <w:r>
        <w:rPr>
          <w:lang w:eastAsia="zh-CN"/>
        </w:rPr>
        <w:t xml:space="preserve">" resource as defined in </w:t>
      </w:r>
      <w:r w:rsidR="005A3EA5">
        <w:rPr>
          <w:lang w:eastAsia="zh-CN"/>
        </w:rPr>
        <w:t>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65" w:name="_Hlk489346276"/>
      <w:r>
        <w:t xml:space="preserve"> </w:t>
      </w:r>
      <w:bookmarkEnd w:id="165"/>
      <w:r>
        <w:t>the SUPI, the PDU session ID, PDU Session Type, DNN, and S-NSSAI, and may provide the GPSI, the Internal Group Identifier</w:t>
      </w:r>
      <w:r w:rsidR="0009734B">
        <w:t>(s)</w:t>
      </w:r>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DengXian"/>
        </w:rPr>
        <w:t>subscribed</w:t>
      </w:r>
      <w:r>
        <w:t xml:space="preserve"> default QoS, if available, etc., as defined in </w:t>
      </w:r>
      <w:r w:rsidR="005A3EA5">
        <w:t>clause</w:t>
      </w:r>
      <w:r>
        <w:t> 4.2.2 of 3GPP TS 29.512 [9]. The request operation also includes a Notification URI to indicate to the PCF where to send a notification when the SM related policies are updated.</w:t>
      </w:r>
    </w:p>
    <w:p w14:paraId="202E5B14" w14:textId="5641AD94" w:rsidR="00777AC0" w:rsidRDefault="004428CF" w:rsidP="00E60A2D">
      <w:pPr>
        <w:pStyle w:val="B10"/>
        <w:rPr>
          <w:rFonts w:eastAsia="DengXian"/>
          <w:lang w:eastAsia="zh-CN"/>
        </w:rPr>
      </w:pPr>
      <w:r>
        <w:t>2-3.</w:t>
      </w:r>
      <w:r>
        <w:tab/>
      </w:r>
      <w:r w:rsidR="001B5693" w:rsidRPr="00A614B0">
        <w:t>If "</w:t>
      </w:r>
      <w:proofErr w:type="spellStart"/>
      <w:r w:rsidR="007A37BA">
        <w:t>PvsSupport</w:t>
      </w:r>
      <w:proofErr w:type="spellEnd"/>
      <w:r w:rsidR="001B5693" w:rsidRPr="00A614B0">
        <w:t xml:space="preserve">" feature </w:t>
      </w:r>
      <w:r w:rsidR="001B5693" w:rsidRPr="00A614B0">
        <w:rPr>
          <w:lang w:eastAsia="zh-CN"/>
        </w:rPr>
        <w:t xml:space="preserve">defined in </w:t>
      </w:r>
      <w:r w:rsidR="001B5693" w:rsidRPr="00A614B0">
        <w:rPr>
          <w:rFonts w:eastAsia="DengXian"/>
        </w:rPr>
        <w:t>3GPP TS </w:t>
      </w:r>
      <w:r w:rsidR="001B5693" w:rsidRPr="00A614B0">
        <w:rPr>
          <w:rFonts w:eastAsia="DengXian"/>
          <w:lang w:eastAsia="zh-CN"/>
        </w:rPr>
        <w:t>29.512</w:t>
      </w:r>
      <w:r w:rsidR="001B5693" w:rsidRPr="00A614B0">
        <w:rPr>
          <w:rFonts w:eastAsia="DengXian"/>
        </w:rPr>
        <w:t> </w:t>
      </w:r>
      <w:r w:rsidR="001B5693" w:rsidRPr="00A614B0">
        <w:rPr>
          <w:rFonts w:eastAsia="DengXian"/>
          <w:lang w:eastAsia="zh-CN"/>
        </w:rPr>
        <w:t>[9]</w:t>
      </w:r>
      <w:r w:rsidR="001B5693" w:rsidRPr="00A614B0">
        <w:rPr>
          <w:lang w:eastAsia="zh-CN"/>
        </w:rPr>
        <w:t xml:space="preserve"> </w:t>
      </w:r>
      <w:r w:rsidR="001B5693" w:rsidRPr="00A614B0">
        <w:rPr>
          <w:rFonts w:eastAsia="Batang"/>
        </w:rPr>
        <w:t>is supported</w:t>
      </w:r>
      <w:r w:rsidR="001B5693" w:rsidRPr="00A614B0">
        <w:t xml:space="preserve"> and the </w:t>
      </w:r>
      <w:r w:rsidR="007A37BA">
        <w:rPr>
          <w:lang w:eastAsia="zh-CN"/>
        </w:rPr>
        <w:t>Onboarding Indication</w:t>
      </w:r>
      <w:r w:rsidR="007A37BA" w:rsidRPr="00A614B0">
        <w:t xml:space="preserve"> </w:t>
      </w:r>
      <w:r w:rsidR="007A37BA">
        <w:t xml:space="preserve">is </w:t>
      </w:r>
      <w:r w:rsidR="001B5693" w:rsidRPr="00A614B0">
        <w:t xml:space="preserve">received these steps are skipped. Otherwise, </w:t>
      </w:r>
      <w:r w:rsidR="001B5693">
        <w:t>i</w:t>
      </w:r>
      <w:r>
        <w:t xml:space="preserve">f PCF does not have the subscription data for the SUPI, DNN and S-NSSAI, the PCF invokes the </w:t>
      </w:r>
      <w:proofErr w:type="spellStart"/>
      <w:r>
        <w:t>Nudr_DataRepository_Query</w:t>
      </w:r>
      <w:proofErr w:type="spellEnd"/>
      <w:r>
        <w:t xml:space="preserve"> service operation to the UDR by sending the HTTP GET request to the </w:t>
      </w:r>
      <w:r>
        <w:rPr>
          <w:lang w:eastAsia="zh-CN"/>
        </w:rPr>
        <w:t>"</w:t>
      </w:r>
      <w:proofErr w:type="spellStart"/>
      <w:r>
        <w:t>SessionManagementPolicyData</w:t>
      </w:r>
      <w:proofErr w:type="spellEnd"/>
      <w:r>
        <w:rPr>
          <w:lang w:eastAsia="zh-CN"/>
        </w:rPr>
        <w:t>"</w:t>
      </w:r>
      <w:r>
        <w:t xml:space="preserve"> </w:t>
      </w:r>
      <w:r>
        <w:rPr>
          <w:lang w:eastAsia="zh-CN"/>
        </w:rPr>
        <w:t>resource</w:t>
      </w:r>
      <w:r>
        <w:t xml:space="preserve"> as specified in 3GPP TS 29.519 [12].</w:t>
      </w:r>
      <w:r w:rsidR="007A37BA">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 xml:space="preserve">. </w:t>
      </w:r>
    </w:p>
    <w:p w14:paraId="6F566B1C" w14:textId="43E2F2AF" w:rsidR="004428CF" w:rsidRDefault="004428CF">
      <w:pPr>
        <w:pStyle w:val="B10"/>
        <w:rPr>
          <w:lang w:eastAsia="zh-CN"/>
        </w:rPr>
      </w:pPr>
      <w:r>
        <w:t>4.</w:t>
      </w:r>
      <w:r>
        <w:tab/>
      </w:r>
      <w:r>
        <w:rPr>
          <w:lang w:eastAsia="zh-CN"/>
        </w:rPr>
        <w:t>If the "</w:t>
      </w:r>
      <w:proofErr w:type="spellStart"/>
      <w:r>
        <w:rPr>
          <w:lang w:eastAsia="zh-CN"/>
        </w:rPr>
        <w:t>ExtendedSamePcf</w:t>
      </w:r>
      <w:proofErr w:type="spellEnd"/>
      <w:r>
        <w:rPr>
          <w:lang w:eastAsia="zh-CN"/>
        </w:rPr>
        <w:t xml:space="preserve">" feature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proofErr w:type="spellStart"/>
      <w:r>
        <w:rPr>
          <w:rFonts w:eastAsia="DengXian"/>
        </w:rPr>
        <w:t>Nbsf_Management_Register</w:t>
      </w:r>
      <w:proofErr w:type="spellEnd"/>
      <w:r>
        <w:rPr>
          <w:rFonts w:eastAsia="DengXian"/>
        </w:rPr>
        <w:t xml:space="preserve">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w:t>
      </w:r>
      <w:r>
        <w:rPr>
          <w:lang w:eastAsia="zh-CN"/>
        </w:rPr>
        <w:t xml:space="preserve"> </w:t>
      </w:r>
    </w:p>
    <w:p w14:paraId="61580BFA" w14:textId="2CE39E37" w:rsidR="004428CF" w:rsidRDefault="004428CF">
      <w:pPr>
        <w:pStyle w:val="B10"/>
        <w:ind w:firstLine="0"/>
      </w:pPr>
      <w:r>
        <w:t xml:space="preserve">If the </w:t>
      </w:r>
      <w:r>
        <w:rPr>
          <w:lang w:eastAsia="zh-CN"/>
        </w:rPr>
        <w:t>"</w:t>
      </w:r>
      <w:proofErr w:type="spellStart"/>
      <w:r>
        <w:rPr>
          <w:lang w:eastAsia="zh-CN"/>
        </w:rPr>
        <w:t>ExtendedSamePcf</w:t>
      </w:r>
      <w:proofErr w:type="spellEnd"/>
      <w:r>
        <w:rPr>
          <w:lang w:eastAsia="zh-CN"/>
        </w:rPr>
        <w:t>" feature is not supported and the "</w:t>
      </w:r>
      <w:proofErr w:type="spellStart"/>
      <w:r>
        <w:rPr>
          <w:lang w:eastAsia="zh-CN"/>
        </w:rPr>
        <w:t>SamePcf</w:t>
      </w:r>
      <w:proofErr w:type="spellEnd"/>
      <w:r>
        <w:rPr>
          <w:lang w:eastAsia="zh-CN"/>
        </w:rPr>
        <w:t xml:space="preserve">"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proofErr w:type="spellStart"/>
      <w:r>
        <w:rPr>
          <w:rFonts w:eastAsia="DengXian"/>
        </w:rPr>
        <w:t>Nbsf_Management_Register</w:t>
      </w:r>
      <w:proofErr w:type="spellEnd"/>
      <w:r>
        <w:rPr>
          <w:rFonts w:eastAsia="DengXian"/>
        </w:rPr>
        <w:t xml:space="preserve">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 if the BSF is to be used for PDU session binding and the IP address/prefix or MAC address is received in step 1.</w:t>
      </w:r>
    </w:p>
    <w:p w14:paraId="09D06AF0" w14:textId="77777777" w:rsidR="004428CF" w:rsidRDefault="004428CF">
      <w:pPr>
        <w:pStyle w:val="B10"/>
        <w:ind w:firstLine="0"/>
      </w:pPr>
      <w:r>
        <w:t xml:space="preserve">The PCF includes together with the PCF address information for the </w:t>
      </w:r>
      <w:proofErr w:type="spellStart"/>
      <w:r>
        <w:t>Npcf_SMPolicyControl</w:t>
      </w:r>
      <w:proofErr w:type="spellEnd"/>
      <w:r>
        <w:t xml:space="preserve">, in case the BSF is to be used for PDU session binding, the PCF address information for the </w:t>
      </w:r>
      <w:proofErr w:type="spellStart"/>
      <w:r>
        <w:t>Npcf_PolicyAuthorization</w:t>
      </w:r>
      <w:proofErr w:type="spellEnd"/>
      <w:r>
        <w:t xml:space="preserve"> and/or Rx, and the UE address, if available.</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xml:space="preserv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w:t>
      </w:r>
      <w:proofErr w:type="spellStart"/>
      <w:r>
        <w:t>Nudr_DataRepository_Query</w:t>
      </w:r>
      <w:proofErr w:type="spellEnd"/>
      <w:r>
        <w:t xml:space="preserve"> service operation to the UDR to retrieve the Background Data Transfer policy corresponding to the BDT Reference ID(s) by sending the HTTP GET request to the </w:t>
      </w:r>
      <w:r>
        <w:rPr>
          <w:lang w:eastAsia="zh-CN"/>
        </w:rPr>
        <w:t>"</w:t>
      </w:r>
      <w:r>
        <w:t xml:space="preserve"> </w:t>
      </w:r>
      <w:proofErr w:type="spellStart"/>
      <w:r>
        <w:t>IndividualBdtData</w:t>
      </w:r>
      <w:proofErr w:type="spellEnd"/>
      <w:r>
        <w:rPr>
          <w:lang w:eastAsia="zh-CN"/>
        </w:rPr>
        <w:t>"</w:t>
      </w:r>
      <w:r>
        <w:t xml:space="preserve"> </w:t>
      </w:r>
      <w:r>
        <w:rPr>
          <w:lang w:eastAsia="zh-CN"/>
        </w:rPr>
        <w:t xml:space="preserve">resource </w:t>
      </w:r>
      <w:r>
        <w:t>or the "</w:t>
      </w:r>
      <w:proofErr w:type="spellStart"/>
      <w:r>
        <w:t>BdtData</w:t>
      </w:r>
      <w:proofErr w:type="spellEnd"/>
      <w:r>
        <w:t>" collection resource with the URI query parameter "</w:t>
      </w:r>
      <w:proofErr w:type="spellStart"/>
      <w:r>
        <w:t>bdt</w:t>
      </w:r>
      <w:proofErr w:type="spellEnd"/>
      <w:r>
        <w: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proofErr w:type="spellStart"/>
      <w:r>
        <w:rPr>
          <w:lang w:eastAsia="zh-CN"/>
        </w:rPr>
        <w:t>Nudr_</w:t>
      </w:r>
      <w:r>
        <w:t>Data</w:t>
      </w:r>
      <w:r>
        <w:rPr>
          <w:lang w:eastAsia="zh-CN"/>
        </w:rPr>
        <w:t>Repository</w:t>
      </w:r>
      <w:r>
        <w:t>_Query</w:t>
      </w:r>
      <w:proofErr w:type="spellEnd"/>
      <w:r>
        <w:t xml:space="preserve"> </w:t>
      </w:r>
      <w:r>
        <w:rPr>
          <w:lang w:eastAsia="zh-CN"/>
        </w:rPr>
        <w:t xml:space="preserve">service operation to retrieve the stored </w:t>
      </w:r>
      <w:r>
        <w:t>AF influence data</w:t>
      </w:r>
      <w:r>
        <w:rPr>
          <w:lang w:eastAsia="zh-CN"/>
        </w:rPr>
        <w:t xml:space="preserve"> in the UDR by sending 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lastRenderedPageBreak/>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proofErr w:type="spellStart"/>
      <w:r>
        <w:rPr>
          <w:lang w:eastAsia="zh-CN"/>
        </w:rPr>
        <w:t>Nudr_</w:t>
      </w:r>
      <w:r>
        <w:t>Data</w:t>
      </w:r>
      <w:r>
        <w:rPr>
          <w:lang w:eastAsia="zh-CN"/>
        </w:rPr>
        <w:t>Repository</w:t>
      </w:r>
      <w:r>
        <w:t>_Query</w:t>
      </w:r>
      <w:proofErr w:type="spellEnd"/>
      <w:r>
        <w:t xml:space="preserve"> </w:t>
      </w:r>
      <w:r>
        <w:rPr>
          <w:lang w:eastAsia="zh-CN"/>
        </w:rPr>
        <w:t xml:space="preserve">service operation to retrieve the stored </w:t>
      </w:r>
      <w:r>
        <w:t xml:space="preserve">OS Id(s) supported by the UE from </w:t>
      </w:r>
      <w:r>
        <w:rPr>
          <w:lang w:eastAsia="zh-CN"/>
        </w:rPr>
        <w:t>the UDR by sending the HTTP GET request to the "</w:t>
      </w:r>
      <w:proofErr w:type="spellStart"/>
      <w:r>
        <w:rPr>
          <w:rFonts w:eastAsia="DengXian"/>
        </w:rPr>
        <w:t>UePolicySet</w:t>
      </w:r>
      <w:proofErr w:type="spellEnd"/>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proofErr w:type="spellStart"/>
      <w:r>
        <w:rPr>
          <w:lang w:eastAsia="zh-CN"/>
        </w:rPr>
        <w:t>Nudr_</w:t>
      </w:r>
      <w:r>
        <w:t>Data</w:t>
      </w:r>
      <w:r>
        <w:rPr>
          <w:lang w:eastAsia="zh-CN"/>
        </w:rPr>
        <w:t>Repository</w:t>
      </w:r>
      <w:r>
        <w:t>_Query</w:t>
      </w:r>
      <w:proofErr w:type="spellEnd"/>
      <w:r>
        <w:t xml:space="preserve">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0E9BE62B" w:rsidR="00E60A2D" w:rsidRDefault="00E60A2D">
      <w:pPr>
        <w:pStyle w:val="B10"/>
        <w:rPr>
          <w:lang w:eastAsia="zh-CN"/>
        </w:rPr>
      </w:pPr>
      <w:r w:rsidRPr="00E60A2D">
        <w:rPr>
          <w:lang w:eastAsia="zh-CN"/>
        </w:rPr>
        <w:tab/>
        <w:t xml:space="preserve">Additionally, when network slice data rate related policy control is supported by the PCF, the PCF may invoke the </w:t>
      </w:r>
      <w:proofErr w:type="spellStart"/>
      <w:r w:rsidRPr="00E60A2D">
        <w:rPr>
          <w:lang w:eastAsia="zh-CN"/>
        </w:rPr>
        <w:t>Nudr_DataRepository_Query</w:t>
      </w:r>
      <w:proofErr w:type="spellEnd"/>
      <w:r w:rsidRPr="00E60A2D">
        <w:rPr>
          <w:lang w:eastAsia="zh-CN"/>
        </w:rPr>
        <w:t xml:space="preserve"> service operation towards the UDR by sending an HTTP GET request targeting the "</w:t>
      </w:r>
      <w:proofErr w:type="spellStart"/>
      <w:r w:rsidRPr="00E60A2D">
        <w:rPr>
          <w:lang w:eastAsia="zh-CN"/>
        </w:rPr>
        <w:t>SlicePolicyControlData</w:t>
      </w:r>
      <w:proofErr w:type="spellEnd"/>
      <w:r w:rsidRPr="00E60A2D">
        <w:rPr>
          <w:lang w:eastAsia="zh-CN"/>
        </w:rPr>
        <w:t xml:space="preserve">" resource as specified in </w:t>
      </w:r>
      <w:r w:rsidR="005A3EA5">
        <w:rPr>
          <w:lang w:eastAsia="zh-CN"/>
        </w:rPr>
        <w:t>clause</w:t>
      </w:r>
      <w:r w:rsidR="00680E3A">
        <w:rPr>
          <w:lang w:eastAsia="zh-CN"/>
        </w:rPr>
        <w:t> </w:t>
      </w:r>
      <w:r w:rsidRPr="00E60A2D">
        <w:rPr>
          <w:lang w:eastAsia="zh-CN"/>
        </w:rPr>
        <w:t xml:space="preserve">5.2.12 of </w:t>
      </w:r>
      <w:r w:rsidR="002C0F0D" w:rsidRPr="00E60A2D">
        <w:rPr>
          <w:lang w:eastAsia="zh-CN"/>
        </w:rPr>
        <w:t>3GPP</w:t>
      </w:r>
      <w:r w:rsidR="002C0F0D">
        <w:rPr>
          <w:lang w:eastAsia="zh-CN"/>
        </w:rPr>
        <w:t> </w:t>
      </w:r>
      <w:r w:rsidR="002C0F0D" w:rsidRPr="00E60A2D">
        <w:rPr>
          <w:lang w:eastAsia="zh-CN"/>
        </w:rPr>
        <w:t>TS</w:t>
      </w:r>
      <w:r w:rsidR="002C0F0D">
        <w:rPr>
          <w:lang w:eastAsia="zh-CN"/>
        </w:rPr>
        <w:t> </w:t>
      </w:r>
      <w:r w:rsidRPr="00E60A2D">
        <w:rPr>
          <w:lang w:eastAsia="zh-CN"/>
        </w:rPr>
        <w:t>29.</w:t>
      </w:r>
      <w:r w:rsidR="002C0F0D" w:rsidRPr="00E60A2D">
        <w:rPr>
          <w:lang w:eastAsia="zh-CN"/>
        </w:rPr>
        <w:t>519</w:t>
      </w:r>
      <w:r w:rsidR="002C0F0D">
        <w:rPr>
          <w:lang w:eastAsia="zh-CN"/>
        </w:rPr>
        <w:t> </w:t>
      </w:r>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w:t>
      </w:r>
      <w:proofErr w:type="spellStart"/>
      <w:r>
        <w:t>Nudr_DataRepository_Subscribe</w:t>
      </w:r>
      <w:proofErr w:type="spellEnd"/>
      <w:r>
        <w:t xml:space="preserve"> service operation by sending an HTTP POST request to the </w:t>
      </w:r>
      <w:r>
        <w:rPr>
          <w:lang w:eastAsia="zh-CN"/>
        </w:rPr>
        <w:t>"</w:t>
      </w:r>
      <w:proofErr w:type="spellStart"/>
      <w:r>
        <w:t>PolicyDataSubscriptions</w:t>
      </w:r>
      <w:proofErr w:type="spellEnd"/>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AF influence data, the PCF invokes the </w:t>
      </w:r>
      <w:proofErr w:type="spellStart"/>
      <w:r>
        <w:t>Nudr_DataRepository_Subscribe</w:t>
      </w:r>
      <w:proofErr w:type="spellEnd"/>
      <w:r>
        <w:t xml:space="preserv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IPTV configuration, the PCF invokes the </w:t>
      </w:r>
      <w:proofErr w:type="spellStart"/>
      <w:r>
        <w:t>Nudr_DataRepository_Subscribe</w:t>
      </w:r>
      <w:proofErr w:type="spellEnd"/>
      <w:r>
        <w:t xml:space="preserve"> service operation by sending an HTTP POST request to the </w:t>
      </w:r>
      <w:r>
        <w:rPr>
          <w:lang w:eastAsia="zh-CN"/>
        </w:rPr>
        <w:t>"</w:t>
      </w:r>
      <w:proofErr w:type="spellStart"/>
      <w:r>
        <w:t>ApplicationDataSubscriptions</w:t>
      </w:r>
      <w:proofErr w:type="spellEnd"/>
      <w:r>
        <w:rPr>
          <w:lang w:eastAsia="zh-CN"/>
        </w:rPr>
        <w:t>" resource</w:t>
      </w:r>
      <w:r>
        <w:t xml:space="preserve">. The UDR </w:t>
      </w:r>
      <w:r>
        <w:rPr>
          <w:lang w:eastAsia="zh-CN"/>
        </w:rPr>
        <w:t>sends an HTTP "201 Created" response to</w:t>
      </w:r>
      <w:r>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164087C0" w14:textId="5D09BAAD" w:rsidR="004428CF" w:rsidRDefault="004428CF">
      <w:pPr>
        <w:pStyle w:val="B10"/>
      </w:pPr>
      <w:r>
        <w:t>11.</w:t>
      </w:r>
      <w:r>
        <w:tab/>
        <w:t xml:space="preserve">The PCF makes the policy decision to determine the information provided </w:t>
      </w:r>
      <w:r w:rsidR="007B7641">
        <w:t>to the SMF</w:t>
      </w:r>
      <w:r>
        <w:t>.</w:t>
      </w:r>
    </w:p>
    <w:p w14:paraId="5D2425B4" w14:textId="157171A1" w:rsidR="0027306D" w:rsidRDefault="004428CF" w:rsidP="0027306D">
      <w:pPr>
        <w:pStyle w:val="B10"/>
        <w:rPr>
          <w:lang w:val="en-US" w:eastAsia="zh-CN"/>
        </w:rPr>
      </w:pPr>
      <w:r>
        <w:tab/>
      </w:r>
      <w:r>
        <w:rPr>
          <w:lang w:eastAsia="zh-CN"/>
        </w:rPr>
        <w:t>When the feature "</w:t>
      </w:r>
      <w:proofErr w:type="spellStart"/>
      <w:r>
        <w:rPr>
          <w:lang w:eastAsia="zh-CN"/>
        </w:rPr>
        <w:t>TimeSensitiveNetworking</w:t>
      </w:r>
      <w:proofErr w:type="spellEnd"/>
      <w:r>
        <w:rPr>
          <w:lang w:eastAsia="zh-CN"/>
        </w:rPr>
        <w:t xml:space="preserve">" </w:t>
      </w:r>
      <w:r w:rsidR="00C0742A">
        <w:rPr>
          <w:lang w:eastAsia="zh-CN"/>
        </w:rPr>
        <w:t>or "</w:t>
      </w:r>
      <w:proofErr w:type="spellStart"/>
      <w:r w:rsidR="00C0742A">
        <w:rPr>
          <w:lang w:eastAsia="zh-CN"/>
        </w:rPr>
        <w:t>TimeSensitiveCommunication</w:t>
      </w:r>
      <w:proofErr w:type="spellEnd"/>
      <w:r w:rsidR="00C0742A">
        <w:rPr>
          <w:lang w:eastAsia="zh-CN"/>
        </w:rPr>
        <w:t xml:space="preserve">" </w:t>
      </w:r>
      <w:r>
        <w:rPr>
          <w:lang w:eastAsia="zh-CN"/>
        </w:rPr>
        <w:t xml:space="preserve">is supported and the PCF detects that the request relates to TSC traffic based on the received DNN and S-NSSAI, the PCF determines to provide the "TSN_BRIDGE_INFO" policy control request trigger </w:t>
      </w:r>
      <w:r w:rsidR="006B3162">
        <w:rPr>
          <w:lang w:eastAsia="zh-CN"/>
        </w:rPr>
        <w:t>to the SMF</w:t>
      </w:r>
      <w:r>
        <w:rPr>
          <w:lang w:val="en-US" w:eastAsia="zh-CN"/>
        </w:rPr>
        <w:t>.</w:t>
      </w:r>
    </w:p>
    <w:p w14:paraId="44A48905" w14:textId="2AA42F78" w:rsidR="004428CF" w:rsidRDefault="0027306D" w:rsidP="009370AA">
      <w:pPr>
        <w:pStyle w:val="B10"/>
      </w:pPr>
      <w:r>
        <w:t>12-13.</w:t>
      </w:r>
      <w:r>
        <w:tab/>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77296E76" w14:textId="3CC3607D" w:rsidR="004428CF" w:rsidRDefault="004428CF">
      <w:pPr>
        <w:pStyle w:val="B10"/>
      </w:pPr>
      <w:r>
        <w:t>1</w:t>
      </w:r>
      <w:r w:rsidR="009370AA">
        <w:t>4</w:t>
      </w:r>
      <w:r>
        <w:t>.</w:t>
      </w:r>
      <w:r>
        <w:tab/>
        <w:t>When the "</w:t>
      </w:r>
      <w:proofErr w:type="spellStart"/>
      <w:r>
        <w:t>SamePcf</w:t>
      </w:r>
      <w:proofErr w:type="spellEnd"/>
      <w:r>
        <w:t xml:space="preserve">" feature is not supported, in the case that the BSF is to be used and that either the IP address/prefix or MAC address is available, the PCF invokes the </w:t>
      </w:r>
      <w:proofErr w:type="spellStart"/>
      <w:r>
        <w:rPr>
          <w:rFonts w:eastAsia="DengXian"/>
        </w:rPr>
        <w:t>Nbsf_Management_Register</w:t>
      </w:r>
      <w:proofErr w:type="spellEnd"/>
      <w:r>
        <w:rPr>
          <w:rFonts w:eastAsia="DengXian"/>
        </w:rPr>
        <w:t xml:space="preserve"> service operation by sending HTTP POST request to create the PDU session binding information for a UE in</w:t>
      </w:r>
      <w:r>
        <w:t xml:space="preserve"> the BSF as detailed in </w:t>
      </w:r>
      <w:r w:rsidR="005A3EA5">
        <w:t>clause</w:t>
      </w:r>
      <w:r>
        <w:t> 8.5.2.</w:t>
      </w:r>
    </w:p>
    <w:p w14:paraId="0B7FA96B" w14:textId="2E597E3E" w:rsidR="004428CF" w:rsidRDefault="004428CF">
      <w:pPr>
        <w:pStyle w:val="B10"/>
        <w:ind w:firstLine="0"/>
        <w:rPr>
          <w:lang w:eastAsia="zh-CN"/>
        </w:rPr>
      </w:pPr>
      <w:r>
        <w:t>When the "</w:t>
      </w:r>
      <w:proofErr w:type="spellStart"/>
      <w:r>
        <w:t>SamePcf</w:t>
      </w:r>
      <w:proofErr w:type="spellEnd"/>
      <w:r>
        <w:t>" feature or the "</w:t>
      </w:r>
      <w:proofErr w:type="spellStart"/>
      <w:r>
        <w:t>ExtendedSamePcf</w:t>
      </w:r>
      <w:proofErr w:type="spellEnd"/>
      <w:r>
        <w:t>"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proofErr w:type="spellStart"/>
      <w:r>
        <w:rPr>
          <w:rFonts w:eastAsia="DengXian"/>
        </w:rPr>
        <w:t>Nbsf_Management_Register</w:t>
      </w:r>
      <w:proofErr w:type="spellEnd"/>
      <w:r>
        <w:rPr>
          <w:rFonts w:eastAsia="DengXian"/>
        </w:rPr>
        <w:t xml:space="preserve"> service operation by sending HTTP POST request to create the PDU session binding information for a UE in</w:t>
      </w:r>
      <w:r>
        <w:t xml:space="preserve"> the BSF as detailed in </w:t>
      </w:r>
      <w:r w:rsidR="005A3EA5">
        <w:t>clause</w:t>
      </w:r>
      <w:r>
        <w:t> 8.5.2, and includes</w:t>
      </w:r>
      <w:r>
        <w:rPr>
          <w:lang w:eastAsia="zh-CN"/>
        </w:rPr>
        <w:t>:</w:t>
      </w:r>
    </w:p>
    <w:p w14:paraId="3B932DC9" w14:textId="77777777" w:rsidR="004428CF" w:rsidRDefault="004428CF">
      <w:pPr>
        <w:pStyle w:val="B2"/>
      </w:pPr>
      <w:r>
        <w:t>-</w:t>
      </w:r>
      <w:r>
        <w:tab/>
        <w:t xml:space="preserve">the PCF address for the </w:t>
      </w:r>
      <w:proofErr w:type="spellStart"/>
      <w:r>
        <w:t>Npcf_SMPolicyControl</w:t>
      </w:r>
      <w:proofErr w:type="spellEnd"/>
      <w:r>
        <w:t xml:space="preserve"> service; and</w:t>
      </w:r>
    </w:p>
    <w:p w14:paraId="18504F8A" w14:textId="77777777" w:rsidR="004428CF" w:rsidRDefault="004428CF">
      <w:pPr>
        <w:pStyle w:val="B2"/>
      </w:pPr>
      <w:r>
        <w:lastRenderedPageBreak/>
        <w:t>-</w:t>
      </w:r>
      <w:r>
        <w:tab/>
        <w:t xml:space="preserve">in the case that the BSF is to be used for PDU session binding, the PCF address for the </w:t>
      </w:r>
      <w:proofErr w:type="spellStart"/>
      <w:r>
        <w:t>Npcf_PolicyAuthorization</w:t>
      </w:r>
      <w:proofErr w:type="spellEnd"/>
      <w:r>
        <w:t xml:space="preserve"> and/or Rx interface, and either the IP address/prefix or MAC address if available.</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w:t>
      </w:r>
      <w:proofErr w:type="spellStart"/>
      <w:r>
        <w:t>callback</w:t>
      </w:r>
      <w:proofErr w:type="spellEnd"/>
      <w:r>
        <w:t xml:space="preserve"> URI of the PCF for a UE in step 1, the </w:t>
      </w:r>
      <w:r>
        <w:rPr>
          <w:lang w:eastAsia="zh-CN"/>
        </w:rPr>
        <w:t>PCF shall send the event of PDU session established to the AF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xml:space="preserve">" </w:t>
      </w:r>
      <w:proofErr w:type="spellStart"/>
      <w:r>
        <w:rPr>
          <w:lang w:eastAsia="zh-CN"/>
        </w:rPr>
        <w:t>callb</w:t>
      </w:r>
      <w:r>
        <w:t>ack</w:t>
      </w:r>
      <w:proofErr w:type="spellEnd"/>
      <w:r>
        <w:t xml:space="preserve">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166" w:name="_Toc28005442"/>
      <w:bookmarkStart w:id="167" w:name="_Toc36038114"/>
      <w:bookmarkStart w:id="168" w:name="_Toc45133311"/>
      <w:bookmarkStart w:id="169" w:name="_Toc51762139"/>
      <w:bookmarkStart w:id="170" w:name="_Toc59016544"/>
      <w:bookmarkStart w:id="171" w:name="_Toc68167513"/>
      <w:bookmarkStart w:id="172" w:name="_Toc130545034"/>
      <w:r>
        <w:rPr>
          <w:lang w:eastAsia="zh-CN"/>
        </w:rPr>
        <w:t>5.2.2</w:t>
      </w:r>
      <w:r>
        <w:rPr>
          <w:lang w:eastAsia="ja-JP"/>
        </w:rPr>
        <w:tab/>
      </w:r>
      <w:r>
        <w:rPr>
          <w:lang w:eastAsia="zh-CN"/>
        </w:rPr>
        <w:t>SM Policy Association Modification</w:t>
      </w:r>
      <w:bookmarkEnd w:id="166"/>
      <w:bookmarkEnd w:id="167"/>
      <w:bookmarkEnd w:id="168"/>
      <w:bookmarkEnd w:id="169"/>
      <w:bookmarkEnd w:id="170"/>
      <w:bookmarkEnd w:id="171"/>
      <w:bookmarkEnd w:id="172"/>
    </w:p>
    <w:p w14:paraId="46DC92DE" w14:textId="77777777" w:rsidR="004428CF" w:rsidRDefault="004428CF">
      <w:pPr>
        <w:pStyle w:val="Heading4"/>
        <w:rPr>
          <w:lang w:eastAsia="zh-CN"/>
        </w:rPr>
      </w:pPr>
      <w:bookmarkStart w:id="173" w:name="_Toc28005443"/>
      <w:bookmarkStart w:id="174" w:name="_Toc36038115"/>
      <w:bookmarkStart w:id="175" w:name="_Toc45133312"/>
      <w:bookmarkStart w:id="176" w:name="_Toc51762140"/>
      <w:bookmarkStart w:id="177" w:name="_Toc59016545"/>
      <w:bookmarkStart w:id="178" w:name="_Toc68167514"/>
      <w:bookmarkStart w:id="179" w:name="_Toc130545035"/>
      <w:r>
        <w:rPr>
          <w:lang w:eastAsia="zh-CN"/>
        </w:rPr>
        <w:t>5.2.2.1</w:t>
      </w:r>
      <w:r>
        <w:rPr>
          <w:lang w:eastAsia="ja-JP"/>
        </w:rPr>
        <w:tab/>
      </w:r>
      <w:r>
        <w:rPr>
          <w:lang w:eastAsia="zh-CN"/>
        </w:rPr>
        <w:t>General</w:t>
      </w:r>
      <w:bookmarkEnd w:id="173"/>
      <w:bookmarkEnd w:id="174"/>
      <w:bookmarkEnd w:id="175"/>
      <w:bookmarkEnd w:id="176"/>
      <w:bookmarkEnd w:id="177"/>
      <w:bookmarkEnd w:id="178"/>
      <w:bookmarkEnd w:id="179"/>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 xml:space="preserve">The following procedures cover both </w:t>
      </w:r>
      <w:proofErr w:type="spellStart"/>
      <w:r>
        <w:rPr>
          <w:lang w:eastAsia="zh-CN"/>
        </w:rPr>
        <w:t>Npcf_PolicyAuthorization</w:t>
      </w:r>
      <w:proofErr w:type="spellEnd"/>
      <w:r>
        <w:rPr>
          <w:lang w:eastAsia="zh-CN"/>
        </w:rPr>
        <w:t xml:space="preserve"> service operations over the N5 reference point and Rx interactions between AF and PCF. It is assumed that for the interactions between one AF and one PCF, only one of those possibilities is used. For details of Rx interface refer to 3GPP TS 29.214 [18] and for details on the </w:t>
      </w:r>
      <w:proofErr w:type="spellStart"/>
      <w:r>
        <w:rPr>
          <w:lang w:eastAsia="zh-CN"/>
        </w:rPr>
        <w:t>Npcf_PolicyAuthorization</w:t>
      </w:r>
      <w:proofErr w:type="spellEnd"/>
      <w:r>
        <w:rPr>
          <w:lang w:eastAsia="zh-CN"/>
        </w:rPr>
        <w:t xml:space="preserve"> service refer to 3GPP TS 29.514 [10].</w:t>
      </w:r>
    </w:p>
    <w:p w14:paraId="4BC72A5C" w14:textId="77777777" w:rsidR="004428CF" w:rsidRDefault="004428CF">
      <w:pPr>
        <w:pStyle w:val="Heading4"/>
        <w:rPr>
          <w:lang w:eastAsia="zh-CN"/>
        </w:rPr>
      </w:pPr>
      <w:bookmarkStart w:id="180" w:name="_Toc28005444"/>
      <w:bookmarkStart w:id="181" w:name="_Toc36038116"/>
      <w:bookmarkStart w:id="182" w:name="_Toc45133313"/>
      <w:bookmarkStart w:id="183" w:name="_Toc51762141"/>
      <w:bookmarkStart w:id="184" w:name="_Toc59016546"/>
      <w:bookmarkStart w:id="185" w:name="_Toc68167515"/>
      <w:bookmarkStart w:id="186" w:name="_Toc130545036"/>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80"/>
      <w:bookmarkEnd w:id="181"/>
      <w:bookmarkEnd w:id="182"/>
      <w:bookmarkEnd w:id="183"/>
      <w:bookmarkEnd w:id="184"/>
      <w:bookmarkEnd w:id="185"/>
      <w:bookmarkEnd w:id="186"/>
    </w:p>
    <w:p w14:paraId="32B0EAE2" w14:textId="77777777" w:rsidR="004428CF" w:rsidRDefault="004428CF">
      <w:pPr>
        <w:pStyle w:val="Heading5"/>
      </w:pPr>
      <w:bookmarkStart w:id="187" w:name="_Toc28005445"/>
      <w:bookmarkStart w:id="188" w:name="_Toc36038117"/>
      <w:bookmarkStart w:id="189" w:name="_Toc45133314"/>
      <w:bookmarkStart w:id="190" w:name="_Toc51762142"/>
      <w:bookmarkStart w:id="191" w:name="_Toc59016547"/>
      <w:bookmarkStart w:id="192" w:name="_Toc68167516"/>
      <w:bookmarkStart w:id="193" w:name="_Toc130545037"/>
      <w:r>
        <w:t>5.2.2.2.1</w:t>
      </w:r>
      <w:r>
        <w:rPr>
          <w:lang w:eastAsia="ja-JP"/>
        </w:rPr>
        <w:tab/>
      </w:r>
      <w:r>
        <w:t>Interactions between SMF, PCF and CHF</w:t>
      </w:r>
      <w:bookmarkEnd w:id="187"/>
      <w:bookmarkEnd w:id="188"/>
      <w:bookmarkEnd w:id="189"/>
      <w:bookmarkEnd w:id="190"/>
      <w:bookmarkEnd w:id="191"/>
      <w:bookmarkEnd w:id="192"/>
      <w:bookmarkEnd w:id="193"/>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194" w:name="_MON_1694289324"/>
    <w:bookmarkEnd w:id="194"/>
    <w:p w14:paraId="66990B47" w14:textId="4F781BF1" w:rsidR="004428CF" w:rsidRDefault="006C17D1">
      <w:pPr>
        <w:pStyle w:val="TH"/>
        <w:rPr>
          <w:lang w:eastAsia="ja-JP"/>
        </w:rPr>
      </w:pPr>
      <w:r>
        <w:rPr>
          <w:lang w:eastAsia="ja-JP"/>
        </w:rPr>
        <w:object w:dxaOrig="9645" w:dyaOrig="8679" w14:anchorId="3D517FBB">
          <v:shape id="_x0000_i1039" type="#_x0000_t75" style="width:405.75pt;height:316.5pt" o:ole="">
            <v:imagedata r:id="rId39" o:title="" cropbottom="21330f"/>
          </v:shape>
          <o:OLEObject Type="Embed" ProgID="Word.Picture.8" ShapeID="_x0000_i1039" DrawAspect="Content" ObjectID="_1746966020" r:id="rId40"/>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w:t>
      </w:r>
      <w:proofErr w:type="spellStart"/>
      <w:r w:rsidR="004428CF">
        <w:t>Npcf_SMPolicyControl_UpdateNotify</w:t>
      </w:r>
      <w:proofErr w:type="spellEnd"/>
      <w:r w:rsidR="004428CF">
        <w:t xml:space="preserve"> service operation by sending the HTTP POST request with "{</w:t>
      </w:r>
      <w:proofErr w:type="spellStart"/>
      <w:r w:rsidR="004428CF">
        <w:t>notificationUri</w:t>
      </w:r>
      <w:proofErr w:type="spellEnd"/>
      <w:r w:rsidR="004428CF">
        <w:t xml:space="preserve">}/update" as </w:t>
      </w:r>
      <w:r w:rsidR="004428CF">
        <w:rPr>
          <w:rStyle w:val="B1Char"/>
        </w:rPr>
        <w:t xml:space="preserve">the </w:t>
      </w:r>
      <w:proofErr w:type="spellStart"/>
      <w:r w:rsidR="004428CF">
        <w:t>callback</w:t>
      </w:r>
      <w:proofErr w:type="spellEnd"/>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lastRenderedPageBreak/>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195" w:name="_Toc28005446"/>
      <w:bookmarkStart w:id="196" w:name="_Toc36038118"/>
      <w:bookmarkStart w:id="197" w:name="_Toc45133315"/>
      <w:bookmarkStart w:id="198" w:name="_Toc51762143"/>
      <w:bookmarkStart w:id="199" w:name="_Toc59016548"/>
      <w:bookmarkStart w:id="200" w:name="_Toc68167517"/>
      <w:bookmarkStart w:id="201" w:name="_Toc130545038"/>
      <w:r>
        <w:rPr>
          <w:lang w:eastAsia="zh-CN"/>
        </w:rPr>
        <w:t>5.2.</w:t>
      </w:r>
      <w:r>
        <w:t>2.2.2</w:t>
      </w:r>
      <w:r>
        <w:rPr>
          <w:lang w:eastAsia="ja-JP"/>
        </w:rPr>
        <w:tab/>
      </w:r>
      <w:r>
        <w:t xml:space="preserve">Interactions between </w:t>
      </w:r>
      <w:r>
        <w:rPr>
          <w:lang w:eastAsia="zh-CN"/>
        </w:rPr>
        <w:t>PCF, AF and UDR</w:t>
      </w:r>
      <w:bookmarkEnd w:id="195"/>
      <w:bookmarkEnd w:id="196"/>
      <w:bookmarkEnd w:id="197"/>
      <w:bookmarkEnd w:id="198"/>
      <w:bookmarkEnd w:id="199"/>
      <w:bookmarkEnd w:id="200"/>
      <w:bookmarkEnd w:id="201"/>
    </w:p>
    <w:p w14:paraId="0EB62461" w14:textId="77777777" w:rsidR="004428CF" w:rsidRDefault="004428CF">
      <w:pPr>
        <w:pStyle w:val="Heading6"/>
      </w:pPr>
      <w:bookmarkStart w:id="202" w:name="_Toc28005447"/>
      <w:bookmarkStart w:id="203" w:name="_Toc36038119"/>
      <w:bookmarkStart w:id="204" w:name="_Toc45133316"/>
      <w:bookmarkStart w:id="205" w:name="_Toc51762144"/>
      <w:bookmarkStart w:id="206" w:name="_Toc59016549"/>
      <w:bookmarkStart w:id="207" w:name="_Toc68167518"/>
      <w:bookmarkStart w:id="208" w:name="_Toc130545039"/>
      <w:r>
        <w:t>5.2.2.2.2.1</w:t>
      </w:r>
      <w:r>
        <w:rPr>
          <w:lang w:eastAsia="ja-JP"/>
        </w:rPr>
        <w:tab/>
      </w:r>
      <w:r>
        <w:t>AF Session Establishment</w:t>
      </w:r>
      <w:bookmarkEnd w:id="202"/>
      <w:bookmarkEnd w:id="203"/>
      <w:bookmarkEnd w:id="204"/>
      <w:bookmarkEnd w:id="205"/>
      <w:bookmarkEnd w:id="206"/>
      <w:bookmarkEnd w:id="207"/>
      <w:bookmarkEnd w:id="208"/>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0" type="#_x0000_t75" style="width:413.25pt;height:413.25pt" o:ole="">
            <v:imagedata r:id="rId41" o:title=""/>
          </v:shape>
          <o:OLEObject Type="Embed" ProgID="Word.Picture.8" ShapeID="_x0000_i1040" DrawAspect="Content" ObjectID="_1746966021" r:id="rId42"/>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133CC68A" w:rsidR="004428CF" w:rsidRDefault="004428CF">
      <w:pPr>
        <w:pStyle w:val="B10"/>
        <w:rPr>
          <w:lang w:eastAsia="zh-CN"/>
        </w:rPr>
      </w:pPr>
      <w:r>
        <w:t>1.</w:t>
      </w:r>
      <w:r>
        <w:tab/>
        <w:t xml:space="preserve">When the AF receives an internal or external trigger to set-up a new AF session, the </w:t>
      </w:r>
      <w:r>
        <w:rPr>
          <w:lang w:eastAsia="zh-CN"/>
        </w:rPr>
        <w:t>AF</w:t>
      </w:r>
      <w:r>
        <w:t xml:space="preserve"> invokes the </w:t>
      </w:r>
      <w:proofErr w:type="spellStart"/>
      <w:r>
        <w:rPr>
          <w:lang w:eastAsia="zh-CN"/>
        </w:rPr>
        <w:t>Npcf_PolicyAuthorization_Create</w:t>
      </w:r>
      <w:proofErr w:type="spellEnd"/>
      <w:r>
        <w:rPr>
          <w:lang w:eastAsia="zh-CN"/>
        </w:rPr>
        <w:t xml:space="preserv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w:t>
      </w:r>
      <w:r w:rsidR="005A3EA5">
        <w:t>clause</w:t>
      </w:r>
      <w:r>
        <w:t xml:space="preserve"> 4.2.2.2 of 3GPP TS 29.514 [10]. The request operation may also include the subscription to notifications </w:t>
      </w:r>
      <w:r>
        <w:lastRenderedPageBreak/>
        <w:t xml:space="preserve">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0B9C3BCB" w14:textId="1D99524F" w:rsidR="004428CF" w:rsidRDefault="004428CF">
      <w:pPr>
        <w:pStyle w:val="B10"/>
      </w:pPr>
      <w:r>
        <w:tab/>
        <w:t>If the "</w:t>
      </w:r>
      <w:proofErr w:type="spellStart"/>
      <w:r>
        <w:t>TimeSensitiveNetworking</w:t>
      </w:r>
      <w:proofErr w:type="spellEnd"/>
      <w:r>
        <w:t xml:space="preserve">" </w:t>
      </w:r>
      <w:r>
        <w:rPr>
          <w:lang w:eastAsia="zh-CN"/>
        </w:rPr>
        <w:t>or "</w:t>
      </w:r>
      <w:proofErr w:type="spellStart"/>
      <w:r>
        <w:rPr>
          <w:lang w:eastAsia="zh-CN"/>
        </w:rPr>
        <w:t>TimeSensitiveCommunication</w:t>
      </w:r>
      <w:proofErr w:type="spellEnd"/>
      <w:r>
        <w:rPr>
          <w:lang w:eastAsia="zh-CN"/>
        </w:rPr>
        <w:t xml:space="preserve">" </w:t>
      </w:r>
      <w:r>
        <w:t xml:space="preserve">feature is supported the </w:t>
      </w:r>
      <w:r w:rsidR="00E446FC">
        <w:t xml:space="preserve">TSN </w:t>
      </w:r>
      <w:r>
        <w:t>AF</w:t>
      </w:r>
      <w:r w:rsidR="00893D84">
        <w:t xml:space="preserve"> or TSCTSF</w:t>
      </w:r>
      <w:r>
        <w:t xml:space="preserve"> may subscribe to notification of DS-TT PMIC and/or NW-TT PMIC(s) and/or </w:t>
      </w:r>
      <w:r>
        <w:rPr>
          <w:rFonts w:hint="eastAsia"/>
          <w:lang w:eastAsia="zh-CN"/>
        </w:rPr>
        <w:t>U</w:t>
      </w:r>
      <w:r>
        <w:t xml:space="preserve">MIC availability. The </w:t>
      </w:r>
      <w:r w:rsidR="007A6765">
        <w:t xml:space="preserve">TSN </w:t>
      </w:r>
      <w:r>
        <w:t>AF</w:t>
      </w:r>
      <w:r w:rsidR="00460924">
        <w:t xml:space="preserve"> or TSCTSF</w:t>
      </w:r>
      <w:r>
        <w:t xml:space="preserve"> may also provide TSC</w:t>
      </w:r>
      <w:r w:rsidR="00E52910">
        <w:t xml:space="preserve"> </w:t>
      </w:r>
      <w:r>
        <w:t>A</w:t>
      </w:r>
      <w:r w:rsidR="004263F7">
        <w:t xml:space="preserve">ssistance Container </w:t>
      </w:r>
      <w:r>
        <w:t xml:space="preserve">and QoS related data </w:t>
      </w:r>
      <w:r w:rsidR="00DF4F1C">
        <w:t>and/</w:t>
      </w:r>
      <w:r>
        <w:t xml:space="preserve">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proofErr w:type="spellStart"/>
      <w:r>
        <w:rPr>
          <w:lang w:eastAsia="zh-CN"/>
        </w:rPr>
        <w:t>Nudr_DataRepository_Query</w:t>
      </w:r>
      <w:proofErr w:type="spellEnd"/>
      <w:r>
        <w:rPr>
          <w:lang w:eastAsia="zh-CN"/>
        </w:rPr>
        <w:t xml:space="preserve"> service operation</w:t>
      </w:r>
      <w:r>
        <w:t xml:space="preserve"> to the </w:t>
      </w:r>
      <w:r>
        <w:rPr>
          <w:lang w:eastAsia="zh-CN"/>
        </w:rPr>
        <w:t>UDR</w:t>
      </w:r>
      <w:r>
        <w:t xml:space="preserve"> by sending the HTTP GET request to the "</w:t>
      </w:r>
      <w:proofErr w:type="spellStart"/>
      <w:r>
        <w:t>SessionManagementPolicyData</w:t>
      </w:r>
      <w:proofErr w:type="spellEnd"/>
      <w:r>
        <w:t>"</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proofErr w:type="spellStart"/>
      <w:r>
        <w:t>Nudr_DataRepository_Query</w:t>
      </w:r>
      <w:proofErr w:type="spellEnd"/>
      <w:r>
        <w:t xml:space="preserve">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proofErr w:type="spellStart"/>
      <w:r>
        <w:t>IndividualBdtData</w:t>
      </w:r>
      <w:proofErr w:type="spellEnd"/>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w:t>
      </w:r>
      <w:proofErr w:type="spellStart"/>
      <w:r>
        <w:t>Npcf_PolicyAuthorization_Subscribe</w:t>
      </w:r>
      <w:proofErr w:type="spellEnd"/>
      <w:r>
        <w:t xml:space="preserv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09" w:name="_Toc28005448"/>
      <w:bookmarkStart w:id="210" w:name="_Toc36038120"/>
      <w:bookmarkStart w:id="211" w:name="_Toc45133317"/>
      <w:bookmarkStart w:id="212" w:name="_Toc51762145"/>
      <w:bookmarkStart w:id="213" w:name="_Toc59016550"/>
      <w:bookmarkStart w:id="214" w:name="_Toc68167519"/>
      <w:bookmarkStart w:id="215" w:name="_Toc130545040"/>
      <w:r>
        <w:rPr>
          <w:lang w:eastAsia="zh-CN"/>
        </w:rPr>
        <w:t>5.2.2.2.2.2</w:t>
      </w:r>
      <w:r>
        <w:rPr>
          <w:lang w:eastAsia="ja-JP"/>
        </w:rPr>
        <w:tab/>
      </w:r>
      <w:r>
        <w:rPr>
          <w:lang w:eastAsia="zh-CN"/>
        </w:rPr>
        <w:t>AF Session Modification</w:t>
      </w:r>
      <w:bookmarkEnd w:id="209"/>
      <w:bookmarkEnd w:id="210"/>
      <w:bookmarkEnd w:id="211"/>
      <w:bookmarkEnd w:id="212"/>
      <w:bookmarkEnd w:id="213"/>
      <w:bookmarkEnd w:id="214"/>
      <w:bookmarkEnd w:id="215"/>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16" w:name="_MON_1600067822"/>
    <w:bookmarkEnd w:id="216"/>
    <w:p w14:paraId="70506BD2" w14:textId="77777777" w:rsidR="004428CF" w:rsidRDefault="004428CF">
      <w:pPr>
        <w:pStyle w:val="TH"/>
        <w:rPr>
          <w:lang w:eastAsia="zh-CN"/>
        </w:rPr>
      </w:pPr>
      <w:r>
        <w:rPr>
          <w:lang w:eastAsia="ja-JP"/>
        </w:rPr>
        <w:object w:dxaOrig="9639" w:dyaOrig="8786" w14:anchorId="014191A1">
          <v:shape id="_x0000_i1041" type="#_x0000_t75" style="width:413.25pt;height:413.25pt" o:ole="">
            <v:imagedata r:id="rId43" o:title=""/>
          </v:shape>
          <o:OLEObject Type="Embed" ProgID="Word.Picture.8" ShapeID="_x0000_i1041" DrawAspect="Content" ObjectID="_1746966022" r:id="rId44"/>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796EE133" w14:textId="1B71940B" w:rsidR="004428CF" w:rsidRDefault="004428CF">
      <w:pPr>
        <w:pStyle w:val="B10"/>
        <w:ind w:hanging="1"/>
      </w:pPr>
      <w:r>
        <w:t>If the "</w:t>
      </w:r>
      <w:proofErr w:type="spellStart"/>
      <w:r>
        <w:t>TimeSensitiveNetworking</w:t>
      </w:r>
      <w:proofErr w:type="spellEnd"/>
      <w:r>
        <w:t xml:space="preserve">" </w:t>
      </w:r>
      <w:r>
        <w:rPr>
          <w:lang w:eastAsia="zh-CN"/>
        </w:rPr>
        <w:t>or "</w:t>
      </w:r>
      <w:proofErr w:type="spellStart"/>
      <w:r>
        <w:rPr>
          <w:lang w:eastAsia="zh-CN"/>
        </w:rPr>
        <w:t>TimeSensitiveCommunication</w:t>
      </w:r>
      <w:proofErr w:type="spellEnd"/>
      <w:r>
        <w:rPr>
          <w:lang w:eastAsia="zh-CN"/>
        </w:rPr>
        <w:t xml:space="preserve">" </w:t>
      </w:r>
      <w:r>
        <w:t xml:space="preserve">feature is supported the AF may also update </w:t>
      </w:r>
      <w:r w:rsidR="00F33AFA">
        <w:t xml:space="preserve">the </w:t>
      </w:r>
      <w:r>
        <w:t>TSC</w:t>
      </w:r>
      <w:r w:rsidR="000B4A73">
        <w:t xml:space="preserve"> </w:t>
      </w:r>
      <w:r>
        <w:t>A</w:t>
      </w:r>
      <w:r w:rsidR="00CD7C91">
        <w:t xml:space="preserve">ssistance Container </w:t>
      </w:r>
      <w:r>
        <w:t xml:space="preserve">and QoS related data </w:t>
      </w:r>
      <w:r w:rsidR="00237D33">
        <w:t>and/</w:t>
      </w:r>
      <w:r>
        <w:t xml:space="preserve">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 xml:space="preserve">If the AF decides to create a subscription to events or modify the events subscription, it invokes the </w:t>
      </w:r>
      <w:proofErr w:type="spellStart"/>
      <w:r>
        <w:t>Npcf_PolicyAuthorization_Subscribe</w:t>
      </w:r>
      <w:proofErr w:type="spellEnd"/>
      <w:r>
        <w:t xml:space="preserv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xml:space="preserve">, it invokes the </w:t>
      </w:r>
      <w:proofErr w:type="spellStart"/>
      <w:r>
        <w:t>Npcf_PolicyAuthorization_Unsubscribe</w:t>
      </w:r>
      <w:proofErr w:type="spellEnd"/>
      <w:r>
        <w:t xml:space="preserv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17" w:name="_Toc28005449"/>
      <w:bookmarkStart w:id="218" w:name="_Toc36038121"/>
      <w:bookmarkStart w:id="219" w:name="_Toc45133318"/>
      <w:bookmarkStart w:id="220" w:name="_Toc51762146"/>
      <w:bookmarkStart w:id="221" w:name="_Toc59016551"/>
      <w:bookmarkStart w:id="222" w:name="_Toc68167520"/>
      <w:bookmarkStart w:id="223" w:name="_Toc130545041"/>
      <w:r>
        <w:t>5.2.2.2.2.3</w:t>
      </w:r>
      <w:r>
        <w:rPr>
          <w:lang w:eastAsia="ja-JP"/>
        </w:rPr>
        <w:tab/>
      </w:r>
      <w:r>
        <w:t>AF Session Termination</w:t>
      </w:r>
      <w:bookmarkEnd w:id="217"/>
      <w:bookmarkEnd w:id="218"/>
      <w:bookmarkEnd w:id="219"/>
      <w:bookmarkEnd w:id="220"/>
      <w:bookmarkEnd w:id="221"/>
      <w:bookmarkEnd w:id="222"/>
      <w:bookmarkEnd w:id="223"/>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24" w:name="_MON_1713076310"/>
    <w:bookmarkEnd w:id="224"/>
    <w:p w14:paraId="360F64B8" w14:textId="52F169E9" w:rsidR="004428CF" w:rsidRDefault="00720C29">
      <w:pPr>
        <w:pStyle w:val="TH"/>
        <w:rPr>
          <w:lang w:eastAsia="zh-CN"/>
        </w:rPr>
      </w:pPr>
      <w:r>
        <w:rPr>
          <w:lang w:eastAsia="ja-JP"/>
        </w:rPr>
        <w:object w:dxaOrig="9638" w:dyaOrig="6405" w14:anchorId="19246321">
          <v:shape id="_x0000_i1042" type="#_x0000_t75" style="width:482.25pt;height:321pt" o:ole="">
            <v:imagedata r:id="rId45" o:title=""/>
          </v:shape>
          <o:OLEObject Type="Embed" ProgID="Word.Picture.8" ShapeID="_x0000_i1042" DrawAspect="Content" ObjectID="_1746966023" r:id="rId46"/>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 xml:space="preserve">The AF sends the </w:t>
      </w:r>
      <w:proofErr w:type="spellStart"/>
      <w:r>
        <w:t>Npcf_PolicyAuthorization_Delete</w:t>
      </w:r>
      <w:proofErr w:type="spellEnd"/>
      <w:r>
        <w:t xml:space="preserv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Heading4"/>
        <w:rPr>
          <w:lang w:eastAsia="zh-CN"/>
        </w:rPr>
      </w:pPr>
      <w:bookmarkStart w:id="225" w:name="_Toc28005450"/>
      <w:bookmarkStart w:id="226" w:name="_Toc36038122"/>
      <w:bookmarkStart w:id="227" w:name="_Toc45133319"/>
      <w:bookmarkStart w:id="228" w:name="_Toc51762147"/>
      <w:bookmarkStart w:id="229" w:name="_Toc59016552"/>
      <w:bookmarkStart w:id="230" w:name="_Toc68167521"/>
      <w:bookmarkStart w:id="231" w:name="_Toc130545042"/>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25"/>
      <w:bookmarkEnd w:id="226"/>
      <w:bookmarkEnd w:id="227"/>
      <w:bookmarkEnd w:id="228"/>
      <w:bookmarkEnd w:id="229"/>
      <w:bookmarkEnd w:id="230"/>
      <w:bookmarkEnd w:id="231"/>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lastRenderedPageBreak/>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p w14:paraId="32EB5E3C" w14:textId="4756A10B" w:rsidR="004428CF" w:rsidRDefault="001525F5">
      <w:pPr>
        <w:pStyle w:val="TH"/>
        <w:rPr>
          <w:lang w:eastAsia="zh-CN"/>
        </w:rPr>
      </w:pPr>
      <w:r>
        <w:rPr>
          <w:lang w:eastAsia="ja-JP"/>
        </w:rPr>
        <w:object w:dxaOrig="9933" w:dyaOrig="15879" w14:anchorId="7C924A0B">
          <v:shape id="_x0000_i1043" type="#_x0000_t75" style="width:417pt;height:661.5pt" o:ole="">
            <v:imagedata r:id="rId47" o:title=""/>
          </v:shape>
          <o:OLEObject Type="Embed" ProgID="Word.Picture.8" ShapeID="_x0000_i1043" DrawAspect="Content" ObjectID="_1746966024" r:id="rId48"/>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32" w:name="_Hlk51254431"/>
      <w:r>
        <w:t>or an error is reported</w:t>
      </w:r>
      <w:bookmarkEnd w:id="232"/>
      <w:r>
        <w:t>.</w:t>
      </w:r>
    </w:p>
    <w:p w14:paraId="26124312" w14:textId="77777777" w:rsidR="004428CF" w:rsidRDefault="004428CF">
      <w:pPr>
        <w:pStyle w:val="B10"/>
        <w:rPr>
          <w:lang w:eastAsia="zh-CN"/>
        </w:rPr>
      </w:pPr>
      <w:r>
        <w:rPr>
          <w:lang w:eastAsia="zh-CN"/>
        </w:rPr>
        <w:lastRenderedPageBreak/>
        <w:t>2.</w:t>
      </w:r>
      <w:r>
        <w:rPr>
          <w:lang w:eastAsia="zh-CN"/>
        </w:rPr>
        <w:tab/>
        <w:t xml:space="preserve">The SMF invokes the </w:t>
      </w:r>
      <w:proofErr w:type="spellStart"/>
      <w:r>
        <w:rPr>
          <w:lang w:eastAsia="zh-CN"/>
        </w:rPr>
        <w:t>Npcf_SMPolicyControl_Update</w:t>
      </w:r>
      <w:proofErr w:type="spellEnd"/>
      <w:r>
        <w:rPr>
          <w:lang w:eastAsia="zh-CN"/>
        </w:rPr>
        <w:t xml:space="preserv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5A3CD6D" w14:textId="28F274D8" w:rsidR="004428CF" w:rsidRDefault="004428CF">
      <w:pPr>
        <w:pStyle w:val="B10"/>
        <w:ind w:firstLine="0"/>
        <w:rPr>
          <w:lang w:eastAsia="zh-CN"/>
        </w:rPr>
      </w:pPr>
      <w:r>
        <w:rPr>
          <w:lang w:eastAsia="zh-CN"/>
        </w:rPr>
        <w:t>If the feature "</w:t>
      </w:r>
      <w:proofErr w:type="spellStart"/>
      <w:r>
        <w:rPr>
          <w:lang w:eastAsia="zh-CN"/>
        </w:rPr>
        <w:t>TimeSensitiveNetworking</w:t>
      </w:r>
      <w:proofErr w:type="spellEnd"/>
      <w:r>
        <w:rPr>
          <w:lang w:eastAsia="zh-CN"/>
        </w:rPr>
        <w:t>" or "</w:t>
      </w:r>
      <w:proofErr w:type="spellStart"/>
      <w:r>
        <w:rPr>
          <w:lang w:eastAsia="zh-CN"/>
        </w:rPr>
        <w:t>TimeSensitiveCommunication</w:t>
      </w:r>
      <w:proofErr w:type="spellEnd"/>
      <w:r>
        <w:rPr>
          <w:lang w:eastAsia="zh-CN"/>
        </w:rPr>
        <w:t xml:space="preserve">" is supported and the "TSN_BRIDGE_INFO" policy control request trigger is provisioned in the SMF, the SMF may provide </w:t>
      </w:r>
      <w:r w:rsidR="00D30339">
        <w:rPr>
          <w:lang w:eastAsia="zh-CN"/>
        </w:rPr>
        <w:t>during PDU session establishment</w:t>
      </w:r>
      <w:r>
        <w:rPr>
          <w:lang w:eastAsia="zh-CN"/>
        </w:rPr>
        <w:t xml:space="preserve"> </w:t>
      </w:r>
      <w:r>
        <w:t>TSC user plan node</w:t>
      </w:r>
      <w:r>
        <w:rPr>
          <w:lang w:eastAsia="zh-CN"/>
        </w:rPr>
        <w:t xml:space="preserve"> information (DS-TT port number, DS-TT </w:t>
      </w:r>
      <w:r w:rsidR="00092493">
        <w:rPr>
          <w:lang w:eastAsia="zh-CN"/>
        </w:rPr>
        <w:t xml:space="preserve">MAC </w:t>
      </w:r>
      <w:r>
        <w:rPr>
          <w:lang w:eastAsia="zh-CN"/>
        </w:rPr>
        <w:t>address,</w:t>
      </w:r>
      <w:r w:rsidR="00AD323F">
        <w:rPr>
          <w:lang w:eastAsia="zh-CN"/>
        </w:rPr>
        <w:t xml:space="preserve"> if applicable,</w:t>
      </w:r>
      <w:r>
        <w:rPr>
          <w:lang w:eastAsia="zh-CN"/>
        </w:rPr>
        <w:t xml:space="preserve"> TSC user plane </w:t>
      </w:r>
      <w:r>
        <w:rPr>
          <w:rFonts w:hint="eastAsia"/>
          <w:lang w:eastAsia="zh-CN"/>
        </w:rPr>
        <w:t>n</w:t>
      </w:r>
      <w:r>
        <w:rPr>
          <w:lang w:eastAsia="zh-CN"/>
        </w:rPr>
        <w:t>ode Id and UE-DS-TT residence time</w:t>
      </w:r>
      <w:r w:rsidR="001E4FE9">
        <w:rPr>
          <w:lang w:eastAsia="zh-CN"/>
        </w:rPr>
        <w:t>, if available</w:t>
      </w:r>
      <w:r>
        <w:rPr>
          <w:lang w:eastAsia="zh-CN"/>
        </w:rPr>
        <w:t>),</w:t>
      </w:r>
      <w:r w:rsidR="0026182A">
        <w:rPr>
          <w:lang w:eastAsia="zh-CN"/>
        </w:rPr>
        <w:t xml:space="preserve"> and, if available,</w:t>
      </w:r>
      <w:r>
        <w:rPr>
          <w:lang w:eastAsia="zh-CN"/>
        </w:rPr>
        <w:t xml:space="preserve"> a UMIC and/or one or more PMIC(s) to the PCF, or</w:t>
      </w:r>
      <w:r w:rsidR="00CF0A38">
        <w:rPr>
          <w:lang w:eastAsia="zh-CN"/>
        </w:rPr>
        <w:t>, during PDU session modification procedures,</w:t>
      </w:r>
      <w:r>
        <w:rPr>
          <w:lang w:eastAsia="zh-CN"/>
        </w:rPr>
        <w:t xml:space="preserve"> updated </w:t>
      </w:r>
      <w:r>
        <w:rPr>
          <w:rFonts w:hint="eastAsia"/>
          <w:lang w:eastAsia="zh-CN"/>
        </w:rPr>
        <w:t>U</w:t>
      </w:r>
      <w:r>
        <w:rPr>
          <w:lang w:eastAsia="zh-CN"/>
        </w:rPr>
        <w:t>MIC and/or PMIC(s).</w:t>
      </w:r>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w:t>
      </w:r>
      <w:proofErr w:type="spellStart"/>
      <w:r>
        <w:t>Nudr_DataRepository_Query</w:t>
      </w:r>
      <w:proofErr w:type="spellEnd"/>
      <w:r>
        <w:t xml:space="preserve"> service operation to the UDR by sending the HTTP GET request to the "</w:t>
      </w:r>
      <w:proofErr w:type="spellStart"/>
      <w:r>
        <w:t>SessionManagementPolicyData</w:t>
      </w:r>
      <w:proofErr w:type="spellEnd"/>
      <w:r>
        <w:t xml:space="preserve">"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proofErr w:type="spellStart"/>
      <w:r>
        <w:t>Nudr_DataRepository_Query</w:t>
      </w:r>
      <w:proofErr w:type="spellEnd"/>
      <w:r>
        <w:t xml:space="preserve">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proofErr w:type="spellStart"/>
      <w:r>
        <w:rPr>
          <w:lang w:eastAsia="zh-CN"/>
        </w:rPr>
        <w:t>Npcf_SMPolicyControl_Update</w:t>
      </w:r>
      <w:proofErr w:type="spellEnd"/>
      <w:r>
        <w:rPr>
          <w:lang w:eastAsia="zh-CN"/>
        </w:rPr>
        <w:t xml:space="preserve"> message of step</w:t>
      </w:r>
      <w:r w:rsidR="00432032">
        <w:t> </w:t>
      </w:r>
      <w:r>
        <w:rPr>
          <w:lang w:eastAsia="zh-CN"/>
        </w:rPr>
        <w:t xml:space="preserve">2 includes usage report(s), the (H-)PCF can also </w:t>
      </w:r>
      <w:r>
        <w:t xml:space="preserve">invoke the </w:t>
      </w:r>
      <w:proofErr w:type="spellStart"/>
      <w:r>
        <w:t>Nudr_DataRepository_Update</w:t>
      </w:r>
      <w:proofErr w:type="spellEnd"/>
      <w:r>
        <w:t xml:space="preserve"> service operation by sending an HTTP PATCH request to the "</w:t>
      </w:r>
      <w:proofErr w:type="spellStart"/>
      <w:r>
        <w:t>SessionManagementPolicyData</w:t>
      </w:r>
      <w:proofErr w:type="spellEnd"/>
      <w:r>
        <w:t>"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proofErr w:type="spellStart"/>
      <w:r>
        <w:rPr>
          <w:lang w:eastAsia="zh-CN"/>
        </w:rPr>
        <w:t>Npcf_SMPolicyControl_Update</w:t>
      </w:r>
      <w:proofErr w:type="spellEnd"/>
      <w:r>
        <w:rPr>
          <w:lang w:eastAsia="zh-CN"/>
        </w:rPr>
        <w:t xml:space="preserve"> message of step 2 includes the outcome of the resource allocation and network slice data rate policy control is supported, the (H-)PCF can also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6A2678C5" w14:textId="7C177003" w:rsidR="004428CF" w:rsidRDefault="00615ECE">
      <w:pPr>
        <w:pStyle w:val="B10"/>
      </w:pPr>
      <w:r>
        <w:t>5</w:t>
      </w:r>
      <w:r w:rsidR="004428CF">
        <w:t>.</w:t>
      </w:r>
      <w:r w:rsidR="004428CF">
        <w:tab/>
        <w:t xml:space="preserve">The PCF invokes the </w:t>
      </w:r>
      <w:proofErr w:type="spellStart"/>
      <w:r w:rsidR="004428CF">
        <w:t>Npcf_PolicyAuthorization_Notify</w:t>
      </w:r>
      <w:proofErr w:type="spellEnd"/>
      <w:r w:rsidR="004428CF">
        <w:t xml:space="preserve"> service operation to indicate that an event for which the AF requested a notification has occurred by sending the HTTP POST request with "{</w:t>
      </w:r>
      <w:proofErr w:type="spellStart"/>
      <w:r w:rsidR="004428CF">
        <w:t>notifUri</w:t>
      </w:r>
      <w:proofErr w:type="spellEnd"/>
      <w:r w:rsidR="004428CF">
        <w:t xml:space="preserve">}/notify" as </w:t>
      </w:r>
      <w:r w:rsidR="004428CF">
        <w:rPr>
          <w:rStyle w:val="B1Char"/>
        </w:rPr>
        <w:t xml:space="preserve">the </w:t>
      </w:r>
      <w:proofErr w:type="spellStart"/>
      <w:r w:rsidR="004428CF">
        <w:t>callback</w:t>
      </w:r>
      <w:proofErr w:type="spellEnd"/>
      <w:r w:rsidR="004428CF">
        <w:rPr>
          <w:rStyle w:val="B1Char"/>
        </w:rPr>
        <w:t xml:space="preserve"> URI</w:t>
      </w:r>
      <w:r w:rsidR="004428CF">
        <w:t xml:space="preserve"> to the AF or </w:t>
      </w:r>
      <w:bookmarkStart w:id="233" w:name="_Hlk51254434"/>
      <w:r w:rsidR="004428CF">
        <w:t>to request to the AF the deletion of the active application session if all the service data flows for the AF session are deleted by sending the HTTP POST request with "{</w:t>
      </w:r>
      <w:proofErr w:type="spellStart"/>
      <w:r w:rsidR="004428CF">
        <w:t>notifUri</w:t>
      </w:r>
      <w:proofErr w:type="spellEnd"/>
      <w:r w:rsidR="004428CF">
        <w:t xml:space="preserve">}/terminate" as </w:t>
      </w:r>
      <w:r w:rsidR="004428CF">
        <w:rPr>
          <w:rStyle w:val="B1Char"/>
        </w:rPr>
        <w:t xml:space="preserve">the </w:t>
      </w:r>
      <w:proofErr w:type="spellStart"/>
      <w:r w:rsidR="004428CF">
        <w:t>callback</w:t>
      </w:r>
      <w:proofErr w:type="spellEnd"/>
      <w:r w:rsidR="004428CF">
        <w:rPr>
          <w:rStyle w:val="B1Char"/>
        </w:rPr>
        <w:t xml:space="preserve"> URI</w:t>
      </w:r>
      <w:r w:rsidR="004428CF">
        <w:t xml:space="preserve"> to the AF</w:t>
      </w:r>
      <w:bookmarkEnd w:id="233"/>
      <w:r w:rsidR="004428CF">
        <w:t>.</w:t>
      </w:r>
    </w:p>
    <w:p w14:paraId="60F41E37" w14:textId="70EB5654" w:rsidR="004428CF" w:rsidRDefault="004428CF">
      <w:pPr>
        <w:pStyle w:val="B10"/>
        <w:ind w:firstLine="0"/>
        <w:rPr>
          <w:lang w:eastAsia="zh-CN"/>
        </w:rPr>
      </w:pPr>
      <w:r>
        <w:rPr>
          <w:lang w:eastAsia="zh-CN"/>
        </w:rPr>
        <w:t>If the feature "</w:t>
      </w:r>
      <w:proofErr w:type="spellStart"/>
      <w:r>
        <w:rPr>
          <w:lang w:eastAsia="zh-CN"/>
        </w:rPr>
        <w:t>TimeSensitiveNetworking</w:t>
      </w:r>
      <w:proofErr w:type="spellEnd"/>
      <w:r>
        <w:rPr>
          <w:lang w:eastAsia="zh-CN"/>
        </w:rPr>
        <w:t xml:space="preserve">" </w:t>
      </w:r>
      <w:r w:rsidR="006E1E3A">
        <w:rPr>
          <w:lang w:eastAsia="zh-CN"/>
        </w:rPr>
        <w:t>or "</w:t>
      </w:r>
      <w:proofErr w:type="spellStart"/>
      <w:r w:rsidR="006E1E3A">
        <w:rPr>
          <w:lang w:eastAsia="zh-CN"/>
        </w:rPr>
        <w:t>TimeSensitiveCommunication</w:t>
      </w:r>
      <w:proofErr w:type="spellEnd"/>
      <w:r w:rsidR="006E1E3A">
        <w:rPr>
          <w:lang w:eastAsia="zh-CN"/>
        </w:rPr>
        <w:t xml:space="preserve">" </w:t>
      </w:r>
      <w:r>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w:t>
      </w:r>
      <w:proofErr w:type="spellStart"/>
      <w:r>
        <w:t>notifUri</w:t>
      </w:r>
      <w:proofErr w:type="spellEnd"/>
      <w:r>
        <w:t>}/new-bridge" request URI, where the "{</w:t>
      </w:r>
      <w:proofErr w:type="spellStart"/>
      <w:r>
        <w:t>notifUri</w:t>
      </w:r>
      <w:proofErr w:type="spellEnd"/>
      <w:r>
        <w:t>}" value is pre-configured in the PCF</w:t>
      </w:r>
      <w:r w:rsidR="00A440E8">
        <w:t xml:space="preserve"> or, if not pre-configured, </w:t>
      </w:r>
      <w:r w:rsidR="00615ECE">
        <w:t xml:space="preserve">discovered by invoking the </w:t>
      </w:r>
      <w:proofErr w:type="spellStart"/>
      <w:r w:rsidR="00615ECE">
        <w:t>Nnrf_NFDiscovery</w:t>
      </w:r>
      <w:proofErr w:type="spellEnd"/>
      <w:r w:rsidR="00615ECE">
        <w:t xml:space="preserve"> service</w:t>
      </w:r>
      <w:r w:rsidR="00615ECE" w:rsidDel="006A30F9">
        <w:t xml:space="preserve"> </w:t>
      </w:r>
      <w:r w:rsidR="00615ECE">
        <w:t>as defined in 3GPP TS 29.510 [51]</w:t>
      </w:r>
      <w:r>
        <w:rPr>
          <w:lang w:eastAsia="zh-CN"/>
        </w:rPr>
        <w:t>.</w:t>
      </w:r>
      <w:r w:rsidR="00343000">
        <w:rPr>
          <w:lang w:eastAsia="zh-CN"/>
        </w:rPr>
        <w:t xml:space="preserve"> </w:t>
      </w:r>
    </w:p>
    <w:p w14:paraId="10381F77" w14:textId="0716B351" w:rsidR="004428CF" w:rsidRDefault="006B487B" w:rsidP="008047A3">
      <w:pPr>
        <w:pStyle w:val="NO"/>
        <w:rPr>
          <w:lang w:eastAsia="zh-CN"/>
        </w:rPr>
      </w:pPr>
      <w:r>
        <w:rPr>
          <w:lang w:eastAsia="zh-CN"/>
        </w:rPr>
        <w:t>NOTE</w:t>
      </w:r>
      <w:r>
        <w:t> 3</w:t>
      </w:r>
      <w:r>
        <w:rPr>
          <w:lang w:eastAsia="zh-CN"/>
        </w:rPr>
        <w:t>:</w:t>
      </w:r>
      <w:r>
        <w:rPr>
          <w:lang w:eastAsia="zh-CN"/>
        </w:rPr>
        <w:tab/>
        <w:t xml:space="preserve">The TSCTSF registers in the NRF the notification URI within the default notification subscription for time sensitive communication and time synchronization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w:t>
      </w:r>
      <w:proofErr w:type="spellStart"/>
      <w:r>
        <w:t>notifUri</w:t>
      </w:r>
      <w:proofErr w:type="spellEnd"/>
      <w:r>
        <w:t xml:space="preserve">}/notify" </w:t>
      </w:r>
      <w:proofErr w:type="spellStart"/>
      <w:r>
        <w:t>callback</w:t>
      </w:r>
      <w:proofErr w:type="spellEnd"/>
      <w:r>
        <w:t xml:space="preserve"> URI.</w:t>
      </w:r>
    </w:p>
    <w:p w14:paraId="394A2847" w14:textId="2D49071E" w:rsidR="00BB2299" w:rsidRPr="002A6E16" w:rsidRDefault="0018224C" w:rsidP="002A6E16">
      <w:pPr>
        <w:pStyle w:val="B10"/>
      </w:pPr>
      <w:r>
        <w:tab/>
      </w:r>
      <w:r w:rsidR="00BB2299" w:rsidRPr="002A6E16">
        <w:t xml:space="preserve">When the PCF as a PCF for a PDU session becomes aware that a SM Policy Association that is being modified is receiving the </w:t>
      </w:r>
      <w:proofErr w:type="spellStart"/>
      <w:r w:rsidR="00BB2299" w:rsidRPr="002A6E16">
        <w:t>callback</w:t>
      </w:r>
      <w:proofErr w:type="spellEnd"/>
      <w:r w:rsidR="00BB2299" w:rsidRPr="002A6E16">
        <w:t xml:space="preserve"> URI of the PCF for a UE in step 2, the PCF shall send the event of PDU session established to the PCF for a UE by sending an HTTP POST request to the "{</w:t>
      </w:r>
      <w:proofErr w:type="spellStart"/>
      <w:r w:rsidR="00BB2299" w:rsidRPr="002A6E16">
        <w:t>notifUri</w:t>
      </w:r>
      <w:proofErr w:type="spellEnd"/>
      <w:r w:rsidR="00BB2299" w:rsidRPr="002A6E16">
        <w:t>}/</w:t>
      </w:r>
      <w:proofErr w:type="spellStart"/>
      <w:r w:rsidR="00BB2299" w:rsidRPr="002A6E16">
        <w:t>pdu</w:t>
      </w:r>
      <w:proofErr w:type="spellEnd"/>
      <w:r w:rsidR="00BB2299" w:rsidRPr="002A6E16">
        <w:t xml:space="preserve">-session" </w:t>
      </w:r>
      <w:proofErr w:type="spellStart"/>
      <w:r w:rsidR="00BB2299" w:rsidRPr="002A6E16">
        <w:t>callback</w:t>
      </w:r>
      <w:proofErr w:type="spellEnd"/>
      <w:r w:rsidR="00BB2299" w:rsidRPr="002A6E16">
        <w:t xml:space="preserve"> URI as defined in subclause 4.2.5.22 of 3GPP TS 29.514 [10].</w:t>
      </w:r>
    </w:p>
    <w:p w14:paraId="4B5C99AA" w14:textId="3B405944" w:rsidR="004428CF" w:rsidRDefault="00615ECE">
      <w:pPr>
        <w:pStyle w:val="B2"/>
      </w:pPr>
      <w:r>
        <w:t>5a</w:t>
      </w:r>
      <w:r w:rsidR="004428CF">
        <w:t>.</w:t>
      </w:r>
      <w:r w:rsidR="004428CF">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2EAD54AE" w:rsidR="004428CF" w:rsidRDefault="00615ECE">
      <w:pPr>
        <w:pStyle w:val="B10"/>
      </w:pPr>
      <w:r>
        <w:t>6</w:t>
      </w:r>
      <w:r w:rsidR="004428CF">
        <w:t>.</w:t>
      </w:r>
      <w:r w:rsidR="004428CF">
        <w:tab/>
        <w:t>The AF sends an HTTP "204 No Content" response to the PCF.</w:t>
      </w:r>
    </w:p>
    <w:p w14:paraId="534CC548" w14:textId="78794AD9" w:rsidR="00C6241D" w:rsidRDefault="004428CF" w:rsidP="00C6241D">
      <w:pPr>
        <w:pStyle w:val="B10"/>
        <w:ind w:hanging="1"/>
      </w:pPr>
      <w:r>
        <w:rPr>
          <w:lang w:eastAsia="zh-CN"/>
        </w:rPr>
        <w:lastRenderedPageBreak/>
        <w:t>If the feature "</w:t>
      </w:r>
      <w:proofErr w:type="spellStart"/>
      <w:r>
        <w:t>TimeSensitiveNetworking</w:t>
      </w:r>
      <w:proofErr w:type="spellEnd"/>
      <w:r>
        <w:rPr>
          <w:lang w:eastAsia="zh-CN"/>
        </w:rPr>
        <w:t xml:space="preserve">" </w:t>
      </w:r>
      <w:r w:rsidR="004D2BDA">
        <w:rPr>
          <w:lang w:eastAsia="zh-CN"/>
        </w:rPr>
        <w:t>or "</w:t>
      </w:r>
      <w:proofErr w:type="spellStart"/>
      <w:r w:rsidR="004D2BDA">
        <w:rPr>
          <w:lang w:eastAsia="zh-CN"/>
        </w:rPr>
        <w:t>TimeSensitiveCommunication</w:t>
      </w:r>
      <w:proofErr w:type="spellEnd"/>
      <w:r w:rsidR="004D2BDA">
        <w:rPr>
          <w:lang w:eastAsia="zh-CN"/>
        </w:rPr>
        <w:t xml:space="preserve">"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w:t>
      </w:r>
      <w:proofErr w:type="spellStart"/>
      <w:r>
        <w:t>notifUri</w:t>
      </w:r>
      <w:proofErr w:type="spellEnd"/>
      <w:r>
        <w:t xml:space="preserve">}/new-bridge" request URI, the </w:t>
      </w:r>
      <w:r w:rsidR="003A3C9E">
        <w:t xml:space="preserve">TSN </w:t>
      </w:r>
      <w:r>
        <w:t>AF</w:t>
      </w:r>
      <w:r w:rsidR="005574D8">
        <w:t xml:space="preserve"> or TSCTSF</w:t>
      </w:r>
      <w:r>
        <w:t xml:space="preserve"> shall trigger the </w:t>
      </w:r>
      <w:proofErr w:type="spellStart"/>
      <w:r>
        <w:t>Npcf_PolicyAuthorization_Create</w:t>
      </w:r>
      <w:proofErr w:type="spellEnd"/>
      <w:r>
        <w:t xml:space="preserve"> service operation as described in </w:t>
      </w:r>
      <w:r w:rsidR="005A3EA5">
        <w:t>clause</w:t>
      </w:r>
      <w:r>
        <w:t xml:space="preserve"> 5.2.2.2.2.1, to request the creation of a new Individual Application Session Context resource 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w:t>
      </w:r>
      <w:proofErr w:type="spellStart"/>
      <w:r>
        <w:t>Npcf_PolicyAuthorization_Create</w:t>
      </w:r>
      <w:proofErr w:type="spellEnd"/>
      <w:r>
        <w:t xml:space="preserv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w:t>
      </w:r>
      <w:proofErr w:type="spellStart"/>
      <w:r>
        <w:t>notifUri</w:t>
      </w:r>
      <w:proofErr w:type="spellEnd"/>
      <w:r>
        <w:t>}/</w:t>
      </w:r>
      <w:proofErr w:type="spellStart"/>
      <w:r>
        <w:t>pdu</w:t>
      </w:r>
      <w:proofErr w:type="spellEnd"/>
      <w:r>
        <w:t>-session" request URI and if</w:t>
      </w:r>
      <w:r>
        <w:rPr>
          <w:lang w:eastAsia="zh-CN"/>
        </w:rPr>
        <w:t xml:space="preserve"> the "</w:t>
      </w:r>
      <w:proofErr w:type="spellStart"/>
      <w:r>
        <w:rPr>
          <w:lang w:eastAsia="zh-CN"/>
        </w:rPr>
        <w:t>ApplicationDetectionEvents</w:t>
      </w:r>
      <w:proofErr w:type="spellEnd"/>
      <w:r>
        <w:rPr>
          <w:lang w:eastAsia="zh-CN"/>
        </w:rPr>
        <w:t>" feature is supported</w:t>
      </w:r>
      <w:r>
        <w:t xml:space="preserve">, the PCF for a UE may trigger the </w:t>
      </w:r>
      <w:proofErr w:type="spellStart"/>
      <w:r>
        <w:t>Npcf_PolicyAuthorization_Subscribe</w:t>
      </w:r>
      <w:proofErr w:type="spellEnd"/>
      <w:r>
        <w:t xml:space="preserve"> service operation</w:t>
      </w:r>
      <w:r w:rsidRPr="004618CF">
        <w:t xml:space="preserve"> </w:t>
      </w:r>
      <w:r>
        <w:t>described in clause 4.2.6.9 to subscribe to the notification of the application detection;</w:t>
      </w:r>
    </w:p>
    <w:p w14:paraId="51AF8169" w14:textId="4A965BEB" w:rsidR="004428CF" w:rsidRDefault="00615ECE">
      <w:pPr>
        <w:pStyle w:val="B2"/>
        <w:rPr>
          <w:lang w:eastAsia="zh-CN"/>
        </w:rPr>
      </w:pPr>
      <w:r>
        <w:t>6a</w:t>
      </w:r>
      <w:r w:rsidR="004428CF">
        <w:t>.</w:t>
      </w:r>
      <w:r w:rsidR="004428CF">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178C43EB" w:rsidR="004428CF" w:rsidRDefault="00615ECE">
      <w:pPr>
        <w:pStyle w:val="B10"/>
      </w:pPr>
      <w:r>
        <w:rPr>
          <w:lang w:eastAsia="zh-CN"/>
        </w:rPr>
        <w:t>7</w:t>
      </w:r>
      <w:r w:rsidR="004428CF">
        <w:rPr>
          <w:lang w:eastAsia="zh-CN"/>
        </w:rPr>
        <w:t>.</w:t>
      </w:r>
      <w:r w:rsidR="004428CF">
        <w:tab/>
        <w:t>If the PCF indicates in step </w:t>
      </w:r>
      <w:r>
        <w:t>5</w:t>
      </w:r>
      <w:r w:rsidR="007F5958">
        <w:t xml:space="preserve"> </w:t>
      </w:r>
      <w:r w:rsidR="004428CF">
        <w:t xml:space="preserve">that an event for the active application session has occurred, the </w:t>
      </w:r>
      <w:r w:rsidR="004428CF">
        <w:rPr>
          <w:lang w:eastAsia="zh-CN"/>
        </w:rPr>
        <w:t>AF</w:t>
      </w:r>
      <w:r w:rsidR="004428CF">
        <w:t xml:space="preserve"> may invoke the </w:t>
      </w:r>
      <w:proofErr w:type="spellStart"/>
      <w:r w:rsidR="004428CF">
        <w:rPr>
          <w:lang w:eastAsia="zh-CN"/>
        </w:rPr>
        <w:t>Npcf_PolicyAuthorization_Update</w:t>
      </w:r>
      <w:proofErr w:type="spellEnd"/>
      <w:r w:rsidR="004428CF">
        <w:rPr>
          <w:lang w:eastAsia="zh-CN"/>
        </w:rPr>
        <w:t xml:space="preserve"> service operation to the PCF</w:t>
      </w:r>
      <w:r w:rsidR="004428CF">
        <w:t xml:space="preserve"> by sending the HTTP PATCH request to the "Individual Application Session Context" </w:t>
      </w:r>
      <w:r w:rsidR="004428CF">
        <w:rPr>
          <w:lang w:eastAsia="zh-CN"/>
        </w:rPr>
        <w:t xml:space="preserve">resource </w:t>
      </w:r>
      <w:r w:rsidR="004428CF">
        <w:t xml:space="preserve">including the </w:t>
      </w:r>
      <w:r w:rsidR="004428CF">
        <w:rPr>
          <w:lang w:eastAsia="zh-CN"/>
        </w:rPr>
        <w:t>modified service information</w:t>
      </w:r>
      <w:r w:rsidR="004428CF">
        <w:t xml:space="preserve">. </w:t>
      </w:r>
    </w:p>
    <w:p w14:paraId="275A181C" w14:textId="706BD924" w:rsidR="004428CF" w:rsidRDefault="00E26DF9">
      <w:pPr>
        <w:pStyle w:val="B2"/>
      </w:pPr>
      <w:r>
        <w:t>7a</w:t>
      </w:r>
      <w:r w:rsidR="004428CF">
        <w:t>.</w:t>
      </w:r>
      <w:r w:rsidR="004428CF">
        <w:tab/>
        <w:t>If the PCF indicates in step </w:t>
      </w:r>
      <w:r w:rsidR="00615ECE">
        <w:t>5a</w:t>
      </w:r>
      <w:r w:rsidR="004428CF">
        <w:t xml:space="preserve"> that an event for the active application session has occurred, the AF may send a Diameter AAR to the PCF including the modified service information.</w:t>
      </w:r>
    </w:p>
    <w:p w14:paraId="465BA0B8" w14:textId="48D87680" w:rsidR="004428CF" w:rsidRDefault="00615ECE">
      <w:pPr>
        <w:pStyle w:val="B10"/>
      </w:pPr>
      <w:r>
        <w:t>8</w:t>
      </w:r>
      <w:r w:rsidR="004428CF">
        <w:t>.</w:t>
      </w:r>
      <w:r w:rsidR="004428CF">
        <w:tab/>
        <w:t>The PCF sends an HTTP "200 OK" or an HTTP "204 No Content" response to the AF.</w:t>
      </w:r>
    </w:p>
    <w:p w14:paraId="443195AD" w14:textId="3346D6D4" w:rsidR="004428CF" w:rsidRDefault="00615ECE">
      <w:pPr>
        <w:pStyle w:val="B2"/>
      </w:pPr>
      <w:r>
        <w:t>8a</w:t>
      </w:r>
      <w:r w:rsidR="004428CF">
        <w:t>,</w:t>
      </w:r>
      <w:r w:rsidR="004428CF">
        <w:tab/>
        <w:t>The AF responds by sending a Diameter AAA to the PCF.</w:t>
      </w:r>
    </w:p>
    <w:p w14:paraId="03110800" w14:textId="77777777" w:rsidR="004E529F" w:rsidRPr="00F471D4" w:rsidRDefault="004E529F" w:rsidP="002A6E16">
      <w:pPr>
        <w:pStyle w:val="B10"/>
      </w:pPr>
      <w:r>
        <w:t>9.</w:t>
      </w:r>
      <w:r>
        <w:tab/>
        <w:t xml:space="preserve">If the PCF indicates in step 5 that there are no transmission resources for the service, the AF may terminate the AF session by invoking the </w:t>
      </w:r>
      <w:proofErr w:type="spellStart"/>
      <w:r>
        <w:t>Npcf_PolicyAuthorization_Delete</w:t>
      </w:r>
      <w:proofErr w:type="spellEnd"/>
      <w:r>
        <w:t xml:space="preserve"> service operation by sending the HTTP POST request to the "Individual Application Session Context"</w:t>
      </w:r>
      <w:r w:rsidRPr="002A6E16">
        <w:t xml:space="preserve"> </w:t>
      </w:r>
      <w:r>
        <w:t>resource to terminate the AF session. The request may include the events to subscribe to.</w:t>
      </w:r>
    </w:p>
    <w:p w14:paraId="082BD829" w14:textId="7D83D953" w:rsidR="004428CF" w:rsidRDefault="00615ECE">
      <w:pPr>
        <w:pStyle w:val="B2"/>
      </w:pPr>
      <w:r>
        <w:t>9a</w:t>
      </w:r>
      <w:r w:rsidR="004428CF">
        <w:t>.</w:t>
      </w:r>
      <w:r w:rsidR="004428CF">
        <w:tab/>
        <w:t>The AF sends a Diameter STR message to the PCF to indicate that the AF session is terminated.</w:t>
      </w:r>
    </w:p>
    <w:p w14:paraId="15104B5A" w14:textId="46353758" w:rsidR="004428CF" w:rsidRDefault="00615ECE">
      <w:pPr>
        <w:pStyle w:val="B10"/>
      </w:pPr>
      <w:r>
        <w:t>10</w:t>
      </w:r>
      <w:r w:rsidR="004428CF">
        <w:t>.</w:t>
      </w:r>
      <w:r w:rsidR="004428CF">
        <w:tab/>
        <w:t>The PCF removes the AF application session context and sends an HTTP "204 No Content". If the PCF need to include the notification of event, it sends an HTTP "200 OK" response.</w:t>
      </w:r>
    </w:p>
    <w:p w14:paraId="2D2786DA" w14:textId="0298FDEB" w:rsidR="004428CF" w:rsidRDefault="00615ECE">
      <w:pPr>
        <w:pStyle w:val="B2"/>
      </w:pPr>
      <w:r>
        <w:t>10a</w:t>
      </w:r>
      <w:r w:rsidR="004428CF">
        <w:t>.</w:t>
      </w:r>
      <w:r w:rsidR="004428CF">
        <w:tab/>
        <w:t>The PCF responds by sending a Diameter STA message to the AF and the AF session is terminated.</w:t>
      </w:r>
    </w:p>
    <w:p w14:paraId="606D13CA" w14:textId="1D27A192" w:rsidR="004428CF" w:rsidRDefault="00615ECE">
      <w:pPr>
        <w:pStyle w:val="B10"/>
        <w:rPr>
          <w:lang w:eastAsia="zh-CN"/>
        </w:rPr>
      </w:pPr>
      <w:r>
        <w:rPr>
          <w:lang w:eastAsia="zh-CN"/>
        </w:rPr>
        <w:t>11</w:t>
      </w:r>
      <w:r w:rsidR="004428CF">
        <w:rPr>
          <w:lang w:eastAsia="zh-CN"/>
        </w:rPr>
        <w:t>.</w:t>
      </w:r>
      <w:r w:rsidR="004428CF">
        <w:rPr>
          <w:lang w:eastAsia="zh-CN"/>
        </w:rPr>
        <w:tab/>
      </w:r>
      <w:r w:rsidR="004428CF">
        <w:t>If the PCF determines that the policy decision depends on the status of the policy counters available at the CHF</w:t>
      </w:r>
      <w:r w:rsidR="004428CF">
        <w:rPr>
          <w:lang w:eastAsia="zh-CN"/>
        </w:rPr>
        <w:t xml:space="preserve"> and such reporting is not established for the subscriber</w:t>
      </w:r>
      <w:r w:rsidR="004428CF">
        <w:t xml:space="preserve">, the PCF </w:t>
      </w:r>
      <w:r w:rsidR="004428CF">
        <w:rPr>
          <w:lang w:eastAsia="zh-CN"/>
        </w:rPr>
        <w:t xml:space="preserve">initiates an Initial Spending Limit Report as defined in </w:t>
      </w:r>
      <w:r w:rsidR="005A3EA5">
        <w:rPr>
          <w:lang w:eastAsia="zh-CN"/>
        </w:rPr>
        <w:t>clause</w:t>
      </w:r>
      <w:r w:rsidR="004428CF">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sidR="004428CF">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sidR="004428CF">
        <w:rPr>
          <w:lang w:eastAsia="zh-CN"/>
        </w:rPr>
        <w:t> 5.3.4.</w:t>
      </w:r>
    </w:p>
    <w:p w14:paraId="539D07DF" w14:textId="6A1C4FFD" w:rsidR="004428CF" w:rsidRDefault="00615ECE">
      <w:pPr>
        <w:pStyle w:val="B10"/>
        <w:rPr>
          <w:lang w:eastAsia="zh-CN"/>
        </w:rPr>
      </w:pPr>
      <w:r>
        <w:rPr>
          <w:lang w:eastAsia="zh-CN"/>
        </w:rPr>
        <w:t>12</w:t>
      </w:r>
      <w:r w:rsidR="004428CF">
        <w:rPr>
          <w:lang w:eastAsia="zh-CN"/>
        </w:rPr>
        <w:t>.</w:t>
      </w:r>
      <w:r w:rsidR="004428CF">
        <w:rPr>
          <w:lang w:eastAsia="zh-CN"/>
        </w:rPr>
        <w:tab/>
        <w:t>The PCF makes a policy decision. The PCF may determine that updated or new policy information needs to be sent to the SMF in step </w:t>
      </w:r>
      <w:r>
        <w:rPr>
          <w:lang w:eastAsia="zh-CN"/>
        </w:rPr>
        <w:t>21</w:t>
      </w:r>
      <w:r w:rsidR="004428CF">
        <w:rPr>
          <w:lang w:eastAsia="zh-CN"/>
        </w:rPr>
        <w:t>.</w:t>
      </w:r>
    </w:p>
    <w:p w14:paraId="2590D969" w14:textId="31F05DAF" w:rsidR="00A670C2" w:rsidRDefault="00615ECE" w:rsidP="00A670C2">
      <w:pPr>
        <w:pStyle w:val="B10"/>
      </w:pPr>
      <w:r>
        <w:rPr>
          <w:lang w:eastAsia="zh-CN"/>
        </w:rPr>
        <w:t>13</w:t>
      </w:r>
      <w:r w:rsidR="00A670C2">
        <w:rPr>
          <w:lang w:eastAsia="zh-CN"/>
        </w:rPr>
        <w:t>-</w:t>
      </w:r>
      <w:r>
        <w:rPr>
          <w:lang w:eastAsia="zh-CN"/>
        </w:rPr>
        <w:t>14</w:t>
      </w:r>
      <w:r w:rsidR="00A670C2">
        <w:rPr>
          <w:lang w:eastAsia="zh-CN"/>
        </w:rPr>
        <w:t>.</w:t>
      </w:r>
      <w:r w:rsidR="00A670C2">
        <w:rPr>
          <w:lang w:eastAsia="zh-CN"/>
        </w:rPr>
        <w:tab/>
      </w:r>
      <w:r w:rsidR="00A670C2">
        <w:t>If network slice data rate related policy control applies</w:t>
      </w:r>
      <w:r w:rsidR="00A670C2">
        <w:rPr>
          <w:lang w:eastAsia="zh-CN"/>
        </w:rPr>
        <w:t xml:space="preserve">, the (H-)PCF may </w:t>
      </w:r>
      <w:r w:rsidR="00A670C2">
        <w:t xml:space="preserve">invoke the </w:t>
      </w:r>
      <w:proofErr w:type="spellStart"/>
      <w:r w:rsidR="00A670C2">
        <w:t>Nudr_DataRepository_Update</w:t>
      </w:r>
      <w:proofErr w:type="spellEnd"/>
      <w:r w:rsidR="00A670C2">
        <w:t xml:space="preserve"> service operation by sending an HTTP PATCH request targeting the "</w:t>
      </w:r>
      <w:proofErr w:type="spellStart"/>
      <w:r w:rsidR="00A670C2">
        <w:t>SlicePolicyControlData</w:t>
      </w:r>
      <w:proofErr w:type="spellEnd"/>
      <w:r w:rsidR="00A670C2">
        <w:t>" resource in order to update the Remaining Maximum</w:t>
      </w:r>
      <w:r w:rsidR="00A670C2" w:rsidRPr="006B497E">
        <w:t xml:space="preserve"> </w:t>
      </w:r>
      <w:r w:rsidR="00A670C2">
        <w:t>Slice Data Rate information.</w:t>
      </w:r>
    </w:p>
    <w:p w14:paraId="4A43C789" w14:textId="5C7D8D9B" w:rsidR="004428CF" w:rsidRDefault="004428CF">
      <w:pPr>
        <w:rPr>
          <w:lang w:eastAsia="zh-CN"/>
        </w:rPr>
      </w:pPr>
      <w:r>
        <w:lastRenderedPageBreak/>
        <w:t xml:space="preserve">If </w:t>
      </w:r>
      <w:r>
        <w:rPr>
          <w:rFonts w:eastAsia="Batang"/>
        </w:rPr>
        <w:t xml:space="preserve">the </w:t>
      </w:r>
      <w:proofErr w:type="spellStart"/>
      <w:r>
        <w:rPr>
          <w:rFonts w:eastAsia="Batang"/>
        </w:rPr>
        <w:t>BindingUpdate</w:t>
      </w:r>
      <w:proofErr w:type="spellEnd"/>
      <w:r>
        <w:rPr>
          <w:rFonts w:eastAsia="Batang"/>
        </w:rPr>
        <w:t xml:space="preserv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w:t>
      </w:r>
      <w:r w:rsidR="00615ECE">
        <w:t xml:space="preserve">15 </w:t>
      </w:r>
      <w:r>
        <w:t xml:space="preserve">to </w:t>
      </w:r>
      <w:r w:rsidR="00615ECE">
        <w:t xml:space="preserve">16 </w:t>
      </w:r>
      <w:r>
        <w:t>will be performed, otherwise the steps</w:t>
      </w:r>
      <w:r w:rsidR="00B617BE">
        <w:rPr>
          <w:rFonts w:eastAsia="DengXian"/>
        </w:rPr>
        <w:t> </w:t>
      </w:r>
      <w:r w:rsidR="00615ECE">
        <w:t xml:space="preserve">17 </w:t>
      </w:r>
      <w:r>
        <w:t xml:space="preserve">to </w:t>
      </w:r>
      <w:r w:rsidR="00615ECE">
        <w:t xml:space="preserve">20 </w:t>
      </w:r>
      <w:r>
        <w:t>will be performed.</w:t>
      </w:r>
    </w:p>
    <w:p w14:paraId="254A9E39" w14:textId="146E32C9" w:rsidR="004428CF" w:rsidRDefault="00615ECE">
      <w:pPr>
        <w:pStyle w:val="B10"/>
        <w:rPr>
          <w:lang w:eastAsia="zh-CN"/>
        </w:rPr>
      </w:pPr>
      <w:r>
        <w:rPr>
          <w:lang w:eastAsia="zh-CN"/>
        </w:rPr>
        <w:t>15</w:t>
      </w:r>
      <w:r w:rsidR="004428CF">
        <w:rPr>
          <w:lang w:eastAsia="zh-CN"/>
        </w:rPr>
        <w:t>.</w:t>
      </w:r>
      <w:r w:rsidR="004428CF">
        <w:rPr>
          <w:lang w:eastAsia="zh-CN"/>
        </w:rPr>
        <w:tab/>
      </w:r>
      <w:r w:rsidR="004428CF">
        <w:t xml:space="preserve">If the UE address changes and the binding information has been previously registered in the BSF, or if the </w:t>
      </w:r>
      <w:r w:rsidR="004428CF">
        <w:rPr>
          <w:lang w:eastAsia="zh-CN"/>
        </w:rPr>
        <w:t>"</w:t>
      </w:r>
      <w:proofErr w:type="spellStart"/>
      <w:r w:rsidR="004428CF">
        <w:rPr>
          <w:lang w:eastAsia="zh-CN"/>
        </w:rPr>
        <w:t>ExtendedSamePcf</w:t>
      </w:r>
      <w:proofErr w:type="spellEnd"/>
      <w:r w:rsidR="004428CF">
        <w:rPr>
          <w:lang w:eastAsia="zh-CN"/>
        </w:rPr>
        <w:t>"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(e.g. for PDU session binding), </w:t>
      </w:r>
      <w:r w:rsidR="004428CF">
        <w:t xml:space="preserve">the PCF invokes the </w:t>
      </w:r>
      <w:proofErr w:type="spellStart"/>
      <w:r w:rsidR="004428CF">
        <w:rPr>
          <w:rFonts w:eastAsia="DengXian"/>
        </w:rPr>
        <w:t>Nbsf_Management_Update</w:t>
      </w:r>
      <w:proofErr w:type="spellEnd"/>
      <w:r w:rsidR="004428CF">
        <w:rPr>
          <w:rFonts w:eastAsia="DengXian"/>
        </w:rPr>
        <w:t xml:space="preserve"> service operation by sending an HTTP PATCH request to update the binding information in</w:t>
      </w:r>
      <w:r w:rsidR="004428CF">
        <w:t xml:space="preserve"> the BSF as detailed in </w:t>
      </w:r>
      <w:r w:rsidR="005A3EA5">
        <w:t>clause</w:t>
      </w:r>
      <w:r w:rsidR="004428CF">
        <w:t> 8.5.7.</w:t>
      </w:r>
    </w:p>
    <w:p w14:paraId="3AA4C72D" w14:textId="5733E10F" w:rsidR="004428CF" w:rsidRDefault="00615ECE">
      <w:pPr>
        <w:pStyle w:val="B10"/>
        <w:rPr>
          <w:lang w:eastAsia="zh-CN"/>
        </w:rPr>
      </w:pPr>
      <w:r>
        <w:rPr>
          <w:lang w:eastAsia="zh-CN"/>
        </w:rPr>
        <w:t>16</w:t>
      </w:r>
      <w:r w:rsidR="004428CF">
        <w:rPr>
          <w:lang w:eastAsia="zh-CN"/>
        </w:rPr>
        <w:t>.</w:t>
      </w:r>
      <w:r w:rsidR="004428CF">
        <w:rPr>
          <w:lang w:eastAsia="zh-CN"/>
        </w:rPr>
        <w:tab/>
      </w:r>
      <w:r w:rsidR="004428CF">
        <w:t>The PCF receives an HTTP "200 OK" response from the BSF.</w:t>
      </w:r>
    </w:p>
    <w:p w14:paraId="5E79D459" w14:textId="629F0D34" w:rsidR="004428CF" w:rsidRDefault="00615ECE">
      <w:pPr>
        <w:pStyle w:val="B10"/>
      </w:pPr>
      <w:r>
        <w:t>17</w:t>
      </w:r>
      <w:r w:rsidR="004428CF">
        <w:t>.</w:t>
      </w:r>
      <w:r w:rsidR="004428CF">
        <w:tab/>
        <w:t xml:space="preserve">If the IP address is released for the IP PDU session or the MAC address is not used anymore for the Ethernet PDU session and the binding information has been previously registered in the BSF, the PCF invokes the </w:t>
      </w:r>
      <w:proofErr w:type="spellStart"/>
      <w:r w:rsidR="004428CF">
        <w:t>Nbsf_Management_Deregister</w:t>
      </w:r>
      <w:proofErr w:type="spellEnd"/>
      <w:r w:rsidR="004428CF">
        <w:t xml:space="preserve"> service operation by sending an HTTP DELETE request to the BSF to delete binding information as detailed in </w:t>
      </w:r>
      <w:r w:rsidR="005A3EA5">
        <w:t>clause</w:t>
      </w:r>
      <w:r w:rsidR="004428CF">
        <w:t> 8.5.3.</w:t>
      </w:r>
    </w:p>
    <w:p w14:paraId="02D453B8" w14:textId="0ACA68F9" w:rsidR="004428CF" w:rsidRDefault="00615ECE">
      <w:pPr>
        <w:pStyle w:val="B10"/>
      </w:pPr>
      <w:r>
        <w:t>18</w:t>
      </w:r>
      <w:r w:rsidR="004428CF">
        <w:t>.</w:t>
      </w:r>
      <w:r w:rsidR="004428CF">
        <w:tab/>
        <w:t xml:space="preserve">The PCF receives an HTTP </w:t>
      </w:r>
      <w:r w:rsidR="004428CF">
        <w:rPr>
          <w:rFonts w:eastAsia="DengXian"/>
        </w:rPr>
        <w:t>"204 No Content"</w:t>
      </w:r>
      <w:r w:rsidR="004428CF">
        <w:t xml:space="preserve"> response from the BSF as detailed in </w:t>
      </w:r>
      <w:r w:rsidR="005A3EA5">
        <w:t>clause</w:t>
      </w:r>
      <w:r w:rsidR="004428CF">
        <w:t> 8.5.3.</w:t>
      </w:r>
    </w:p>
    <w:p w14:paraId="269C7736" w14:textId="1229CD36" w:rsidR="004428CF" w:rsidRDefault="00615ECE">
      <w:pPr>
        <w:pStyle w:val="B10"/>
      </w:pPr>
      <w:r>
        <w:t>19</w:t>
      </w:r>
      <w:r w:rsidR="004428CF">
        <w:t>.</w:t>
      </w:r>
      <w:r w:rsidR="004428CF">
        <w:tab/>
        <w:t xml:space="preserve">If a new IP address is allocated for the IP PDU session or a new MAC address is used for the Ethernet PDU session and the BSF is to be used, or if the </w:t>
      </w:r>
      <w:r w:rsidR="004428CF">
        <w:rPr>
          <w:lang w:eastAsia="zh-CN"/>
        </w:rPr>
        <w:t>"</w:t>
      </w:r>
      <w:proofErr w:type="spellStart"/>
      <w:r w:rsidR="004428CF">
        <w:rPr>
          <w:lang w:eastAsia="zh-CN"/>
        </w:rPr>
        <w:t>ExtendedSamePcf</w:t>
      </w:r>
      <w:proofErr w:type="spellEnd"/>
      <w:r w:rsidR="004428CF">
        <w:rPr>
          <w:lang w:eastAsia="zh-CN"/>
        </w:rPr>
        <w:t>"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w:t>
      </w:r>
      <w:r w:rsidR="004428CF">
        <w:t xml:space="preserve">the PCF invokes the </w:t>
      </w:r>
      <w:proofErr w:type="spellStart"/>
      <w:r w:rsidR="004428CF">
        <w:rPr>
          <w:rFonts w:eastAsia="DengXian"/>
        </w:rPr>
        <w:t>Nbsf_Management_Register</w:t>
      </w:r>
      <w:proofErr w:type="spellEnd"/>
      <w:r w:rsidR="004428CF">
        <w:rPr>
          <w:rFonts w:eastAsia="DengXian"/>
        </w:rPr>
        <w:t xml:space="preserve"> service operation by sending an HTTP POST request to create the binding information in</w:t>
      </w:r>
      <w:r w:rsidR="004428CF">
        <w:t xml:space="preserve"> the BSF as detailed in </w:t>
      </w:r>
      <w:r w:rsidR="005A3EA5">
        <w:t>clause</w:t>
      </w:r>
      <w:r w:rsidR="004428CF">
        <w:t> 8.5.2.</w:t>
      </w:r>
    </w:p>
    <w:p w14:paraId="5B962364" w14:textId="68B23F4C" w:rsidR="004428CF" w:rsidRDefault="00615ECE">
      <w:pPr>
        <w:pStyle w:val="B10"/>
      </w:pPr>
      <w:r>
        <w:t>20</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29D89CD4" w14:textId="27066F39" w:rsidR="004428CF" w:rsidRDefault="00615ECE">
      <w:pPr>
        <w:pStyle w:val="B10"/>
        <w:rPr>
          <w:lang w:eastAsia="zh-CN"/>
        </w:rPr>
      </w:pPr>
      <w:r>
        <w:rPr>
          <w:lang w:eastAsia="zh-CN"/>
        </w:rPr>
        <w:t>21</w:t>
      </w:r>
      <w:r w:rsidR="004428CF">
        <w:rPr>
          <w:lang w:eastAsia="zh-CN"/>
        </w:rPr>
        <w:t>.</w:t>
      </w:r>
      <w:r w:rsidR="004428CF">
        <w:rPr>
          <w:lang w:eastAsia="zh-CN"/>
        </w:rPr>
        <w:tab/>
        <w:t xml:space="preserve">The PCF </w:t>
      </w:r>
      <w:r w:rsidR="004428CF">
        <w:t>sends an HTTP "200 OK" response to the SMF</w:t>
      </w:r>
      <w:r w:rsidR="004428CF">
        <w:rPr>
          <w:lang w:eastAsia="zh-CN"/>
        </w:rPr>
        <w:t xml:space="preserve"> with updated policy information about the PDU Session determined in step </w:t>
      </w:r>
      <w:r>
        <w:rPr>
          <w:lang w:eastAsia="zh-CN"/>
        </w:rPr>
        <w:t>12</w:t>
      </w:r>
      <w:r w:rsidR="004428CF">
        <w:rPr>
          <w:lang w:eastAsia="zh-CN"/>
        </w:rPr>
        <w:t>.</w:t>
      </w:r>
    </w:p>
    <w:p w14:paraId="76054143" w14:textId="77777777" w:rsidR="004428CF" w:rsidRDefault="004428CF">
      <w:pPr>
        <w:pStyle w:val="Heading3"/>
        <w:rPr>
          <w:lang w:eastAsia="zh-CN"/>
        </w:rPr>
      </w:pPr>
      <w:bookmarkStart w:id="234" w:name="_Toc28005451"/>
      <w:bookmarkStart w:id="235" w:name="_Toc36038123"/>
      <w:bookmarkStart w:id="236" w:name="_Toc45133320"/>
      <w:bookmarkStart w:id="237" w:name="_Toc51762148"/>
      <w:bookmarkStart w:id="238" w:name="_Toc59016553"/>
      <w:bookmarkStart w:id="239" w:name="_Toc68167522"/>
      <w:bookmarkStart w:id="240" w:name="_Toc130545043"/>
      <w:r>
        <w:rPr>
          <w:lang w:eastAsia="zh-CN"/>
        </w:rPr>
        <w:t>5.2.3</w:t>
      </w:r>
      <w:r>
        <w:rPr>
          <w:lang w:eastAsia="ja-JP"/>
        </w:rPr>
        <w:tab/>
      </w:r>
      <w:r>
        <w:rPr>
          <w:lang w:eastAsia="zh-CN"/>
        </w:rPr>
        <w:t>SM Policy Association Termination</w:t>
      </w:r>
      <w:bookmarkEnd w:id="234"/>
      <w:bookmarkEnd w:id="235"/>
      <w:bookmarkEnd w:id="236"/>
      <w:bookmarkEnd w:id="237"/>
      <w:bookmarkEnd w:id="238"/>
      <w:bookmarkEnd w:id="239"/>
      <w:bookmarkEnd w:id="240"/>
    </w:p>
    <w:p w14:paraId="42A595C9" w14:textId="77777777" w:rsidR="004428CF" w:rsidRDefault="004428CF">
      <w:pPr>
        <w:pStyle w:val="Heading4"/>
        <w:rPr>
          <w:lang w:eastAsia="zh-CN"/>
        </w:rPr>
      </w:pPr>
      <w:bookmarkStart w:id="241" w:name="_Toc28005452"/>
      <w:bookmarkStart w:id="242" w:name="_Toc36038124"/>
      <w:bookmarkStart w:id="243" w:name="_Toc45133321"/>
      <w:bookmarkStart w:id="244" w:name="_Toc51762149"/>
      <w:bookmarkStart w:id="245" w:name="_Toc59016554"/>
      <w:bookmarkStart w:id="246" w:name="_Toc68167523"/>
      <w:bookmarkStart w:id="247" w:name="_Toc130545044"/>
      <w:r>
        <w:rPr>
          <w:lang w:eastAsia="zh-CN"/>
        </w:rPr>
        <w:t>5.2.3.1</w:t>
      </w:r>
      <w:r>
        <w:rPr>
          <w:lang w:eastAsia="ja-JP"/>
        </w:rPr>
        <w:tab/>
      </w:r>
      <w:r>
        <w:rPr>
          <w:lang w:eastAsia="zh-CN"/>
        </w:rPr>
        <w:t>SM Policy Association Termination initiated</w:t>
      </w:r>
      <w:r>
        <w:t xml:space="preserve"> by the </w:t>
      </w:r>
      <w:r>
        <w:rPr>
          <w:lang w:eastAsia="zh-CN"/>
        </w:rPr>
        <w:t>SMF</w:t>
      </w:r>
      <w:bookmarkEnd w:id="241"/>
      <w:bookmarkEnd w:id="242"/>
      <w:bookmarkEnd w:id="243"/>
      <w:bookmarkEnd w:id="244"/>
      <w:bookmarkEnd w:id="245"/>
      <w:bookmarkEnd w:id="246"/>
      <w:bookmarkEnd w:id="247"/>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193326AC" w:rsidR="004428CF" w:rsidRDefault="004A6E73">
      <w:pPr>
        <w:pStyle w:val="TH"/>
        <w:rPr>
          <w:lang w:eastAsia="zh-CN"/>
        </w:rPr>
      </w:pPr>
      <w:r>
        <w:rPr>
          <w:lang w:eastAsia="ja-JP"/>
        </w:rPr>
        <w:object w:dxaOrig="12521" w:dyaOrig="16770" w14:anchorId="2B52BDD2">
          <v:shape id="_x0000_i1044" type="#_x0000_t75" style="width:450.75pt;height:603.75pt" o:ole="">
            <v:imagedata r:id="rId49" o:title=""/>
          </v:shape>
          <o:OLEObject Type="Embed" ProgID="Visio.Drawing.15" ShapeID="_x0000_i1044" DrawAspect="Content" ObjectID="_1746966025" r:id="rId50"/>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lastRenderedPageBreak/>
        <w:t>1.</w:t>
      </w:r>
      <w:r>
        <w:tab/>
        <w:t xml:space="preserve">The SMF invokes the </w:t>
      </w:r>
      <w:proofErr w:type="spellStart"/>
      <w:r>
        <w:t>Npcf_SMPolicyControl_Delete</w:t>
      </w:r>
      <w:proofErr w:type="spellEnd"/>
      <w:r>
        <w:t xml:space="preserv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 xml:space="preserve">Upon receipt of </w:t>
      </w:r>
      <w:proofErr w:type="spellStart"/>
      <w:r>
        <w:t>Npcf_SMPolicyControl_Delete</w:t>
      </w:r>
      <w:proofErr w:type="spellEnd"/>
      <w:r>
        <w:t xml:space="preserv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w:t>
      </w:r>
      <w:proofErr w:type="spellStart"/>
      <w:r>
        <w:t>Npcf_PolicyAuthorization_Notify</w:t>
      </w:r>
      <w:proofErr w:type="spellEnd"/>
      <w:r>
        <w:t xml:space="preserve"> service operation by sending the HTTP POST request with "{</w:t>
      </w:r>
      <w:proofErr w:type="spellStart"/>
      <w:r>
        <w:t>notifUri</w:t>
      </w:r>
      <w:proofErr w:type="spellEnd"/>
      <w:r>
        <w:t xml:space="preserve">}/terminate" as </w:t>
      </w:r>
      <w:r>
        <w:rPr>
          <w:rStyle w:val="B1Char"/>
        </w:rPr>
        <w:t xml:space="preserve">the </w:t>
      </w:r>
      <w:proofErr w:type="spellStart"/>
      <w:r>
        <w:t>callback</w:t>
      </w:r>
      <w:proofErr w:type="spellEnd"/>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w:t>
      </w:r>
      <w:proofErr w:type="spellStart"/>
      <w:r>
        <w:t>determins</w:t>
      </w:r>
      <w:proofErr w:type="spellEnd"/>
      <w:r>
        <w:t xml:space="preserve"> that the </w:t>
      </w:r>
      <w:r>
        <w:rPr>
          <w:rFonts w:cs="Arial"/>
          <w:color w:val="000000"/>
          <w:lang w:eastAsia="zh-CN"/>
        </w:rPr>
        <w:t>SM Policy Association</w:t>
      </w:r>
      <w:r>
        <w:t xml:space="preserve"> </w:t>
      </w:r>
      <w:r>
        <w:rPr>
          <w:lang w:eastAsia="zh-CN"/>
        </w:rPr>
        <w:t xml:space="preserve">that is terminating contains the </w:t>
      </w:r>
      <w:proofErr w:type="spellStart"/>
      <w:r>
        <w:rPr>
          <w:lang w:eastAsia="zh-CN"/>
        </w:rPr>
        <w:t>callback</w:t>
      </w:r>
      <w:proofErr w:type="spellEnd"/>
      <w:r>
        <w:rPr>
          <w:lang w:eastAsia="zh-CN"/>
        </w:rPr>
        <w:t xml:space="preserve"> URI for the PCF for a UE, </w:t>
      </w:r>
      <w:r>
        <w:t xml:space="preserve">the </w:t>
      </w:r>
      <w:r>
        <w:rPr>
          <w:lang w:eastAsia="zh-CN"/>
        </w:rPr>
        <w:t>PCF shall send the event of PDU session terminated to the PCF for a UE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xml:space="preserve">" </w:t>
      </w:r>
      <w:proofErr w:type="spellStart"/>
      <w:r>
        <w:rPr>
          <w:lang w:eastAsia="zh-CN"/>
        </w:rPr>
        <w:t>callb</w:t>
      </w:r>
      <w:r>
        <w:t>ack</w:t>
      </w:r>
      <w:proofErr w:type="spellEnd"/>
      <w:r>
        <w:t xml:space="preserve">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w:t>
      </w:r>
      <w:proofErr w:type="spellStart"/>
      <w:r>
        <w:t>Npcf_PolicyAuthorization_Delete</w:t>
      </w:r>
      <w:proofErr w:type="spellEnd"/>
      <w:r>
        <w:t xml:space="preserv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w:t>
      </w:r>
      <w:proofErr w:type="spellStart"/>
      <w:r>
        <w:t>Nudr_DataRepository_Update</w:t>
      </w:r>
      <w:proofErr w:type="spellEnd"/>
      <w:r>
        <w:t xml:space="preserve"> service operation by sending the HTTP PATCH request to the </w:t>
      </w:r>
      <w:r>
        <w:rPr>
          <w:lang w:eastAsia="zh-CN"/>
        </w:rPr>
        <w:t>"</w:t>
      </w:r>
      <w:proofErr w:type="spellStart"/>
      <w:r>
        <w:t>SessionManagementPolicyData</w:t>
      </w:r>
      <w:proofErr w:type="spellEnd"/>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t>Additionally, 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lastRenderedPageBreak/>
        <w:t>12-13.</w:t>
      </w:r>
      <w:r>
        <w:tab/>
      </w:r>
      <w:r>
        <w:rPr>
          <w:lang w:eastAsia="zh-CN"/>
        </w:rPr>
        <w:t>To</w:t>
      </w:r>
      <w:r>
        <w:t xml:space="preserve"> unsubscribe the notification of the PDU session related data modification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 xml:space="preserve">he PCF invokes the </w:t>
      </w:r>
      <w:proofErr w:type="spellStart"/>
      <w:r w:rsidRPr="00F80CB2">
        <w:rPr>
          <w:lang w:eastAsia="zh-CN"/>
        </w:rPr>
        <w:t>Nudr_DataRepository_Unsubscribe</w:t>
      </w:r>
      <w:proofErr w:type="spellEnd"/>
      <w:r w:rsidRPr="00F80CB2">
        <w:rPr>
          <w:lang w:eastAsia="zh-CN"/>
        </w:rPr>
        <w:t xml:space="preserve"> service operation by sending an HTTP DELETE request to the "</w:t>
      </w:r>
      <w:proofErr w:type="spellStart"/>
      <w:r w:rsidRPr="00F80CB2">
        <w:rPr>
          <w:lang w:eastAsia="zh-CN"/>
        </w:rPr>
        <w:t>IndividualApplicationDataSubscription</w:t>
      </w:r>
      <w:proofErr w:type="spellEnd"/>
      <w:r w:rsidRPr="00F80CB2">
        <w:rPr>
          <w:lang w:eastAsia="zh-CN"/>
        </w:rPr>
        <w:t>"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 xml:space="preserve">The PCF invokes the </w:t>
      </w:r>
      <w:proofErr w:type="spellStart"/>
      <w:r>
        <w:t>Nbsf_Management_Deregister</w:t>
      </w:r>
      <w:proofErr w:type="spellEnd"/>
      <w:r>
        <w:t xml:space="preserve">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5D99F033" w14:textId="77777777" w:rsidR="004428CF" w:rsidRDefault="004428CF">
      <w:pPr>
        <w:pStyle w:val="Heading4"/>
        <w:rPr>
          <w:lang w:eastAsia="zh-CN"/>
        </w:rPr>
      </w:pPr>
      <w:bookmarkStart w:id="248" w:name="_Toc28005453"/>
      <w:bookmarkStart w:id="249" w:name="_Toc36038125"/>
      <w:bookmarkStart w:id="250" w:name="_Toc45133322"/>
      <w:bookmarkStart w:id="251" w:name="_Toc51762150"/>
      <w:bookmarkStart w:id="252" w:name="_Toc59016555"/>
      <w:bookmarkStart w:id="253" w:name="_Toc68167524"/>
      <w:bookmarkStart w:id="254" w:name="_Toc130545045"/>
      <w:r>
        <w:rPr>
          <w:lang w:eastAsia="zh-CN"/>
        </w:rPr>
        <w:t>5.2.3.2</w:t>
      </w:r>
      <w:r>
        <w:rPr>
          <w:lang w:eastAsia="ja-JP"/>
        </w:rPr>
        <w:tab/>
      </w:r>
      <w:r>
        <w:rPr>
          <w:lang w:eastAsia="zh-CN"/>
        </w:rPr>
        <w:t>SM Policy Association Termination initiated</w:t>
      </w:r>
      <w:r>
        <w:t xml:space="preserve"> by the </w:t>
      </w:r>
      <w:r>
        <w:rPr>
          <w:lang w:eastAsia="zh-CN"/>
        </w:rPr>
        <w:t>PCF</w:t>
      </w:r>
      <w:bookmarkEnd w:id="248"/>
      <w:bookmarkEnd w:id="249"/>
      <w:bookmarkEnd w:id="250"/>
      <w:bookmarkEnd w:id="251"/>
      <w:bookmarkEnd w:id="252"/>
      <w:bookmarkEnd w:id="253"/>
      <w:bookmarkEnd w:id="254"/>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55" w:name="_MON_1603787937"/>
    <w:bookmarkEnd w:id="255"/>
    <w:p w14:paraId="354D4445" w14:textId="77777777" w:rsidR="004428CF" w:rsidRDefault="004428CF">
      <w:pPr>
        <w:pStyle w:val="TH"/>
        <w:rPr>
          <w:lang w:eastAsia="zh-CN"/>
        </w:rPr>
      </w:pPr>
      <w:r>
        <w:rPr>
          <w:lang w:eastAsia="ja-JP"/>
        </w:rPr>
        <w:object w:dxaOrig="9923" w:dyaOrig="6518" w14:anchorId="00ABE995">
          <v:shape id="_x0000_i1045" type="#_x0000_t75" style="width:414pt;height:201pt" o:ole="">
            <v:imagedata r:id="rId51" o:title="" cropbottom="17101f"/>
          </v:shape>
          <o:OLEObject Type="Embed" ProgID="Word.Picture.8" ShapeID="_x0000_i1045" DrawAspect="Content" ObjectID="_1746966026" r:id="rId52"/>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56" w:name="_Hlk489274230"/>
      <w:r>
        <w:rPr>
          <w:lang w:eastAsia="zh-CN"/>
        </w:rPr>
        <w:t>terminate a PDU session</w:t>
      </w:r>
      <w:bookmarkEnd w:id="256"/>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w:t>
      </w:r>
      <w:proofErr w:type="spellStart"/>
      <w:r>
        <w:t>Npcf_SMPolicyControl_UpdateNotify</w:t>
      </w:r>
      <w:proofErr w:type="spellEnd"/>
      <w:r>
        <w:t xml:space="preserve"> service operation by sending the HTTP POST request with "{</w:t>
      </w:r>
      <w:proofErr w:type="spellStart"/>
      <w:r>
        <w:t>notificationUri</w:t>
      </w:r>
      <w:proofErr w:type="spellEnd"/>
      <w:r>
        <w:t xml:space="preserve">}/delete" </w:t>
      </w:r>
      <w:r>
        <w:rPr>
          <w:rStyle w:val="B1Char"/>
        </w:rPr>
        <w:t xml:space="preserve">as the </w:t>
      </w:r>
      <w:proofErr w:type="spellStart"/>
      <w:r>
        <w:t>callback</w:t>
      </w:r>
      <w:proofErr w:type="spellEnd"/>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lastRenderedPageBreak/>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57" w:name="_Toc28005454"/>
      <w:bookmarkStart w:id="258" w:name="_Toc36038126"/>
      <w:bookmarkStart w:id="259" w:name="_Toc45133323"/>
      <w:bookmarkStart w:id="260" w:name="_Toc51762151"/>
      <w:bookmarkStart w:id="261" w:name="_Toc59016556"/>
      <w:bookmarkStart w:id="262" w:name="_Toc68167525"/>
      <w:bookmarkStart w:id="263" w:name="_Toc130545046"/>
      <w:r>
        <w:rPr>
          <w:lang w:eastAsia="zh-CN"/>
        </w:rPr>
        <w:t>5</w:t>
      </w:r>
      <w:r>
        <w:t>.</w:t>
      </w:r>
      <w:r>
        <w:rPr>
          <w:lang w:eastAsia="zh-CN"/>
        </w:rPr>
        <w:t>3</w:t>
      </w:r>
      <w:r>
        <w:rPr>
          <w:lang w:eastAsia="ja-JP"/>
        </w:rPr>
        <w:tab/>
      </w:r>
      <w:r>
        <w:rPr>
          <w:lang w:eastAsia="zh-CN"/>
        </w:rPr>
        <w:t xml:space="preserve">Spending Limit </w:t>
      </w:r>
      <w:r>
        <w:t>Procedures</w:t>
      </w:r>
      <w:bookmarkEnd w:id="257"/>
      <w:bookmarkEnd w:id="258"/>
      <w:bookmarkEnd w:id="259"/>
      <w:bookmarkEnd w:id="260"/>
      <w:bookmarkEnd w:id="261"/>
      <w:bookmarkEnd w:id="262"/>
      <w:bookmarkEnd w:id="263"/>
    </w:p>
    <w:p w14:paraId="3E4EB260" w14:textId="77777777" w:rsidR="004428CF" w:rsidRDefault="004428CF">
      <w:pPr>
        <w:pStyle w:val="Heading3"/>
        <w:rPr>
          <w:lang w:eastAsia="zh-CN"/>
        </w:rPr>
      </w:pPr>
      <w:bookmarkStart w:id="264" w:name="_Toc28005455"/>
      <w:bookmarkStart w:id="265" w:name="_Toc36038127"/>
      <w:bookmarkStart w:id="266" w:name="_Toc45133324"/>
      <w:bookmarkStart w:id="267" w:name="_Toc51762152"/>
      <w:bookmarkStart w:id="268" w:name="_Toc59016557"/>
      <w:bookmarkStart w:id="269" w:name="_Toc68167526"/>
      <w:bookmarkStart w:id="270" w:name="_Toc130545047"/>
      <w:r>
        <w:rPr>
          <w:lang w:eastAsia="zh-CN"/>
        </w:rPr>
        <w:t>5.3.1</w:t>
      </w:r>
      <w:r>
        <w:rPr>
          <w:lang w:eastAsia="zh-CN"/>
        </w:rPr>
        <w:tab/>
        <w:t>General</w:t>
      </w:r>
      <w:bookmarkEnd w:id="264"/>
      <w:bookmarkEnd w:id="265"/>
      <w:bookmarkEnd w:id="266"/>
      <w:bookmarkEnd w:id="267"/>
      <w:bookmarkEnd w:id="268"/>
      <w:bookmarkEnd w:id="269"/>
      <w:bookmarkEnd w:id="270"/>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71" w:name="_Toc28005456"/>
      <w:bookmarkStart w:id="272" w:name="_Toc36038128"/>
      <w:bookmarkStart w:id="273" w:name="_Toc45133325"/>
      <w:bookmarkStart w:id="274" w:name="_Toc51762153"/>
      <w:bookmarkStart w:id="275" w:name="_Toc59016558"/>
      <w:bookmarkStart w:id="276" w:name="_Toc68167527"/>
      <w:bookmarkStart w:id="277" w:name="_Toc130545048"/>
      <w:r>
        <w:rPr>
          <w:lang w:eastAsia="zh-CN"/>
        </w:rPr>
        <w:t>5</w:t>
      </w:r>
      <w:r>
        <w:t>.</w:t>
      </w:r>
      <w:r>
        <w:rPr>
          <w:lang w:eastAsia="zh-CN"/>
        </w:rPr>
        <w:t>3</w:t>
      </w:r>
      <w:r>
        <w:t>.</w:t>
      </w:r>
      <w:r>
        <w:rPr>
          <w:lang w:eastAsia="zh-CN"/>
        </w:rPr>
        <w:t>2</w:t>
      </w:r>
      <w:r>
        <w:tab/>
        <w:t>Initial Spending Limit Report Request</w:t>
      </w:r>
      <w:bookmarkEnd w:id="271"/>
      <w:bookmarkEnd w:id="272"/>
      <w:bookmarkEnd w:id="273"/>
      <w:bookmarkEnd w:id="274"/>
      <w:bookmarkEnd w:id="275"/>
      <w:bookmarkEnd w:id="276"/>
      <w:bookmarkEnd w:id="277"/>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78" w:name="_MON_1587576185"/>
    <w:bookmarkEnd w:id="278"/>
    <w:p w14:paraId="6D8D6B2E" w14:textId="77777777" w:rsidR="004428CF" w:rsidRDefault="004428CF">
      <w:pPr>
        <w:pStyle w:val="TH"/>
        <w:rPr>
          <w:lang w:eastAsia="zh-CN"/>
        </w:rPr>
      </w:pPr>
      <w:r>
        <w:object w:dxaOrig="7245" w:dyaOrig="3821" w14:anchorId="5E2CAE54">
          <v:shape id="_x0000_i1046" type="#_x0000_t75" style="width:363pt;height:189.75pt" o:ole="">
            <v:imagedata r:id="rId53" o:title=""/>
          </v:shape>
          <o:OLEObject Type="Embed" ProgID="Word.Document.8" ShapeID="_x0000_i1046" DrawAspect="Content" ObjectID="_1746966027" r:id="rId54">
            <o:FieldCodes>\s</o:FieldCodes>
          </o:OLEObject>
        </w:object>
      </w:r>
    </w:p>
    <w:p w14:paraId="6555BD2B" w14:textId="77777777" w:rsidR="004428CF" w:rsidRDefault="004428CF">
      <w:pPr>
        <w:pStyle w:val="TF"/>
        <w:rPr>
          <w:lang w:eastAsia="zh-CN"/>
        </w:rPr>
      </w:pPr>
      <w:bookmarkStart w:id="279" w:name="OLE_LINK9"/>
      <w:bookmarkStart w:id="280" w:name="OLE_LINK10"/>
      <w:r>
        <w:t>Figure 5.3.2-1: Initial Spending Limit Report Request</w:t>
      </w:r>
      <w:bookmarkEnd w:id="279"/>
      <w:bookmarkEnd w:id="280"/>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281" w:name="_Toc28005457"/>
      <w:bookmarkStart w:id="282" w:name="_Toc36038129"/>
      <w:bookmarkStart w:id="283" w:name="_Toc45133326"/>
      <w:bookmarkStart w:id="284" w:name="_Toc51762154"/>
      <w:bookmarkStart w:id="285" w:name="_Toc59016559"/>
      <w:bookmarkStart w:id="286" w:name="_Toc68167528"/>
      <w:bookmarkStart w:id="287" w:name="_Toc130545049"/>
      <w:r>
        <w:rPr>
          <w:lang w:eastAsia="zh-CN"/>
        </w:rPr>
        <w:t>5.3</w:t>
      </w:r>
      <w:r>
        <w:t>.</w:t>
      </w:r>
      <w:r>
        <w:rPr>
          <w:lang w:eastAsia="zh-CN"/>
        </w:rPr>
        <w:t>3</w:t>
      </w:r>
      <w:r>
        <w:tab/>
        <w:t>Intermediate Spending Limit Report Request</w:t>
      </w:r>
      <w:bookmarkEnd w:id="281"/>
      <w:bookmarkEnd w:id="282"/>
      <w:bookmarkEnd w:id="283"/>
      <w:bookmarkEnd w:id="284"/>
      <w:bookmarkEnd w:id="285"/>
      <w:bookmarkEnd w:id="286"/>
      <w:bookmarkEnd w:id="287"/>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47" type="#_x0000_t75" style="width:363pt;height:189.75pt" o:ole="">
            <v:imagedata r:id="rId55" o:title=""/>
          </v:shape>
          <o:OLEObject Type="Embed" ProgID="Word.Document.8" ShapeID="_x0000_i1047" DrawAspect="Content" ObjectID="_1746966028" r:id="rId56">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288" w:name="_Toc28005458"/>
      <w:bookmarkStart w:id="289" w:name="_Toc36038130"/>
      <w:bookmarkStart w:id="290" w:name="_Toc45133327"/>
      <w:bookmarkStart w:id="291" w:name="_Toc51762155"/>
      <w:bookmarkStart w:id="292" w:name="_Toc59016560"/>
      <w:bookmarkStart w:id="293" w:name="_Toc68167529"/>
      <w:bookmarkStart w:id="294" w:name="_Toc130545050"/>
      <w:r>
        <w:rPr>
          <w:lang w:eastAsia="zh-CN"/>
        </w:rPr>
        <w:t>5.3</w:t>
      </w:r>
      <w:r>
        <w:t>.</w:t>
      </w:r>
      <w:r>
        <w:rPr>
          <w:lang w:eastAsia="zh-CN"/>
        </w:rPr>
        <w:t>4</w:t>
      </w:r>
      <w:r>
        <w:tab/>
        <w:t>Final Spending Limit Report Request</w:t>
      </w:r>
      <w:bookmarkEnd w:id="288"/>
      <w:bookmarkEnd w:id="289"/>
      <w:bookmarkEnd w:id="290"/>
      <w:bookmarkEnd w:id="291"/>
      <w:bookmarkEnd w:id="292"/>
      <w:bookmarkEnd w:id="293"/>
      <w:bookmarkEnd w:id="294"/>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295" w:name="_MON_1589113312"/>
    <w:bookmarkEnd w:id="295"/>
    <w:p w14:paraId="43C8AF99" w14:textId="77777777" w:rsidR="004428CF" w:rsidRDefault="004428CF">
      <w:pPr>
        <w:pStyle w:val="TH"/>
        <w:rPr>
          <w:lang w:eastAsia="zh-CN"/>
        </w:rPr>
      </w:pPr>
      <w:r>
        <w:object w:dxaOrig="7245" w:dyaOrig="3821" w14:anchorId="794F1085">
          <v:shape id="_x0000_i1048" type="#_x0000_t75" style="width:363pt;height:189.75pt" o:ole="">
            <v:imagedata r:id="rId57" o:title=""/>
          </v:shape>
          <o:OLEObject Type="Embed" ProgID="Word.Document.8" ShapeID="_x0000_i1048" DrawAspect="Content" ObjectID="_1746966029" r:id="rId58">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 xml:space="preserve">sends </w:t>
      </w:r>
      <w:proofErr w:type="spellStart"/>
      <w:r>
        <w:rPr>
          <w:lang w:eastAsia="zh-CN"/>
        </w:rPr>
        <w:t>Nchf_SpendingLimitControl_Unsubscribe</w:t>
      </w:r>
      <w:proofErr w:type="spellEnd"/>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w:t>
      </w:r>
      <w:proofErr w:type="spellStart"/>
      <w:r>
        <w:rPr>
          <w:rFonts w:eastAsia="DengXian"/>
        </w:rPr>
        <w:t>subscriptionId</w:t>
      </w:r>
      <w:proofErr w:type="spellEnd"/>
      <w:r>
        <w:rPr>
          <w:rFonts w:eastAsia="DengXian"/>
        </w:rPr>
        <w:t>}"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w:t>
      </w:r>
      <w:proofErr w:type="spellStart"/>
      <w:r>
        <w:t>N</w:t>
      </w:r>
      <w:r>
        <w:rPr>
          <w:lang w:eastAsia="zh-CN"/>
        </w:rPr>
        <w:t>chf</w:t>
      </w:r>
      <w:r>
        <w:t>_SpendingLimitControl_</w:t>
      </w:r>
      <w:r>
        <w:rPr>
          <w:lang w:eastAsia="zh-CN"/>
        </w:rPr>
        <w:t>Unsubscribe</w:t>
      </w:r>
      <w:proofErr w:type="spellEnd"/>
      <w:r>
        <w:t xml:space="preserve"> service operation to the PCF.</w:t>
      </w:r>
    </w:p>
    <w:p w14:paraId="76714F7A" w14:textId="77777777" w:rsidR="004428CF" w:rsidRDefault="004428CF">
      <w:pPr>
        <w:pStyle w:val="Heading3"/>
        <w:rPr>
          <w:lang w:eastAsia="zh-CN"/>
        </w:rPr>
      </w:pPr>
      <w:bookmarkStart w:id="296" w:name="_Toc28005459"/>
      <w:bookmarkStart w:id="297" w:name="_Toc36038131"/>
      <w:bookmarkStart w:id="298" w:name="_Toc45133328"/>
      <w:bookmarkStart w:id="299" w:name="_Toc51762156"/>
      <w:bookmarkStart w:id="300" w:name="_Toc59016561"/>
      <w:bookmarkStart w:id="301" w:name="_Toc68167530"/>
      <w:bookmarkStart w:id="302" w:name="_Toc130545051"/>
      <w:r>
        <w:rPr>
          <w:lang w:eastAsia="zh-CN"/>
        </w:rPr>
        <w:t>5.3</w:t>
      </w:r>
      <w:r>
        <w:t>.</w:t>
      </w:r>
      <w:r>
        <w:rPr>
          <w:lang w:eastAsia="zh-CN"/>
        </w:rPr>
        <w:t>5</w:t>
      </w:r>
      <w:r>
        <w:tab/>
        <w:t>Spending Limit Report</w:t>
      </w:r>
      <w:bookmarkEnd w:id="296"/>
      <w:bookmarkEnd w:id="297"/>
      <w:bookmarkEnd w:id="298"/>
      <w:bookmarkEnd w:id="299"/>
      <w:bookmarkEnd w:id="300"/>
      <w:bookmarkEnd w:id="301"/>
      <w:bookmarkEnd w:id="302"/>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03" w:name="_MON_1589113164"/>
    <w:bookmarkEnd w:id="303"/>
    <w:p w14:paraId="2DE8DE80" w14:textId="77777777" w:rsidR="004428CF" w:rsidRDefault="004428CF">
      <w:pPr>
        <w:pStyle w:val="TH"/>
        <w:rPr>
          <w:lang w:eastAsia="zh-CN"/>
        </w:rPr>
      </w:pPr>
      <w:r>
        <w:object w:dxaOrig="7245" w:dyaOrig="3821" w14:anchorId="6939B394">
          <v:shape id="_x0000_i1049" type="#_x0000_t75" style="width:363pt;height:189.75pt" o:ole="">
            <v:imagedata r:id="rId59" o:title=""/>
          </v:shape>
          <o:OLEObject Type="Embed" ProgID="Word.Document.8" ShapeID="_x0000_i1049" DrawAspect="Content" ObjectID="_1746966030" r:id="rId60">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w:t>
      </w:r>
      <w:proofErr w:type="spellStart"/>
      <w:r>
        <w:rPr>
          <w:lang w:eastAsia="zh-CN"/>
        </w:rPr>
        <w:t>Nchf_SpendingLimitControl_Notify</w:t>
      </w:r>
      <w:proofErr w:type="spellEnd"/>
      <w:r>
        <w:rPr>
          <w:lang w:eastAsia="zh-CN"/>
        </w:rPr>
        <w:t xml:space="preserve">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w:t>
      </w:r>
      <w:proofErr w:type="spellStart"/>
      <w:r>
        <w:rPr>
          <w:lang w:eastAsia="zh-CN"/>
        </w:rPr>
        <w:t>Nchf_SpendingLimitControl_Notify</w:t>
      </w:r>
      <w:proofErr w:type="spellEnd"/>
      <w:r>
        <w:rPr>
          <w:lang w:eastAsia="zh-CN"/>
        </w:rPr>
        <w:t xml:space="preserve">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04" w:name="_Toc28005460"/>
      <w:bookmarkStart w:id="305" w:name="_Toc36038132"/>
      <w:bookmarkStart w:id="306" w:name="_Toc45133329"/>
      <w:bookmarkStart w:id="307" w:name="_Toc51762157"/>
      <w:bookmarkStart w:id="308" w:name="_Toc59016562"/>
      <w:bookmarkStart w:id="309" w:name="_Toc68167531"/>
      <w:bookmarkStart w:id="310" w:name="_Toc130545052"/>
      <w:r>
        <w:rPr>
          <w:lang w:eastAsia="zh-CN"/>
        </w:rPr>
        <w:t>5.3</w:t>
      </w:r>
      <w:r>
        <w:t>.</w:t>
      </w:r>
      <w:r>
        <w:rPr>
          <w:lang w:eastAsia="zh-CN"/>
        </w:rPr>
        <w:t>6</w:t>
      </w:r>
      <w:r>
        <w:tab/>
      </w:r>
      <w:bookmarkStart w:id="311" w:name="_Hlk525045533"/>
      <w:r>
        <w:t>Subscription termination request by CHF</w:t>
      </w:r>
      <w:bookmarkEnd w:id="304"/>
      <w:bookmarkEnd w:id="305"/>
      <w:bookmarkEnd w:id="306"/>
      <w:bookmarkEnd w:id="307"/>
      <w:bookmarkEnd w:id="308"/>
      <w:bookmarkEnd w:id="309"/>
      <w:bookmarkEnd w:id="310"/>
      <w:bookmarkEnd w:id="311"/>
    </w:p>
    <w:p w14:paraId="4EF3CBFD" w14:textId="77777777" w:rsidR="004428CF" w:rsidRDefault="004428CF">
      <w:r>
        <w:t>This clause describes the signalling flow for the CHF to report the removal of the subscriber to every PCF.</w:t>
      </w:r>
    </w:p>
    <w:bookmarkStart w:id="312" w:name="_MON_1598856354"/>
    <w:bookmarkEnd w:id="312"/>
    <w:p w14:paraId="79E58FC9" w14:textId="77777777" w:rsidR="004428CF" w:rsidRDefault="004428CF">
      <w:pPr>
        <w:pStyle w:val="TH"/>
      </w:pPr>
      <w:r>
        <w:object w:dxaOrig="7245" w:dyaOrig="3821" w14:anchorId="65AB18F1">
          <v:shape id="_x0000_i1050" type="#_x0000_t75" style="width:363pt;height:189.75pt" o:ole="">
            <v:imagedata r:id="rId61" o:title=""/>
          </v:shape>
          <o:OLEObject Type="Embed" ProgID="Word.Document.8" ShapeID="_x0000_i1050" DrawAspect="Content" ObjectID="_1746966031" r:id="rId62">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 xml:space="preserve">The PCF removes the subscription to notification of all policy counter statuses for a subscriber identified by the subscriber Id, makes applicable policy decisions and acknowledges the </w:t>
      </w:r>
      <w:proofErr w:type="spellStart"/>
      <w:r>
        <w:rPr>
          <w:lang w:eastAsia="zh-CN"/>
        </w:rPr>
        <w:t>Nchf_SpendingLimitControl_Notify</w:t>
      </w:r>
      <w:proofErr w:type="spellEnd"/>
      <w:r>
        <w:rPr>
          <w:lang w:eastAsia="zh-CN"/>
        </w:rPr>
        <w:t xml:space="preserve"> service operation.</w:t>
      </w:r>
    </w:p>
    <w:p w14:paraId="0522E45F" w14:textId="1C11BE08" w:rsidR="004428CF" w:rsidRDefault="004428CF">
      <w:pPr>
        <w:pStyle w:val="Heading2"/>
        <w:rPr>
          <w:lang w:eastAsia="zh-CN"/>
        </w:rPr>
      </w:pPr>
      <w:bookmarkStart w:id="313" w:name="_Toc28005461"/>
      <w:bookmarkStart w:id="314" w:name="_Toc36038133"/>
      <w:bookmarkStart w:id="315" w:name="_Toc45133330"/>
      <w:bookmarkStart w:id="316" w:name="_Toc51762158"/>
      <w:bookmarkStart w:id="317" w:name="_Toc59016563"/>
      <w:bookmarkStart w:id="318" w:name="_Toc68167532"/>
      <w:bookmarkStart w:id="319" w:name="_Toc130545053"/>
      <w:r>
        <w:rPr>
          <w:lang w:eastAsia="zh-CN"/>
        </w:rPr>
        <w:t>5.4</w:t>
      </w:r>
      <w:r>
        <w:rPr>
          <w:lang w:eastAsia="zh-CN"/>
        </w:rPr>
        <w:tab/>
        <w:t>Network Data Analytics Procedures</w:t>
      </w:r>
      <w:bookmarkEnd w:id="313"/>
      <w:bookmarkEnd w:id="314"/>
      <w:bookmarkEnd w:id="315"/>
      <w:bookmarkEnd w:id="316"/>
      <w:bookmarkEnd w:id="317"/>
      <w:bookmarkEnd w:id="318"/>
      <w:bookmarkEnd w:id="319"/>
    </w:p>
    <w:p w14:paraId="6FB3FEF6" w14:textId="6F3AEE02" w:rsidR="000859B0" w:rsidRPr="000859B0" w:rsidRDefault="000859B0" w:rsidP="00A34FD9">
      <w:pPr>
        <w:pStyle w:val="Heading3"/>
      </w:pPr>
      <w:bookmarkStart w:id="320" w:name="_Toc130545054"/>
      <w:r>
        <w:t>5.4.1</w:t>
      </w:r>
      <w:r>
        <w:tab/>
        <w:t>General</w:t>
      </w:r>
      <w:bookmarkEnd w:id="320"/>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21" w:name="_Toc130545055"/>
      <w:r>
        <w:t>5.4.</w:t>
      </w:r>
      <w:r w:rsidR="00FB7C2E">
        <w:t>2</w:t>
      </w:r>
      <w:r>
        <w:tab/>
        <w:t>NWDAF Discovery and Selection by the PCF</w:t>
      </w:r>
      <w:bookmarkEnd w:id="321"/>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proofErr w:type="spellStart"/>
      <w:r w:rsidR="00BC2512">
        <w:rPr>
          <w:lang w:eastAsia="zh-CN"/>
        </w:rPr>
        <w:t>EneNA</w:t>
      </w:r>
      <w:proofErr w:type="spellEnd"/>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proofErr w:type="spellStart"/>
      <w:r w:rsidR="00BC2512">
        <w:rPr>
          <w:lang w:eastAsia="zh-CN"/>
        </w:rPr>
        <w:t>EneNA</w:t>
      </w:r>
      <w:proofErr w:type="spellEnd"/>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22" w:name="_Toc130545056"/>
      <w:r>
        <w:t>5.4.</w:t>
      </w:r>
      <w:r w:rsidR="00F679C6">
        <w:t>3</w:t>
      </w:r>
      <w:r>
        <w:tab/>
        <w:t>Policy decisions based on Network Analytics</w:t>
      </w:r>
      <w:bookmarkEnd w:id="322"/>
    </w:p>
    <w:p w14:paraId="47F05F4E" w14:textId="77777777" w:rsidR="00D2534B" w:rsidRDefault="00D2534B" w:rsidP="00D2534B">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and "WLAN performance". </w:t>
      </w:r>
    </w:p>
    <w:p w14:paraId="6B85132B" w14:textId="77777777" w:rsidR="00D2534B" w:rsidRDefault="00D2534B" w:rsidP="00D2534B">
      <w:r>
        <w:lastRenderedPageBreak/>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 xml:space="preserve">The PCF may subscribe to notifications of network analytics related to "Slice Load Level Information" using the </w:t>
      </w:r>
      <w:proofErr w:type="spellStart"/>
      <w:r>
        <w:t>Nnwdaf_EventsSubscription_Subscribe</w:t>
      </w:r>
      <w:proofErr w:type="spellEnd"/>
      <w:r>
        <w:t xml:space="preserve"> service operation including the "event" attribute set to "</w:t>
      </w:r>
      <w:r>
        <w:rPr>
          <w:lang w:eastAsia="zh-CN"/>
        </w:rPr>
        <w:t>SLICE_LOAD_LEVEL</w:t>
      </w:r>
      <w:r>
        <w:t>", the "</w:t>
      </w:r>
      <w:proofErr w:type="spellStart"/>
      <w:r>
        <w:t>snssais</w:t>
      </w:r>
      <w:proofErr w:type="spellEnd"/>
      <w:r>
        <w:t>" attribute including the network slice and the "</w:t>
      </w:r>
      <w:proofErr w:type="spellStart"/>
      <w:r>
        <w:t>notificationMethod</w:t>
      </w:r>
      <w:proofErr w:type="spellEnd"/>
      <w:r>
        <w:t>" attribute in "</w:t>
      </w:r>
      <w:proofErr w:type="spellStart"/>
      <w:r>
        <w:t>eventSubscriptions</w:t>
      </w:r>
      <w:proofErr w:type="spellEnd"/>
      <w:r>
        <w:t xml:space="preserve">"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 xml:space="preserve">may subscribe to notifications of network analytics related to "Service Experience" using the </w:t>
      </w:r>
      <w:proofErr w:type="spellStart"/>
      <w:r>
        <w:t>Nnwdaf_EventsSubscription_Subscribe</w:t>
      </w:r>
      <w:proofErr w:type="spellEnd"/>
      <w:r>
        <w:t xml:space="preserve"> service operation including the "event" attribute set to "</w:t>
      </w:r>
      <w:r>
        <w:rPr>
          <w:noProof/>
        </w:rPr>
        <w:t>SERVICE_EXPERIENCE</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w:t>
      </w:r>
      <w:r w:rsidR="00296C88">
        <w:t>,</w:t>
      </w:r>
      <w:r>
        <w:t xml:space="preserve"> the "</w:t>
      </w:r>
      <w:proofErr w:type="spellStart"/>
      <w:r>
        <w:t>appIds</w:t>
      </w:r>
      <w:proofErr w:type="spellEnd"/>
      <w:r>
        <w:t>"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 xml:space="preserve">may subscribe to notifications of network analytics related to "Network Performance" using the </w:t>
      </w:r>
      <w:proofErr w:type="spellStart"/>
      <w:r>
        <w:t>Nnwdaf_EventsSubscription_Subscribe</w:t>
      </w:r>
      <w:proofErr w:type="spellEnd"/>
      <w:r>
        <w:t xml:space="preserve"> service operation including the "event" attribute set to "</w:t>
      </w:r>
      <w:r>
        <w:rPr>
          <w:noProof/>
        </w:rPr>
        <w:t>NETWORK_PERFORMANCE</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w:t>
      </w:r>
      <w:proofErr w:type="spellStart"/>
      <w:r>
        <w:t>Behavior</w:t>
      </w:r>
      <w:proofErr w:type="spellEnd"/>
      <w:r>
        <w:t xml:space="preserve">" using the </w:t>
      </w:r>
      <w:proofErr w:type="spellStart"/>
      <w:r>
        <w:t>Nnwdaf_EventsSubscription_Subscribe</w:t>
      </w:r>
      <w:proofErr w:type="spellEnd"/>
      <w:r>
        <w:t xml:space="preserve"> service operation including the "event" attribute set to "</w:t>
      </w:r>
      <w:r>
        <w:rPr>
          <w:noProof/>
        </w:rPr>
        <w:t>ABNORMAL_BEHAVIOUR</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and either the "</w:t>
      </w:r>
      <w:proofErr w:type="spellStart"/>
      <w:r>
        <w:t>exptAnaType</w:t>
      </w:r>
      <w:proofErr w:type="spellEnd"/>
      <w:r>
        <w:t xml:space="preserve">" attribute with the expected analytics or </w:t>
      </w:r>
      <w:proofErr w:type="spellStart"/>
      <w:r>
        <w:t>the"excepRequs</w:t>
      </w:r>
      <w:proofErr w:type="spellEnd"/>
      <w:r>
        <w:t>"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 xml:space="preserve">may subscribe to notifications of network analytics related to "UE Mobility" using the </w:t>
      </w:r>
      <w:proofErr w:type="spellStart"/>
      <w:r>
        <w:t>Nnwdaf_EventsSubscription_Subscribe</w:t>
      </w:r>
      <w:proofErr w:type="spellEnd"/>
      <w:r>
        <w:t xml:space="preserve"> service operation including the "event" attribute set to "</w:t>
      </w:r>
      <w:r>
        <w:rPr>
          <w:noProof/>
        </w:rPr>
        <w:t>UE_MOBILITY</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supis</w:t>
      </w:r>
      <w:proofErr w:type="spellEnd"/>
      <w:r>
        <w:t>" or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w:t>
      </w:r>
      <w:proofErr w:type="spellStart"/>
      <w:r w:rsidRPr="005A3EA5">
        <w:t>Nnwdaf_EventsSubscription_Subscribe</w:t>
      </w:r>
      <w:proofErr w:type="spellEnd"/>
      <w:r w:rsidRPr="005A3EA5">
        <w:t xml:space="preserve"> service operation including the "event" attribute set to "</w:t>
      </w:r>
      <w:r w:rsidRPr="005A3EA5">
        <w:rPr>
          <w:noProof/>
        </w:rPr>
        <w:t>UE_COMMUNICATION</w:t>
      </w:r>
      <w:r w:rsidRPr="005A3EA5">
        <w:t>", the "</w:t>
      </w:r>
      <w:proofErr w:type="spellStart"/>
      <w:r w:rsidRPr="005A3EA5">
        <w:t>tgtUe</w:t>
      </w:r>
      <w:proofErr w:type="spellEnd"/>
      <w:r w:rsidRPr="005A3EA5">
        <w:t>" attribute with the identification of target UE(s) to which the subscription applies included in the "</w:t>
      </w:r>
      <w:proofErr w:type="spellStart"/>
      <w:r w:rsidRPr="005A3EA5">
        <w:t>supis"or</w:t>
      </w:r>
      <w:proofErr w:type="spellEnd"/>
      <w:r w:rsidRPr="005A3EA5">
        <w:t xml:space="preserve"> "</w:t>
      </w:r>
      <w:proofErr w:type="spellStart"/>
      <w:r w:rsidRPr="005A3EA5">
        <w:t>intGroupIds</w:t>
      </w:r>
      <w:proofErr w:type="spellEnd"/>
      <w:r w:rsidRPr="005A3EA5">
        <w:t>" attribute and optionally the "</w:t>
      </w:r>
      <w:proofErr w:type="spellStart"/>
      <w:r w:rsidRPr="005A3EA5">
        <w:t>appIds</w:t>
      </w:r>
      <w:proofErr w:type="spellEnd"/>
      <w:r w:rsidRPr="005A3EA5">
        <w:t>"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w:t>
      </w:r>
      <w:proofErr w:type="spellStart"/>
      <w:r w:rsidRPr="005A3EA5">
        <w:t>UserDataCongestion</w:t>
      </w:r>
      <w:proofErr w:type="spellEnd"/>
      <w:r w:rsidRPr="005A3EA5">
        <w:t xml:space="preserve">" is supported as defined in TS 29.520 [11], the PCF may subscribe to notifications of network analytics related to "User Data Congestion" using the </w:t>
      </w:r>
      <w:proofErr w:type="spellStart"/>
      <w:r w:rsidRPr="005A3EA5">
        <w:t>Nnwdaf_EventsSubscription_Subscribe</w:t>
      </w:r>
      <w:proofErr w:type="spellEnd"/>
      <w:r w:rsidRPr="005A3EA5">
        <w:t xml:space="preserve"> service operation including the "event" attribute set to "USER_DATA_CONGESTION" and the "</w:t>
      </w:r>
      <w:proofErr w:type="spellStart"/>
      <w:r w:rsidRPr="005A3EA5">
        <w:t>tgtUe</w:t>
      </w:r>
      <w:proofErr w:type="spellEnd"/>
      <w:r w:rsidRPr="005A3EA5">
        <w:t>" attribute with the identification of the target UE to which the subscription applies included in the "</w:t>
      </w:r>
      <w:proofErr w:type="spellStart"/>
      <w:r w:rsidRPr="005A3EA5">
        <w:t>supis</w:t>
      </w:r>
      <w:proofErr w:type="spellEnd"/>
      <w:r w:rsidRPr="005A3EA5">
        <w:t>" attribute</w:t>
      </w:r>
      <w:r w:rsidR="00CD6944">
        <w:t xml:space="preserve"> and optionally the "</w:t>
      </w:r>
      <w:proofErr w:type="spellStart"/>
      <w:r w:rsidR="00CD6944" w:rsidRPr="00B61745">
        <w:t>networkArea</w:t>
      </w:r>
      <w:proofErr w:type="spellEnd"/>
      <w:r w:rsidR="00CD6944" w:rsidRPr="00B61745">
        <w:t>", "</w:t>
      </w:r>
      <w:proofErr w:type="spellStart"/>
      <w:r w:rsidR="00CD6944" w:rsidRPr="00B61745">
        <w:t>congThresholds</w:t>
      </w:r>
      <w:proofErr w:type="spellEnd"/>
      <w:r w:rsidR="00CD6944" w:rsidRPr="00B61745">
        <w:t>" attributes with the area of interests and the reporting threshold respectively</w:t>
      </w:r>
      <w:r w:rsidRPr="005A3EA5">
        <w:t>. If the feature "</w:t>
      </w:r>
      <w:proofErr w:type="spellStart"/>
      <w:r w:rsidRPr="005A3EA5">
        <w:t>UserDataCongestionExt</w:t>
      </w:r>
      <w:proofErr w:type="spellEnd"/>
      <w:r w:rsidRPr="005A3EA5">
        <w:t>" is supported, the PCF may also provide the "</w:t>
      </w:r>
      <w:proofErr w:type="spellStart"/>
      <w:r w:rsidR="00CA2A00">
        <w:rPr>
          <w:rFonts w:hint="eastAsia"/>
        </w:rPr>
        <w:t>m</w:t>
      </w:r>
      <w:r w:rsidR="00CA2A00">
        <w:t>axTopAppUlNbr</w:t>
      </w:r>
      <w:proofErr w:type="spellEnd"/>
      <w:r w:rsidRPr="005A3EA5">
        <w:t>" and/or "</w:t>
      </w:r>
      <w:proofErr w:type="spellStart"/>
      <w:r w:rsidR="002F241A">
        <w:rPr>
          <w:rFonts w:hint="eastAsia"/>
        </w:rPr>
        <w:t>m</w:t>
      </w:r>
      <w:r w:rsidR="002F241A">
        <w:t>axTopAppDlNbr</w:t>
      </w:r>
      <w:proofErr w:type="spellEnd"/>
      <w:r w:rsidRPr="005A3EA5">
        <w:t xml:space="preserve">" attributes with the </w:t>
      </w:r>
      <w:r w:rsidR="00062F2D">
        <w:t>requested maximum number of top</w:t>
      </w:r>
      <w:r w:rsidRPr="005A3EA5">
        <w:t xml:space="preserve"> applications that contribute the most to the traffic.</w:t>
      </w:r>
    </w:p>
    <w:p w14:paraId="5438CC3E" w14:textId="77777777" w:rsidR="00904EC9" w:rsidRPr="00B61745" w:rsidRDefault="00904EC9" w:rsidP="00904EC9">
      <w:pPr>
        <w:pStyle w:val="B10"/>
      </w:pPr>
      <w:r>
        <w:t xml:space="preserve">- </w:t>
      </w:r>
      <w:r>
        <w:tab/>
        <w:t xml:space="preserve">If the </w:t>
      </w:r>
      <w:r>
        <w:rPr>
          <w:noProof/>
        </w:rPr>
        <w:t>feature "Dispersion" is supported</w:t>
      </w:r>
      <w:r>
        <w:t xml:space="preserve"> as defined in TS 29.520 [11], the PCF</w:t>
      </w:r>
      <w:r w:rsidRPr="00183300">
        <w:t xml:space="preserve"> </w:t>
      </w:r>
      <w:r>
        <w:t xml:space="preserve">may subscribe to notifications of network analytics related to "Dispersion" using the </w:t>
      </w:r>
      <w:proofErr w:type="spellStart"/>
      <w:r>
        <w:t>Nnwdaf_EventsSubscription_Subscribe</w:t>
      </w:r>
      <w:proofErr w:type="spellEnd"/>
      <w:r>
        <w:t xml:space="preserve"> service operation including the "event" attribute set to "</w:t>
      </w:r>
      <w:r>
        <w:rPr>
          <w:noProof/>
        </w:rPr>
        <w:t>DISPERSION</w:t>
      </w:r>
      <w:r>
        <w:t>", the "</w:t>
      </w:r>
      <w:proofErr w:type="spellStart"/>
      <w:r>
        <w:t>tgtUe</w:t>
      </w:r>
      <w:proofErr w:type="spellEnd"/>
      <w:r>
        <w:t>" attribute with the</w:t>
      </w:r>
      <w:r w:rsidRPr="00183300">
        <w:t xml:space="preserve"> </w:t>
      </w:r>
      <w:r>
        <w:t xml:space="preserve">identification of target UE(s) </w:t>
      </w:r>
      <w:r>
        <w:lastRenderedPageBreak/>
        <w:t>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xml:space="preserve">" attribute and </w:t>
      </w:r>
      <w:r>
        <w:rPr>
          <w:noProof/>
        </w:rPr>
        <w:t xml:space="preserve">the </w:t>
      </w:r>
      <w:r>
        <w:t>"</w:t>
      </w:r>
      <w:proofErr w:type="spellStart"/>
      <w:r>
        <w:t>disperType</w:t>
      </w:r>
      <w:proofErr w:type="spellEnd"/>
      <w:r>
        <w:t>"</w:t>
      </w:r>
      <w:r w:rsidRPr="00D264CA">
        <w:t xml:space="preserve"> </w:t>
      </w:r>
      <w:r>
        <w:t xml:space="preserve">attribute within the </w:t>
      </w:r>
      <w:r>
        <w:rPr>
          <w:noProof/>
        </w:rPr>
        <w:t xml:space="preserve">"disperReqs" attribute set to the applicable dispersion analytic type.  </w:t>
      </w:r>
      <w:r>
        <w:t>Optionally, the PCF may include the "</w:t>
      </w:r>
      <w:proofErr w:type="spellStart"/>
      <w:r>
        <w:t>networkArea</w:t>
      </w:r>
      <w:proofErr w:type="spellEnd"/>
      <w:r>
        <w:t>" attribute with the identification network area to which the subscription applies, the identification of the network slice(s) by "</w:t>
      </w:r>
      <w:proofErr w:type="spellStart"/>
      <w:r>
        <w:t>snssais</w:t>
      </w:r>
      <w:proofErr w:type="spellEnd"/>
      <w:r>
        <w:t xml:space="preserve">"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w:t>
      </w:r>
      <w:proofErr w:type="spellStart"/>
      <w:r>
        <w:t>disperType</w:t>
      </w:r>
      <w:proofErr w:type="spellEnd"/>
      <w:r>
        <w:t>"</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w:t>
      </w:r>
      <w:proofErr w:type="spellStart"/>
      <w:r>
        <w:t>snssais</w:t>
      </w:r>
      <w:proofErr w:type="spellEnd"/>
      <w:r>
        <w:t>" attribute and the "</w:t>
      </w:r>
      <w:proofErr w:type="spellStart"/>
      <w:r>
        <w:t>tgtUe</w:t>
      </w:r>
      <w:proofErr w:type="spellEnd"/>
      <w:r>
        <w:t>" attribute set to "</w:t>
      </w:r>
      <w:proofErr w:type="spellStart"/>
      <w:r>
        <w:t>anyUe</w:t>
      </w:r>
      <w:proofErr w:type="spellEnd"/>
      <w:r>
        <w:t>".</w:t>
      </w:r>
    </w:p>
    <w:p w14:paraId="6B7B92AF" w14:textId="22005904" w:rsidR="00D2534B" w:rsidRPr="005A3EA5" w:rsidRDefault="00904EC9" w:rsidP="00904EC9">
      <w:pPr>
        <w:pStyle w:val="B10"/>
      </w:pPr>
      <w:r>
        <w:t xml:space="preserve">- </w:t>
      </w:r>
      <w:r>
        <w:tab/>
        <w:t xml:space="preserve">If the </w:t>
      </w:r>
      <w:r>
        <w:rPr>
          <w:noProof/>
        </w:rPr>
        <w:t>feature "WlanPerformance" is supported</w:t>
      </w:r>
      <w:r>
        <w:t xml:space="preserve"> as defined in TS 29.520 [11], the PCF</w:t>
      </w:r>
      <w:r w:rsidRPr="00183300">
        <w:t xml:space="preserve"> </w:t>
      </w:r>
      <w:r>
        <w:t xml:space="preserve">may subscribe to notifications of network analytics related to "WLAN Performance" using the </w:t>
      </w:r>
      <w:proofErr w:type="spellStart"/>
      <w:r>
        <w:t>Nnwdaf_EventsSubscription_Subscribe</w:t>
      </w:r>
      <w:proofErr w:type="spellEnd"/>
      <w:r>
        <w:t xml:space="preserve"> service operation including the "event" attribute set to "</w:t>
      </w:r>
      <w:r>
        <w:rPr>
          <w:noProof/>
        </w:rPr>
        <w:t>WLAN_PERFORMANCE</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 The PCF may provide any of "</w:t>
      </w:r>
      <w:proofErr w:type="spellStart"/>
      <w:r>
        <w:t>networkArea</w:t>
      </w:r>
      <w:proofErr w:type="spellEnd"/>
      <w:r>
        <w:t>", "</w:t>
      </w:r>
      <w:proofErr w:type="spellStart"/>
      <w:r>
        <w:t>ssIds</w:t>
      </w:r>
      <w:proofErr w:type="spellEnd"/>
      <w:r>
        <w:t>" or "</w:t>
      </w:r>
      <w:proofErr w:type="spellStart"/>
      <w:r>
        <w:t>bssIds</w:t>
      </w:r>
      <w:proofErr w:type="spellEnd"/>
      <w:r>
        <w:t>" attributes to which the subscription applies within "</w:t>
      </w:r>
      <w:proofErr w:type="spellStart"/>
      <w:r>
        <w:t>wlanReqs</w:t>
      </w:r>
      <w:proofErr w:type="spellEnd"/>
      <w:r>
        <w:t>" attribute.</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proofErr w:type="spellStart"/>
      <w:r w:rsidRPr="005A3EA5">
        <w:rPr>
          <w:rFonts w:eastAsia="DengXian"/>
        </w:rPr>
        <w:t>Nnwdaf_AnalyticsInfo_Request</w:t>
      </w:r>
      <w:proofErr w:type="spellEnd"/>
      <w:r w:rsidRPr="005A3EA5">
        <w:rPr>
          <w:rFonts w:eastAsia="DengXian"/>
        </w:rPr>
        <w:t xml:space="preserve">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"ana-</w:t>
      </w:r>
      <w:proofErr w:type="spellStart"/>
      <w:r w:rsidRPr="005A3EA5">
        <w:t>req</w:t>
      </w:r>
      <w:proofErr w:type="spellEnd"/>
      <w:r w:rsidRPr="005A3EA5">
        <w:t xml:space="preserve">"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4E4B32A1" w14:textId="77777777" w:rsidR="00D2534B" w:rsidRPr="005A3EA5" w:rsidRDefault="00D2534B" w:rsidP="00D2534B">
      <w:pPr>
        <w:pStyle w:val="B10"/>
      </w:pPr>
      <w:r w:rsidRPr="005A3EA5">
        <w:t>-</w:t>
      </w:r>
      <w:r w:rsidRPr="005A3EA5">
        <w:tab/>
        <w:t>SM Policy association establishment or modification request from the SMF;</w:t>
      </w:r>
    </w:p>
    <w:p w14:paraId="35E21D96" w14:textId="77777777" w:rsidR="00D2534B" w:rsidRPr="005A3EA5" w:rsidRDefault="00D2534B" w:rsidP="00D2534B">
      <w:pPr>
        <w:pStyle w:val="B10"/>
      </w:pPr>
      <w:r w:rsidRPr="005A3EA5">
        <w:t>-</w:t>
      </w:r>
      <w:r w:rsidRPr="005A3EA5">
        <w:tab/>
        <w:t>Notifications received from UDR or CHF on UE subscription change;</w:t>
      </w:r>
    </w:p>
    <w:p w14:paraId="3E95D34B" w14:textId="77777777" w:rsidR="00D2534B" w:rsidRPr="005A3EA5" w:rsidRDefault="00D2534B" w:rsidP="00D2534B">
      <w:pPr>
        <w:pStyle w:val="B10"/>
      </w:pPr>
      <w:r w:rsidRPr="005A3EA5">
        <w:t>-</w:t>
      </w:r>
      <w:r w:rsidRPr="005A3EA5">
        <w:tab/>
        <w:t>Analytics information received.</w:t>
      </w:r>
    </w:p>
    <w:p w14:paraId="269FB813" w14:textId="0F5A1A3B" w:rsidR="004428CF" w:rsidRPr="005A3EA5" w:rsidRDefault="00D2534B" w:rsidP="00A34FD9">
      <w:pPr>
        <w:pStyle w:val="NO"/>
      </w:pPr>
      <w:r w:rsidRPr="005A3EA5">
        <w:t>NOTE 2:</w:t>
      </w:r>
      <w:r w:rsidRPr="005A3EA5">
        <w:tab/>
        <w:t xml:space="preserve">Examples of operator policies where network analytics information from NWDAF is required as inputs for policy decisions are described in </w:t>
      </w:r>
      <w:r w:rsidR="005A3EA5">
        <w:t>clause</w:t>
      </w:r>
      <w:r w:rsidR="00680E3A">
        <w:t> </w:t>
      </w:r>
      <w:r w:rsidRPr="005A3EA5">
        <w:t xml:space="preserve">6.1.1.3 of 3GPP TS 23.503[4]. </w:t>
      </w:r>
    </w:p>
    <w:p w14:paraId="58658725" w14:textId="77777777" w:rsidR="004428CF" w:rsidRPr="005A3EA5" w:rsidRDefault="004428CF">
      <w:pPr>
        <w:pStyle w:val="Heading2"/>
        <w:rPr>
          <w:lang w:eastAsia="zh-CN"/>
        </w:rPr>
      </w:pPr>
      <w:bookmarkStart w:id="323" w:name="_Toc28005465"/>
      <w:bookmarkStart w:id="324" w:name="_Toc36038137"/>
      <w:bookmarkStart w:id="325" w:name="_Toc45133334"/>
      <w:bookmarkStart w:id="326" w:name="_Toc51762162"/>
      <w:bookmarkStart w:id="327" w:name="_Toc59016567"/>
      <w:bookmarkStart w:id="328" w:name="_Toc68167536"/>
      <w:bookmarkStart w:id="329" w:name="_Toc130545057"/>
      <w:r w:rsidRPr="00CF2E33">
        <w:rPr>
          <w:lang w:eastAsia="zh-CN"/>
        </w:rPr>
        <w:t>5.5</w:t>
      </w:r>
      <w:r w:rsidRPr="005A3EA5">
        <w:rPr>
          <w:lang w:eastAsia="ja-JP"/>
        </w:rPr>
        <w:tab/>
      </w:r>
      <w:r w:rsidRPr="005A3EA5">
        <w:rPr>
          <w:lang w:eastAsia="zh-CN"/>
        </w:rPr>
        <w:t xml:space="preserve">Service Capability Exposure </w:t>
      </w:r>
      <w:r w:rsidRPr="005A3EA5">
        <w:t>Procedures</w:t>
      </w:r>
      <w:bookmarkEnd w:id="323"/>
      <w:bookmarkEnd w:id="324"/>
      <w:bookmarkEnd w:id="325"/>
      <w:bookmarkEnd w:id="326"/>
      <w:bookmarkEnd w:id="327"/>
      <w:bookmarkEnd w:id="328"/>
      <w:bookmarkEnd w:id="329"/>
    </w:p>
    <w:p w14:paraId="49FE72E7" w14:textId="77777777" w:rsidR="004428CF" w:rsidRPr="005A3EA5" w:rsidRDefault="004428CF">
      <w:pPr>
        <w:pStyle w:val="Heading3"/>
        <w:rPr>
          <w:lang w:eastAsia="zh-CN"/>
        </w:rPr>
      </w:pPr>
      <w:bookmarkStart w:id="330" w:name="_Toc28005466"/>
      <w:bookmarkStart w:id="331" w:name="_Toc36038138"/>
      <w:bookmarkStart w:id="332" w:name="_Toc45133335"/>
      <w:bookmarkStart w:id="333" w:name="_Toc51762163"/>
      <w:bookmarkStart w:id="334" w:name="_Toc59016568"/>
      <w:bookmarkStart w:id="335" w:name="_Toc68167537"/>
      <w:bookmarkStart w:id="336" w:name="_Toc130545058"/>
      <w:r w:rsidRPr="005A3EA5">
        <w:rPr>
          <w:lang w:eastAsia="zh-CN"/>
        </w:rPr>
        <w:t>5.5.1</w:t>
      </w:r>
      <w:r w:rsidRPr="005A3EA5">
        <w:rPr>
          <w:lang w:eastAsia="ja-JP"/>
        </w:rPr>
        <w:tab/>
      </w:r>
      <w:r w:rsidRPr="005A3EA5">
        <w:rPr>
          <w:lang w:eastAsia="zh-CN"/>
        </w:rPr>
        <w:t>General</w:t>
      </w:r>
      <w:bookmarkEnd w:id="330"/>
      <w:bookmarkEnd w:id="331"/>
      <w:bookmarkEnd w:id="332"/>
      <w:bookmarkEnd w:id="333"/>
      <w:bookmarkEnd w:id="334"/>
      <w:bookmarkEnd w:id="335"/>
      <w:bookmarkEnd w:id="336"/>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4A256165" w14:textId="763189A5" w:rsidR="004428CF" w:rsidRPr="005A3EA5" w:rsidRDefault="00A358CC" w:rsidP="00A358CC">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1716442C" w14:textId="77777777" w:rsidR="004428CF" w:rsidRPr="005A3EA5" w:rsidRDefault="004428CF">
      <w:pPr>
        <w:pStyle w:val="Heading3"/>
        <w:rPr>
          <w:lang w:eastAsia="zh-CN"/>
        </w:rPr>
      </w:pPr>
      <w:bookmarkStart w:id="337" w:name="_Toc28005467"/>
      <w:bookmarkStart w:id="338" w:name="_Toc36038139"/>
      <w:bookmarkStart w:id="339" w:name="_Toc45133336"/>
      <w:bookmarkStart w:id="340" w:name="_Toc51762164"/>
      <w:bookmarkStart w:id="341" w:name="_Toc59016569"/>
      <w:bookmarkStart w:id="342" w:name="_Toc68167538"/>
      <w:bookmarkStart w:id="343" w:name="_Toc130545059"/>
      <w:r w:rsidRPr="005A3EA5">
        <w:rPr>
          <w:lang w:eastAsia="zh-CN"/>
        </w:rPr>
        <w:lastRenderedPageBreak/>
        <w:t>5.5.2</w:t>
      </w:r>
      <w:r w:rsidRPr="005A3EA5">
        <w:rPr>
          <w:lang w:eastAsia="ja-JP"/>
        </w:rPr>
        <w:tab/>
      </w:r>
      <w:r w:rsidRPr="005A3EA5">
        <w:rPr>
          <w:lang w:eastAsia="zh-CN"/>
        </w:rPr>
        <w:t>Management of Packet Flow Descriptions</w:t>
      </w:r>
      <w:bookmarkEnd w:id="337"/>
      <w:bookmarkEnd w:id="338"/>
      <w:bookmarkEnd w:id="339"/>
      <w:bookmarkEnd w:id="340"/>
      <w:bookmarkEnd w:id="341"/>
      <w:bookmarkEnd w:id="342"/>
      <w:bookmarkEnd w:id="343"/>
    </w:p>
    <w:p w14:paraId="4C4215B7" w14:textId="77777777" w:rsidR="004428CF" w:rsidRPr="005A3EA5" w:rsidRDefault="004428CF">
      <w:pPr>
        <w:pStyle w:val="Heading4"/>
        <w:rPr>
          <w:lang w:eastAsia="zh-CN"/>
        </w:rPr>
      </w:pPr>
      <w:bookmarkStart w:id="344" w:name="_Toc28005468"/>
      <w:bookmarkStart w:id="345" w:name="_Toc36038140"/>
      <w:bookmarkStart w:id="346" w:name="_Toc45133337"/>
      <w:bookmarkStart w:id="347" w:name="_Toc51762165"/>
      <w:bookmarkStart w:id="348" w:name="_Toc59016570"/>
      <w:bookmarkStart w:id="349" w:name="_Toc68167539"/>
      <w:bookmarkStart w:id="350" w:name="_Toc130545060"/>
      <w:r w:rsidRPr="005A3EA5">
        <w:rPr>
          <w:lang w:eastAsia="zh-CN"/>
        </w:rPr>
        <w:t>5.5.2.1</w:t>
      </w:r>
      <w:r w:rsidRPr="005A3EA5">
        <w:rPr>
          <w:lang w:eastAsia="zh-CN"/>
        </w:rPr>
        <w:tab/>
        <w:t>AF-initiated PFD management procedure</w:t>
      </w:r>
      <w:bookmarkEnd w:id="344"/>
      <w:bookmarkEnd w:id="345"/>
      <w:bookmarkEnd w:id="346"/>
      <w:bookmarkEnd w:id="347"/>
      <w:bookmarkEnd w:id="348"/>
      <w:bookmarkEnd w:id="349"/>
      <w:bookmarkEnd w:id="350"/>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1" type="#_x0000_t75" style="width:465.75pt;height:327pt" o:ole="">
            <v:imagedata r:id="rId63" o:title=""/>
          </v:shape>
          <o:OLEObject Type="Embed" ProgID="Visio.Drawing.15" ShapeID="_x0000_i1051" DrawAspect="Content" ObjectID="_1746966032" r:id="rId64"/>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proofErr w:type="spellStart"/>
      <w:r w:rsidRPr="005A3EA5">
        <w:rPr>
          <w:lang w:eastAsia="zh-CN"/>
        </w:rPr>
        <w:t>Nnef_PFDmanagement_Create</w:t>
      </w:r>
      <w:proofErr w:type="spellEnd"/>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proofErr w:type="spellStart"/>
      <w:r w:rsidRPr="005A3EA5">
        <w:rPr>
          <w:lang w:eastAsia="zh-CN"/>
        </w:rPr>
        <w:t>Nnef_PFDmanagement</w:t>
      </w:r>
      <w:r w:rsidRPr="005A3EA5">
        <w:t>_Update</w:t>
      </w:r>
      <w:proofErr w:type="spellEnd"/>
      <w:r w:rsidRPr="005A3EA5">
        <w:t xml:space="preserv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proofErr w:type="spellStart"/>
      <w:r w:rsidRPr="005A3EA5">
        <w:rPr>
          <w:lang w:eastAsia="zh-CN"/>
        </w:rPr>
        <w:t>Nnef_PFDmanagement</w:t>
      </w:r>
      <w:r w:rsidRPr="005A3EA5">
        <w:t>_Update</w:t>
      </w:r>
      <w:proofErr w:type="spellEnd"/>
      <w:r w:rsidRPr="005A3EA5">
        <w:t xml:space="preserv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51" w:name="_Hlk19523046"/>
      <w:r w:rsidRPr="005A3EA5">
        <w:rPr>
          <w:lang w:eastAsia="zh-CN"/>
        </w:rPr>
        <w:t>To remove the PFDs for an existing individual application,</w:t>
      </w:r>
      <w:r w:rsidRPr="005A3EA5">
        <w:t xml:space="preserve"> 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"Individual Application PFD Management".</w:t>
      </w:r>
      <w:bookmarkEnd w:id="351"/>
    </w:p>
    <w:p w14:paraId="0C985A7E" w14:textId="77777777" w:rsidR="004428CF" w:rsidRPr="005A3EA5" w:rsidRDefault="004428CF">
      <w:pPr>
        <w:pStyle w:val="NO"/>
        <w:rPr>
          <w:lang w:eastAsia="x-none"/>
        </w:rPr>
      </w:pPr>
      <w:r w:rsidRPr="005A3EA5">
        <w:t>NOTE 1:</w:t>
      </w:r>
      <w:r w:rsidRPr="005A3EA5">
        <w:tab/>
        <w:t xml:space="preserve">For details of </w:t>
      </w:r>
      <w:proofErr w:type="spellStart"/>
      <w:r w:rsidRPr="005A3EA5">
        <w:rPr>
          <w:lang w:eastAsia="zh-CN"/>
        </w:rPr>
        <w:t>Nnef_PFDmanagement</w:t>
      </w:r>
      <w:r w:rsidRPr="005A3EA5">
        <w:t>_Create</w:t>
      </w:r>
      <w:proofErr w:type="spellEnd"/>
      <w:r w:rsidRPr="005A3EA5">
        <w:t>/Update/Delete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lastRenderedPageBreak/>
        <w:t>3.</w:t>
      </w:r>
      <w:r w:rsidRPr="005A3EA5">
        <w:rPr>
          <w:rFonts w:eastAsia="Batang"/>
        </w:rPr>
        <w:tab/>
        <w:t>The NEF invoke</w:t>
      </w:r>
      <w:r w:rsidRPr="005A3EA5">
        <w:t>s</w:t>
      </w:r>
      <w:r w:rsidRPr="005A3EA5">
        <w:rPr>
          <w:rFonts w:eastAsia="Batang"/>
        </w:rPr>
        <w:t xml:space="preserve"> </w:t>
      </w:r>
      <w:proofErr w:type="spellStart"/>
      <w:r w:rsidRPr="005A3EA5">
        <w:rPr>
          <w:rFonts w:eastAsia="Batang"/>
        </w:rPr>
        <w:t>Nudr_DataRepository</w:t>
      </w:r>
      <w:proofErr w:type="spellEnd"/>
      <w:r w:rsidRPr="005A3EA5">
        <w:rPr>
          <w:rFonts w:eastAsia="Batang"/>
        </w:rPr>
        <w:t xml:space="preserve">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xml:space="preserve">, the NEF shall invoke the </w:t>
      </w:r>
      <w:proofErr w:type="spellStart"/>
      <w:r w:rsidRPr="005A3EA5">
        <w:rPr>
          <w:rFonts w:eastAsia="Batang"/>
        </w:rPr>
        <w:t>Nudr_DataRepository_</w:t>
      </w:r>
      <w:r w:rsidRPr="005A3EA5">
        <w:t>Create</w:t>
      </w:r>
      <w:proofErr w:type="spellEnd"/>
      <w:r w:rsidRPr="005A3EA5">
        <w:t xml:space="preserv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w:t>
      </w:r>
      <w:proofErr w:type="spellStart"/>
      <w:r w:rsidRPr="005A3EA5">
        <w:t>Nudr_DataRepository_Update</w:t>
      </w:r>
      <w:proofErr w:type="spellEnd"/>
      <w:r w:rsidRPr="005A3EA5">
        <w:t xml:space="preserv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w:t>
      </w:r>
      <w:proofErr w:type="spellStart"/>
      <w:r w:rsidRPr="005A3EA5">
        <w:t>Nudr_DataRepository_Delete</w:t>
      </w:r>
      <w:proofErr w:type="spellEnd"/>
      <w:r w:rsidRPr="005A3EA5">
        <w:t xml:space="preserv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 xml:space="preserve">For details of </w:t>
      </w:r>
      <w:proofErr w:type="spellStart"/>
      <w:r w:rsidRPr="005A3EA5">
        <w:t>Nudr_DataRepository_Create</w:t>
      </w:r>
      <w:proofErr w:type="spellEnd"/>
      <w:r w:rsidRPr="005A3EA5">
        <w:t>/Update/Delete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w:t>
      </w:r>
      <w:proofErr w:type="spellStart"/>
      <w:r w:rsidRPr="005A3EA5">
        <w:rPr>
          <w:rFonts w:eastAsia="Batang"/>
        </w:rPr>
        <w:t>Nnef_PFDManagement_Create</w:t>
      </w:r>
      <w:proofErr w:type="spellEnd"/>
      <w:r w:rsidRPr="005A3EA5">
        <w:rPr>
          <w:rFonts w:eastAsia="Batang"/>
        </w:rPr>
        <w:t xml:space="preserv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352" w:name="_Toc28005469"/>
      <w:bookmarkStart w:id="353" w:name="_Toc36038141"/>
      <w:bookmarkStart w:id="354" w:name="_Toc45133338"/>
      <w:bookmarkStart w:id="355" w:name="_Toc51762166"/>
      <w:bookmarkStart w:id="356" w:name="_Toc59016571"/>
      <w:bookmarkStart w:id="357" w:name="_Toc68167540"/>
      <w:bookmarkStart w:id="358" w:name="_Toc130545061"/>
      <w:r w:rsidRPr="005A3EA5">
        <w:rPr>
          <w:lang w:eastAsia="zh-CN"/>
        </w:rPr>
        <w:t>5.5.2.2</w:t>
      </w:r>
      <w:r w:rsidRPr="005A3EA5">
        <w:rPr>
          <w:lang w:eastAsia="zh-CN"/>
        </w:rPr>
        <w:tab/>
        <w:t>PFD management towards SMF</w:t>
      </w:r>
      <w:bookmarkEnd w:id="352"/>
      <w:bookmarkEnd w:id="353"/>
      <w:bookmarkEnd w:id="354"/>
      <w:bookmarkEnd w:id="355"/>
      <w:bookmarkEnd w:id="356"/>
      <w:bookmarkEnd w:id="357"/>
      <w:bookmarkEnd w:id="358"/>
    </w:p>
    <w:p w14:paraId="64AA7BE8" w14:textId="77777777" w:rsidR="004428CF" w:rsidRPr="005A3EA5" w:rsidRDefault="004428CF">
      <w:pPr>
        <w:pStyle w:val="Heading5"/>
        <w:rPr>
          <w:lang w:eastAsia="zh-CN"/>
        </w:rPr>
      </w:pPr>
      <w:bookmarkStart w:id="359" w:name="_Toc28005470"/>
      <w:bookmarkStart w:id="360" w:name="_Toc36038142"/>
      <w:bookmarkStart w:id="361" w:name="_Toc45133339"/>
      <w:bookmarkStart w:id="362" w:name="_Toc51762167"/>
      <w:bookmarkStart w:id="363" w:name="_Toc59016572"/>
      <w:bookmarkStart w:id="364" w:name="_Toc68167541"/>
      <w:bookmarkStart w:id="365" w:name="_Toc130545062"/>
      <w:r w:rsidRPr="005A3EA5">
        <w:rPr>
          <w:lang w:eastAsia="zh-CN"/>
        </w:rPr>
        <w:t>5.5.2.2.1</w:t>
      </w:r>
      <w:r w:rsidRPr="005A3EA5">
        <w:rPr>
          <w:lang w:eastAsia="zh-CN"/>
        </w:rPr>
        <w:tab/>
        <w:t>PFD retrieval</w:t>
      </w:r>
      <w:bookmarkEnd w:id="359"/>
      <w:bookmarkEnd w:id="360"/>
      <w:bookmarkEnd w:id="361"/>
      <w:bookmarkEnd w:id="362"/>
      <w:bookmarkEnd w:id="363"/>
      <w:bookmarkEnd w:id="364"/>
      <w:bookmarkEnd w:id="365"/>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2" type="#_x0000_t75" style="width:380.25pt;height:120.75pt" o:ole="">
            <v:imagedata r:id="rId65" o:title=""/>
          </v:shape>
          <o:OLEObject Type="Embed" ProgID="Visio.Drawing.11" ShapeID="_x0000_i1052" DrawAspect="Content" ObjectID="_1746966033" r:id="rId66"/>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w:t>
      </w:r>
      <w:proofErr w:type="spellStart"/>
      <w:r w:rsidRPr="005A3EA5">
        <w:rPr>
          <w:lang w:eastAsia="zh-CN"/>
        </w:rPr>
        <w:t>Nnef_PFDmanagement_Fetch</w:t>
      </w:r>
      <w:proofErr w:type="spellEnd"/>
      <w:r w:rsidRPr="005A3EA5">
        <w:rPr>
          <w:lang w:eastAsia="zh-CN"/>
        </w:rPr>
        <w:t xml:space="preserve"> service operation by sending an HTTP GET request message </w:t>
      </w:r>
      <w:r w:rsidRPr="005A3EA5">
        <w:t xml:space="preserve">to the resource </w:t>
      </w:r>
      <w:r w:rsidRPr="005A3EA5">
        <w:rPr>
          <w:lang w:eastAsia="zh-CN"/>
        </w:rPr>
        <w:t>"</w:t>
      </w:r>
      <w:r w:rsidRPr="005A3EA5">
        <w:t>{</w:t>
      </w:r>
      <w:proofErr w:type="spellStart"/>
      <w:r w:rsidRPr="005A3EA5">
        <w:t>apiRoot</w:t>
      </w:r>
      <w:proofErr w:type="spellEnd"/>
      <w:r w:rsidRPr="005A3EA5">
        <w:t>}/</w:t>
      </w:r>
      <w:proofErr w:type="spellStart"/>
      <w:r w:rsidRPr="005A3EA5">
        <w:t>nnef-pfdmanagement</w:t>
      </w:r>
      <w:proofErr w:type="spellEnd"/>
      <w:r w:rsidRPr="005A3EA5">
        <w:t>/v1/applications/{</w:t>
      </w:r>
      <w:proofErr w:type="spellStart"/>
      <w:r w:rsidRPr="005A3EA5">
        <w:t>appId</w:t>
      </w:r>
      <w:proofErr w:type="spellEnd"/>
      <w:r w:rsidRPr="005A3EA5">
        <w:t>}</w:t>
      </w:r>
      <w:r w:rsidRPr="005A3EA5">
        <w:rPr>
          <w:lang w:eastAsia="zh-CN"/>
        </w:rPr>
        <w:t xml:space="preserve">"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w:t>
      </w:r>
      <w:proofErr w:type="spellStart"/>
      <w:r w:rsidRPr="005A3EA5">
        <w:rPr>
          <w:lang w:eastAsia="zh-CN"/>
        </w:rPr>
        <w:t>Nnef_PFDmanagement_Fetch</w:t>
      </w:r>
      <w:proofErr w:type="spellEnd"/>
      <w:r w:rsidRPr="005A3EA5">
        <w:rPr>
          <w:lang w:eastAsia="zh-CN"/>
        </w:rPr>
        <w:t xml:space="preserve"> service operation by sending an HTTP GET request message to the </w:t>
      </w:r>
      <w:r w:rsidRPr="005A3EA5">
        <w:t xml:space="preserve">resource </w:t>
      </w:r>
      <w:r w:rsidRPr="005A3EA5">
        <w:rPr>
          <w:lang w:eastAsia="zh-CN"/>
        </w:rPr>
        <w:t>"{</w:t>
      </w:r>
      <w:proofErr w:type="spellStart"/>
      <w:r w:rsidRPr="005A3EA5">
        <w:rPr>
          <w:lang w:eastAsia="zh-CN"/>
        </w:rPr>
        <w:t>apiRoot</w:t>
      </w:r>
      <w:proofErr w:type="spellEnd"/>
      <w:r w:rsidRPr="005A3EA5">
        <w:rPr>
          <w:lang w:eastAsia="zh-CN"/>
        </w:rPr>
        <w:t>}/</w:t>
      </w:r>
      <w:proofErr w:type="spellStart"/>
      <w:r w:rsidRPr="005A3EA5">
        <w:rPr>
          <w:lang w:eastAsia="zh-CN"/>
        </w:rPr>
        <w:t>nnef-pfdmanagement</w:t>
      </w:r>
      <w:proofErr w:type="spellEnd"/>
      <w:r w:rsidRPr="005A3EA5">
        <w:rPr>
          <w:lang w:eastAsia="zh-CN"/>
        </w:rPr>
        <w:t xml:space="preserve">/v1/applications" with query parameters indicating the requested application </w:t>
      </w:r>
      <w:r w:rsidRPr="005A3EA5">
        <w:rPr>
          <w:lang w:eastAsia="zh-CN"/>
        </w:rPr>
        <w:lastRenderedPageBreak/>
        <w:t xml:space="preserve">identifiers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w:t>
      </w:r>
      <w:proofErr w:type="spellStart"/>
      <w:r w:rsidRPr="005A3EA5">
        <w:rPr>
          <w:lang w:eastAsia="zh-CN"/>
        </w:rPr>
        <w:t>NotificationPush</w:t>
      </w:r>
      <w:proofErr w:type="spellEnd"/>
      <w:r w:rsidRPr="005A3EA5">
        <w:rPr>
          <w:lang w:eastAsia="zh-CN"/>
        </w:rPr>
        <w:t>"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the PFDF may indicate the PFD(s) operation in "</w:t>
      </w:r>
      <w:proofErr w:type="spellStart"/>
      <w:r w:rsidRPr="005A3EA5">
        <w:rPr>
          <w:lang w:eastAsia="zh-CN"/>
        </w:rPr>
        <w:t>pfdOp</w:t>
      </w:r>
      <w:proofErr w:type="spellEnd"/>
      <w:r w:rsidRPr="005A3EA5">
        <w:rPr>
          <w:lang w:eastAsia="zh-CN"/>
        </w:rPr>
        <w:t xml:space="preserve">"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proofErr w:type="spellStart"/>
      <w:r w:rsidRPr="005A3EA5">
        <w:rPr>
          <w:lang w:eastAsia="zh-CN"/>
        </w:rPr>
        <w:t>Nnef_PFDmanagement</w:t>
      </w:r>
      <w:r w:rsidRPr="005A3EA5">
        <w:t>_</w:t>
      </w:r>
      <w:r w:rsidRPr="005A3EA5">
        <w:rPr>
          <w:lang w:eastAsia="zh-CN"/>
        </w:rPr>
        <w:t>Fetch</w:t>
      </w:r>
      <w:proofErr w:type="spellEnd"/>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w:t>
      </w:r>
      <w:proofErr w:type="spellStart"/>
      <w:r w:rsidRPr="005A3EA5">
        <w:rPr>
          <w:lang w:eastAsia="zh-CN"/>
        </w:rPr>
        <w:t>Nudr_DataRepository_Query</w:t>
      </w:r>
      <w:proofErr w:type="spellEnd"/>
      <w:r w:rsidRPr="005A3EA5">
        <w:rPr>
          <w:lang w:eastAsia="zh-CN"/>
        </w:rPr>
        <w:t xml:space="preserve">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w:t>
      </w:r>
      <w:proofErr w:type="spellStart"/>
      <w:r w:rsidRPr="005A3EA5">
        <w:rPr>
          <w:lang w:eastAsia="zh-CN"/>
        </w:rPr>
        <w:t>Nudr_DataRepository_Query</w:t>
      </w:r>
      <w:proofErr w:type="spellEnd"/>
      <w:r w:rsidRPr="005A3EA5">
        <w:rPr>
          <w:lang w:eastAsia="zh-CN"/>
        </w:rPr>
        <w:t xml:space="preserve">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 xml:space="preserve">For details of </w:t>
      </w:r>
      <w:proofErr w:type="spellStart"/>
      <w:r w:rsidR="002D2685" w:rsidRPr="005A3EA5">
        <w:t>Nudr_DataRepository_Query</w:t>
      </w:r>
      <w:proofErr w:type="spellEnd"/>
      <w:r w:rsidR="002D2685" w:rsidRPr="005A3EA5">
        <w:t xml:space="preserve">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66" w:name="_Toc28005471"/>
      <w:bookmarkStart w:id="367" w:name="_Toc36038143"/>
      <w:bookmarkStart w:id="368" w:name="_Toc45133340"/>
      <w:bookmarkStart w:id="369" w:name="_Toc51762168"/>
      <w:bookmarkStart w:id="370" w:name="_Toc59016573"/>
      <w:bookmarkStart w:id="371" w:name="_Toc68167542"/>
      <w:bookmarkStart w:id="372" w:name="_Toc130545063"/>
      <w:r w:rsidRPr="005A3EA5">
        <w:rPr>
          <w:lang w:eastAsia="zh-CN"/>
        </w:rPr>
        <w:t>5.5.2.2.2</w:t>
      </w:r>
      <w:r w:rsidRPr="005A3EA5">
        <w:rPr>
          <w:lang w:eastAsia="zh-CN"/>
        </w:rPr>
        <w:tab/>
        <w:t>PFD management</w:t>
      </w:r>
      <w:bookmarkEnd w:id="366"/>
      <w:bookmarkEnd w:id="367"/>
      <w:bookmarkEnd w:id="368"/>
      <w:bookmarkEnd w:id="369"/>
      <w:bookmarkEnd w:id="370"/>
      <w:bookmarkEnd w:id="371"/>
      <w:bookmarkEnd w:id="372"/>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3" type="#_x0000_t75" style="width:380.25pt;height:197.25pt" o:ole="">
            <v:imagedata r:id="rId67" o:title=""/>
          </v:shape>
          <o:OLEObject Type="Embed" ProgID="Visio.Drawing.11" ShapeID="_x0000_i1053" DrawAspect="Content" ObjectID="_1746966034" r:id="rId68"/>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w:t>
      </w:r>
      <w:proofErr w:type="spellStart"/>
      <w:r w:rsidRPr="005A3EA5">
        <w:rPr>
          <w:rFonts w:eastAsia="Batang"/>
        </w:rPr>
        <w:t>Nnef_PFDmanagement_Subscribe</w:t>
      </w:r>
      <w:proofErr w:type="spellEnd"/>
      <w:r w:rsidRPr="005A3EA5">
        <w:rPr>
          <w:rFonts w:eastAsia="Batang"/>
        </w:rPr>
        <w:t xml:space="preserv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 xml:space="preserve">if the feature </w:t>
      </w:r>
      <w:proofErr w:type="spellStart"/>
      <w:r w:rsidRPr="005A3EA5">
        <w:rPr>
          <w:lang w:val="en-US" w:eastAsia="zh-CN"/>
        </w:rPr>
        <w:t>PfdChgSubsUpdate</w:t>
      </w:r>
      <w:proofErr w:type="spellEnd"/>
      <w:r w:rsidRPr="005A3EA5">
        <w:rPr>
          <w:lang w:val="en-US" w:eastAsia="zh-CN"/>
        </w:rPr>
        <w:t xml:space="preserve"> is supported</w:t>
      </w:r>
      <w:r w:rsidRPr="005A3EA5">
        <w:t xml:space="preserve">, the SMF invokes the </w:t>
      </w:r>
      <w:proofErr w:type="spellStart"/>
      <w:r w:rsidRPr="005A3EA5">
        <w:rPr>
          <w:rFonts w:eastAsia="Batang"/>
        </w:rPr>
        <w:t>Nnef_PFDmanagement_Subscribe</w:t>
      </w:r>
      <w:proofErr w:type="spellEnd"/>
      <w:r w:rsidRPr="005A3EA5">
        <w:rPr>
          <w:rFonts w:eastAsia="Batang"/>
        </w:rPr>
        <w:t xml:space="preserve"> service operation </w:t>
      </w:r>
      <w:r w:rsidRPr="005A3EA5">
        <w:t xml:space="preserve">by sending an HTTP PUT message to the </w:t>
      </w:r>
      <w:r w:rsidRPr="005A3EA5">
        <w:lastRenderedPageBreak/>
        <w:t>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 xml:space="preserve">The PFDF shall use </w:t>
      </w:r>
      <w:proofErr w:type="spellStart"/>
      <w:r w:rsidRPr="005A3EA5">
        <w:t>Nnef_PFDmanagement_Notify</w:t>
      </w:r>
      <w:proofErr w:type="spellEnd"/>
      <w:r w:rsidRPr="005A3EA5">
        <w:t xml:space="preserve">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 xml:space="preserve">containing one or more </w:t>
      </w:r>
      <w:proofErr w:type="spellStart"/>
      <w:r w:rsidRPr="005A3EA5">
        <w:rPr>
          <w:lang w:eastAsia="zh-CN"/>
        </w:rPr>
        <w:t>PfdChangeNotification</w:t>
      </w:r>
      <w:proofErr w:type="spellEnd"/>
      <w:r w:rsidRPr="005A3EA5">
        <w:rPr>
          <w:lang w:eastAsia="zh-CN"/>
        </w:rPr>
        <w:t xml:space="preserve"> data structure</w:t>
      </w:r>
      <w:r w:rsidRPr="005A3EA5">
        <w:t xml:space="preserve"> to the notification URI "{</w:t>
      </w:r>
      <w:proofErr w:type="spellStart"/>
      <w:r w:rsidRPr="005A3EA5">
        <w:t>notifyUri</w:t>
      </w:r>
      <w:proofErr w:type="spellEnd"/>
      <w:r w:rsidRPr="005A3EA5">
        <w:t xml:space="preserve">}"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proofErr w:type="spellStart"/>
      <w:r w:rsidRPr="005A3EA5">
        <w:rPr>
          <w:rFonts w:cs="Arial"/>
          <w:szCs w:val="18"/>
          <w:lang w:eastAsia="zh-CN"/>
        </w:rPr>
        <w:t>NotificationPush</w:t>
      </w:r>
      <w:proofErr w:type="spellEnd"/>
      <w:r w:rsidRPr="005A3EA5">
        <w:rPr>
          <w:rFonts w:cs="Arial"/>
          <w:szCs w:val="18"/>
          <w:lang w:eastAsia="zh-CN"/>
        </w:rPr>
        <w:t xml:space="preserve"> feature is supported, the PFDF may s</w:t>
      </w:r>
      <w:r w:rsidRPr="005A3EA5">
        <w:t xml:space="preserve">end an HTTP POST request message </w:t>
      </w:r>
      <w:r w:rsidRPr="005A3EA5">
        <w:rPr>
          <w:lang w:eastAsia="zh-CN"/>
        </w:rPr>
        <w:t xml:space="preserve">containing one or more </w:t>
      </w:r>
      <w:proofErr w:type="spellStart"/>
      <w:r w:rsidRPr="005A3EA5">
        <w:rPr>
          <w:lang w:val="en-US" w:eastAsia="zh-CN"/>
        </w:rPr>
        <w:t>NotificationPush</w:t>
      </w:r>
      <w:proofErr w:type="spellEnd"/>
      <w:r w:rsidRPr="005A3EA5">
        <w:rPr>
          <w:noProof/>
        </w:rPr>
        <w:t xml:space="preserve"> </w:t>
      </w:r>
      <w:r w:rsidRPr="005A3EA5">
        <w:rPr>
          <w:lang w:eastAsia="zh-CN"/>
        </w:rPr>
        <w:t>data structure</w:t>
      </w:r>
      <w:r w:rsidRPr="005A3EA5">
        <w:t xml:space="preserve"> to the notification URI "{</w:t>
      </w:r>
      <w:proofErr w:type="spellStart"/>
      <w:r w:rsidRPr="005A3EA5">
        <w:t>notifyUri</w:t>
      </w:r>
      <w:proofErr w:type="spellEnd"/>
      <w:r w:rsidRPr="005A3EA5">
        <w:t>}/</w:t>
      </w:r>
      <w:proofErr w:type="spellStart"/>
      <w:r w:rsidRPr="005A3EA5">
        <w:t>notifypush</w:t>
      </w:r>
      <w:proofErr w:type="spellEnd"/>
      <w:r w:rsidRPr="005A3EA5">
        <w:t>"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w:t>
      </w:r>
      <w:proofErr w:type="spellStart"/>
      <w:r w:rsidRPr="005A3EA5">
        <w:t>PartialPull</w:t>
      </w:r>
      <w:proofErr w:type="spellEnd"/>
      <w:r w:rsidRPr="005A3EA5">
        <w:t>" feature is supported</w:t>
      </w:r>
      <w:r w:rsidR="00403F03" w:rsidRPr="00CF2E33">
        <w:t xml:space="preserve">, using </w:t>
      </w:r>
      <w:proofErr w:type="spellStart"/>
      <w:r w:rsidR="00403F03" w:rsidRPr="00CF2E33">
        <w:t>Nnef_PFDmanagement_Fetch</w:t>
      </w:r>
      <w:proofErr w:type="spellEnd"/>
      <w:r w:rsidR="00403F03" w:rsidRPr="00CF2E33">
        <w:t xml:space="preserve">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w:t>
      </w:r>
      <w:proofErr w:type="spellStart"/>
      <w:r w:rsidRPr="005A3EA5">
        <w:t>Nnef_PFDmanagement_Unsubscribe</w:t>
      </w:r>
      <w:proofErr w:type="spellEnd"/>
      <w:r w:rsidRPr="005A3EA5">
        <w:t xml:space="preserv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proofErr w:type="spellStart"/>
      <w:r w:rsidRPr="005A3EA5">
        <w:rPr>
          <w:lang w:eastAsia="zh-CN"/>
        </w:rPr>
        <w:t>Nnef_PFDmanagement</w:t>
      </w:r>
      <w:r w:rsidRPr="005A3EA5">
        <w:t>_</w:t>
      </w:r>
      <w:r w:rsidRPr="005A3EA5">
        <w:rPr>
          <w:rFonts w:eastAsia="Batang"/>
        </w:rPr>
        <w:t>Subscribe</w:t>
      </w:r>
      <w:proofErr w:type="spellEnd"/>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373" w:name="_Toc28005472"/>
      <w:bookmarkStart w:id="374" w:name="_Toc36038144"/>
      <w:bookmarkStart w:id="375" w:name="_Toc45133341"/>
      <w:bookmarkStart w:id="376" w:name="_Toc51762169"/>
      <w:bookmarkStart w:id="377" w:name="_Toc59016574"/>
      <w:bookmarkStart w:id="378" w:name="_Toc68167543"/>
      <w:bookmarkStart w:id="379" w:name="_Toc130545064"/>
      <w:r w:rsidRPr="005A3EA5">
        <w:t>5.</w:t>
      </w:r>
      <w:r w:rsidRPr="005A3EA5">
        <w:rPr>
          <w:lang w:eastAsia="zh-CN"/>
        </w:rPr>
        <w:t>5.3</w:t>
      </w:r>
      <w:r w:rsidRPr="005A3EA5">
        <w:rPr>
          <w:lang w:eastAsia="zh-CN"/>
        </w:rPr>
        <w:tab/>
        <w:t>Traffic</w:t>
      </w:r>
      <w:r w:rsidRPr="005A3EA5">
        <w:t xml:space="preserve"> influence procedures</w:t>
      </w:r>
      <w:bookmarkEnd w:id="373"/>
      <w:bookmarkEnd w:id="374"/>
      <w:bookmarkEnd w:id="375"/>
      <w:bookmarkEnd w:id="376"/>
      <w:bookmarkEnd w:id="377"/>
      <w:bookmarkEnd w:id="378"/>
      <w:bookmarkEnd w:id="379"/>
    </w:p>
    <w:p w14:paraId="5907B275" w14:textId="77777777" w:rsidR="004428CF" w:rsidRPr="005A3EA5" w:rsidRDefault="004428CF">
      <w:pPr>
        <w:pStyle w:val="Heading4"/>
        <w:rPr>
          <w:lang w:eastAsia="zh-CN"/>
        </w:rPr>
      </w:pPr>
      <w:bookmarkStart w:id="380" w:name="_Toc28005473"/>
      <w:bookmarkStart w:id="381" w:name="_Toc36038145"/>
      <w:bookmarkStart w:id="382" w:name="_Toc45133342"/>
      <w:bookmarkStart w:id="383" w:name="_Toc51762170"/>
      <w:bookmarkStart w:id="384" w:name="_Toc59016575"/>
      <w:bookmarkStart w:id="385" w:name="_Toc68167544"/>
      <w:bookmarkStart w:id="386" w:name="_Toc130545065"/>
      <w:r w:rsidRPr="005A3EA5">
        <w:rPr>
          <w:lang w:eastAsia="zh-CN"/>
        </w:rPr>
        <w:t>5.5.3.1</w:t>
      </w:r>
      <w:r w:rsidRPr="005A3EA5">
        <w:rPr>
          <w:lang w:eastAsia="zh-CN"/>
        </w:rPr>
        <w:tab/>
        <w:t>General</w:t>
      </w:r>
      <w:bookmarkEnd w:id="380"/>
      <w:bookmarkEnd w:id="381"/>
      <w:bookmarkEnd w:id="382"/>
      <w:bookmarkEnd w:id="383"/>
      <w:bookmarkEnd w:id="384"/>
      <w:bookmarkEnd w:id="385"/>
      <w:bookmarkEnd w:id="386"/>
    </w:p>
    <w:p w14:paraId="1756188F" w14:textId="4AA7F6E3" w:rsidR="004428CF" w:rsidRPr="00CF2E33" w:rsidRDefault="004428CF">
      <w:r w:rsidRPr="005A3EA5">
        <w:t xml:space="preserve">As described in 3GPP TS 23.501 [2] </w:t>
      </w:r>
      <w:r w:rsidR="005A3EA5">
        <w:t>clause</w:t>
      </w:r>
      <w:r w:rsidRPr="005A3EA5">
        <w:t> 5.6.7, an AF may send requests to influence SMF routing decisions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5301617" w14:textId="468BF2D8" w:rsidR="004428CF" w:rsidRPr="005A3EA5" w:rsidRDefault="004428CF">
      <w:pPr>
        <w:pStyle w:val="NO"/>
      </w:pPr>
      <w:r w:rsidRPr="005A3EA5">
        <w:t>NOTE 3:</w:t>
      </w:r>
      <w:r w:rsidRPr="005A3EA5">
        <w:tab/>
        <w:t>The 5GC functions used in the following procedures are assumed to all belong to the same PLMN (HPLMN in non-roaming case or VPLMN in the case of a PDU Session in LBO mode)</w:t>
      </w:r>
      <w:r w:rsidR="004F7E84" w:rsidRPr="005A3EA5">
        <w:t xml:space="preserve"> or to the same SNPN</w:t>
      </w:r>
      <w:r w:rsidRPr="005A3EA5">
        <w:t>.</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 xml:space="preserve">For details of </w:t>
      </w:r>
      <w:proofErr w:type="spellStart"/>
      <w:r w:rsidRPr="005A3EA5">
        <w:t>Nnef_TrafficInfluence_Create</w:t>
      </w:r>
      <w:proofErr w:type="spellEnd"/>
      <w:r w:rsidRPr="005A3EA5">
        <w:t>/Update/Delete/</w:t>
      </w:r>
      <w:proofErr w:type="spellStart"/>
      <w:r w:rsidRPr="005A3EA5">
        <w:t>AppRelocationInfo</w:t>
      </w:r>
      <w:proofErr w:type="spellEnd"/>
      <w:r w:rsidRPr="005A3EA5">
        <w:t xml:space="preserve"> service operations refer to 3GPP TS 29.522 [24].</w:t>
      </w:r>
    </w:p>
    <w:p w14:paraId="52C4873B" w14:textId="14103932" w:rsidR="004428CF" w:rsidRPr="005A3EA5" w:rsidRDefault="004428CF">
      <w:pPr>
        <w:pStyle w:val="NO"/>
      </w:pPr>
      <w:r w:rsidRPr="005A3EA5">
        <w:lastRenderedPageBreak/>
        <w:t>NOTE </w:t>
      </w:r>
      <w:r w:rsidR="00AF75BD" w:rsidRPr="005A3EA5">
        <w:t>7</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 xml:space="preserve">For details of the </w:t>
      </w:r>
      <w:proofErr w:type="spellStart"/>
      <w:r w:rsidRPr="005A3EA5">
        <w:t>Nsmf_EventExposure_Notify</w:t>
      </w:r>
      <w:proofErr w:type="spellEnd"/>
      <w:r w:rsidRPr="005A3EA5">
        <w:t>/</w:t>
      </w:r>
      <w:proofErr w:type="spellStart"/>
      <w:r w:rsidRPr="005A3EA5">
        <w:t>AppRelocationInfo</w:t>
      </w:r>
      <w:proofErr w:type="spellEnd"/>
      <w:r w:rsidRPr="005A3EA5">
        <w:t xml:space="preserve">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 xml:space="preserve">For details of the </w:t>
      </w:r>
      <w:proofErr w:type="spellStart"/>
      <w:r w:rsidRPr="005A3EA5">
        <w:t>Npcf_PolicyAuthorization_Create</w:t>
      </w:r>
      <w:proofErr w:type="spellEnd"/>
      <w:r w:rsidRPr="005A3EA5">
        <w:t>/Update/Delete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 xml:space="preserve">For details of the </w:t>
      </w:r>
      <w:proofErr w:type="spellStart"/>
      <w:r w:rsidRPr="005A3EA5">
        <w:t>Npcf_SMPolicyControl_UpdateNotify</w:t>
      </w:r>
      <w:proofErr w:type="spellEnd"/>
      <w:r w:rsidRPr="005A3EA5">
        <w:t xml:space="preserve">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proofErr w:type="spellStart"/>
      <w:r w:rsidRPr="005A3EA5">
        <w:rPr>
          <w:rFonts w:eastAsia="DengXian"/>
        </w:rPr>
        <w:t>Nbsf_Management_Discovery</w:t>
      </w:r>
      <w:proofErr w:type="spellEnd"/>
      <w:r w:rsidRPr="005A3EA5">
        <w:t xml:space="preserve"> service operation refer to 3GPP TS 29.521 [22].</w:t>
      </w:r>
    </w:p>
    <w:p w14:paraId="09D16670" w14:textId="77777777" w:rsidR="004428CF" w:rsidRPr="005A3EA5" w:rsidRDefault="004428CF">
      <w:pPr>
        <w:pStyle w:val="Heading4"/>
        <w:ind w:rightChars="-454" w:right="-908"/>
        <w:rPr>
          <w:lang w:eastAsia="zh-CN"/>
        </w:rPr>
      </w:pPr>
      <w:bookmarkStart w:id="387" w:name="_Toc28005474"/>
      <w:bookmarkStart w:id="388" w:name="_Toc36038146"/>
      <w:bookmarkStart w:id="389" w:name="_Toc45133343"/>
      <w:bookmarkStart w:id="390" w:name="_Toc51762171"/>
      <w:bookmarkStart w:id="391" w:name="_Toc59016576"/>
      <w:bookmarkStart w:id="392" w:name="_Toc68167545"/>
      <w:bookmarkStart w:id="393" w:name="_Toc130545066"/>
      <w:r w:rsidRPr="005A3EA5">
        <w:lastRenderedPageBreak/>
        <w:t>5.5.3.</w:t>
      </w:r>
      <w:r w:rsidRPr="005A3EA5">
        <w:rPr>
          <w:lang w:eastAsia="zh-CN"/>
        </w:rPr>
        <w:t>2</w:t>
      </w:r>
      <w:r w:rsidRPr="005A3EA5">
        <w:tab/>
        <w:t>AF requests targeting an individual UE address</w:t>
      </w:r>
      <w:bookmarkEnd w:id="387"/>
      <w:bookmarkEnd w:id="388"/>
      <w:bookmarkEnd w:id="389"/>
      <w:bookmarkEnd w:id="390"/>
      <w:bookmarkEnd w:id="391"/>
      <w:bookmarkEnd w:id="392"/>
      <w:bookmarkEnd w:id="393"/>
    </w:p>
    <w:bookmarkStart w:id="394" w:name="_MON_1651587000"/>
    <w:bookmarkEnd w:id="394"/>
    <w:p w14:paraId="415397A7" w14:textId="77777777" w:rsidR="004428CF" w:rsidRPr="009931F0" w:rsidRDefault="004428CF">
      <w:pPr>
        <w:pStyle w:val="TH"/>
        <w:rPr>
          <w:b w:val="0"/>
        </w:rPr>
      </w:pPr>
      <w:r w:rsidRPr="00CF2E33">
        <w:object w:dxaOrig="10773" w:dyaOrig="14541" w14:anchorId="2F729109">
          <v:shape id="_x0000_i1054" type="#_x0000_t75" style="width:480.75pt;height:9in" o:ole="">
            <v:imagedata r:id="rId69" o:title=""/>
          </v:shape>
          <o:OLEObject Type="Embed" ProgID="Word.Picture.8" ShapeID="_x0000_i1054" DrawAspect="Content" ObjectID="_1746966035" r:id="rId70"/>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lastRenderedPageBreak/>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rPr>
          <w:rFonts w:eastAsia="DengXian"/>
        </w:rPr>
        <w:t>Nbsf_Management_Discovery</w:t>
      </w:r>
      <w:proofErr w:type="spellEnd"/>
      <w:r w:rsidRPr="005A3EA5">
        <w:rPr>
          <w:rFonts w:eastAsia="DengXian"/>
        </w:rPr>
        <w:t xml:space="preserve">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2B9CC10C" w14:textId="77777777" w:rsidR="004428CF" w:rsidRPr="005A3EA5" w:rsidRDefault="004428CF">
      <w:pPr>
        <w:pStyle w:val="B2"/>
      </w:pPr>
      <w:r w:rsidRPr="005A3EA5">
        <w:t>1e-1f.</w:t>
      </w:r>
      <w:r w:rsidRPr="005A3EA5">
        <w:tab/>
        <w:t>The NEF forwards the AF request to the PCF.</w:t>
      </w:r>
    </w:p>
    <w:p w14:paraId="37A6C226" w14:textId="2EB10B30" w:rsidR="004428CF" w:rsidRPr="005A3EA5" w:rsidRDefault="004428CF">
      <w:pPr>
        <w:pStyle w:val="B2"/>
      </w:pPr>
      <w:r w:rsidRPr="005A3EA5">
        <w:tab/>
        <w:t xml:space="preserve">When receiving the </w:t>
      </w:r>
      <w:proofErr w:type="spellStart"/>
      <w:r w:rsidRPr="005A3EA5">
        <w:t>Nnef_TrafficInfluence_Create</w:t>
      </w:r>
      <w:proofErr w:type="spellEnd"/>
      <w:r w:rsidRPr="005A3EA5">
        <w:t xml:space="preserve"> request in step 1a,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56213A" w:rsidRPr="005A3EA5">
        <w:t xml:space="preserve"> If the </w:t>
      </w:r>
      <w:r w:rsidR="0056213A" w:rsidRPr="005A3EA5">
        <w:rPr>
          <w:lang w:eastAsia="zh-CN"/>
        </w:rPr>
        <w:t>"</w:t>
      </w:r>
      <w:proofErr w:type="spellStart"/>
      <w:r w:rsidR="001857B6">
        <w:t>SimultConnectivity</w:t>
      </w:r>
      <w:proofErr w:type="spellEnd"/>
      <w:r w:rsidR="0056213A" w:rsidRPr="005A3EA5">
        <w:rPr>
          <w:lang w:eastAsia="zh-CN"/>
        </w:rPr>
        <w:t>"</w:t>
      </w:r>
      <w:r w:rsidR="0056213A" w:rsidRPr="005A3EA5">
        <w:t xml:space="preserve"> </w:t>
      </w:r>
      <w:r w:rsidR="0056213A" w:rsidRPr="005A3EA5">
        <w:rPr>
          <w:lang w:eastAsia="zh-CN"/>
        </w:rPr>
        <w:t xml:space="preserve">feature defined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rPr>
          <w:lang w:eastAsia="zh-CN"/>
        </w:rPr>
        <w:t xml:space="preserve"> </w:t>
      </w:r>
      <w:r w:rsidR="0056213A" w:rsidRPr="005A3EA5">
        <w:rPr>
          <w:rFonts w:eastAsia="Batang"/>
        </w:rPr>
        <w:t xml:space="preserve">is supported, and the </w:t>
      </w:r>
      <w:r w:rsidR="0056213A" w:rsidRPr="005A3EA5">
        <w:t>i</w:t>
      </w:r>
      <w:r w:rsidR="0056213A" w:rsidRPr="005A3EA5">
        <w:rPr>
          <w:lang w:eastAsia="zh-CN"/>
        </w:rPr>
        <w:t xml:space="preserve">ndication of simultaneous temporary connectivity for source and target PSA, and, optionally, guidance about </w:t>
      </w:r>
      <w:r w:rsidR="0056213A" w:rsidRPr="005A3EA5">
        <w:rPr>
          <w:rFonts w:eastAsia="맑은 고딕"/>
          <w:lang w:eastAsia="ko-KR"/>
        </w:rPr>
        <w:t>when the connectivity over the source PSA can be removed</w:t>
      </w:r>
      <w:r w:rsidR="0056213A" w:rsidRPr="005A3EA5">
        <w:rPr>
          <w:lang w:eastAsia="zh-CN"/>
        </w:rPr>
        <w:t xml:space="preserve"> were received from the AF request,</w:t>
      </w:r>
      <w:r w:rsidR="0056213A" w:rsidRPr="005A3EA5">
        <w:t xml:space="preserve"> </w:t>
      </w:r>
      <w:r w:rsidR="0056213A" w:rsidRPr="005A3EA5">
        <w:rPr>
          <w:lang w:eastAsia="zh-CN"/>
        </w:rPr>
        <w:t>the NEF</w:t>
      </w:r>
      <w:r w:rsidR="0056213A" w:rsidRPr="005A3EA5">
        <w:t xml:space="preserve"> forwards the received indication(s) to the PCF</w:t>
      </w:r>
      <w:r w:rsidR="0056213A" w:rsidRPr="005A3EA5">
        <w:rPr>
          <w:lang w:eastAsia="zh-CN"/>
        </w:rPr>
        <w:t xml:space="preserve"> as described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t>.</w:t>
      </w:r>
      <w:r w:rsidR="008D2635" w:rsidRPr="005A3EA5">
        <w:t xml:space="preserve"> I</w:t>
      </w:r>
      <w:r w:rsidR="008D2635" w:rsidRPr="005A3EA5">
        <w:rPr>
          <w:rFonts w:eastAsia="맑은 고딕"/>
          <w:szCs w:val="18"/>
          <w:lang w:eastAsia="ko-KR"/>
        </w:rPr>
        <w:t>f the "</w:t>
      </w:r>
      <w:proofErr w:type="spellStart"/>
      <w:r w:rsidR="008D2635" w:rsidRPr="005A3EA5">
        <w:rPr>
          <w:rFonts w:eastAsia="맑은 고딕"/>
          <w:szCs w:val="18"/>
          <w:lang w:eastAsia="ko-KR"/>
        </w:rPr>
        <w:t>EASDiscovery</w:t>
      </w:r>
      <w:proofErr w:type="spellEnd"/>
      <w:r w:rsidR="008D2635" w:rsidRPr="005A3EA5">
        <w:rPr>
          <w:rFonts w:eastAsia="맑은 고딕"/>
          <w:szCs w:val="18"/>
          <w:lang w:eastAsia="ko-KR"/>
        </w:rPr>
        <w:t>" feature</w:t>
      </w:r>
      <w:r w:rsidR="008D2635" w:rsidRPr="005A3EA5">
        <w:rPr>
          <w:lang w:eastAsia="zh-CN"/>
        </w:rPr>
        <w:t xml:space="preserve"> defined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D2635" w:rsidRPr="005A3EA5">
        <w:rPr>
          <w:rFonts w:eastAsia="맑은 고딕"/>
          <w:szCs w:val="18"/>
          <w:lang w:eastAsia="ko-KR"/>
        </w:rPr>
        <w:t xml:space="preserve"> is supported, and,</w:t>
      </w:r>
      <w:r w:rsidR="008D2635" w:rsidRPr="005A3EA5">
        <w:t xml:space="preserve"> the indication of the EAS rediscovery is</w:t>
      </w:r>
      <w:r w:rsidR="008D2635" w:rsidRPr="005A3EA5">
        <w:rPr>
          <w:lang w:eastAsia="zh-CN"/>
        </w:rPr>
        <w:t xml:space="preserve"> received from the AF request,</w:t>
      </w:r>
      <w:r w:rsidR="008D2635" w:rsidRPr="005A3EA5">
        <w:t xml:space="preserve"> </w:t>
      </w:r>
      <w:r w:rsidR="008D2635" w:rsidRPr="005A3EA5">
        <w:rPr>
          <w:lang w:eastAsia="zh-CN"/>
        </w:rPr>
        <w:t>the NEF</w:t>
      </w:r>
      <w:r w:rsidR="008D2635" w:rsidRPr="005A3EA5">
        <w:t xml:space="preserve"> forwards the received indication to the PCF</w:t>
      </w:r>
      <w:r w:rsidR="008D2635" w:rsidRPr="005A3EA5">
        <w:rPr>
          <w:lang w:eastAsia="zh-CN"/>
        </w:rPr>
        <w:t xml:space="preserve"> as described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E7732" w:rsidRPr="005A3EA5">
        <w:t xml:space="preserve"> I</w:t>
      </w:r>
      <w:r w:rsidR="008E7732" w:rsidRPr="005A3EA5">
        <w:rPr>
          <w:rFonts w:eastAsia="맑은 고딕"/>
          <w:szCs w:val="18"/>
          <w:lang w:eastAsia="ko-KR"/>
        </w:rPr>
        <w:t>f the "</w:t>
      </w:r>
      <w:proofErr w:type="spellStart"/>
      <w:r w:rsidR="008E7732" w:rsidRPr="005A3EA5">
        <w:rPr>
          <w:lang w:eastAsia="zh-CN"/>
        </w:rPr>
        <w:t>EASIPreplacement</w:t>
      </w:r>
      <w:proofErr w:type="spellEnd"/>
      <w:r w:rsidR="008E7732" w:rsidRPr="005A3EA5">
        <w:rPr>
          <w:rFonts w:eastAsia="맑은 고딕"/>
          <w:szCs w:val="18"/>
          <w:lang w:eastAsia="ko-KR"/>
        </w:rPr>
        <w:t>" feature</w:t>
      </w:r>
      <w:r w:rsidR="008E7732" w:rsidRPr="005A3EA5">
        <w:rPr>
          <w:lang w:eastAsia="zh-CN"/>
        </w:rPr>
        <w:t xml:space="preserve"> defined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r w:rsidR="008E7732" w:rsidRPr="005A3EA5">
        <w:rPr>
          <w:rFonts w:eastAsia="맑은 고딕"/>
          <w:szCs w:val="18"/>
          <w:lang w:eastAsia="ko-KR"/>
        </w:rPr>
        <w:t xml:space="preserve"> is supported and</w:t>
      </w:r>
      <w:r w:rsidR="008E7732" w:rsidRPr="005A3EA5">
        <w:t xml:space="preserve"> the </w:t>
      </w:r>
      <w:r w:rsidR="008E7732" w:rsidRPr="005A3EA5">
        <w:rPr>
          <w:rFonts w:eastAsia="맑은 고딕"/>
          <w:szCs w:val="18"/>
          <w:lang w:eastAsia="ko-KR"/>
        </w:rPr>
        <w:t>EAS IP replacement information</w:t>
      </w:r>
      <w:r w:rsidR="008E7732" w:rsidRPr="005A3EA5">
        <w:rPr>
          <w:lang w:eastAsia="zh-CN"/>
        </w:rPr>
        <w:t xml:space="preserve"> is received in the AF request,</w:t>
      </w:r>
      <w:r w:rsidR="008E7732" w:rsidRPr="005A3EA5">
        <w:t xml:space="preserve"> </w:t>
      </w:r>
      <w:r w:rsidR="008E7732" w:rsidRPr="005A3EA5">
        <w:rPr>
          <w:lang w:eastAsia="zh-CN"/>
        </w:rPr>
        <w:t>the NEF</w:t>
      </w:r>
      <w:r w:rsidR="008E7732" w:rsidRPr="005A3EA5">
        <w:t xml:space="preserve"> forwards the received </w:t>
      </w:r>
      <w:r w:rsidR="008E7732" w:rsidRPr="005A3EA5">
        <w:rPr>
          <w:rFonts w:eastAsia="맑은 고딕"/>
          <w:szCs w:val="18"/>
          <w:lang w:eastAsia="ko-KR"/>
        </w:rPr>
        <w:t>EAS IP replacement information</w:t>
      </w:r>
      <w:r w:rsidR="008E7732" w:rsidRPr="005A3EA5">
        <w:t xml:space="preserve"> to the PCF</w:t>
      </w:r>
      <w:r w:rsidR="008E7732" w:rsidRPr="005A3EA5">
        <w:rPr>
          <w:lang w:eastAsia="zh-CN"/>
        </w:rPr>
        <w:t xml:space="preserve"> as described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p>
    <w:p w14:paraId="13730F03" w14:textId="7BC6729F" w:rsidR="004428CF" w:rsidRPr="005A3EA5" w:rsidRDefault="004428CF">
      <w:pPr>
        <w:pStyle w:val="B2"/>
      </w:pPr>
      <w:r w:rsidRPr="005A3EA5">
        <w:tab/>
        <w:t xml:space="preserve">When receiving the </w:t>
      </w:r>
      <w:proofErr w:type="spellStart"/>
      <w:r w:rsidRPr="005A3EA5">
        <w:t>Nnef_TrafficInfluence_Update</w:t>
      </w:r>
      <w:proofErr w:type="spellEnd"/>
      <w:r w:rsidRPr="005A3EA5">
        <w:t xml:space="preserve"> request in step 1a, the NEF invokes the </w:t>
      </w:r>
      <w:proofErr w:type="spellStart"/>
      <w:r w:rsidRPr="005A3EA5">
        <w:t>Npcf_PolicyAuthorization_Update</w:t>
      </w:r>
      <w:proofErr w:type="spellEnd"/>
      <w:r w:rsidRPr="005A3EA5">
        <w:t xml:space="preserv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rFonts w:eastAsia="Batang"/>
        </w:rPr>
        <w:t xml:space="preserve">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6C2799" w:rsidRPr="005A3EA5">
        <w:t xml:space="preserve"> If the </w:t>
      </w:r>
      <w:r w:rsidR="006C2799" w:rsidRPr="005A3EA5">
        <w:rPr>
          <w:lang w:eastAsia="zh-CN"/>
        </w:rPr>
        <w:t>"</w:t>
      </w:r>
      <w:proofErr w:type="spellStart"/>
      <w:r w:rsidR="00F17138">
        <w:t>SimultConnectivity</w:t>
      </w:r>
      <w:proofErr w:type="spellEnd"/>
      <w:r w:rsidR="006C2799" w:rsidRPr="005A3EA5">
        <w:rPr>
          <w:lang w:eastAsia="zh-CN"/>
        </w:rPr>
        <w:t>"</w:t>
      </w:r>
      <w:r w:rsidR="006C2799" w:rsidRPr="005A3EA5">
        <w:t xml:space="preserve"> </w:t>
      </w:r>
      <w:r w:rsidR="006C2799" w:rsidRPr="005A3EA5">
        <w:rPr>
          <w:lang w:eastAsia="zh-CN"/>
        </w:rPr>
        <w:t xml:space="preserve">feature defined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rPr>
          <w:lang w:eastAsia="zh-CN"/>
        </w:rPr>
        <w:t xml:space="preserve"> </w:t>
      </w:r>
      <w:r w:rsidR="006C2799" w:rsidRPr="005A3EA5">
        <w:rPr>
          <w:rFonts w:eastAsia="Batang"/>
        </w:rPr>
        <w:t xml:space="preserve">is supported, and the </w:t>
      </w:r>
      <w:r w:rsidR="006C2799" w:rsidRPr="005A3EA5">
        <w:t>i</w:t>
      </w:r>
      <w:r w:rsidR="006C2799" w:rsidRPr="005A3EA5">
        <w:rPr>
          <w:lang w:eastAsia="zh-CN"/>
        </w:rPr>
        <w:t xml:space="preserve">ndication of simultaneous temporary connectivity for source and target PSA, and, optionally, guidance about </w:t>
      </w:r>
      <w:r w:rsidR="006C2799" w:rsidRPr="005A3EA5">
        <w:rPr>
          <w:rFonts w:eastAsia="맑은 고딕"/>
          <w:lang w:eastAsia="ko-KR"/>
        </w:rPr>
        <w:t>when the connectivity over the source PSA can be removed</w:t>
      </w:r>
      <w:r w:rsidR="006C2799" w:rsidRPr="005A3EA5">
        <w:rPr>
          <w:lang w:eastAsia="zh-CN"/>
        </w:rPr>
        <w:t xml:space="preserve"> were received from the AF request,</w:t>
      </w:r>
      <w:r w:rsidR="006C2799" w:rsidRPr="005A3EA5">
        <w:t xml:space="preserve"> </w:t>
      </w:r>
      <w:r w:rsidR="006C2799" w:rsidRPr="005A3EA5">
        <w:rPr>
          <w:lang w:eastAsia="zh-CN"/>
        </w:rPr>
        <w:t>the NEF</w:t>
      </w:r>
      <w:r w:rsidR="006C2799" w:rsidRPr="005A3EA5">
        <w:t xml:space="preserve"> forwards the received indication(s) to the PCF</w:t>
      </w:r>
      <w:r w:rsidR="006C2799" w:rsidRPr="005A3EA5">
        <w:rPr>
          <w:lang w:eastAsia="zh-CN"/>
        </w:rPr>
        <w:t xml:space="preserve"> as described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t>.</w:t>
      </w:r>
    </w:p>
    <w:p w14:paraId="4013AC73" w14:textId="07282C96" w:rsidR="004428CF" w:rsidRPr="00CF2E33" w:rsidRDefault="004428CF">
      <w:pPr>
        <w:pStyle w:val="B2"/>
        <w:rPr>
          <w:lang w:eastAsia="zh-CN"/>
        </w:rPr>
      </w:pPr>
      <w:r w:rsidRPr="005A3EA5">
        <w:tab/>
        <w:t xml:space="preserve">When receiving the </w:t>
      </w:r>
      <w:proofErr w:type="spellStart"/>
      <w:r w:rsidRPr="005A3EA5">
        <w:t>Nnef_TrafficInfluence_Delete</w:t>
      </w:r>
      <w:proofErr w:type="spellEnd"/>
      <w:r w:rsidRPr="005A3EA5">
        <w:t xml:space="preserve"> request in step 1a The NEF invokes the</w:t>
      </w:r>
      <w:r w:rsidRPr="005A3EA5">
        <w:rPr>
          <w:lang w:eastAsia="zh-CN"/>
        </w:rPr>
        <w:t xml:space="preserve"> </w:t>
      </w:r>
      <w:proofErr w:type="spellStart"/>
      <w:r w:rsidRPr="005A3EA5">
        <w:t>Npcf_PolicyAuthorization_Delete</w:t>
      </w:r>
      <w:proofErr w:type="spellEnd"/>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042A7689" w14:textId="2B431C7C" w:rsidR="004428CF" w:rsidRPr="00CF2E33" w:rsidRDefault="004428CF">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w:t>
      </w:r>
      <w:proofErr w:type="spellStart"/>
      <w:r w:rsidRPr="005A3EA5">
        <w:t>Nbsf_Management_Discovery</w:t>
      </w:r>
      <w:proofErr w:type="spellEnd"/>
      <w:r w:rsidRPr="005A3EA5">
        <w:t xml:space="preserve"> service operation, as specified in </w:t>
      </w:r>
      <w:r w:rsidR="005A3EA5">
        <w:t>clause</w:t>
      </w:r>
      <w:r w:rsidRPr="009931F0">
        <w:t> 8.5.4, to obtain the selected PCF ID for the ongoing PDU session identified by the individual UE address in its request.</w:t>
      </w:r>
    </w:p>
    <w:p w14:paraId="7564C556" w14:textId="77777777" w:rsidR="003F3FB9" w:rsidRPr="005A3EA5" w:rsidRDefault="003F3FB9" w:rsidP="003F3FB9">
      <w:pPr>
        <w:pStyle w:val="B2"/>
      </w:pPr>
      <w:r w:rsidRPr="005A3EA5">
        <w:rPr>
          <w:lang w:eastAsia="zh-CN"/>
        </w:rPr>
        <w:t>1c-1d</w:t>
      </w:r>
      <w:r w:rsidRPr="005A3EA5">
        <w:t>.</w:t>
      </w:r>
      <w:r w:rsidRPr="005A3EA5">
        <w:tab/>
        <w:t xml:space="preserve">To create a new AF request, the AF invokes the </w:t>
      </w:r>
      <w:proofErr w:type="spellStart"/>
      <w:r w:rsidRPr="005A3EA5">
        <w:t>Npcf_PolicyAuthorization_Create</w:t>
      </w:r>
      <w:proofErr w:type="spellEnd"/>
      <w:r w:rsidRPr="005A3EA5">
        <w:t xml:space="preserve"> service operation 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proofErr w:type="spellStart"/>
      <w:r>
        <w:t>SimultConnectivity</w:t>
      </w:r>
      <w:proofErr w:type="spellEnd"/>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맑은 고딕"/>
          <w:szCs w:val="18"/>
          <w:lang w:eastAsia="ko-KR"/>
        </w:rPr>
        <w:t>f the "</w:t>
      </w:r>
      <w:proofErr w:type="spellStart"/>
      <w:r w:rsidRPr="005A3EA5">
        <w:rPr>
          <w:rFonts w:eastAsia="맑은 고딕"/>
          <w:szCs w:val="18"/>
          <w:lang w:eastAsia="ko-KR"/>
        </w:rPr>
        <w:t>EASDiscovery</w:t>
      </w:r>
      <w:proofErr w:type="spellEnd"/>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맑은 고딕"/>
          <w:szCs w:val="18"/>
          <w:lang w:eastAsia="ko-KR"/>
        </w:rPr>
        <w:t>f the "</w:t>
      </w:r>
      <w:proofErr w:type="spellStart"/>
      <w:r w:rsidRPr="005A3EA5">
        <w:rPr>
          <w:lang w:eastAsia="zh-CN"/>
        </w:rPr>
        <w:t>EASIPreplacement</w:t>
      </w:r>
      <w:proofErr w:type="spellEnd"/>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 the 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맑은 고딕"/>
          <w:szCs w:val="18"/>
          <w:lang w:eastAsia="ko-KR"/>
        </w:rPr>
        <w:t>f the "</w:t>
      </w:r>
      <w:proofErr w:type="spellStart"/>
      <w:r>
        <w:rPr>
          <w:lang w:eastAsia="zh-CN"/>
        </w:rPr>
        <w:t>AF_latency</w:t>
      </w:r>
      <w:proofErr w:type="spellEnd"/>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35F36709" w14:textId="77777777" w:rsidR="003F3FB9" w:rsidRPr="005A3EA5" w:rsidRDefault="003F3FB9" w:rsidP="003F3FB9">
      <w:pPr>
        <w:pStyle w:val="B2"/>
      </w:pPr>
      <w:r w:rsidRPr="005A3EA5">
        <w:tab/>
        <w:t xml:space="preserve">To update an existing AF request, the AF invokes the </w:t>
      </w:r>
      <w:proofErr w:type="spellStart"/>
      <w:r w:rsidRPr="005A3EA5">
        <w:t>Npcf_PolicyAuthorization_Update</w:t>
      </w:r>
      <w:proofErr w:type="spellEnd"/>
      <w:r w:rsidRPr="005A3EA5">
        <w:t xml:space="preserve"> service operation 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w:t>
      </w:r>
      <w:r w:rsidRPr="005A3EA5">
        <w:lastRenderedPageBreak/>
        <w:t>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proofErr w:type="spellStart"/>
      <w:r>
        <w:t>SimultConnectivity</w:t>
      </w:r>
      <w:proofErr w:type="spellEnd"/>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I</w:t>
      </w:r>
      <w:r w:rsidRPr="005A3EA5">
        <w:rPr>
          <w:rFonts w:eastAsia="맑은 고딕"/>
          <w:szCs w:val="18"/>
          <w:lang w:eastAsia="ko-KR"/>
        </w:rPr>
        <w:t>f the "</w:t>
      </w:r>
      <w:proofErr w:type="spellStart"/>
      <w:r w:rsidRPr="005A3EA5">
        <w:rPr>
          <w:rFonts w:eastAsia="맑은 고딕"/>
          <w:szCs w:val="18"/>
          <w:lang w:eastAsia="ko-KR"/>
        </w:rPr>
        <w:t>EASDiscovery</w:t>
      </w:r>
      <w:proofErr w:type="spellEnd"/>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w:t>
      </w:r>
      <w:r w:rsidRPr="005A3EA5">
        <w:rPr>
          <w:rFonts w:eastAsia="맑은 고딕"/>
          <w:szCs w:val="18"/>
          <w:lang w:eastAsia="ko-KR"/>
        </w:rPr>
        <w:t>f the "</w:t>
      </w:r>
      <w:proofErr w:type="spellStart"/>
      <w:r w:rsidRPr="005A3EA5">
        <w:rPr>
          <w:lang w:eastAsia="zh-CN"/>
        </w:rPr>
        <w:t>EASIPreplacement</w:t>
      </w:r>
      <w:proofErr w:type="spellEnd"/>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w:t>
      </w:r>
      <w:r w:rsidRPr="005A3EA5">
        <w:t xml:space="preserve"> the </w:t>
      </w:r>
      <w:r w:rsidRPr="005A3EA5">
        <w:rPr>
          <w:rFonts w:eastAsia="맑은 고딕"/>
          <w:szCs w:val="18"/>
          <w:lang w:eastAsia="ko-KR"/>
        </w:rPr>
        <w:t>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맑은 고딕"/>
          <w:szCs w:val="18"/>
          <w:lang w:eastAsia="ko-KR"/>
        </w:rPr>
        <w:t>f the "</w:t>
      </w:r>
      <w:proofErr w:type="spellStart"/>
      <w:r>
        <w:rPr>
          <w:lang w:eastAsia="zh-CN"/>
        </w:rPr>
        <w:t>AF_latency</w:t>
      </w:r>
      <w:proofErr w:type="spellEnd"/>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55C4823C" w14:textId="77777777" w:rsidR="003F3FB9" w:rsidRPr="00CF2E33" w:rsidRDefault="003F3FB9" w:rsidP="003F3FB9">
      <w:pPr>
        <w:pStyle w:val="B2"/>
      </w:pPr>
      <w:r w:rsidRPr="005A3EA5">
        <w:tab/>
        <w:t xml:space="preserve">To remove an existing AF request, the AF invokes the </w:t>
      </w:r>
      <w:proofErr w:type="spellStart"/>
      <w:r w:rsidRPr="005A3EA5">
        <w:t>Npcf_PolicyAuthorization_Delete</w:t>
      </w:r>
      <w:proofErr w:type="spellEnd"/>
      <w:r w:rsidRPr="005A3EA5">
        <w:t xml:space="preserv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0CE37DAB" w14:textId="3E07ABD6" w:rsidR="004428CF" w:rsidRPr="005A3EA5" w:rsidRDefault="004428CF">
      <w:pPr>
        <w:pStyle w:val="B10"/>
      </w:pPr>
      <w:r w:rsidRPr="005A3EA5">
        <w:rPr>
          <w:lang w:eastAsia="zh-CN"/>
        </w:rPr>
        <w:t>2-3.</w:t>
      </w:r>
      <w:r w:rsidRPr="005A3EA5">
        <w:rPr>
          <w:lang w:eastAsia="zh-CN"/>
        </w:rPr>
        <w:tab/>
      </w:r>
      <w:r w:rsidRPr="005A3EA5">
        <w:t xml:space="preserve">Upon receipt of the AF request, the PCF invokes the </w:t>
      </w:r>
      <w:proofErr w:type="spellStart"/>
      <w:r w:rsidRPr="005A3EA5">
        <w:t>Npcf_SMPolicyControl_UpdateNotify</w:t>
      </w:r>
      <w:proofErr w:type="spellEnd"/>
      <w:r w:rsidRPr="005A3EA5">
        <w:t xml:space="preserve"> service operation to update the SMF with corresponding PCC rule(s) by sending the HTTP POST request to the </w:t>
      </w:r>
      <w:proofErr w:type="spellStart"/>
      <w:r w:rsidRPr="005A3EA5">
        <w:t>callback</w:t>
      </w:r>
      <w:proofErr w:type="spellEnd"/>
      <w:r w:rsidRPr="005A3EA5">
        <w:t xml:space="preserve"> URI "{</w:t>
      </w:r>
      <w:proofErr w:type="spellStart"/>
      <w:r w:rsidRPr="005A3EA5">
        <w:t>notificationUri</w:t>
      </w:r>
      <w:proofErr w:type="spellEnd"/>
      <w:r w:rsidRPr="005A3EA5">
        <w:t xml:space="preserve">}/update" as described in </w:t>
      </w:r>
      <w:r w:rsidR="005A3EA5">
        <w:t>clause</w:t>
      </w:r>
      <w:r w:rsidRPr="009931F0">
        <w:t> 5.2.2.2.1. If the AF subscribes to UP Path change event, the PCF includes the related subscription information within the co</w:t>
      </w:r>
      <w:r w:rsidRPr="00CF2E33">
        <w:t xml:space="preserve">rresponding PCC rule(s) , in addition,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the PCF include</w:t>
      </w:r>
      <w:r w:rsidRPr="005A3EA5">
        <w:rPr>
          <w:rFonts w:eastAsia="Times New Roman"/>
        </w:rPr>
        <w:t>s</w:t>
      </w:r>
      <w:r w:rsidRPr="005A3EA5">
        <w:t xml:space="preserve"> within the PCC rule(s) the indication of </w:t>
      </w:r>
      <w:r w:rsidRPr="005A3EA5">
        <w:rPr>
          <w:lang w:eastAsia="zh-CN"/>
        </w:rPr>
        <w:t>AF acknowledgement to be expected</w:t>
      </w:r>
      <w:r w:rsidRPr="005A3EA5">
        <w:t xml:space="preserve">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w:t>
      </w:r>
      <w:r w:rsidR="008D2043" w:rsidRPr="005A3EA5">
        <w:t xml:space="preserve"> If the </w:t>
      </w:r>
      <w:r w:rsidR="008D2043" w:rsidRPr="005A3EA5">
        <w:rPr>
          <w:lang w:eastAsia="zh-CN"/>
        </w:rPr>
        <w:t>"</w:t>
      </w:r>
      <w:proofErr w:type="spellStart"/>
      <w:r w:rsidR="00EA6153">
        <w:t>SimultConnectivity</w:t>
      </w:r>
      <w:proofErr w:type="spellEnd"/>
      <w:r w:rsidR="008D2043" w:rsidRPr="005A3EA5">
        <w:rPr>
          <w:lang w:eastAsia="zh-CN"/>
        </w:rPr>
        <w:t>"</w:t>
      </w:r>
      <w:r w:rsidR="008D2043" w:rsidRPr="005A3EA5">
        <w:t xml:space="preserve"> </w:t>
      </w:r>
      <w:r w:rsidR="008D2043" w:rsidRPr="005A3EA5">
        <w:rPr>
          <w:lang w:eastAsia="zh-CN"/>
        </w:rPr>
        <w:t xml:space="preserve">feature defined in </w:t>
      </w:r>
      <w:r w:rsidR="008D2043" w:rsidRPr="005A3EA5">
        <w:rPr>
          <w:rFonts w:eastAsia="DengXian"/>
        </w:rPr>
        <w:t>3GPP TS </w:t>
      </w:r>
      <w:r w:rsidR="008D2043" w:rsidRPr="005A3EA5">
        <w:rPr>
          <w:rFonts w:eastAsia="DengXian"/>
          <w:lang w:eastAsia="zh-CN"/>
        </w:rPr>
        <w:t>29.512</w:t>
      </w:r>
      <w:r w:rsidR="008D2043" w:rsidRPr="005A3EA5">
        <w:rPr>
          <w:rFonts w:eastAsia="DengXian"/>
        </w:rPr>
        <w:t> </w:t>
      </w:r>
      <w:r w:rsidR="008D2043" w:rsidRPr="005A3EA5">
        <w:rPr>
          <w:rFonts w:eastAsia="DengXian"/>
          <w:lang w:eastAsia="zh-CN"/>
        </w:rPr>
        <w:t>[9]</w:t>
      </w:r>
      <w:r w:rsidR="008D2043" w:rsidRPr="005A3EA5">
        <w:rPr>
          <w:lang w:eastAsia="zh-CN"/>
        </w:rPr>
        <w:t xml:space="preserve"> </w:t>
      </w:r>
      <w:r w:rsidR="008D2043" w:rsidRPr="005A3EA5">
        <w:rPr>
          <w:rFonts w:eastAsia="Batang"/>
        </w:rPr>
        <w:t xml:space="preserve">is supported, and the </w:t>
      </w:r>
      <w:r w:rsidR="008D2043" w:rsidRPr="005A3EA5">
        <w:t>i</w:t>
      </w:r>
      <w:r w:rsidR="008D2043" w:rsidRPr="005A3EA5">
        <w:rPr>
          <w:lang w:eastAsia="zh-CN"/>
        </w:rPr>
        <w:t xml:space="preserve">ndication of simultaneous temporary connectivity for source and target PSA, and, optionally, guidance about </w:t>
      </w:r>
      <w:r w:rsidR="008D2043" w:rsidRPr="005A3EA5">
        <w:rPr>
          <w:rFonts w:eastAsia="맑은 고딕"/>
          <w:lang w:eastAsia="ko-KR"/>
        </w:rPr>
        <w:t>when the connectivity over the source PSA can be removed,</w:t>
      </w:r>
      <w:r w:rsidR="008D2043" w:rsidRPr="005A3EA5">
        <w:rPr>
          <w:lang w:eastAsia="zh-CN"/>
        </w:rPr>
        <w:t xml:space="preserve"> were received from the AF request</w:t>
      </w:r>
      <w:r w:rsidR="008D2043" w:rsidRPr="005A3EA5">
        <w:t>, the PCF include</w:t>
      </w:r>
      <w:r w:rsidR="008D2043" w:rsidRPr="005A3EA5">
        <w:rPr>
          <w:rFonts w:eastAsia="Times New Roman"/>
        </w:rPr>
        <w:t>s</w:t>
      </w:r>
      <w:r w:rsidR="008D2043" w:rsidRPr="005A3EA5">
        <w:t xml:space="preserve"> within the PCC rule(s) the received indication(s) as specified in 3GPP </w:t>
      </w:r>
      <w:r w:rsidR="008D2043" w:rsidRPr="005A3EA5">
        <w:rPr>
          <w:lang w:eastAsia="ja-JP"/>
        </w:rPr>
        <w:t>TS 29.</w:t>
      </w:r>
      <w:r w:rsidR="008D2043" w:rsidRPr="005A3EA5">
        <w:rPr>
          <w:lang w:eastAsia="zh-CN"/>
        </w:rPr>
        <w:t>512</w:t>
      </w:r>
      <w:r w:rsidR="008D2043" w:rsidRPr="005A3EA5">
        <w:rPr>
          <w:lang w:eastAsia="ja-JP"/>
        </w:rPr>
        <w:t> [</w:t>
      </w:r>
      <w:r w:rsidR="008D2043" w:rsidRPr="005A3EA5">
        <w:rPr>
          <w:lang w:eastAsia="zh-CN"/>
        </w:rPr>
        <w:t>9</w:t>
      </w:r>
      <w:r w:rsidR="008D2043" w:rsidRPr="005A3EA5">
        <w:rPr>
          <w:lang w:eastAsia="ja-JP"/>
        </w:rPr>
        <w:t>].</w:t>
      </w:r>
      <w:r w:rsidRPr="005A3EA5">
        <w:t xml:space="preserve"> </w:t>
      </w:r>
      <w:r w:rsidR="008D4C0F" w:rsidRPr="005A3EA5">
        <w:t>I</w:t>
      </w:r>
      <w:r w:rsidR="008D4C0F" w:rsidRPr="005A3EA5">
        <w:rPr>
          <w:rFonts w:eastAsia="맑은 고딕"/>
          <w:szCs w:val="18"/>
          <w:lang w:eastAsia="ko-KR"/>
        </w:rPr>
        <w:t>f the "</w:t>
      </w:r>
      <w:proofErr w:type="spellStart"/>
      <w:r w:rsidR="008D4C0F" w:rsidRPr="005A3EA5">
        <w:rPr>
          <w:rFonts w:eastAsia="맑은 고딕"/>
          <w:szCs w:val="18"/>
          <w:lang w:eastAsia="ko-KR"/>
        </w:rPr>
        <w:t>EASDiscovery</w:t>
      </w:r>
      <w:proofErr w:type="spellEnd"/>
      <w:r w:rsidR="008D4C0F" w:rsidRPr="005A3EA5">
        <w:rPr>
          <w:rFonts w:eastAsia="맑은 고딕"/>
          <w:szCs w:val="18"/>
          <w:lang w:eastAsia="ko-KR"/>
        </w:rPr>
        <w:t>" feature</w:t>
      </w:r>
      <w:r w:rsidR="008D4C0F" w:rsidRPr="005A3EA5">
        <w:rPr>
          <w:lang w:eastAsia="zh-CN"/>
        </w:rPr>
        <w:t xml:space="preserve"> defined in </w:t>
      </w:r>
      <w:r w:rsidR="008D4C0F" w:rsidRPr="005A3EA5">
        <w:rPr>
          <w:rFonts w:eastAsia="DengXian"/>
        </w:rPr>
        <w:t>3GPP TS </w:t>
      </w:r>
      <w:r w:rsidR="008D4C0F" w:rsidRPr="005A3EA5">
        <w:rPr>
          <w:rFonts w:eastAsia="DengXian"/>
          <w:lang w:eastAsia="zh-CN"/>
        </w:rPr>
        <w:t>29.512</w:t>
      </w:r>
      <w:r w:rsidR="008D4C0F" w:rsidRPr="005A3EA5">
        <w:rPr>
          <w:rFonts w:eastAsia="DengXian"/>
        </w:rPr>
        <w:t> </w:t>
      </w:r>
      <w:r w:rsidR="008D4C0F" w:rsidRPr="005A3EA5">
        <w:rPr>
          <w:rFonts w:eastAsia="DengXian"/>
          <w:lang w:eastAsia="zh-CN"/>
        </w:rPr>
        <w:t>[9]</w:t>
      </w:r>
      <w:r w:rsidR="008D4C0F" w:rsidRPr="005A3EA5">
        <w:rPr>
          <w:rFonts w:eastAsia="맑은 고딕"/>
          <w:szCs w:val="18"/>
          <w:lang w:eastAsia="ko-KR"/>
        </w:rPr>
        <w:t xml:space="preserve"> is supported, and the </w:t>
      </w:r>
      <w:r w:rsidR="008D4C0F" w:rsidRPr="005A3EA5">
        <w:t>indication of the EAS rediscovery was received in the AF request, the PCF includes within the PCC rule(s) the received indication as specified in 3GPP </w:t>
      </w:r>
      <w:r w:rsidR="008D4C0F" w:rsidRPr="005A3EA5">
        <w:rPr>
          <w:lang w:eastAsia="ja-JP"/>
        </w:rPr>
        <w:t>TS 29.</w:t>
      </w:r>
      <w:r w:rsidR="008D4C0F" w:rsidRPr="005A3EA5">
        <w:rPr>
          <w:lang w:eastAsia="zh-CN"/>
        </w:rPr>
        <w:t>512</w:t>
      </w:r>
      <w:r w:rsidR="008D4C0F" w:rsidRPr="005A3EA5">
        <w:rPr>
          <w:lang w:eastAsia="ja-JP"/>
        </w:rPr>
        <w:t> [</w:t>
      </w:r>
      <w:r w:rsidR="008D4C0F" w:rsidRPr="005A3EA5">
        <w:rPr>
          <w:lang w:eastAsia="zh-CN"/>
        </w:rPr>
        <w:t>9</w:t>
      </w:r>
      <w:r w:rsidR="008D4C0F" w:rsidRPr="005A3EA5">
        <w:rPr>
          <w:lang w:eastAsia="ja-JP"/>
        </w:rPr>
        <w:t>]</w:t>
      </w:r>
      <w:r w:rsidR="008D4C0F" w:rsidRPr="005A3EA5">
        <w:rPr>
          <w:rFonts w:eastAsia="DengXian"/>
          <w:lang w:eastAsia="zh-CN"/>
        </w:rPr>
        <w:t>.</w:t>
      </w:r>
      <w:r w:rsidR="00BE5623" w:rsidRPr="005A3EA5">
        <w:rPr>
          <w:rFonts w:eastAsia="DengXian"/>
          <w:lang w:eastAsia="zh-CN"/>
        </w:rPr>
        <w:t xml:space="preserve"> </w:t>
      </w:r>
      <w:r w:rsidR="00BE5623" w:rsidRPr="005A3EA5">
        <w:t>I</w:t>
      </w:r>
      <w:r w:rsidR="00BE5623" w:rsidRPr="005A3EA5">
        <w:rPr>
          <w:rFonts w:eastAsia="맑은 고딕"/>
          <w:szCs w:val="18"/>
          <w:lang w:eastAsia="ko-KR"/>
        </w:rPr>
        <w:t>f the "</w:t>
      </w:r>
      <w:proofErr w:type="spellStart"/>
      <w:r w:rsidR="00BE5623" w:rsidRPr="005A3EA5">
        <w:rPr>
          <w:lang w:eastAsia="zh-CN"/>
        </w:rPr>
        <w:t>EASIPreplacement</w:t>
      </w:r>
      <w:proofErr w:type="spellEnd"/>
      <w:r w:rsidR="00BE5623" w:rsidRPr="005A3EA5">
        <w:rPr>
          <w:rFonts w:eastAsia="맑은 고딕"/>
          <w:szCs w:val="18"/>
          <w:lang w:eastAsia="ko-KR"/>
        </w:rPr>
        <w:t>" feature</w:t>
      </w:r>
      <w:r w:rsidR="00BE5623" w:rsidRPr="005A3EA5">
        <w:rPr>
          <w:lang w:eastAsia="zh-CN"/>
        </w:rPr>
        <w:t xml:space="preserve"> defined in </w:t>
      </w:r>
      <w:r w:rsidR="00BE5623" w:rsidRPr="005A3EA5">
        <w:rPr>
          <w:rFonts w:eastAsia="DengXian"/>
        </w:rPr>
        <w:t>3GPP TS </w:t>
      </w:r>
      <w:r w:rsidR="00BE5623" w:rsidRPr="005A3EA5">
        <w:rPr>
          <w:rFonts w:eastAsia="DengXian"/>
          <w:lang w:eastAsia="zh-CN"/>
        </w:rPr>
        <w:t>29.512</w:t>
      </w:r>
      <w:r w:rsidR="00BE5623" w:rsidRPr="005A3EA5">
        <w:rPr>
          <w:rFonts w:eastAsia="DengXian"/>
        </w:rPr>
        <w:t> </w:t>
      </w:r>
      <w:r w:rsidR="00BE5623" w:rsidRPr="005A3EA5">
        <w:rPr>
          <w:rFonts w:eastAsia="DengXian"/>
          <w:lang w:eastAsia="zh-CN"/>
        </w:rPr>
        <w:t>[9]</w:t>
      </w:r>
      <w:r w:rsidR="00BE5623" w:rsidRPr="005A3EA5">
        <w:rPr>
          <w:rFonts w:eastAsia="맑은 고딕"/>
          <w:szCs w:val="18"/>
          <w:lang w:eastAsia="ko-KR"/>
        </w:rPr>
        <w:t xml:space="preserve"> is supported, and the EAS IP replacement information</w:t>
      </w:r>
      <w:r w:rsidR="00BE5623" w:rsidRPr="005A3EA5">
        <w:t xml:space="preserve"> was received in the AF request, the PCF includes within the PCC rule(s) the received information as specified in 3GPP </w:t>
      </w:r>
      <w:r w:rsidR="00BE5623" w:rsidRPr="005A3EA5">
        <w:rPr>
          <w:lang w:eastAsia="ja-JP"/>
        </w:rPr>
        <w:t>TS 29.</w:t>
      </w:r>
      <w:r w:rsidR="00BE5623" w:rsidRPr="005A3EA5">
        <w:rPr>
          <w:lang w:eastAsia="zh-CN"/>
        </w:rPr>
        <w:t>512</w:t>
      </w:r>
      <w:r w:rsidR="00BE5623" w:rsidRPr="005A3EA5">
        <w:rPr>
          <w:lang w:eastAsia="ja-JP"/>
        </w:rPr>
        <w:t> [</w:t>
      </w:r>
      <w:r w:rsidR="00BE5623" w:rsidRPr="005A3EA5">
        <w:rPr>
          <w:lang w:eastAsia="zh-CN"/>
        </w:rPr>
        <w:t>9</w:t>
      </w:r>
      <w:r w:rsidR="00BE5623" w:rsidRPr="005A3EA5">
        <w:rPr>
          <w:lang w:eastAsia="ja-JP"/>
        </w:rPr>
        <w:t>]</w:t>
      </w:r>
      <w:r w:rsidR="00BE5623" w:rsidRPr="005A3EA5">
        <w:rPr>
          <w:rFonts w:eastAsia="DengXian"/>
          <w:lang w:eastAsia="zh-CN"/>
        </w:rPr>
        <w:t>.</w:t>
      </w:r>
      <w:r w:rsidR="00A55560">
        <w:rPr>
          <w:rFonts w:eastAsia="DengXian"/>
          <w:lang w:eastAsia="zh-CN"/>
        </w:rPr>
        <w:t xml:space="preserve"> </w:t>
      </w:r>
      <w:r w:rsidR="00A55560">
        <w:t xml:space="preserve">If the </w:t>
      </w:r>
      <w:r w:rsidR="00A55560">
        <w:rPr>
          <w:lang w:eastAsia="zh-CN"/>
        </w:rPr>
        <w:t>"</w:t>
      </w:r>
      <w:proofErr w:type="spellStart"/>
      <w:r w:rsidR="00A55560">
        <w:rPr>
          <w:lang w:eastAsia="zh-CN"/>
        </w:rPr>
        <w:t>AF_latency</w:t>
      </w:r>
      <w:proofErr w:type="spellEnd"/>
      <w:r w:rsidR="00A55560">
        <w:rPr>
          <w:lang w:eastAsia="zh-CN"/>
        </w:rPr>
        <w:t>"</w:t>
      </w:r>
      <w:r w:rsidR="00A55560">
        <w:t xml:space="preserve"> </w:t>
      </w:r>
      <w:r w:rsidR="00A55560">
        <w:rPr>
          <w:lang w:eastAsia="zh-CN"/>
        </w:rPr>
        <w:t xml:space="preserve">feature defined in </w:t>
      </w:r>
      <w:r w:rsidR="00A55560">
        <w:rPr>
          <w:rFonts w:eastAsia="DengXian"/>
        </w:rPr>
        <w:t>3GPP TS </w:t>
      </w:r>
      <w:r w:rsidR="00A55560">
        <w:rPr>
          <w:rFonts w:eastAsia="DengXian"/>
          <w:lang w:eastAsia="zh-CN"/>
        </w:rPr>
        <w:t>29.512</w:t>
      </w:r>
      <w:r w:rsidR="00A55560">
        <w:rPr>
          <w:rFonts w:eastAsia="DengXian"/>
        </w:rPr>
        <w:t> </w:t>
      </w:r>
      <w:r w:rsidR="00A55560">
        <w:rPr>
          <w:rFonts w:eastAsia="DengXian"/>
          <w:lang w:eastAsia="zh-CN"/>
        </w:rPr>
        <w:t>[9]</w:t>
      </w:r>
      <w:r w:rsidR="00A55560">
        <w:rPr>
          <w:lang w:eastAsia="zh-CN"/>
        </w:rPr>
        <w:t xml:space="preserve"> </w:t>
      </w:r>
      <w:r w:rsidR="00A55560">
        <w:rPr>
          <w:rFonts w:eastAsia="Batang"/>
        </w:rPr>
        <w:t xml:space="preserve">is supported, and </w:t>
      </w:r>
      <w:r w:rsidR="00A55560">
        <w:t>the</w:t>
      </w:r>
      <w:r w:rsidR="00A55560" w:rsidRPr="00827B29">
        <w:rPr>
          <w:rFonts w:eastAsia="맑은 고딕"/>
          <w:szCs w:val="18"/>
          <w:lang w:eastAsia="ko-KR"/>
        </w:rPr>
        <w:t xml:space="preserve"> </w:t>
      </w:r>
      <w:r w:rsidR="00A55560">
        <w:t>maximum allowed user plane latency was</w:t>
      </w:r>
      <w:r w:rsidR="00A55560">
        <w:rPr>
          <w:lang w:eastAsia="zh-CN"/>
        </w:rPr>
        <w:t xml:space="preserve"> received</w:t>
      </w:r>
      <w:r w:rsidR="00A55560">
        <w:t>, the PCF include</w:t>
      </w:r>
      <w:r w:rsidR="00A55560">
        <w:rPr>
          <w:rFonts w:eastAsia="Times New Roman"/>
        </w:rPr>
        <w:t>s</w:t>
      </w:r>
      <w:r w:rsidR="00A55560">
        <w:t xml:space="preserve"> within the PCC rule(s) the received maximum allowed user plane latency as specified in 3GPP </w:t>
      </w:r>
      <w:r w:rsidR="00A55560">
        <w:rPr>
          <w:lang w:eastAsia="ja-JP"/>
        </w:rPr>
        <w:t>TS 29.</w:t>
      </w:r>
      <w:r w:rsidR="00A55560">
        <w:rPr>
          <w:lang w:eastAsia="zh-CN"/>
        </w:rPr>
        <w:t>512</w:t>
      </w:r>
      <w:r w:rsidR="00A55560">
        <w:rPr>
          <w:lang w:eastAsia="ja-JP"/>
        </w:rPr>
        <w:t> [</w:t>
      </w:r>
      <w:r w:rsidR="00A55560">
        <w:rPr>
          <w:lang w:eastAsia="zh-CN"/>
        </w:rPr>
        <w:t>9</w:t>
      </w:r>
      <w:r w:rsidR="00A55560">
        <w:rPr>
          <w:lang w:eastAsia="ja-JP"/>
        </w:rPr>
        <w:t>].</w:t>
      </w:r>
    </w:p>
    <w:p w14:paraId="0E58B974" w14:textId="77777777" w:rsidR="004428CF" w:rsidRPr="005A3EA5" w:rsidRDefault="004428CF">
      <w:pPr>
        <w:pStyle w:val="B2"/>
      </w:pPr>
      <w:r w:rsidRPr="005A3EA5">
        <w:t>-</w:t>
      </w:r>
      <w:r w:rsidRPr="005A3EA5">
        <w:tab/>
        <w:t>For the case of 4A, the PCF includes in the PCC rule(s) the Notification URI pointing to the NEF and the Notification Correlation ID assigned by NEF.</w:t>
      </w:r>
    </w:p>
    <w:p w14:paraId="7CCF50AF" w14:textId="77777777" w:rsidR="004428CF" w:rsidRPr="005A3EA5" w:rsidRDefault="004428CF">
      <w:pPr>
        <w:pStyle w:val="B2"/>
      </w:pPr>
      <w:r w:rsidRPr="005A3EA5">
        <w:t>-</w:t>
      </w:r>
      <w:r w:rsidRPr="005A3EA5">
        <w:tab/>
        <w:t>For the case of 4B, the PCF includes in the PCC rule(s) the Notification URI pointing to the AF and the Notification Correlation ID assigned by AF.</w:t>
      </w:r>
    </w:p>
    <w:p w14:paraId="38573698" w14:textId="77777777" w:rsidR="004428CF" w:rsidRPr="005A3EA5" w:rsidRDefault="004428CF">
      <w:pPr>
        <w:pStyle w:val="B10"/>
      </w:pPr>
      <w:r w:rsidRPr="005A3EA5">
        <w:tab/>
        <w:t>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proofErr w:type="spellStart"/>
      <w:r w:rsidRPr="005A3EA5">
        <w:t>i</w:t>
      </w:r>
      <w:proofErr w:type="spellEnd"/>
      <w:r w:rsidRPr="005A3EA5">
        <w:t>.</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3454080C" w14:textId="18C2DA7C" w:rsidR="004428CF" w:rsidRPr="005A3EA5" w:rsidRDefault="00C208F7" w:rsidP="00C208F7">
      <w:pPr>
        <w:pStyle w:val="B3"/>
      </w:pPr>
      <w:r w:rsidRPr="005A3EA5">
        <w:t>v</w:t>
      </w:r>
      <w:r w:rsidR="00E07EBA">
        <w:t>i</w:t>
      </w:r>
      <w:r w:rsidRPr="005A3EA5">
        <w:t>.</w:t>
      </w:r>
      <w:r w:rsidRPr="005A3EA5">
        <w:tab/>
        <w:t>establishing a temporary N9 forwarding tunnel between the source UL CL and target UL CL and, if the AF requested so</w:t>
      </w:r>
      <w:r w:rsidR="00693795" w:rsidRPr="005A3EA5">
        <w:t xml:space="preserve">, and </w:t>
      </w:r>
      <w:r w:rsidR="00693795" w:rsidRPr="005A3EA5">
        <w:rPr>
          <w:lang w:eastAsia="zh-CN"/>
        </w:rPr>
        <w:t>"</w:t>
      </w:r>
      <w:proofErr w:type="spellStart"/>
      <w:r w:rsidR="002A30B7">
        <w:t>SimultConnectivity</w:t>
      </w:r>
      <w:proofErr w:type="spellEnd"/>
      <w:r w:rsidR="00693795" w:rsidRPr="005A3EA5">
        <w:rPr>
          <w:lang w:eastAsia="zh-CN"/>
        </w:rPr>
        <w:t>" is supported in the concerned interfaces</w:t>
      </w:r>
      <w:r w:rsidR="00693795" w:rsidRPr="005A3EA5">
        <w:t xml:space="preserve">, maintaining </w:t>
      </w:r>
      <w:r w:rsidR="00693795" w:rsidRPr="005A3EA5">
        <w:lastRenderedPageBreak/>
        <w:t xml:space="preserve">simultaneous connectivity temporarily for the source and target PSA until the traffic ceases to exist for an AF indicated period of time or locally configured value; </w:t>
      </w:r>
      <w:r w:rsidR="004428CF" w:rsidRPr="005A3EA5">
        <w:t>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1FAFA87C" w14:textId="0644779B" w:rsidR="00B86A0E" w:rsidRPr="00CF2E33" w:rsidRDefault="00B86A0E" w:rsidP="00096ECF">
      <w:pPr>
        <w:pStyle w:val="B10"/>
      </w:pPr>
      <w:r w:rsidRPr="005A3EA5">
        <w:tab/>
        <w:t>If the "</w:t>
      </w:r>
      <w:proofErr w:type="spellStart"/>
      <w:r w:rsidRPr="005A3EA5">
        <w:t>EASDiscovery</w:t>
      </w:r>
      <w:proofErr w:type="spellEnd"/>
      <w:r w:rsidRPr="005A3EA5">
        <w:t xml:space="preserve">"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proofErr w:type="spellStart"/>
      <w:r w:rsidRPr="005A3EA5">
        <w:t>Nsmf_EventExposure_Notify</w:t>
      </w:r>
      <w:proofErr w:type="spellEnd"/>
      <w:r w:rsidRPr="005A3EA5">
        <w:t xml:space="preserve"> service operation</w:t>
      </w:r>
      <w:r w:rsidRPr="005A3EA5">
        <w:rPr>
          <w:lang w:eastAsia="zh-CN"/>
        </w:rPr>
        <w:t xml:space="preserve"> to the AF via the NEF by </w:t>
      </w:r>
      <w:r w:rsidRPr="005A3EA5">
        <w:t xml:space="preserve">sending an HTTP POST request. When receiving the </w:t>
      </w:r>
      <w:proofErr w:type="spellStart"/>
      <w:r w:rsidRPr="005A3EA5">
        <w:t>Nsmf_EventExposure_Notify</w:t>
      </w:r>
      <w:proofErr w:type="spellEnd"/>
      <w:r w:rsidRPr="005A3EA5">
        <w:t xml:space="preserve"> service operation, the NEF performs information mapping (e.g. Notification Correlation ID to AF Transaction ID, etc.), and invokes the </w:t>
      </w:r>
      <w:proofErr w:type="spellStart"/>
      <w:r w:rsidRPr="005A3EA5">
        <w:t>Nnef_TrafficInfluence_Notify</w:t>
      </w:r>
      <w:proofErr w:type="spellEnd"/>
      <w:r w:rsidRPr="005A3EA5">
        <w:t xml:space="preserve">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2649B213" w14:textId="04B175B6" w:rsidR="007B2DA8" w:rsidRPr="005A3EA5" w:rsidRDefault="007B2DA8" w:rsidP="007B2DA8">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5A3EA5">
        <w:rPr>
          <w:lang w:eastAsia="zh-CN"/>
        </w:rPr>
        <w:t xml:space="preserve"> I</w:t>
      </w:r>
      <w:r w:rsidRPr="005A3EA5">
        <w:rPr>
          <w:rFonts w:eastAsia="맑은 고딕"/>
          <w:szCs w:val="18"/>
          <w:lang w:eastAsia="ko-KR"/>
        </w:rPr>
        <w:t>f the "</w:t>
      </w:r>
      <w:proofErr w:type="spellStart"/>
      <w:r w:rsidRPr="005A3EA5">
        <w:rPr>
          <w:lang w:eastAsia="zh-CN"/>
        </w:rPr>
        <w:t>EASIPreplacement</w:t>
      </w:r>
      <w:proofErr w:type="spellEnd"/>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rFonts w:eastAsia="맑은 고딕"/>
          <w:szCs w:val="18"/>
          <w:lang w:eastAsia="ko-KR"/>
        </w:rPr>
        <w:t xml:space="preserve"> is supported, the AF may provide the </w:t>
      </w:r>
      <w:r w:rsidRPr="005A3EA5">
        <w:rPr>
          <w:lang w:eastAsia="zh-CN"/>
        </w:rPr>
        <w:t xml:space="preserve">EAS IP replacement information to the NEF. Then the NEF notifies the SMF of </w:t>
      </w:r>
      <w:r w:rsidRPr="005A3EA5">
        <w:rPr>
          <w:rFonts w:eastAsia="맑은 고딕"/>
          <w:szCs w:val="18"/>
          <w:lang w:eastAsia="ko-KR"/>
        </w:rPr>
        <w:t xml:space="preserve">the </w:t>
      </w:r>
      <w:r w:rsidRPr="005A3EA5">
        <w:rPr>
          <w:lang w:eastAsia="zh-CN"/>
        </w:rPr>
        <w:t xml:space="preserve">EAS IP replacement information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맑은 고딕"/>
          <w:szCs w:val="18"/>
          <w:lang w:eastAsia="ko-KR"/>
        </w:rPr>
        <w:t>"</w:t>
      </w:r>
      <w:proofErr w:type="spellStart"/>
      <w:r w:rsidRPr="005A3EA5">
        <w:rPr>
          <w:lang w:eastAsia="zh-CN"/>
        </w:rPr>
        <w:t>EASIPreplacement</w:t>
      </w:r>
      <w:proofErr w:type="spellEnd"/>
      <w:r w:rsidRPr="005A3EA5">
        <w:rPr>
          <w:rFonts w:eastAsia="맑은 고딕"/>
          <w:szCs w:val="18"/>
          <w:lang w:eastAsia="ko-KR"/>
        </w:rPr>
        <w:t xml:space="preserve">" </w:t>
      </w:r>
      <w:proofErr w:type="spellStart"/>
      <w:r w:rsidRPr="005A3EA5">
        <w:rPr>
          <w:rFonts w:eastAsia="맑은 고딕"/>
          <w:szCs w:val="18"/>
          <w:lang w:eastAsia="ko-KR"/>
        </w:rPr>
        <w:t>feature</w:t>
      </w:r>
      <w:r>
        <w:rPr>
          <w:rFonts w:eastAsia="맑은 고딕"/>
          <w:szCs w:val="18"/>
          <w:lang w:eastAsia="ko-KR"/>
        </w:rPr>
        <w:t>as</w:t>
      </w:r>
      <w:proofErr w:type="spellEnd"/>
      <w:r>
        <w:rPr>
          <w:rFonts w:eastAsia="맑은 고딕"/>
          <w:szCs w:val="18"/>
          <w:lang w:eastAsia="ko-KR"/>
        </w:rPr>
        <w:t xml:space="preserve">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T</w:t>
      </w:r>
      <w:r w:rsidRPr="005A3EA5">
        <w:rPr>
          <w:rFonts w:eastAsia="맑은 고딕"/>
          <w:szCs w:val="18"/>
          <w:lang w:eastAsia="ko-KR"/>
        </w:rPr>
        <w:t xml:space="preserve">he AF may provide </w:t>
      </w:r>
      <w:r w:rsidRPr="005A3EA5">
        <w:t>an indication that buffering of uplink traffic to the target DNAI is needed to the NEF.</w:t>
      </w:r>
      <w:r w:rsidRPr="005A3EA5">
        <w:rPr>
          <w:lang w:eastAsia="zh-CN"/>
        </w:rPr>
        <w:t xml:space="preserve"> Then the NEF notifies the SMF of indication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맑은 고딕"/>
          <w:szCs w:val="18"/>
          <w:lang w:eastAsia="ko-KR"/>
        </w:rPr>
        <w:t>"</w:t>
      </w:r>
      <w:proofErr w:type="spellStart"/>
      <w:r w:rsidRPr="005A3EA5">
        <w:t>ULBuffering</w:t>
      </w:r>
      <w:proofErr w:type="spellEnd"/>
      <w:r w:rsidRPr="005A3EA5">
        <w:rPr>
          <w:rFonts w:eastAsia="맑은 고딕"/>
          <w:szCs w:val="18"/>
          <w:lang w:eastAsia="ko-KR"/>
        </w:rPr>
        <w:t xml:space="preserve">" feature </w:t>
      </w:r>
      <w:r>
        <w:rPr>
          <w:rFonts w:eastAsia="맑은 고딕"/>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p>
    <w:p w14:paraId="173788A3" w14:textId="77777777" w:rsidR="004428CF" w:rsidRPr="005A3EA5" w:rsidRDefault="004428CF">
      <w:pPr>
        <w:pStyle w:val="B10"/>
      </w:pPr>
      <w:r w:rsidRPr="005A3EA5">
        <w:tab/>
        <w:t>The step is the same as steps 7-14 in Figure 5.5.3.3-1.</w:t>
      </w:r>
    </w:p>
    <w:p w14:paraId="4881A649" w14:textId="77777777" w:rsidR="004428CF" w:rsidRPr="005A3EA5" w:rsidRDefault="004428CF">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30D52CE4" w14:textId="77777777" w:rsidR="004428CF" w:rsidRPr="005A3EA5" w:rsidRDefault="004428CF">
      <w:pPr>
        <w:pStyle w:val="B2"/>
      </w:pPr>
      <w:r w:rsidRPr="005A3EA5">
        <w:rPr>
          <w:lang w:eastAsia="zh-CN"/>
        </w:rPr>
        <w:t>4a-4b.</w:t>
      </w:r>
      <w:r w:rsidRPr="005A3EA5">
        <w:rPr>
          <w:lang w:eastAsia="zh-CN"/>
        </w:rPr>
        <w:tab/>
        <w:t xml:space="preserve">The SMF invokes </w:t>
      </w:r>
      <w:proofErr w:type="spellStart"/>
      <w:r w:rsidRPr="005A3EA5">
        <w:t>Nsmf_EventExposure_Notify</w:t>
      </w:r>
      <w:proofErr w:type="spellEnd"/>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w:t>
      </w:r>
      <w:proofErr w:type="spellStart"/>
      <w:r w:rsidRPr="005A3EA5">
        <w:t>callback</w:t>
      </w:r>
      <w:proofErr w:type="spellEnd"/>
      <w:r w:rsidRPr="005A3EA5">
        <w:t xml:space="preserve"> URI "{</w:t>
      </w:r>
      <w:proofErr w:type="spellStart"/>
      <w:r w:rsidRPr="005A3EA5">
        <w:t>notifUri</w:t>
      </w:r>
      <w:proofErr w:type="spellEnd"/>
      <w:r w:rsidRPr="005A3EA5">
        <w:t xml:space="preserve">}",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16E5DCD7" w14:textId="521E3215" w:rsidR="007B2DA8" w:rsidRDefault="007B2DA8" w:rsidP="007B2DA8">
      <w:pPr>
        <w:pStyle w:val="B2"/>
      </w:pPr>
      <w:bookmarkStart w:id="395" w:name="_Toc28005475"/>
      <w:bookmarkStart w:id="396" w:name="_Toc36038147"/>
      <w:bookmarkStart w:id="397" w:name="_Toc45133344"/>
      <w:bookmarkStart w:id="398" w:name="_Toc51762172"/>
      <w:bookmarkStart w:id="399" w:name="_Toc59016577"/>
      <w:bookmarkStart w:id="400" w:name="_Toc68167546"/>
      <w:r w:rsidRPr="005A3EA5">
        <w:t>4c-4d.</w:t>
      </w:r>
      <w:r w:rsidRPr="005A3EA5">
        <w:tab/>
        <w:t xml:space="preserve">When receiving the notification with the URI for AF acknowledgement from the SMF, the AF invokes </w:t>
      </w:r>
      <w:proofErr w:type="spellStart"/>
      <w:r w:rsidRPr="005A3EA5">
        <w:t>Nsmf_EventExposure_AppRelocationInfo</w:t>
      </w:r>
      <w:proofErr w:type="spellEnd"/>
      <w:r w:rsidRPr="005A3EA5">
        <w:t xml:space="preserve"> service operation by sending an HTTP POST request to the </w:t>
      </w:r>
      <w:proofErr w:type="spellStart"/>
      <w:r w:rsidRPr="005A3EA5">
        <w:t>callback</w:t>
      </w:r>
      <w:proofErr w:type="spellEnd"/>
      <w:r w:rsidRPr="005A3EA5">
        <w:t xml:space="preserve"> URI "{</w:t>
      </w:r>
      <w:proofErr w:type="spellStart"/>
      <w:r w:rsidRPr="005A3EA5">
        <w:t>ackUri</w:t>
      </w:r>
      <w:proofErr w:type="spellEnd"/>
      <w:r w:rsidRPr="005A3EA5">
        <w:t xml:space="preserve">}" to acknowledge the notification, and the SMF sends a "204 No Content" response to the AF. </w:t>
      </w:r>
      <w:r w:rsidRPr="008E46FA">
        <w:t xml:space="preserve">The AF may provide the </w:t>
      </w:r>
      <w:r w:rsidRPr="005A3EA5">
        <w:t xml:space="preserve">EAS IP replacement information to the SMF as described in </w:t>
      </w:r>
      <w:r w:rsidRPr="008E46FA">
        <w:t>3GPP TS 29.508 [8] if the AF determines that the SMF supports the</w:t>
      </w:r>
      <w:r w:rsidRPr="005A3EA5">
        <w:t xml:space="preserve"> </w:t>
      </w:r>
      <w:r w:rsidRPr="008E46FA">
        <w:t>"</w:t>
      </w:r>
      <w:proofErr w:type="spellStart"/>
      <w:r w:rsidRPr="005A3EA5">
        <w:t>EASIPreplacement</w:t>
      </w:r>
      <w:proofErr w:type="spellEnd"/>
      <w:r w:rsidRPr="008E46FA">
        <w:t xml:space="preserve">" feature </w:t>
      </w:r>
      <w:r>
        <w:rPr>
          <w:rFonts w:eastAsia="맑은 고딕"/>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r w:rsidRPr="005A3EA5">
        <w:t>T</w:t>
      </w:r>
      <w:r w:rsidRPr="008E46FA">
        <w:t xml:space="preserve">he AF may provide </w:t>
      </w:r>
      <w:r w:rsidRPr="005A3EA5">
        <w:t xml:space="preserve">an indication that buffering of uplink traffic to the target DNAI is needed to the SMF as described in </w:t>
      </w:r>
      <w:r w:rsidRPr="008E46FA">
        <w:t>3GPP TS 29.508 [8] if the AF determines that the SMF supports the</w:t>
      </w:r>
      <w:r w:rsidRPr="005A3EA5">
        <w:t xml:space="preserve"> </w:t>
      </w:r>
      <w:r w:rsidRPr="008E46FA">
        <w:t>"</w:t>
      </w:r>
      <w:proofErr w:type="spellStart"/>
      <w:r w:rsidRPr="005A3EA5">
        <w:t>ULBuffering</w:t>
      </w:r>
      <w:proofErr w:type="spellEnd"/>
      <w:r w:rsidRPr="008E46FA">
        <w:t xml:space="preserve">" feature </w:t>
      </w:r>
      <w:r>
        <w:rPr>
          <w:rFonts w:eastAsia="맑은 고딕"/>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p>
    <w:p w14:paraId="0021EF27" w14:textId="77777777" w:rsidR="004428CF" w:rsidRPr="005A3EA5" w:rsidRDefault="004428CF">
      <w:pPr>
        <w:pStyle w:val="Heading4"/>
      </w:pPr>
      <w:bookmarkStart w:id="401" w:name="_Toc130545067"/>
      <w:r w:rsidRPr="005A3EA5">
        <w:t>5.5.3.3</w:t>
      </w:r>
      <w:r w:rsidRPr="005A3EA5">
        <w:tab/>
        <w:t>AF requests targeting PDU Sessions not identified by an UE address</w:t>
      </w:r>
      <w:bookmarkEnd w:id="395"/>
      <w:bookmarkEnd w:id="396"/>
      <w:bookmarkEnd w:id="397"/>
      <w:bookmarkEnd w:id="398"/>
      <w:bookmarkEnd w:id="399"/>
      <w:bookmarkEnd w:id="400"/>
      <w:bookmarkEnd w:id="401"/>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402" w:name="_MON_1651587827"/>
    <w:bookmarkEnd w:id="402"/>
    <w:p w14:paraId="2CC398C9" w14:textId="77777777" w:rsidR="004428CF" w:rsidRPr="009931F0" w:rsidRDefault="004428CF">
      <w:pPr>
        <w:pStyle w:val="TH"/>
      </w:pPr>
      <w:r w:rsidRPr="00CF2E33">
        <w:object w:dxaOrig="10065" w:dyaOrig="8786" w14:anchorId="5932C97B">
          <v:shape id="_x0000_i1055" type="#_x0000_t75" style="width:449.25pt;height:390.75pt" o:ole="">
            <v:imagedata r:id="rId71" o:title=""/>
          </v:shape>
          <o:OLEObject Type="Embed" ProgID="Word.Picture.8" ShapeID="_x0000_i1055" DrawAspect="Content" ObjectID="_1746966036" r:id="rId72"/>
        </w:object>
      </w:r>
    </w:p>
    <w:p w14:paraId="66C926D1" w14:textId="0BAD1D66" w:rsidR="004428CF" w:rsidRPr="001F31A0" w:rsidRDefault="001F31A0">
      <w:pPr>
        <w:pStyle w:val="TF"/>
      </w:pPr>
      <w:r w:rsidRPr="00CF2E33">
        <w:t>Figure</w:t>
      </w:r>
      <w:r>
        <w:t> </w:t>
      </w:r>
      <w:r w:rsidR="004428CF" w:rsidRPr="00CF2E33">
        <w:t>5.5.3.3-1: Processing AF requests to influence traffic routing for Sessions not identified by an UE address, affecting future PDU session</w:t>
      </w:r>
    </w:p>
    <w:p w14:paraId="4DE30AEC" w14:textId="390E184F" w:rsidR="004428CF" w:rsidRPr="005A3EA5" w:rsidRDefault="004428CF">
      <w:pPr>
        <w:pStyle w:val="B10"/>
      </w:pPr>
      <w:r w:rsidRPr="005A3EA5">
        <w:t>1.</w:t>
      </w:r>
      <w:r w:rsidRPr="005A3EA5">
        <w:tab/>
        <w:t xml:space="preserve">To create a new AF request, the AF invokes the </w:t>
      </w:r>
      <w:proofErr w:type="spellStart"/>
      <w:r w:rsidRPr="005A3EA5">
        <w:t>Nnef_TrafficInfluence_Create</w:t>
      </w:r>
      <w:proofErr w:type="spellEnd"/>
      <w:r w:rsidRPr="005A3EA5">
        <w:t xml:space="preserve"> service operation 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D875F5" w:rsidRPr="005A3EA5">
        <w:t xml:space="preserve"> If the </w:t>
      </w:r>
      <w:r w:rsidR="00D875F5" w:rsidRPr="005A3EA5">
        <w:rPr>
          <w:lang w:eastAsia="zh-CN"/>
        </w:rPr>
        <w:t>"</w:t>
      </w:r>
      <w:proofErr w:type="spellStart"/>
      <w:r w:rsidR="00D97356">
        <w:rPr>
          <w:lang w:eastAsia="zh-CN"/>
        </w:rPr>
        <w:t>AF_latency</w:t>
      </w:r>
      <w:proofErr w:type="spellEnd"/>
      <w:r w:rsidR="00D875F5" w:rsidRPr="005A3EA5">
        <w:rPr>
          <w:lang w:eastAsia="zh-CN"/>
        </w:rPr>
        <w:t>"</w:t>
      </w:r>
      <w:r w:rsidR="00D875F5" w:rsidRPr="005A3EA5">
        <w:t xml:space="preserve"> </w:t>
      </w:r>
      <w:r w:rsidR="00D875F5" w:rsidRPr="005A3EA5">
        <w:rPr>
          <w:lang w:eastAsia="zh-CN"/>
        </w:rPr>
        <w:t xml:space="preserve">feature defined in </w:t>
      </w:r>
      <w:r w:rsidR="00D875F5" w:rsidRPr="005A3EA5">
        <w:rPr>
          <w:rFonts w:eastAsia="DengXian"/>
        </w:rPr>
        <w:t>3GPP TS </w:t>
      </w:r>
      <w:r w:rsidR="00D875F5" w:rsidRPr="005A3EA5">
        <w:rPr>
          <w:rFonts w:eastAsia="DengXian"/>
          <w:lang w:eastAsia="zh-CN"/>
        </w:rPr>
        <w:t>29.522</w:t>
      </w:r>
      <w:r w:rsidR="00D875F5" w:rsidRPr="005A3EA5">
        <w:rPr>
          <w:rFonts w:eastAsia="DengXian"/>
        </w:rPr>
        <w:t> </w:t>
      </w:r>
      <w:r w:rsidR="00D875F5" w:rsidRPr="005A3EA5">
        <w:rPr>
          <w:rFonts w:eastAsia="DengXian"/>
          <w:lang w:eastAsia="zh-CN"/>
        </w:rPr>
        <w:t>[24]</w:t>
      </w:r>
      <w:r w:rsidR="00D875F5" w:rsidRPr="005A3EA5">
        <w:rPr>
          <w:lang w:eastAsia="zh-CN"/>
        </w:rPr>
        <w:t xml:space="preserve"> </w:t>
      </w:r>
      <w:r w:rsidR="00D875F5" w:rsidRPr="005A3EA5">
        <w:rPr>
          <w:rFonts w:eastAsia="Batang"/>
        </w:rPr>
        <w:t>is supported</w:t>
      </w:r>
      <w:r w:rsidR="00D875F5" w:rsidRPr="005A3EA5">
        <w:t xml:space="preserve">, </w:t>
      </w:r>
      <w:r w:rsidR="00D875F5" w:rsidRPr="005A3EA5">
        <w:rPr>
          <w:lang w:eastAsia="zh-CN"/>
        </w:rPr>
        <w:t>the AF</w:t>
      </w:r>
      <w:r w:rsidR="00D875F5" w:rsidRPr="005A3EA5">
        <w:t xml:space="preserve"> may provide a</w:t>
      </w:r>
      <w:r w:rsidR="00D875F5" w:rsidRPr="005A3EA5">
        <w:rPr>
          <w:rFonts w:eastAsia="맑은 고딕"/>
          <w:szCs w:val="18"/>
          <w:lang w:eastAsia="ko-KR"/>
        </w:rPr>
        <w:t xml:space="preserve"> </w:t>
      </w:r>
      <w:r w:rsidR="00D875F5" w:rsidRPr="005A3EA5">
        <w:t>maximum allowed user plane latency to ensure that the user plane latency in the 5GC does not exceed that value and to allow the SMF decide whether to relocate the PSA UPF to satisfy the user plane latency.</w:t>
      </w:r>
      <w:r w:rsidR="003E22D0" w:rsidRPr="005A3EA5">
        <w:rPr>
          <w:rFonts w:eastAsia="DengXian"/>
          <w:lang w:eastAsia="zh-CN"/>
        </w:rPr>
        <w:t xml:space="preserve"> </w:t>
      </w:r>
      <w:r w:rsidR="003E22D0" w:rsidRPr="005A3EA5">
        <w:t xml:space="preserve">If the </w:t>
      </w:r>
      <w:r w:rsidR="003E22D0" w:rsidRPr="005A3EA5">
        <w:rPr>
          <w:lang w:eastAsia="zh-CN"/>
        </w:rPr>
        <w:t>"</w:t>
      </w:r>
      <w:proofErr w:type="spellStart"/>
      <w:r w:rsidR="00116AF9">
        <w:t>SimultConnectivity</w:t>
      </w:r>
      <w:proofErr w:type="spellEnd"/>
      <w:r w:rsidR="003E22D0" w:rsidRPr="005A3EA5">
        <w:rPr>
          <w:lang w:eastAsia="zh-CN"/>
        </w:rPr>
        <w:t>"</w:t>
      </w:r>
      <w:r w:rsidR="003E22D0" w:rsidRPr="005A3EA5">
        <w:t xml:space="preserve"> </w:t>
      </w:r>
      <w:r w:rsidR="003E22D0" w:rsidRPr="005A3EA5">
        <w:rPr>
          <w:lang w:eastAsia="zh-CN"/>
        </w:rPr>
        <w:t xml:space="preserve">feature defined in </w:t>
      </w:r>
      <w:r w:rsidR="003E22D0" w:rsidRPr="005A3EA5">
        <w:rPr>
          <w:rFonts w:eastAsia="DengXian"/>
        </w:rPr>
        <w:t>3GPP TS </w:t>
      </w:r>
      <w:r w:rsidR="003E22D0" w:rsidRPr="005A3EA5">
        <w:rPr>
          <w:rFonts w:eastAsia="DengXian"/>
          <w:lang w:eastAsia="zh-CN"/>
        </w:rPr>
        <w:t>29.522</w:t>
      </w:r>
      <w:r w:rsidR="003E22D0" w:rsidRPr="005A3EA5">
        <w:rPr>
          <w:rFonts w:eastAsia="DengXian"/>
        </w:rPr>
        <w:t> </w:t>
      </w:r>
      <w:r w:rsidR="003E22D0" w:rsidRPr="005A3EA5">
        <w:rPr>
          <w:rFonts w:eastAsia="DengXian"/>
          <w:lang w:eastAsia="zh-CN"/>
        </w:rPr>
        <w:t>[24]</w:t>
      </w:r>
      <w:r w:rsidR="003E22D0" w:rsidRPr="005A3EA5">
        <w:rPr>
          <w:lang w:eastAsia="zh-CN"/>
        </w:rPr>
        <w:t xml:space="preserve"> </w:t>
      </w:r>
      <w:r w:rsidR="003E22D0" w:rsidRPr="005A3EA5">
        <w:rPr>
          <w:rFonts w:eastAsia="Batang"/>
        </w:rPr>
        <w:t xml:space="preserve">is supported, the AF may provide the </w:t>
      </w:r>
      <w:r w:rsidR="003E22D0" w:rsidRPr="005A3EA5">
        <w:t>i</w:t>
      </w:r>
      <w:r w:rsidR="003E22D0" w:rsidRPr="005A3EA5">
        <w:rPr>
          <w:lang w:eastAsia="zh-CN"/>
        </w:rPr>
        <w:t xml:space="preserve">ndication of simultaneous temporary connectivity for source and target PSA, and, optionally, guidance about </w:t>
      </w:r>
      <w:r w:rsidR="003E22D0" w:rsidRPr="005A3EA5">
        <w:rPr>
          <w:rFonts w:eastAsia="맑은 고딕"/>
          <w:lang w:eastAsia="ko-KR"/>
        </w:rPr>
        <w:t>when the connectivity over the source PSA can be removed</w:t>
      </w:r>
      <w:r w:rsidR="003E22D0" w:rsidRPr="005A3EA5">
        <w:t>.</w:t>
      </w:r>
    </w:p>
    <w:p w14:paraId="1A26E843" w14:textId="3A3B99B5" w:rsidR="004428CF" w:rsidRPr="005A3EA5" w:rsidRDefault="004428CF">
      <w:pPr>
        <w:pStyle w:val="B10"/>
      </w:pPr>
      <w:r w:rsidRPr="005A3EA5">
        <w:tab/>
        <w:t xml:space="preserve">To update an existing AF request, the AF invokes the </w:t>
      </w:r>
      <w:proofErr w:type="spellStart"/>
      <w:r w:rsidRPr="005A3EA5">
        <w:t>Nnef_TrafficInfluence_Update</w:t>
      </w:r>
      <w:proofErr w:type="spellEnd"/>
      <w:r w:rsidRPr="005A3EA5">
        <w:t xml:space="preserve"> service operation by sending the HTTP PUT or PATCH request to the "</w:t>
      </w:r>
      <w:r w:rsidRPr="005A3EA5">
        <w:rPr>
          <w:lang w:eastAsia="zh-CN"/>
        </w:rPr>
        <w:t>Individual 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9D5ABE" w:rsidRPr="005A3EA5">
        <w:t xml:space="preserve"> If the </w:t>
      </w:r>
      <w:r w:rsidR="009D5ABE" w:rsidRPr="005A3EA5">
        <w:rPr>
          <w:lang w:eastAsia="zh-CN"/>
        </w:rPr>
        <w:t>"</w:t>
      </w:r>
      <w:proofErr w:type="spellStart"/>
      <w:r w:rsidR="00D94C51">
        <w:rPr>
          <w:lang w:eastAsia="zh-CN"/>
        </w:rPr>
        <w:t>AF_latency</w:t>
      </w:r>
      <w:proofErr w:type="spellEnd"/>
      <w:r w:rsidR="009D5ABE" w:rsidRPr="005A3EA5">
        <w:rPr>
          <w:lang w:eastAsia="zh-CN"/>
        </w:rPr>
        <w:t>"</w:t>
      </w:r>
      <w:r w:rsidR="009D5ABE" w:rsidRPr="005A3EA5">
        <w:t xml:space="preserve"> </w:t>
      </w:r>
      <w:r w:rsidR="009D5ABE" w:rsidRPr="005A3EA5">
        <w:rPr>
          <w:lang w:eastAsia="zh-CN"/>
        </w:rPr>
        <w:t xml:space="preserve">feature defined in </w:t>
      </w:r>
      <w:r w:rsidR="009D5ABE" w:rsidRPr="005A3EA5">
        <w:rPr>
          <w:rFonts w:eastAsia="DengXian"/>
        </w:rPr>
        <w:t>3GPP TS </w:t>
      </w:r>
      <w:r w:rsidR="009D5ABE" w:rsidRPr="005A3EA5">
        <w:rPr>
          <w:rFonts w:eastAsia="DengXian"/>
          <w:lang w:eastAsia="zh-CN"/>
        </w:rPr>
        <w:t>29.522</w:t>
      </w:r>
      <w:r w:rsidR="009D5ABE" w:rsidRPr="005A3EA5">
        <w:rPr>
          <w:rFonts w:eastAsia="DengXian"/>
        </w:rPr>
        <w:t> </w:t>
      </w:r>
      <w:r w:rsidR="009D5ABE" w:rsidRPr="005A3EA5">
        <w:rPr>
          <w:rFonts w:eastAsia="DengXian"/>
          <w:lang w:eastAsia="zh-CN"/>
        </w:rPr>
        <w:t>[24]</w:t>
      </w:r>
      <w:r w:rsidR="009D5ABE" w:rsidRPr="005A3EA5">
        <w:rPr>
          <w:lang w:eastAsia="zh-CN"/>
        </w:rPr>
        <w:t xml:space="preserve"> </w:t>
      </w:r>
      <w:r w:rsidR="009D5ABE" w:rsidRPr="005A3EA5">
        <w:rPr>
          <w:rFonts w:eastAsia="Batang"/>
        </w:rPr>
        <w:t>is supported</w:t>
      </w:r>
      <w:r w:rsidR="009D5ABE" w:rsidRPr="005A3EA5">
        <w:t xml:space="preserve">, </w:t>
      </w:r>
      <w:r w:rsidR="009D5ABE" w:rsidRPr="005A3EA5">
        <w:rPr>
          <w:lang w:eastAsia="zh-CN"/>
        </w:rPr>
        <w:t>the AF</w:t>
      </w:r>
      <w:r w:rsidR="009D5ABE" w:rsidRPr="005A3EA5">
        <w:t xml:space="preserve"> may provide a</w:t>
      </w:r>
      <w:r w:rsidR="009D5ABE" w:rsidRPr="005A3EA5">
        <w:rPr>
          <w:rFonts w:eastAsia="맑은 고딕"/>
          <w:szCs w:val="18"/>
          <w:lang w:eastAsia="ko-KR"/>
        </w:rPr>
        <w:t xml:space="preserve"> </w:t>
      </w:r>
      <w:r w:rsidR="009D5ABE" w:rsidRPr="005A3EA5">
        <w:t xml:space="preserve">maximum allowed user plane latency to ensure that the user plane latency in the 5GC does not exceed that value and to </w:t>
      </w:r>
      <w:proofErr w:type="spellStart"/>
      <w:r w:rsidR="009D5ABE" w:rsidRPr="005A3EA5">
        <w:t>alow</w:t>
      </w:r>
      <w:proofErr w:type="spellEnd"/>
      <w:r w:rsidR="009D5ABE" w:rsidRPr="005A3EA5">
        <w:t xml:space="preserve"> the SMF decide whether to relocate the PSA UPF to satisfy the user plane latency.</w:t>
      </w:r>
      <w:r w:rsidR="0020525C" w:rsidRPr="005A3EA5">
        <w:rPr>
          <w:rFonts w:eastAsia="DengXian"/>
          <w:lang w:eastAsia="zh-CN"/>
        </w:rPr>
        <w:t xml:space="preserve"> </w:t>
      </w:r>
      <w:r w:rsidR="0020525C" w:rsidRPr="005A3EA5">
        <w:t xml:space="preserve">If the </w:t>
      </w:r>
      <w:r w:rsidR="0020525C" w:rsidRPr="005A3EA5">
        <w:rPr>
          <w:lang w:eastAsia="zh-CN"/>
        </w:rPr>
        <w:t>"</w:t>
      </w:r>
      <w:proofErr w:type="spellStart"/>
      <w:r w:rsidR="00BF4B10">
        <w:t>SimultConnectivity</w:t>
      </w:r>
      <w:proofErr w:type="spellEnd"/>
      <w:r w:rsidR="0020525C" w:rsidRPr="005A3EA5">
        <w:rPr>
          <w:lang w:eastAsia="zh-CN"/>
        </w:rPr>
        <w:t>"</w:t>
      </w:r>
      <w:r w:rsidR="0020525C" w:rsidRPr="005A3EA5">
        <w:t xml:space="preserve"> </w:t>
      </w:r>
      <w:r w:rsidR="0020525C" w:rsidRPr="005A3EA5">
        <w:rPr>
          <w:lang w:eastAsia="zh-CN"/>
        </w:rPr>
        <w:t xml:space="preserve">feature defined in </w:t>
      </w:r>
      <w:r w:rsidR="0020525C" w:rsidRPr="005A3EA5">
        <w:rPr>
          <w:rFonts w:eastAsia="DengXian"/>
        </w:rPr>
        <w:t>3GPP TS </w:t>
      </w:r>
      <w:r w:rsidR="0020525C" w:rsidRPr="005A3EA5">
        <w:rPr>
          <w:rFonts w:eastAsia="DengXian"/>
          <w:lang w:eastAsia="zh-CN"/>
        </w:rPr>
        <w:t>29.522</w:t>
      </w:r>
      <w:r w:rsidR="0020525C" w:rsidRPr="005A3EA5">
        <w:rPr>
          <w:rFonts w:eastAsia="DengXian"/>
        </w:rPr>
        <w:t> </w:t>
      </w:r>
      <w:r w:rsidR="0020525C" w:rsidRPr="005A3EA5">
        <w:rPr>
          <w:rFonts w:eastAsia="DengXian"/>
          <w:lang w:eastAsia="zh-CN"/>
        </w:rPr>
        <w:t>[24]</w:t>
      </w:r>
      <w:r w:rsidR="0020525C" w:rsidRPr="005A3EA5">
        <w:rPr>
          <w:lang w:eastAsia="zh-CN"/>
        </w:rPr>
        <w:t xml:space="preserve"> </w:t>
      </w:r>
      <w:r w:rsidR="0020525C" w:rsidRPr="005A3EA5">
        <w:rPr>
          <w:rFonts w:eastAsia="Batang"/>
        </w:rPr>
        <w:t xml:space="preserve">is supported, the AF may provide the </w:t>
      </w:r>
      <w:r w:rsidR="0020525C" w:rsidRPr="005A3EA5">
        <w:t>i</w:t>
      </w:r>
      <w:r w:rsidR="0020525C" w:rsidRPr="005A3EA5">
        <w:rPr>
          <w:lang w:eastAsia="zh-CN"/>
        </w:rPr>
        <w:t xml:space="preserve">ndication of simultaneous temporary connectivity for source and target PSA, and, optionally, guidance about </w:t>
      </w:r>
      <w:r w:rsidR="0020525C" w:rsidRPr="005A3EA5">
        <w:rPr>
          <w:rFonts w:eastAsia="맑은 고딕"/>
          <w:lang w:eastAsia="ko-KR"/>
        </w:rPr>
        <w:t>when the connectivity over the source PSA can be removed</w:t>
      </w:r>
      <w:r w:rsidR="0020525C" w:rsidRPr="005A3EA5">
        <w:t>.</w:t>
      </w:r>
    </w:p>
    <w:p w14:paraId="61A914B9" w14:textId="77777777" w:rsidR="004428CF" w:rsidRPr="005A3EA5" w:rsidRDefault="004428CF">
      <w:pPr>
        <w:pStyle w:val="B10"/>
      </w:pPr>
      <w:r w:rsidRPr="005A3EA5">
        <w:tab/>
        <w:t xml:space="preserve">To remove an existing AF request, the AF invokes the </w:t>
      </w:r>
      <w:proofErr w:type="spellStart"/>
      <w:r w:rsidRPr="005A3EA5">
        <w:t>Nnef_TrafficInfluence_Delete</w:t>
      </w:r>
      <w:proofErr w:type="spellEnd"/>
      <w:r w:rsidRPr="005A3EA5">
        <w:t xml:space="preserve"> service operation by sending the HTTP DELETE request to the "</w:t>
      </w:r>
      <w:r w:rsidRPr="005A3EA5">
        <w:rPr>
          <w:lang w:eastAsia="zh-CN"/>
        </w:rPr>
        <w:t>Individual Traffic Influence Subscription</w:t>
      </w:r>
      <w:r w:rsidRPr="005A3EA5">
        <w:t>" resource.</w:t>
      </w:r>
    </w:p>
    <w:p w14:paraId="2E8CFADD" w14:textId="77777777" w:rsidR="004428CF" w:rsidRPr="005A3EA5" w:rsidRDefault="004428CF">
      <w:pPr>
        <w:pStyle w:val="B10"/>
      </w:pPr>
      <w:r w:rsidRPr="005A3EA5">
        <w:lastRenderedPageBreak/>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7180BB36" w14:textId="1B849963" w:rsidR="004428CF" w:rsidRPr="005A3EA5" w:rsidRDefault="004428CF">
      <w:pPr>
        <w:pStyle w:val="B10"/>
      </w:pPr>
      <w:r w:rsidRPr="005A3EA5">
        <w:t>3-4.</w:t>
      </w:r>
      <w:r w:rsidRPr="005A3EA5">
        <w:tab/>
        <w:t xml:space="preserve">When receiving the </w:t>
      </w:r>
      <w:proofErr w:type="spellStart"/>
      <w:r w:rsidRPr="005A3EA5">
        <w:t>Nnef_TrafficInfluence_Create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w:t>
      </w:r>
      <w:r w:rsidR="004522BD" w:rsidRPr="005A3EA5">
        <w:t xml:space="preserve"> If the </w:t>
      </w:r>
      <w:r w:rsidR="004522BD" w:rsidRPr="005A3EA5">
        <w:rPr>
          <w:lang w:eastAsia="zh-CN"/>
        </w:rPr>
        <w:t>"</w:t>
      </w:r>
      <w:proofErr w:type="spellStart"/>
      <w:r w:rsidR="000A27DC">
        <w:t>SimultConnectivity</w:t>
      </w:r>
      <w:proofErr w:type="spellEnd"/>
      <w:r w:rsidR="004522BD" w:rsidRPr="005A3EA5">
        <w:rPr>
          <w:lang w:eastAsia="zh-CN"/>
        </w:rPr>
        <w:t>"</w:t>
      </w:r>
      <w:r w:rsidR="004522BD" w:rsidRPr="005A3EA5">
        <w:t xml:space="preserve"> </w:t>
      </w:r>
      <w:r w:rsidR="004522BD" w:rsidRPr="005A3EA5">
        <w:rPr>
          <w:lang w:eastAsia="zh-CN"/>
        </w:rPr>
        <w:t xml:space="preserve">feature defined in </w:t>
      </w:r>
      <w:r w:rsidR="004522BD" w:rsidRPr="005A3EA5">
        <w:rPr>
          <w:rFonts w:eastAsia="DengXian"/>
        </w:rPr>
        <w:t>3GPP TS </w:t>
      </w:r>
      <w:r w:rsidR="004522BD" w:rsidRPr="005A3EA5">
        <w:rPr>
          <w:rFonts w:eastAsia="DengXian"/>
          <w:lang w:eastAsia="zh-CN"/>
        </w:rPr>
        <w:t>29.519</w:t>
      </w:r>
      <w:r w:rsidR="004522BD" w:rsidRPr="005A3EA5">
        <w:rPr>
          <w:rFonts w:eastAsia="DengXian"/>
        </w:rPr>
        <w:t> </w:t>
      </w:r>
      <w:r w:rsidR="004522BD" w:rsidRPr="005A3EA5">
        <w:rPr>
          <w:rFonts w:eastAsia="DengXian"/>
          <w:lang w:eastAsia="zh-CN"/>
        </w:rPr>
        <w:t>[12]</w:t>
      </w:r>
      <w:r w:rsidR="004522BD" w:rsidRPr="005A3EA5">
        <w:rPr>
          <w:lang w:eastAsia="zh-CN"/>
        </w:rPr>
        <w:t xml:space="preserve"> </w:t>
      </w:r>
      <w:r w:rsidR="004522BD" w:rsidRPr="005A3EA5">
        <w:rPr>
          <w:rFonts w:eastAsia="Batang"/>
        </w:rPr>
        <w:t xml:space="preserve">is supported, and the </w:t>
      </w:r>
      <w:r w:rsidR="004522BD" w:rsidRPr="005A3EA5">
        <w:t>i</w:t>
      </w:r>
      <w:r w:rsidR="004522BD" w:rsidRPr="005A3EA5">
        <w:rPr>
          <w:lang w:eastAsia="zh-CN"/>
        </w:rPr>
        <w:t xml:space="preserve">ndication of simultaneous temporary connectivity for source and target PSA, and, optionally, guidance about </w:t>
      </w:r>
      <w:r w:rsidR="004522BD" w:rsidRPr="005A3EA5">
        <w:rPr>
          <w:rFonts w:eastAsia="맑은 고딕"/>
          <w:lang w:eastAsia="ko-KR"/>
        </w:rPr>
        <w:t>when the connectivity over the source PSA can be removed,</w:t>
      </w:r>
      <w:r w:rsidR="004522BD" w:rsidRPr="005A3EA5">
        <w:rPr>
          <w:lang w:eastAsia="zh-CN"/>
        </w:rPr>
        <w:t xml:space="preserve"> were received from the AF request</w:t>
      </w:r>
      <w:r w:rsidR="004522BD" w:rsidRPr="005A3EA5">
        <w:t>, the NEF include</w:t>
      </w:r>
      <w:r w:rsidR="004522BD" w:rsidRPr="005A3EA5">
        <w:rPr>
          <w:rFonts w:eastAsia="Times New Roman"/>
        </w:rPr>
        <w:t>s</w:t>
      </w:r>
      <w:r w:rsidR="004522BD" w:rsidRPr="005A3EA5">
        <w:t xml:space="preserve"> within the creation request the received indication(s) as specified in 3GPP </w:t>
      </w:r>
      <w:r w:rsidR="004522BD" w:rsidRPr="005A3EA5">
        <w:rPr>
          <w:lang w:eastAsia="ja-JP"/>
        </w:rPr>
        <w:t>TS 29.</w:t>
      </w:r>
      <w:r w:rsidR="004522BD" w:rsidRPr="005A3EA5">
        <w:rPr>
          <w:lang w:eastAsia="zh-CN"/>
        </w:rPr>
        <w:t>519</w:t>
      </w:r>
      <w:r w:rsidR="004522BD" w:rsidRPr="005A3EA5">
        <w:rPr>
          <w:lang w:eastAsia="ja-JP"/>
        </w:rPr>
        <w:t> [</w:t>
      </w:r>
      <w:r w:rsidR="004522BD" w:rsidRPr="005A3EA5">
        <w:rPr>
          <w:lang w:eastAsia="zh-CN"/>
        </w:rPr>
        <w:t>12</w:t>
      </w:r>
      <w:r w:rsidR="004522BD" w:rsidRPr="005A3EA5">
        <w:rPr>
          <w:lang w:eastAsia="ja-JP"/>
        </w:rPr>
        <w:t>].</w:t>
      </w:r>
      <w:r w:rsidR="0015365E">
        <w:rPr>
          <w:lang w:eastAsia="ja-JP"/>
        </w:rPr>
        <w:t xml:space="preserve"> </w:t>
      </w:r>
      <w:r w:rsidR="0015365E">
        <w:t xml:space="preserve">If the </w:t>
      </w:r>
      <w:r w:rsidR="0015365E">
        <w:rPr>
          <w:lang w:eastAsia="zh-CN"/>
        </w:rPr>
        <w:t>"</w:t>
      </w:r>
      <w:proofErr w:type="spellStart"/>
      <w:r w:rsidR="0015365E">
        <w:rPr>
          <w:lang w:eastAsia="zh-CN"/>
        </w:rPr>
        <w:t>AF_latency</w:t>
      </w:r>
      <w:proofErr w:type="spellEnd"/>
      <w:r w:rsidR="0015365E">
        <w:rPr>
          <w:lang w:eastAsia="zh-CN"/>
        </w:rPr>
        <w:t>"</w:t>
      </w:r>
      <w:r w:rsidR="0015365E">
        <w:t xml:space="preserve"> </w:t>
      </w:r>
      <w:r w:rsidR="0015365E">
        <w:rPr>
          <w:lang w:eastAsia="zh-CN"/>
        </w:rPr>
        <w:t xml:space="preserve">feature defined in </w:t>
      </w:r>
      <w:r w:rsidR="0015365E">
        <w:rPr>
          <w:rFonts w:eastAsia="DengXian"/>
        </w:rPr>
        <w:t>3GPP TS </w:t>
      </w:r>
      <w:r w:rsidR="0015365E">
        <w:rPr>
          <w:rFonts w:eastAsia="DengXian"/>
          <w:lang w:eastAsia="zh-CN"/>
        </w:rPr>
        <w:t>29.519</w:t>
      </w:r>
      <w:r w:rsidR="0015365E">
        <w:rPr>
          <w:rFonts w:eastAsia="DengXian"/>
        </w:rPr>
        <w:t> </w:t>
      </w:r>
      <w:r w:rsidR="0015365E">
        <w:rPr>
          <w:rFonts w:eastAsia="DengXian"/>
          <w:lang w:eastAsia="zh-CN"/>
        </w:rPr>
        <w:t>[12]</w:t>
      </w:r>
      <w:r w:rsidR="0015365E">
        <w:rPr>
          <w:lang w:eastAsia="zh-CN"/>
        </w:rPr>
        <w:t xml:space="preserve"> </w:t>
      </w:r>
      <w:r w:rsidR="0015365E">
        <w:rPr>
          <w:rFonts w:eastAsia="Batang"/>
        </w:rPr>
        <w:t>is supported</w:t>
      </w:r>
      <w:r w:rsidR="0015365E">
        <w:t>, and the</w:t>
      </w:r>
      <w:r w:rsidR="0015365E" w:rsidRPr="00827B29">
        <w:rPr>
          <w:rFonts w:eastAsia="맑은 고딕"/>
          <w:szCs w:val="18"/>
          <w:lang w:eastAsia="ko-KR"/>
        </w:rPr>
        <w:t xml:space="preserve"> </w:t>
      </w:r>
      <w:r w:rsidR="0015365E">
        <w:t>maximum allowed user plane latency was received from the AF request, the NEF include</w:t>
      </w:r>
      <w:r w:rsidR="0015365E">
        <w:rPr>
          <w:rFonts w:eastAsia="Times New Roman"/>
        </w:rPr>
        <w:t>s</w:t>
      </w:r>
      <w:r w:rsidR="0015365E">
        <w:t xml:space="preserve"> within the creation request the received maximum allowed user plane latency as specified in 3GPP </w:t>
      </w:r>
      <w:r w:rsidR="0015365E">
        <w:rPr>
          <w:lang w:eastAsia="ja-JP"/>
        </w:rPr>
        <w:t>TS 29.</w:t>
      </w:r>
      <w:r w:rsidR="0015365E">
        <w:rPr>
          <w:lang w:eastAsia="zh-CN"/>
        </w:rPr>
        <w:t>519</w:t>
      </w:r>
      <w:r w:rsidR="0015365E">
        <w:rPr>
          <w:lang w:eastAsia="ja-JP"/>
        </w:rPr>
        <w:t> [</w:t>
      </w:r>
      <w:r w:rsidR="0015365E">
        <w:rPr>
          <w:lang w:eastAsia="zh-CN"/>
        </w:rPr>
        <w:t>12</w:t>
      </w:r>
      <w:r w:rsidR="0015365E">
        <w:rPr>
          <w:lang w:eastAsia="ja-JP"/>
        </w:rPr>
        <w:t>].</w:t>
      </w:r>
    </w:p>
    <w:p w14:paraId="729AF908" w14:textId="48FD1C44" w:rsidR="004428CF" w:rsidRPr="005A3EA5" w:rsidRDefault="004428CF">
      <w:pPr>
        <w:pStyle w:val="B10"/>
      </w:pPr>
      <w:r w:rsidRPr="005A3EA5">
        <w:tab/>
        <w:t xml:space="preserve">When receiving the </w:t>
      </w:r>
      <w:proofErr w:type="spellStart"/>
      <w:r w:rsidRPr="005A3EA5">
        <w:t>Nnef_TrafficInfluence_Update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03" w:name="_Hlk19526727"/>
      <w:r w:rsidRPr="005A3EA5">
        <w:rPr>
          <w:lang w:eastAsia="zh-CN"/>
        </w:rPr>
        <w:t>or "204 No Content"</w:t>
      </w:r>
      <w:bookmarkEnd w:id="403"/>
      <w:r w:rsidRPr="005A3EA5">
        <w:rPr>
          <w:lang w:eastAsia="zh-CN"/>
        </w:rPr>
        <w:t xml:space="preserve"> response accordingly</w:t>
      </w:r>
      <w:r w:rsidRPr="005A3EA5">
        <w:t>.</w:t>
      </w:r>
      <w:r w:rsidR="00EB77C3" w:rsidRPr="005A3EA5">
        <w:t xml:space="preserve"> If the </w:t>
      </w:r>
      <w:r w:rsidR="00EB77C3" w:rsidRPr="005A3EA5">
        <w:rPr>
          <w:lang w:eastAsia="zh-CN"/>
        </w:rPr>
        <w:t>"</w:t>
      </w:r>
      <w:proofErr w:type="spellStart"/>
      <w:r w:rsidR="000A27DC">
        <w:t>SimultConnectivity</w:t>
      </w:r>
      <w:proofErr w:type="spellEnd"/>
      <w:r w:rsidR="00EB77C3" w:rsidRPr="005A3EA5">
        <w:rPr>
          <w:lang w:eastAsia="zh-CN"/>
        </w:rPr>
        <w:t>"</w:t>
      </w:r>
      <w:r w:rsidR="00EB77C3" w:rsidRPr="005A3EA5">
        <w:t xml:space="preserve"> </w:t>
      </w:r>
      <w:r w:rsidR="00EB77C3" w:rsidRPr="005A3EA5">
        <w:rPr>
          <w:lang w:eastAsia="zh-CN"/>
        </w:rPr>
        <w:t xml:space="preserve">feature defined in </w:t>
      </w:r>
      <w:r w:rsidR="00EB77C3" w:rsidRPr="005A3EA5">
        <w:rPr>
          <w:rFonts w:eastAsia="DengXian"/>
        </w:rPr>
        <w:t>3GPP TS </w:t>
      </w:r>
      <w:r w:rsidR="00EB77C3" w:rsidRPr="005A3EA5">
        <w:rPr>
          <w:rFonts w:eastAsia="DengXian"/>
          <w:lang w:eastAsia="zh-CN"/>
        </w:rPr>
        <w:t>29.519</w:t>
      </w:r>
      <w:r w:rsidR="00EB77C3" w:rsidRPr="005A3EA5">
        <w:rPr>
          <w:rFonts w:eastAsia="DengXian"/>
        </w:rPr>
        <w:t> </w:t>
      </w:r>
      <w:r w:rsidR="00EB77C3" w:rsidRPr="005A3EA5">
        <w:rPr>
          <w:rFonts w:eastAsia="DengXian"/>
          <w:lang w:eastAsia="zh-CN"/>
        </w:rPr>
        <w:t>[12]</w:t>
      </w:r>
      <w:r w:rsidR="00EB77C3" w:rsidRPr="005A3EA5">
        <w:rPr>
          <w:lang w:eastAsia="zh-CN"/>
        </w:rPr>
        <w:t xml:space="preserve"> </w:t>
      </w:r>
      <w:r w:rsidR="00EB77C3" w:rsidRPr="005A3EA5">
        <w:rPr>
          <w:rFonts w:eastAsia="Batang"/>
        </w:rPr>
        <w:t xml:space="preserve">is supported, and the </w:t>
      </w:r>
      <w:r w:rsidR="00EB77C3" w:rsidRPr="005A3EA5">
        <w:t>i</w:t>
      </w:r>
      <w:r w:rsidR="00EB77C3" w:rsidRPr="005A3EA5">
        <w:rPr>
          <w:lang w:eastAsia="zh-CN"/>
        </w:rPr>
        <w:t xml:space="preserve">ndication of simultaneous temporary connectivity for source and target PSA, and, optionally, guidance about </w:t>
      </w:r>
      <w:r w:rsidR="00EB77C3" w:rsidRPr="005A3EA5">
        <w:rPr>
          <w:rFonts w:eastAsia="맑은 고딕"/>
          <w:lang w:eastAsia="ko-KR"/>
        </w:rPr>
        <w:t>when the connectivity over the source PSA can be removed,</w:t>
      </w:r>
      <w:r w:rsidR="00EB77C3" w:rsidRPr="005A3EA5">
        <w:rPr>
          <w:lang w:eastAsia="zh-CN"/>
        </w:rPr>
        <w:t xml:space="preserve"> were received from the AF request</w:t>
      </w:r>
      <w:r w:rsidR="00EB77C3" w:rsidRPr="005A3EA5">
        <w:t>, the NEF include</w:t>
      </w:r>
      <w:r w:rsidR="00EB77C3" w:rsidRPr="005A3EA5">
        <w:rPr>
          <w:rFonts w:eastAsia="Times New Roman"/>
        </w:rPr>
        <w:t>s</w:t>
      </w:r>
      <w:r w:rsidR="00EB77C3" w:rsidRPr="005A3EA5">
        <w:t xml:space="preserve"> within the update request the received indication(s) as specified in 3GPP </w:t>
      </w:r>
      <w:r w:rsidR="00EB77C3" w:rsidRPr="005A3EA5">
        <w:rPr>
          <w:lang w:eastAsia="ja-JP"/>
        </w:rPr>
        <w:t>TS 29.</w:t>
      </w:r>
      <w:r w:rsidR="00EB77C3" w:rsidRPr="005A3EA5">
        <w:rPr>
          <w:lang w:eastAsia="zh-CN"/>
        </w:rPr>
        <w:t>519</w:t>
      </w:r>
      <w:r w:rsidR="00EB77C3" w:rsidRPr="005A3EA5">
        <w:rPr>
          <w:lang w:eastAsia="ja-JP"/>
        </w:rPr>
        <w:t> [</w:t>
      </w:r>
      <w:r w:rsidR="00EB77C3" w:rsidRPr="005A3EA5">
        <w:rPr>
          <w:lang w:eastAsia="zh-CN"/>
        </w:rPr>
        <w:t>12</w:t>
      </w:r>
      <w:r w:rsidR="00EB77C3" w:rsidRPr="005A3EA5">
        <w:rPr>
          <w:lang w:eastAsia="ja-JP"/>
        </w:rPr>
        <w:t>].</w:t>
      </w:r>
      <w:r w:rsidR="004C5E07">
        <w:rPr>
          <w:lang w:eastAsia="ja-JP"/>
        </w:rPr>
        <w:t xml:space="preserve"> </w:t>
      </w:r>
      <w:r w:rsidR="004C5E07">
        <w:t xml:space="preserve">If the </w:t>
      </w:r>
      <w:r w:rsidR="004C5E07">
        <w:rPr>
          <w:lang w:eastAsia="zh-CN"/>
        </w:rPr>
        <w:t>"</w:t>
      </w:r>
      <w:proofErr w:type="spellStart"/>
      <w:r w:rsidR="004C5E07">
        <w:rPr>
          <w:lang w:eastAsia="zh-CN"/>
        </w:rPr>
        <w:t>AF_latency</w:t>
      </w:r>
      <w:proofErr w:type="spellEnd"/>
      <w:r w:rsidR="004C5E07">
        <w:rPr>
          <w:lang w:eastAsia="zh-CN"/>
        </w:rPr>
        <w:t>"</w:t>
      </w:r>
      <w:r w:rsidR="004C5E07">
        <w:t xml:space="preserve"> </w:t>
      </w:r>
      <w:r w:rsidR="004C5E07">
        <w:rPr>
          <w:lang w:eastAsia="zh-CN"/>
        </w:rPr>
        <w:t xml:space="preserve">feature defined in </w:t>
      </w:r>
      <w:r w:rsidR="004C5E07">
        <w:rPr>
          <w:rFonts w:eastAsia="DengXian"/>
        </w:rPr>
        <w:t>3GPP TS </w:t>
      </w:r>
      <w:r w:rsidR="004C5E07">
        <w:rPr>
          <w:rFonts w:eastAsia="DengXian"/>
          <w:lang w:eastAsia="zh-CN"/>
        </w:rPr>
        <w:t>29.519</w:t>
      </w:r>
      <w:r w:rsidR="004C5E07">
        <w:rPr>
          <w:rFonts w:eastAsia="DengXian"/>
        </w:rPr>
        <w:t> </w:t>
      </w:r>
      <w:r w:rsidR="004C5E07">
        <w:rPr>
          <w:rFonts w:eastAsia="DengXian"/>
          <w:lang w:eastAsia="zh-CN"/>
        </w:rPr>
        <w:t>[12]</w:t>
      </w:r>
      <w:r w:rsidR="004C5E07">
        <w:rPr>
          <w:lang w:eastAsia="zh-CN"/>
        </w:rPr>
        <w:t xml:space="preserve"> </w:t>
      </w:r>
      <w:r w:rsidR="004C5E07">
        <w:rPr>
          <w:rFonts w:eastAsia="Batang"/>
        </w:rPr>
        <w:t>is supported</w:t>
      </w:r>
      <w:r w:rsidR="004C5E07">
        <w:t>, and the</w:t>
      </w:r>
      <w:r w:rsidR="004C5E07" w:rsidRPr="00827B29">
        <w:rPr>
          <w:rFonts w:eastAsia="맑은 고딕"/>
          <w:szCs w:val="18"/>
          <w:lang w:eastAsia="ko-KR"/>
        </w:rPr>
        <w:t xml:space="preserve"> </w:t>
      </w:r>
      <w:r w:rsidR="004C5E07">
        <w:t>maximum allowed user plane latency was received from the AF request, the NEF include</w:t>
      </w:r>
      <w:r w:rsidR="004C5E07">
        <w:rPr>
          <w:rFonts w:eastAsia="Times New Roman"/>
        </w:rPr>
        <w:t>s</w:t>
      </w:r>
      <w:r w:rsidR="004C5E07">
        <w:t xml:space="preserve"> within the update request the received maximum allowed user plane latency as specified in 3GPP </w:t>
      </w:r>
      <w:r w:rsidR="004C5E07">
        <w:rPr>
          <w:lang w:eastAsia="ja-JP"/>
        </w:rPr>
        <w:t>TS 29.</w:t>
      </w:r>
      <w:r w:rsidR="004C5E07">
        <w:rPr>
          <w:lang w:eastAsia="zh-CN"/>
        </w:rPr>
        <w:t>519</w:t>
      </w:r>
      <w:r w:rsidR="004C5E07">
        <w:rPr>
          <w:lang w:eastAsia="ja-JP"/>
        </w:rPr>
        <w:t> [</w:t>
      </w:r>
      <w:r w:rsidR="004C5E07">
        <w:rPr>
          <w:lang w:eastAsia="zh-CN"/>
        </w:rPr>
        <w:t>12</w:t>
      </w:r>
      <w:r w:rsidR="004C5E07">
        <w:rPr>
          <w:lang w:eastAsia="ja-JP"/>
        </w:rPr>
        <w:t>].</w:t>
      </w:r>
    </w:p>
    <w:p w14:paraId="3E508FD5" w14:textId="77777777" w:rsidR="004428CF" w:rsidRPr="005A3EA5" w:rsidRDefault="004428CF">
      <w:pPr>
        <w:pStyle w:val="B10"/>
      </w:pPr>
      <w:r w:rsidRPr="005A3EA5">
        <w:tab/>
        <w:t xml:space="preserve">When receiving the </w:t>
      </w:r>
      <w:proofErr w:type="spellStart"/>
      <w:r w:rsidRPr="005A3EA5">
        <w:t>Nnef_TrafficInfluence_Delete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3AAB5D2" w14:textId="77777777" w:rsidR="004428CF" w:rsidRPr="005A3EA5" w:rsidRDefault="004428CF">
      <w:pPr>
        <w:pStyle w:val="B10"/>
      </w:pPr>
      <w:r w:rsidRPr="005A3EA5">
        <w:rPr>
          <w:lang w:eastAsia="zh-CN"/>
        </w:rPr>
        <w:t>5.</w:t>
      </w:r>
      <w:r w:rsidRPr="005A3EA5">
        <w:rPr>
          <w:lang w:eastAsia="zh-CN"/>
        </w:rPr>
        <w:tab/>
      </w:r>
      <w:r w:rsidRPr="005A3EA5">
        <w:t>The NEF sends the HTTP response message to the AF correspondingly.</w:t>
      </w:r>
    </w:p>
    <w:p w14:paraId="370E1228" w14:textId="31324A79" w:rsidR="004428CF" w:rsidRPr="001F31A0" w:rsidRDefault="004428CF">
      <w:pPr>
        <w:pStyle w:val="B10"/>
      </w:pPr>
      <w:r w:rsidRPr="005A3EA5">
        <w:t>6.</w:t>
      </w:r>
      <w:r w:rsidRPr="005A3EA5">
        <w:tab/>
        <w:t xml:space="preserve">The PCF retrieves the stored AF request in the UDR by invoking the </w:t>
      </w:r>
      <w:proofErr w:type="spellStart"/>
      <w:r w:rsidRPr="005A3EA5">
        <w:t>Nudr_DataRepository_Query</w:t>
      </w:r>
      <w:proofErr w:type="spellEnd"/>
      <w:r w:rsidRPr="005A3EA5">
        <w:t xml:space="preserve"> service operation during SM Policy Association Establishment procedure (see </w:t>
      </w:r>
      <w:r w:rsidR="005A3EA5">
        <w:t>clause</w:t>
      </w:r>
      <w:r w:rsidRPr="009931F0">
        <w:t> 5.2.1).</w:t>
      </w:r>
    </w:p>
    <w:p w14:paraId="2C480EE0" w14:textId="778CC5FE" w:rsidR="00FE29C0" w:rsidRPr="005A3EA5" w:rsidRDefault="004428CF" w:rsidP="00F531F3">
      <w:pPr>
        <w:pStyle w:val="B10"/>
      </w:pPr>
      <w:r w:rsidRPr="005A3EA5">
        <w:tab/>
        <w:t xml:space="preserve">The PCF generates the PCC rule(s) based on the AF request and provides it to the SMF.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61167E6D" w14:textId="715FE1C4" w:rsidR="004B21CC" w:rsidRDefault="00314DB1" w:rsidP="004B21CC">
      <w:pPr>
        <w:pStyle w:val="B10"/>
        <w:ind w:firstLine="0"/>
        <w:rPr>
          <w:lang w:eastAsia="ja-JP"/>
        </w:rPr>
      </w:pPr>
      <w:r w:rsidRPr="005A3EA5">
        <w:t xml:space="preserve">If the </w:t>
      </w:r>
      <w:r w:rsidRPr="005A3EA5">
        <w:rPr>
          <w:lang w:eastAsia="zh-CN"/>
        </w:rPr>
        <w:t>"</w:t>
      </w:r>
      <w:proofErr w:type="spellStart"/>
      <w:r w:rsidR="000A27DC">
        <w:t>SimultConnectivity</w:t>
      </w:r>
      <w:proofErr w:type="spellEnd"/>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6E948A2C" w14:textId="36FD1163" w:rsidR="00314DB1" w:rsidRPr="005A3EA5" w:rsidRDefault="004B21CC" w:rsidP="004B21CC">
      <w:pPr>
        <w:pStyle w:val="B10"/>
        <w:ind w:firstLine="0"/>
      </w:pPr>
      <w:r>
        <w:t xml:space="preserve">If the </w:t>
      </w:r>
      <w:r>
        <w:rPr>
          <w:lang w:eastAsia="zh-CN"/>
        </w:rPr>
        <w:t>"</w:t>
      </w:r>
      <w:proofErr w:type="spellStart"/>
      <w:r>
        <w:rPr>
          <w:lang w:eastAsia="zh-CN"/>
        </w:rPr>
        <w:t>AF_latency</w:t>
      </w:r>
      <w:proofErr w:type="spellEnd"/>
      <w:r>
        <w:rPr>
          <w:lang w:eastAsia="zh-CN"/>
        </w:rPr>
        <w:t>"</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맑은 고딕"/>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 xml:space="preserve">If the SMF observes PDU Session related event(s) that AF has subscribed to, the SMF invokes the </w:t>
      </w:r>
      <w:proofErr w:type="spellStart"/>
      <w:r w:rsidRPr="005A3EA5">
        <w:t>Nsmf_EventExposure_Notify</w:t>
      </w:r>
      <w:proofErr w:type="spellEnd"/>
      <w:r w:rsidRPr="005A3EA5">
        <w:t xml:space="preserve"> service operation to the NEF by sending an HTTP POST request to the </w:t>
      </w:r>
      <w:proofErr w:type="spellStart"/>
      <w:r w:rsidRPr="005A3EA5">
        <w:t>callback</w:t>
      </w:r>
      <w:proofErr w:type="spellEnd"/>
      <w:r w:rsidRPr="005A3EA5">
        <w:t xml:space="preserve"> URI "{</w:t>
      </w:r>
      <w:proofErr w:type="spellStart"/>
      <w:r w:rsidRPr="005A3EA5">
        <w:t>notifUri</w:t>
      </w:r>
      <w:proofErr w:type="spellEnd"/>
      <w:r w:rsidRPr="005A3EA5">
        <w:t>}".</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72F943D7" w14:textId="77777777" w:rsidR="004428CF" w:rsidRPr="005A3EA5" w:rsidRDefault="004428CF">
      <w:pPr>
        <w:pStyle w:val="B10"/>
      </w:pPr>
      <w:r w:rsidRPr="005A3EA5">
        <w:t>8.</w:t>
      </w:r>
      <w:r w:rsidRPr="005A3EA5">
        <w:tab/>
        <w:t xml:space="preserve">When receiving the </w:t>
      </w:r>
      <w:proofErr w:type="spellStart"/>
      <w:r w:rsidRPr="005A3EA5">
        <w:t>Nsmf_EventExposure_Notify</w:t>
      </w:r>
      <w:proofErr w:type="spellEnd"/>
      <w:r w:rsidRPr="005A3EA5">
        <w:t xml:space="preserve"> service operation, the NEF performs information mapping (e.g. Notification Correlation ID to AF Transaction ID), and invokes the </w:t>
      </w:r>
      <w:proofErr w:type="spellStart"/>
      <w:r w:rsidRPr="005A3EA5">
        <w:t>Nnef_TrafficInfluence_Notify</w:t>
      </w:r>
      <w:proofErr w:type="spellEnd"/>
      <w:r w:rsidRPr="005A3EA5">
        <w:t xml:space="preserve"> service operation to forward the notification to the AF by sending the HTTP request to the </w:t>
      </w:r>
      <w:proofErr w:type="spellStart"/>
      <w:r w:rsidRPr="005A3EA5">
        <w:t>callback</w:t>
      </w:r>
      <w:proofErr w:type="spellEnd"/>
      <w:r w:rsidRPr="005A3EA5">
        <w:t xml:space="preserve"> URI "</w:t>
      </w:r>
      <w:proofErr w:type="spellStart"/>
      <w:r w:rsidRPr="005A3EA5">
        <w:t>notificationDestination</w:t>
      </w:r>
      <w:proofErr w:type="spellEnd"/>
      <w:r w:rsidRPr="005A3EA5">
        <w:t>"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FAC80C5" w14:textId="77777777" w:rsidR="004428CF" w:rsidRPr="005A3EA5" w:rsidRDefault="004428CF">
      <w:pPr>
        <w:pStyle w:val="B10"/>
      </w:pPr>
      <w:r w:rsidRPr="005A3EA5">
        <w:lastRenderedPageBreak/>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proofErr w:type="spellStart"/>
      <w:r w:rsidRPr="005A3EA5">
        <w:t>Nnef_TrafficInfluence_AppRelocationInfo</w:t>
      </w:r>
      <w:proofErr w:type="spellEnd"/>
      <w:r w:rsidRPr="005A3EA5">
        <w:t xml:space="preserve"> service operation by sending an HTTP POST request to the </w:t>
      </w:r>
      <w:proofErr w:type="spellStart"/>
      <w:r w:rsidRPr="005A3EA5">
        <w:t>callback</w:t>
      </w:r>
      <w:proofErr w:type="spellEnd"/>
      <w:r w:rsidRPr="005A3EA5">
        <w:t xml:space="preserve"> URI "</w:t>
      </w:r>
      <w:r w:rsidRPr="005A3EA5">
        <w:rPr>
          <w:lang w:eastAsia="zh-CN"/>
        </w:rPr>
        <w:t>{</w:t>
      </w:r>
      <w:proofErr w:type="spellStart"/>
      <w:r w:rsidRPr="005A3EA5">
        <w:rPr>
          <w:lang w:eastAsia="zh-CN"/>
        </w:rPr>
        <w:t>afAckUri</w:t>
      </w:r>
      <w:proofErr w:type="spellEnd"/>
      <w:r w:rsidRPr="005A3EA5">
        <w:rPr>
          <w:lang w:eastAsia="zh-CN"/>
        </w:rPr>
        <w:t>}</w:t>
      </w:r>
      <w:r w:rsidRPr="005A3EA5">
        <w:t>" to acknowledge the notification, and the NEF sends a "204 No Content" response to the AF.</w:t>
      </w:r>
      <w:r w:rsidR="00481EDC" w:rsidRPr="005A3EA5">
        <w:rPr>
          <w:lang w:eastAsia="zh-CN"/>
        </w:rPr>
        <w:t xml:space="preserve"> I</w:t>
      </w:r>
      <w:r w:rsidR="00481EDC" w:rsidRPr="005A3EA5">
        <w:rPr>
          <w:rFonts w:eastAsia="맑은 고딕"/>
          <w:szCs w:val="18"/>
          <w:lang w:eastAsia="ko-KR"/>
        </w:rPr>
        <w:t>f the "</w:t>
      </w:r>
      <w:proofErr w:type="spellStart"/>
      <w:r w:rsidR="00481EDC" w:rsidRPr="005A3EA5">
        <w:t>ULBuffering</w:t>
      </w:r>
      <w:proofErr w:type="spellEnd"/>
      <w:r w:rsidR="00481EDC" w:rsidRPr="005A3EA5">
        <w:rPr>
          <w:rFonts w:eastAsia="맑은 고딕"/>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DengXian"/>
          <w:lang w:eastAsia="zh-CN"/>
        </w:rPr>
        <w:t>.</w:t>
      </w:r>
    </w:p>
    <w:p w14:paraId="5AE60DDD" w14:textId="247C1038" w:rsidR="007B2DA8" w:rsidRPr="005A3EA5" w:rsidRDefault="007B2DA8" w:rsidP="007B2DA8">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proofErr w:type="spellStart"/>
      <w:r w:rsidRPr="005A3EA5">
        <w:t>Nsmf_EventExposure_AppRelocationInfo</w:t>
      </w:r>
      <w:proofErr w:type="spellEnd"/>
      <w:r w:rsidRPr="005A3EA5">
        <w:t xml:space="preserve"> service operation by sending an HTTP POST request to the </w:t>
      </w:r>
      <w:proofErr w:type="spellStart"/>
      <w:r w:rsidRPr="005A3EA5">
        <w:t>callback</w:t>
      </w:r>
      <w:proofErr w:type="spellEnd"/>
      <w:r w:rsidRPr="005A3EA5">
        <w:t xml:space="preserve"> URI "</w:t>
      </w:r>
      <w:r w:rsidRPr="005A3EA5">
        <w:rPr>
          <w:lang w:eastAsia="zh-CN"/>
        </w:rPr>
        <w:t>{</w:t>
      </w:r>
      <w:proofErr w:type="spellStart"/>
      <w:r w:rsidRPr="005A3EA5">
        <w:rPr>
          <w:lang w:eastAsia="zh-CN"/>
        </w:rPr>
        <w:t>ackUri</w:t>
      </w:r>
      <w:proofErr w:type="spellEnd"/>
      <w:r w:rsidRPr="005A3EA5">
        <w:rPr>
          <w:lang w:eastAsia="zh-CN"/>
        </w:rPr>
        <w:t>}</w:t>
      </w:r>
      <w:r w:rsidRPr="005A3EA5">
        <w:t xml:space="preserve">", and the SMF sends a "204 No Content" response to the NEF. </w:t>
      </w:r>
      <w:r w:rsidRPr="005A3EA5">
        <w:rPr>
          <w:rFonts w:eastAsia="맑은 고딕"/>
          <w:szCs w:val="18"/>
          <w:lang w:eastAsia="ko-KR"/>
        </w:rPr>
        <w:t xml:space="preserve">If </w:t>
      </w:r>
      <w:r w:rsidRPr="005A3EA5">
        <w:rPr>
          <w:rFonts w:eastAsia="DengXian"/>
          <w:lang w:eastAsia="zh-CN"/>
        </w:rPr>
        <w:t>the NEF receives t</w:t>
      </w:r>
      <w:r w:rsidRPr="005A3EA5">
        <w:rPr>
          <w:rFonts w:eastAsia="맑은 고딕"/>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맑은 고딕"/>
          <w:szCs w:val="18"/>
          <w:lang w:eastAsia="ko-KR"/>
        </w:rPr>
        <w:t>"</w:t>
      </w:r>
      <w:proofErr w:type="spellStart"/>
      <w:r w:rsidRPr="005A3EA5">
        <w:t>ULBuffering</w:t>
      </w:r>
      <w:proofErr w:type="spellEnd"/>
      <w:r w:rsidRPr="005A3EA5">
        <w:rPr>
          <w:rFonts w:eastAsia="맑은 고딕"/>
          <w:szCs w:val="18"/>
          <w:lang w:eastAsia="ko-KR"/>
        </w:rPr>
        <w:t>" feature</w:t>
      </w:r>
      <w:r w:rsidRPr="00DC371B">
        <w:rPr>
          <w:rFonts w:eastAsia="맑은 고딕"/>
          <w:szCs w:val="18"/>
          <w:lang w:eastAsia="ko-KR"/>
        </w:rPr>
        <w:t xml:space="preserve"> </w:t>
      </w:r>
      <w:r>
        <w:rPr>
          <w:rFonts w:eastAsia="맑은 고딕"/>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맑은 고딕"/>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404" w:name="_MON_1651588045"/>
    <w:bookmarkEnd w:id="404"/>
    <w:p w14:paraId="492EC8A9" w14:textId="77777777" w:rsidR="004428CF" w:rsidRPr="009931F0" w:rsidRDefault="004428CF">
      <w:pPr>
        <w:pStyle w:val="TH"/>
      </w:pPr>
      <w:r w:rsidRPr="001F31A0">
        <w:object w:dxaOrig="10064" w:dyaOrig="10289" w14:anchorId="0C684AE7">
          <v:shape id="_x0000_i1056" type="#_x0000_t75" style="width:448.5pt;height:456.75pt" o:ole="">
            <v:imagedata r:id="rId73" o:title=""/>
          </v:shape>
          <o:OLEObject Type="Embed" ProgID="Word.Picture.8" ShapeID="_x0000_i1056" DrawAspect="Content" ObjectID="_1746966037" r:id="rId74"/>
        </w:object>
      </w:r>
    </w:p>
    <w:p w14:paraId="22D4DBE7" w14:textId="066505EE" w:rsidR="004428CF" w:rsidRPr="005A3EA5" w:rsidRDefault="001F31A0">
      <w:pPr>
        <w:pStyle w:val="TF"/>
      </w:pPr>
      <w:r w:rsidRPr="001F31A0">
        <w:t>Figure</w:t>
      </w:r>
      <w:r>
        <w:t> </w:t>
      </w:r>
      <w:r w:rsidR="004428CF" w:rsidRPr="001F31A0">
        <w:t>5.5.3.3-2: Processing AF requests to influence traffic routing for Sessions not identified by an UE address, affecting ongoing PDU session</w:t>
      </w:r>
    </w:p>
    <w:p w14:paraId="5B0504F5" w14:textId="6CA13A53" w:rsidR="004428CF" w:rsidRPr="001F31A0" w:rsidRDefault="004428CF">
      <w:pPr>
        <w:pStyle w:val="B10"/>
        <w:rPr>
          <w:lang w:eastAsia="zh-CN"/>
        </w:rPr>
      </w:pPr>
      <w:r w:rsidRPr="005A3EA5">
        <w:rPr>
          <w:lang w:eastAsia="zh-CN"/>
        </w:rPr>
        <w:lastRenderedPageBreak/>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r w:rsidR="005A3EA5">
        <w:rPr>
          <w:lang w:eastAsia="zh-CN"/>
        </w:rPr>
        <w:t>clause</w:t>
      </w:r>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proofErr w:type="spellStart"/>
      <w:r w:rsidRPr="005A3EA5">
        <w:t>callback</w:t>
      </w:r>
      <w:proofErr w:type="spellEnd"/>
      <w:r w:rsidRPr="005A3EA5">
        <w:rPr>
          <w:lang w:eastAsia="zh-CN"/>
        </w:rPr>
        <w:t xml:space="preserve"> URI "{</w:t>
      </w:r>
      <w:proofErr w:type="spellStart"/>
      <w:r w:rsidRPr="005A3EA5">
        <w:t>notificationUri</w:t>
      </w:r>
      <w:proofErr w:type="spellEnd"/>
      <w:r w:rsidRPr="005A3EA5">
        <w:rPr>
          <w:lang w:eastAsia="zh-CN"/>
        </w:rPr>
        <w:t>}", and the PCF sends a "204 No Content" response to the UDR.</w:t>
      </w:r>
    </w:p>
    <w:p w14:paraId="654C6885" w14:textId="00476B35" w:rsidR="004428CF" w:rsidRPr="001F31A0" w:rsidRDefault="004428CF">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w:t>
      </w:r>
      <w:proofErr w:type="spellStart"/>
      <w:r w:rsidRPr="005A3EA5">
        <w:t>Npcf_SMPolicyControl_UpdateNotify</w:t>
      </w:r>
      <w:proofErr w:type="spellEnd"/>
      <w:r w:rsidRPr="005A3EA5">
        <w:t xml:space="preserve"> service operation to update the SMF with corresponding PCC rule(s) by sending the HTTP POST request to the </w:t>
      </w:r>
      <w:proofErr w:type="spellStart"/>
      <w:r w:rsidRPr="005A3EA5">
        <w:t>callback</w:t>
      </w:r>
      <w:proofErr w:type="spellEnd"/>
      <w:r w:rsidRPr="005A3EA5">
        <w:t xml:space="preserve"> URI "{</w:t>
      </w:r>
      <w:proofErr w:type="spellStart"/>
      <w:r w:rsidRPr="005A3EA5">
        <w:t>notificationUri</w:t>
      </w:r>
      <w:proofErr w:type="spellEnd"/>
      <w:r w:rsidRPr="005A3EA5">
        <w:t xml:space="preserve">}/update" as described in </w:t>
      </w:r>
      <w:r w:rsidR="005A3EA5">
        <w:t>clause</w:t>
      </w:r>
      <w:r w:rsidRPr="009931F0">
        <w:t> 5.2.2.2.1.</w:t>
      </w:r>
    </w:p>
    <w:p w14:paraId="3F52B03A" w14:textId="4E1FD455" w:rsidR="004428CF" w:rsidRPr="005A3EA5" w:rsidRDefault="004428CF">
      <w:pPr>
        <w:pStyle w:val="B10"/>
      </w:pPr>
      <w:r w:rsidRPr="005A3EA5">
        <w:rPr>
          <w:lang w:eastAsia="zh-CN"/>
        </w:rPr>
        <w:tab/>
      </w:r>
      <w:r w:rsidRPr="005A3EA5">
        <w:t>If the AF subscribes to UP Path change event, the PCF includes the information on AF subscription to UP path change event within the corresponding PCC rule(s)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9D582D3" w14:textId="4EE876D7" w:rsidR="009603AD" w:rsidRDefault="00AD0434" w:rsidP="009603AD">
      <w:pPr>
        <w:pStyle w:val="B10"/>
        <w:ind w:firstLine="0"/>
        <w:rPr>
          <w:lang w:eastAsia="ja-JP"/>
        </w:rPr>
      </w:pPr>
      <w:r w:rsidRPr="005A3EA5">
        <w:t xml:space="preserve">If the </w:t>
      </w:r>
      <w:r w:rsidRPr="005A3EA5">
        <w:rPr>
          <w:lang w:eastAsia="zh-CN"/>
        </w:rPr>
        <w:t>"</w:t>
      </w:r>
      <w:proofErr w:type="spellStart"/>
      <w:r w:rsidR="00295658">
        <w:t>SimultConnectivity</w:t>
      </w:r>
      <w:proofErr w:type="spellEnd"/>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3621A18A" w14:textId="7F08AE97" w:rsidR="00AD0434" w:rsidRPr="005A3EA5" w:rsidRDefault="009603AD" w:rsidP="009603AD">
      <w:pPr>
        <w:pStyle w:val="B10"/>
        <w:ind w:firstLine="0"/>
      </w:pPr>
      <w:r>
        <w:t xml:space="preserve">If the </w:t>
      </w:r>
      <w:r>
        <w:rPr>
          <w:lang w:eastAsia="zh-CN"/>
        </w:rPr>
        <w:t>"</w:t>
      </w:r>
      <w:proofErr w:type="spellStart"/>
      <w:r>
        <w:rPr>
          <w:lang w:eastAsia="zh-CN"/>
        </w:rPr>
        <w:t>AF_latency</w:t>
      </w:r>
      <w:proofErr w:type="spellEnd"/>
      <w:r>
        <w:rPr>
          <w:lang w:eastAsia="zh-CN"/>
        </w:rPr>
        <w:t>"</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맑은 고딕"/>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300CAC70" w14:textId="77777777" w:rsidR="004428CF" w:rsidRPr="005A3EA5" w:rsidRDefault="004428CF">
      <w:pPr>
        <w:pStyle w:val="Heading3"/>
      </w:pPr>
      <w:bookmarkStart w:id="405" w:name="_Toc28005476"/>
      <w:bookmarkStart w:id="406" w:name="_Toc36038148"/>
      <w:bookmarkStart w:id="407" w:name="_Toc45133345"/>
      <w:bookmarkStart w:id="408" w:name="_Toc51762173"/>
      <w:bookmarkStart w:id="409" w:name="_Toc59016578"/>
      <w:bookmarkStart w:id="410" w:name="_Toc68167547"/>
      <w:bookmarkStart w:id="411" w:name="_Toc130545068"/>
      <w:r w:rsidRPr="005A3EA5">
        <w:rPr>
          <w:lang w:eastAsia="zh-CN"/>
        </w:rPr>
        <w:lastRenderedPageBreak/>
        <w:t>5.5.4</w:t>
      </w:r>
      <w:r w:rsidRPr="005A3EA5">
        <w:rPr>
          <w:lang w:eastAsia="zh-CN"/>
        </w:rPr>
        <w:tab/>
        <w:t>Negotiation for future background data transfer</w:t>
      </w:r>
      <w:r w:rsidRPr="005A3EA5">
        <w:t xml:space="preserve"> procedure</w:t>
      </w:r>
      <w:bookmarkEnd w:id="405"/>
      <w:bookmarkEnd w:id="406"/>
      <w:bookmarkEnd w:id="407"/>
      <w:bookmarkEnd w:id="408"/>
      <w:bookmarkEnd w:id="409"/>
      <w:bookmarkEnd w:id="410"/>
      <w:bookmarkEnd w:id="411"/>
    </w:p>
    <w:bookmarkStart w:id="412" w:name="_MON_1604085522"/>
    <w:bookmarkEnd w:id="412"/>
    <w:p w14:paraId="7140184E" w14:textId="77777777" w:rsidR="004428CF" w:rsidRPr="009931F0" w:rsidRDefault="004428CF">
      <w:pPr>
        <w:pStyle w:val="TH"/>
      </w:pPr>
      <w:r w:rsidRPr="001F31A0">
        <w:object w:dxaOrig="9639" w:dyaOrig="6802" w14:anchorId="180E43E1">
          <v:shape id="_x0000_i1057" type="#_x0000_t75" style="width:459.75pt;height:325.5pt" o:ole="">
            <v:imagedata r:id="rId75" o:title=""/>
          </v:shape>
          <o:OLEObject Type="Embed" ProgID="Word.Picture.8" ShapeID="_x0000_i1057" DrawAspect="Content" ObjectID="_1746966038" r:id="rId76"/>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 xml:space="preserve">The AF invokes the </w:t>
      </w:r>
      <w:proofErr w:type="spellStart"/>
      <w:r w:rsidRPr="005A3EA5">
        <w:t>Nnef_BDTPNegotiation_Create</w:t>
      </w:r>
      <w:proofErr w:type="spellEnd"/>
      <w:r w:rsidRPr="005A3EA5">
        <w:t xml:space="preserv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w:t>
      </w:r>
      <w:proofErr w:type="spellStart"/>
      <w:r w:rsidRPr="005A3EA5">
        <w:t>Npcf_BDTPolicyControl_Create</w:t>
      </w:r>
      <w:proofErr w:type="spellEnd"/>
      <w:r w:rsidRPr="005A3EA5">
        <w:t xml:space="preserv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29.544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resource "</w:t>
      </w:r>
      <w:proofErr w:type="spellStart"/>
      <w:r w:rsidRPr="005A3EA5">
        <w:t>BdtData</w:t>
      </w:r>
      <w:proofErr w:type="spellEnd"/>
      <w:r w:rsidRPr="005A3EA5">
        <w:t>",</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lastRenderedPageBreak/>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13" w:name="_Hlk274753"/>
      <w:r w:rsidRPr="005A3EA5">
        <w:t xml:space="preserve"> network area</w:t>
      </w:r>
      <w:bookmarkStart w:id="414" w:name="_Hlk781034"/>
      <w:r w:rsidRPr="005A3EA5">
        <w:t xml:space="preserve"> information,</w:t>
      </w:r>
      <w:r w:rsidRPr="005A3EA5">
        <w:rPr>
          <w:lang w:eastAsia="zh-CN"/>
        </w:rPr>
        <w:t xml:space="preserve"> network performance information from the NWDAF</w:t>
      </w:r>
      <w:r w:rsidRPr="005A3EA5">
        <w:t xml:space="preserve"> </w:t>
      </w:r>
      <w:bookmarkEnd w:id="413"/>
      <w:r w:rsidRPr="005A3EA5">
        <w:t>and</w:t>
      </w:r>
      <w:bookmarkEnd w:id="414"/>
      <w:r w:rsidRPr="005A3EA5">
        <w:t xml:space="preserve"> load status estimation for the desired time window).</w:t>
      </w:r>
    </w:p>
    <w:p w14:paraId="29FE8115" w14:textId="77777777" w:rsidR="004428CF" w:rsidRPr="005A3EA5" w:rsidRDefault="004428CF">
      <w:pPr>
        <w:pStyle w:val="B10"/>
      </w:pPr>
      <w:r w:rsidRPr="005A3EA5">
        <w:t>6.</w:t>
      </w:r>
      <w:r w:rsidRPr="005A3EA5">
        <w:tab/>
        <w:t xml:space="preserve">The (H-) PCF sends a "201 Created" response to the </w:t>
      </w:r>
      <w:proofErr w:type="spellStart"/>
      <w:r w:rsidRPr="005A3EA5">
        <w:t>Npcf_BDTPolicyControl_Create</w:t>
      </w:r>
      <w:proofErr w:type="spellEnd"/>
      <w:r w:rsidRPr="005A3EA5">
        <w:t xml:space="preserv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 xml:space="preserve">The AF invokes the </w:t>
      </w:r>
      <w:proofErr w:type="spellStart"/>
      <w:r w:rsidRPr="005A3EA5">
        <w:t>Nnef_BDTPNegotiation_Update</w:t>
      </w:r>
      <w:proofErr w:type="spellEnd"/>
      <w:r w:rsidRPr="005A3EA5">
        <w:t xml:space="preserv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415" w:name="_Hlk275076"/>
      <w:r w:rsidRPr="005A3EA5">
        <w:t>does not</w:t>
      </w:r>
      <w:bookmarkEnd w:id="415"/>
      <w:r w:rsidRPr="005A3EA5">
        <w:t xml:space="preserve"> locally store the transfer policy,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PUT request to the resource "</w:t>
      </w:r>
      <w:proofErr w:type="spellStart"/>
      <w:r w:rsidRPr="005A3EA5">
        <w:t>IndividualBdtData</w:t>
      </w:r>
      <w:proofErr w:type="spellEnd"/>
      <w:r w:rsidRPr="005A3EA5">
        <w:t>",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 xml:space="preserve">For details of </w:t>
      </w:r>
      <w:proofErr w:type="spellStart"/>
      <w:r w:rsidRPr="005A3EA5">
        <w:t>Nnef_BDTPNegotiation_Create</w:t>
      </w:r>
      <w:proofErr w:type="spellEnd"/>
      <w:r w:rsidRPr="005A3EA5">
        <w:t>/Update service operations refer to 3GPP TS 29.522 [24].</w:t>
      </w:r>
    </w:p>
    <w:p w14:paraId="255AA82A" w14:textId="77777777" w:rsidR="004428CF" w:rsidRPr="005A3EA5" w:rsidRDefault="004428CF">
      <w:pPr>
        <w:pStyle w:val="NO"/>
      </w:pPr>
      <w:r w:rsidRPr="005A3EA5">
        <w:t>NOTE 5:</w:t>
      </w:r>
      <w:r w:rsidRPr="005A3EA5">
        <w:tab/>
        <w:t xml:space="preserve">For details of </w:t>
      </w:r>
      <w:proofErr w:type="spellStart"/>
      <w:r w:rsidRPr="005A3EA5">
        <w:t>Npcf_BDTPolicyControl_Create</w:t>
      </w:r>
      <w:proofErr w:type="spellEnd"/>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Batang"/>
        </w:rPr>
        <w:t>Query</w:t>
      </w:r>
      <w:proofErr w:type="spellEnd"/>
      <w:r w:rsidRPr="005A3EA5">
        <w:rPr>
          <w:rFonts w:eastAsia="Batang"/>
        </w:rPr>
        <w:t>/Update</w:t>
      </w:r>
      <w:r w:rsidRPr="005A3EA5">
        <w:t xml:space="preserve"> service operations refer to 3GPP TS 29.519 [12] and 3GPP TS 29.504 [27].</w:t>
      </w:r>
    </w:p>
    <w:p w14:paraId="62430F0E" w14:textId="77777777" w:rsidR="004428CF" w:rsidRPr="005A3EA5" w:rsidRDefault="004428CF">
      <w:pPr>
        <w:pStyle w:val="Heading3"/>
        <w:rPr>
          <w:lang w:eastAsia="zh-CN"/>
        </w:rPr>
      </w:pPr>
      <w:bookmarkStart w:id="416" w:name="_Toc28005477"/>
      <w:bookmarkStart w:id="417" w:name="_Toc36038149"/>
      <w:bookmarkStart w:id="418" w:name="_Toc45133346"/>
      <w:bookmarkStart w:id="419" w:name="_Toc51762174"/>
      <w:bookmarkStart w:id="420" w:name="_Toc59016579"/>
      <w:bookmarkStart w:id="421" w:name="_Toc68167548"/>
      <w:bookmarkStart w:id="422" w:name="_Toc130545069"/>
      <w:r w:rsidRPr="005A3EA5">
        <w:lastRenderedPageBreak/>
        <w:t>5.5.5</w:t>
      </w:r>
      <w:r w:rsidRPr="005A3EA5">
        <w:tab/>
        <w:t>BDT warning notification procedure</w:t>
      </w:r>
      <w:bookmarkEnd w:id="416"/>
      <w:bookmarkEnd w:id="417"/>
      <w:bookmarkEnd w:id="418"/>
      <w:bookmarkEnd w:id="419"/>
      <w:bookmarkEnd w:id="420"/>
      <w:bookmarkEnd w:id="421"/>
      <w:bookmarkEnd w:id="422"/>
    </w:p>
    <w:p w14:paraId="41A574FC" w14:textId="77777777" w:rsidR="004428CF" w:rsidRPr="009931F0" w:rsidRDefault="004428CF">
      <w:pPr>
        <w:pStyle w:val="TH"/>
      </w:pPr>
      <w:r w:rsidRPr="001F31A0">
        <w:object w:dxaOrig="12231" w:dyaOrig="16061" w14:anchorId="764EDEE9">
          <v:shape id="_x0000_i1058" type="#_x0000_t75" style="width:459pt;height:602.25pt" o:ole="">
            <v:imagedata r:id="rId77" o:title=""/>
          </v:shape>
          <o:OLEObject Type="Embed" ProgID="Visio.Drawing.15" ShapeID="_x0000_i1058" DrawAspect="Content" ObjectID="_1746966039" r:id="rId78"/>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36C6CEE8"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Pr="001F31A0">
        <w:t>3GPP TS 29.552 [29552]</w:t>
      </w:r>
      <w:r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w:t>
      </w:r>
      <w:proofErr w:type="spellStart"/>
      <w:r w:rsidRPr="005A3EA5">
        <w:t>BdtData</w:t>
      </w:r>
      <w:proofErr w:type="spellEnd"/>
      <w:r w:rsidRPr="005A3EA5">
        <w:t>"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resource "</w:t>
      </w:r>
      <w:proofErr w:type="spellStart"/>
      <w:r w:rsidRPr="005A3EA5">
        <w:t>IndividualBdtData</w:t>
      </w:r>
      <w:proofErr w:type="spellEnd"/>
      <w:r w:rsidRPr="005A3EA5">
        <w:t xml:space="preserve">",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 xml:space="preserve">The (H-)PCF invokes the </w:t>
      </w:r>
      <w:proofErr w:type="spellStart"/>
      <w:r w:rsidRPr="005A3EA5">
        <w:t>Npcf_BDTPolicyControl_Notify</w:t>
      </w:r>
      <w:proofErr w:type="spellEnd"/>
      <w:r w:rsidRPr="005A3EA5">
        <w:t xml:space="preserve"> service operation by sending the HTTP POST request with the BDT warning notification to the Notification URI "{</w:t>
      </w:r>
      <w:proofErr w:type="spellStart"/>
      <w:r w:rsidRPr="005A3EA5">
        <w:t>notifUri</w:t>
      </w:r>
      <w:proofErr w:type="spellEnd"/>
      <w:r w:rsidRPr="005A3EA5">
        <w:t>}".</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 xml:space="preserve">Upon the reception of the BDT warning notification from the (H-)PCF, the NEF invokes the </w:t>
      </w:r>
      <w:proofErr w:type="spellStart"/>
      <w:r w:rsidRPr="005A3EA5">
        <w:t>Nnef_BDTPNegotiation_Notify</w:t>
      </w:r>
      <w:proofErr w:type="spellEnd"/>
      <w:r w:rsidRPr="005A3EA5">
        <w:t xml:space="preserve"> service operation by sending the HTTP POST request with the BDT warning notification to the Notification URI "{</w:t>
      </w:r>
      <w:proofErr w:type="spellStart"/>
      <w:r w:rsidRPr="005A3EA5">
        <w:t>notificationDestination</w:t>
      </w:r>
      <w:proofErr w:type="spellEnd"/>
      <w:r w:rsidRPr="005A3EA5">
        <w:t>}".</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resource "</w:t>
      </w:r>
      <w:proofErr w:type="spellStart"/>
      <w:r w:rsidRPr="005A3EA5">
        <w:t>IndividualBdtData</w:t>
      </w:r>
      <w:proofErr w:type="spellEnd"/>
      <w:r w:rsidRPr="005A3EA5">
        <w:t xml:space="preserve">",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Repository_Delete</w:t>
      </w:r>
      <w:proofErr w:type="spellEnd"/>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w:t>
      </w:r>
      <w:proofErr w:type="spellStart"/>
      <w:r w:rsidRPr="005A3EA5">
        <w:t>IndividualBdtData</w:t>
      </w:r>
      <w:proofErr w:type="spellEnd"/>
      <w:r w:rsidRPr="005A3EA5">
        <w:t xml:space="preserve">"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w:t>
      </w:r>
      <w:proofErr w:type="spellStart"/>
      <w:r w:rsidRPr="005A3EA5">
        <w:t>Nnef_BDTPNegotiation_Update</w:t>
      </w:r>
      <w:proofErr w:type="spellEnd"/>
      <w:r w:rsidRPr="005A3EA5">
        <w:t xml:space="preserv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w:t>
      </w:r>
      <w:proofErr w:type="spellStart"/>
      <w:r w:rsidRPr="005A3EA5">
        <w:t>IndividualBDTdata</w:t>
      </w:r>
      <w:proofErr w:type="spellEnd"/>
      <w:r w:rsidRPr="005A3EA5">
        <w:t xml:space="preserve">" resource data changes in the UDR, i.e. the </w:t>
      </w:r>
      <w:r w:rsidRPr="005A3EA5">
        <w:rPr>
          <w:lang w:eastAsia="zh-CN"/>
        </w:rPr>
        <w:t>transfer policies are updated or deleted</w:t>
      </w:r>
      <w:r w:rsidRPr="005A3EA5">
        <w:t>, 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proofErr w:type="spellStart"/>
      <w:r w:rsidRPr="005A3EA5">
        <w:t>callback</w:t>
      </w:r>
      <w:proofErr w:type="spellEnd"/>
      <w:r w:rsidRPr="005A3EA5">
        <w:rPr>
          <w:rStyle w:val="B1Char"/>
        </w:rPr>
        <w:t xml:space="preserve"> URI </w:t>
      </w:r>
      <w:r w:rsidRPr="005A3EA5">
        <w:t>"{</w:t>
      </w:r>
      <w:proofErr w:type="spellStart"/>
      <w:r w:rsidRPr="005A3EA5">
        <w:t>notificationUri</w:t>
      </w:r>
      <w:proofErr w:type="spellEnd"/>
      <w:r w:rsidRPr="005A3EA5">
        <w:t>}"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23" w:name="_Hlk61605950"/>
      <w:r w:rsidRPr="005A3EA5">
        <w:t>initiates</w:t>
      </w:r>
      <w:bookmarkEnd w:id="423"/>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 xml:space="preserve">For details of </w:t>
      </w:r>
      <w:proofErr w:type="spellStart"/>
      <w:r w:rsidRPr="005A3EA5">
        <w:t>Nnef_BDTPNegotiation_Notify</w:t>
      </w:r>
      <w:proofErr w:type="spellEnd"/>
      <w:r w:rsidRPr="005A3EA5">
        <w:t xml:space="preserve"> service operation refer to 3GPP TS 29.522 [24].</w:t>
      </w:r>
    </w:p>
    <w:p w14:paraId="2A6D896B" w14:textId="77777777" w:rsidR="004428CF" w:rsidRPr="005A3EA5" w:rsidRDefault="004428CF">
      <w:pPr>
        <w:pStyle w:val="NO"/>
      </w:pPr>
      <w:r w:rsidRPr="005A3EA5">
        <w:t>NOTE 6:</w:t>
      </w:r>
      <w:r w:rsidRPr="005A3EA5">
        <w:tab/>
        <w:t xml:space="preserve">For details of </w:t>
      </w:r>
      <w:proofErr w:type="spellStart"/>
      <w:r w:rsidRPr="005A3EA5">
        <w:t>Npcf_BDTPolicyControl_</w:t>
      </w:r>
      <w:r w:rsidRPr="005A3EA5">
        <w:rPr>
          <w:lang w:eastAsia="zh-CN"/>
        </w:rPr>
        <w:t>Notify</w:t>
      </w:r>
      <w:proofErr w:type="spellEnd"/>
      <w:r w:rsidRPr="005A3EA5">
        <w:t xml:space="preserve"> service operation refer to 3GPP TS 29.554 [26].</w:t>
      </w:r>
    </w:p>
    <w:p w14:paraId="473DA2C4" w14:textId="77777777" w:rsidR="004428CF" w:rsidRPr="005A3EA5" w:rsidRDefault="004428CF">
      <w:pPr>
        <w:pStyle w:val="NO"/>
      </w:pPr>
      <w:bookmarkStart w:id="424" w:name="_Toc28005478"/>
      <w:r w:rsidRPr="005A3EA5">
        <w:t>NOTE 7:</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Batang"/>
        </w:rPr>
        <w:t>Query</w:t>
      </w:r>
      <w:proofErr w:type="spellEnd"/>
      <w:r w:rsidRPr="005A3EA5">
        <w:rPr>
          <w:rFonts w:eastAsia="Batang"/>
        </w:rPr>
        <w:t>/Update/Notify/Delete</w:t>
      </w:r>
      <w:r w:rsidRPr="005A3EA5">
        <w:t xml:space="preserve"> service operations refer to 3GPP TS 29.519 [12] and 3GPP TS 29.504 [27].</w:t>
      </w:r>
    </w:p>
    <w:p w14:paraId="229A0B54" w14:textId="77777777" w:rsidR="004428CF" w:rsidRPr="005A3EA5" w:rsidRDefault="004428CF">
      <w:bookmarkStart w:id="425" w:name="_Toc36038150"/>
      <w:bookmarkStart w:id="426" w:name="_Toc45133347"/>
      <w:bookmarkStart w:id="427" w:name="_Toc51762175"/>
      <w:bookmarkStart w:id="428"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59" type="#_x0000_t75" style="width:6in;height:154.5pt" o:ole="">
            <v:imagedata r:id="rId79" o:title=""/>
          </v:shape>
          <o:OLEObject Type="Embed" ProgID="Visio.Drawing.15" ShapeID="_x0000_i1059" DrawAspect="Content" ObjectID="_1746966040" r:id="rId80"/>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w:t>
      </w:r>
      <w:proofErr w:type="spellStart"/>
      <w:r w:rsidRPr="005A3EA5">
        <w:t>Nnef_BDTPNegotiation_Update</w:t>
      </w:r>
      <w:proofErr w:type="spellEnd"/>
      <w:r w:rsidRPr="005A3EA5">
        <w:t xml:space="preserv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429" w:name="_Toc68167549"/>
      <w:bookmarkStart w:id="430" w:name="_Toc130545070"/>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24"/>
      <w:bookmarkEnd w:id="425"/>
      <w:bookmarkEnd w:id="426"/>
      <w:bookmarkEnd w:id="427"/>
      <w:bookmarkEnd w:id="428"/>
      <w:bookmarkEnd w:id="429"/>
      <w:bookmarkEnd w:id="430"/>
    </w:p>
    <w:bookmarkStart w:id="431" w:name="_MON_1635061781"/>
    <w:bookmarkEnd w:id="431"/>
    <w:p w14:paraId="5774912A" w14:textId="77777777" w:rsidR="004428CF" w:rsidRPr="009931F0" w:rsidRDefault="004428CF">
      <w:pPr>
        <w:pStyle w:val="TH"/>
      </w:pPr>
      <w:r w:rsidRPr="001F31A0">
        <w:object w:dxaOrig="10065" w:dyaOrig="9778" w14:anchorId="546F1141">
          <v:shape id="_x0000_i1060" type="#_x0000_t75" style="width:449.25pt;height:435.75pt" o:ole="">
            <v:imagedata r:id="rId81" o:title=""/>
          </v:shape>
          <o:OLEObject Type="Embed" ProgID="Word.Picture.8" ShapeID="_x0000_i1060" DrawAspect="Content" ObjectID="_1746966041" r:id="rId82"/>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 xml:space="preserve">Background Data Transfer Policy to UE or a group of UE, the AF invokes the </w:t>
      </w:r>
      <w:proofErr w:type="spellStart"/>
      <w:r w:rsidRPr="005A3EA5">
        <w:t>Nnef_ApplyPolicy_Create</w:t>
      </w:r>
      <w:proofErr w:type="spellEnd"/>
      <w:r w:rsidRPr="005A3EA5">
        <w:t xml:space="preserv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 xml:space="preserve">To update the applied policy, the AF invokes the </w:t>
      </w:r>
      <w:proofErr w:type="spellStart"/>
      <w:r w:rsidRPr="005A3EA5">
        <w:t>Nnef_ApplyPolicy_Update</w:t>
      </w:r>
      <w:proofErr w:type="spellEnd"/>
      <w:r w:rsidRPr="005A3EA5">
        <w:t xml:space="preserv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 xml:space="preserve">To remove the applied policy, the AF invokes the </w:t>
      </w:r>
      <w:proofErr w:type="spellStart"/>
      <w:r w:rsidRPr="005A3EA5">
        <w:t>Nnef_ApplyPolicy_Delete</w:t>
      </w:r>
      <w:proofErr w:type="spellEnd"/>
      <w:r w:rsidRPr="005A3EA5">
        <w:t xml:space="preserv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 xml:space="preserve">For details of </w:t>
      </w:r>
      <w:proofErr w:type="spellStart"/>
      <w:r w:rsidRPr="005A3EA5">
        <w:t>Nnef_ApplyPolicy_Create</w:t>
      </w:r>
      <w:proofErr w:type="spellEnd"/>
      <w:r w:rsidRPr="005A3EA5">
        <w:t>/Update/Delete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 xml:space="preserve">When receiving the </w:t>
      </w:r>
      <w:proofErr w:type="spellStart"/>
      <w:r w:rsidRPr="005A3EA5">
        <w:t>Nnef_ApplyPolicy_Create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w:t>
      </w:r>
      <w:proofErr w:type="spellStart"/>
      <w:r w:rsidRPr="005A3EA5">
        <w:t>Nnef_ApplyPolicy_Update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 xml:space="preserve">When receiving the </w:t>
      </w:r>
      <w:proofErr w:type="spellStart"/>
      <w:r w:rsidRPr="005A3EA5">
        <w:t>Nnef_ApplyPolicy_Delete</w:t>
      </w:r>
      <w:proofErr w:type="spellEnd"/>
      <w:r w:rsidRPr="005A3EA5">
        <w:t xml:space="preserve"> request, t 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proofErr w:type="spellStart"/>
      <w:r w:rsidRPr="005A3EA5">
        <w:t>callback</w:t>
      </w:r>
      <w:proofErr w:type="spellEnd"/>
      <w:r w:rsidRPr="005A3EA5">
        <w:rPr>
          <w:lang w:eastAsia="zh-CN"/>
        </w:rPr>
        <w:t xml:space="preserve"> URI "{</w:t>
      </w:r>
      <w:proofErr w:type="spellStart"/>
      <w:r w:rsidRPr="005A3EA5">
        <w:rPr>
          <w:lang w:eastAsia="zh-CN"/>
        </w:rPr>
        <w:t>notificationUri</w:t>
      </w:r>
      <w:proofErr w:type="spellEnd"/>
      <w:r w:rsidRPr="005A3EA5">
        <w:rPr>
          <w:lang w:eastAsia="zh-CN"/>
        </w:rPr>
        <w:t>}".</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w:t>
      </w:r>
      <w:proofErr w:type="spellStart"/>
      <w:r w:rsidRPr="005A3EA5">
        <w:t>Nudr_DataRepository_Query</w:t>
      </w:r>
      <w:proofErr w:type="spellEnd"/>
      <w:r w:rsidRPr="005A3EA5">
        <w:t xml:space="preserve">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w:t>
      </w:r>
      <w:proofErr w:type="spellStart"/>
      <w:r w:rsidRPr="005A3EA5">
        <w:rPr>
          <w:lang w:eastAsia="zh-CN"/>
        </w:rPr>
        <w:t>Nudr_</w:t>
      </w:r>
      <w:r w:rsidRPr="005A3EA5">
        <w:t>Data</w:t>
      </w:r>
      <w:r w:rsidRPr="005A3EA5">
        <w:rPr>
          <w:lang w:eastAsia="zh-CN"/>
        </w:rPr>
        <w:t>Repository_Update</w:t>
      </w:r>
      <w:proofErr w:type="spellEnd"/>
      <w:r w:rsidRPr="005A3EA5">
        <w:rPr>
          <w:lang w:eastAsia="zh-CN"/>
        </w:rPr>
        <w:t xml:space="preserve"> service operation to the UDR by sending the HTTP PATCH request to the </w:t>
      </w:r>
      <w:r w:rsidRPr="005A3EA5">
        <w:t>"</w:t>
      </w:r>
      <w:proofErr w:type="spellStart"/>
      <w:r w:rsidRPr="005A3EA5">
        <w:t>SessionManagementPolicyData</w:t>
      </w:r>
      <w:proofErr w:type="spellEnd"/>
      <w:r w:rsidRPr="005A3EA5">
        <w:t>"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32" w:name="_Toc51762176"/>
      <w:bookmarkStart w:id="433" w:name="_Toc59016581"/>
      <w:bookmarkStart w:id="434" w:name="_Toc68167550"/>
      <w:bookmarkStart w:id="435" w:name="_Toc130545071"/>
      <w:r w:rsidRPr="005A3EA5">
        <w:rPr>
          <w:lang w:eastAsia="zh-CN"/>
        </w:rPr>
        <w:lastRenderedPageBreak/>
        <w:t>5.5.7</w:t>
      </w:r>
      <w:r w:rsidRPr="005A3EA5">
        <w:rPr>
          <w:lang w:eastAsia="zh-CN"/>
        </w:rPr>
        <w:tab/>
      </w:r>
      <w:r w:rsidRPr="005A3EA5">
        <w:rPr>
          <w:lang w:eastAsia="ko-KR"/>
        </w:rPr>
        <w:t>IPTV configuration provisioning</w:t>
      </w:r>
      <w:bookmarkEnd w:id="432"/>
      <w:bookmarkEnd w:id="433"/>
      <w:bookmarkEnd w:id="434"/>
      <w:bookmarkEnd w:id="435"/>
    </w:p>
    <w:p w14:paraId="324C266B" w14:textId="77777777" w:rsidR="004428CF" w:rsidRPr="009931F0" w:rsidRDefault="004428CF">
      <w:pPr>
        <w:pStyle w:val="TH"/>
      </w:pPr>
      <w:r w:rsidRPr="001F31A0">
        <w:object w:dxaOrig="10065" w:dyaOrig="8219" w14:anchorId="43F5DC34">
          <v:shape id="_x0000_i1061" type="#_x0000_t75" style="width:449.25pt;height:366pt" o:ole="">
            <v:imagedata r:id="rId83" o:title=""/>
          </v:shape>
          <o:OLEObject Type="Embed" ProgID="Word.Picture.8" ShapeID="_x0000_i1061" DrawAspect="Content" ObjectID="_1746966042" r:id="rId84"/>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w:t>
      </w:r>
      <w:proofErr w:type="spellStart"/>
      <w:r w:rsidRPr="005A3EA5">
        <w:t>Nnef_IPTVconfiguration_</w:t>
      </w:r>
      <w:r w:rsidRPr="005A3EA5">
        <w:rPr>
          <w:lang w:eastAsia="zh-CN"/>
        </w:rPr>
        <w:t>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Update</w:t>
      </w:r>
      <w:proofErr w:type="spellEnd"/>
      <w:r w:rsidRPr="005A3EA5">
        <w:t xml:space="preserv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Delete</w:t>
      </w:r>
      <w:proofErr w:type="spellEnd"/>
      <w:r w:rsidRPr="005A3EA5">
        <w:t xml:space="preserv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 xml:space="preserve">For details of </w:t>
      </w:r>
      <w:proofErr w:type="spellStart"/>
      <w:r w:rsidRPr="005A3EA5">
        <w:t>Nnef_IPTVconfiguration</w:t>
      </w:r>
      <w:r w:rsidRPr="005A3EA5">
        <w:rPr>
          <w:lang w:eastAsia="zh-CN"/>
        </w:rPr>
        <w:t>_</w:t>
      </w:r>
      <w:r w:rsidRPr="005A3EA5">
        <w:t>Create</w:t>
      </w:r>
      <w:proofErr w:type="spellEnd"/>
      <w:r w:rsidRPr="005A3EA5">
        <w:t>/Update/Delete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 xml:space="preserve">When receiving the </w:t>
      </w:r>
      <w:proofErr w:type="spellStart"/>
      <w:r w:rsidRPr="005A3EA5">
        <w:t>Nnef_IPTVconfiguration</w:t>
      </w:r>
      <w:r w:rsidRPr="005A3EA5">
        <w:rPr>
          <w:lang w:eastAsia="zh-CN"/>
        </w:rPr>
        <w:t>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 xml:space="preserve">When receiving the </w:t>
      </w:r>
      <w:proofErr w:type="spellStart"/>
      <w:r w:rsidRPr="005A3EA5">
        <w:t>Nnef_IPTVconfiguration</w:t>
      </w:r>
      <w:r w:rsidRPr="005A3EA5">
        <w:rPr>
          <w:lang w:eastAsia="zh-CN"/>
        </w:rPr>
        <w:t>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 xml:space="preserve">When receiving the </w:t>
      </w:r>
      <w:proofErr w:type="spellStart"/>
      <w:r w:rsidRPr="005A3EA5">
        <w:t>Nnef_IPTVconfiguration</w:t>
      </w:r>
      <w:r w:rsidRPr="005A3EA5">
        <w:rPr>
          <w:lang w:eastAsia="zh-CN"/>
        </w:rPr>
        <w:t>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proofErr w:type="spellStart"/>
      <w:r w:rsidRPr="005A3EA5">
        <w:t>callback</w:t>
      </w:r>
      <w:proofErr w:type="spellEnd"/>
      <w:r w:rsidRPr="005A3EA5">
        <w:rPr>
          <w:lang w:eastAsia="zh-CN"/>
        </w:rPr>
        <w:t xml:space="preserve"> URI "{</w:t>
      </w:r>
      <w:proofErr w:type="spellStart"/>
      <w:r w:rsidRPr="005A3EA5">
        <w:rPr>
          <w:lang w:eastAsia="zh-CN"/>
        </w:rPr>
        <w:t>notificationUri</w:t>
      </w:r>
      <w:proofErr w:type="spellEnd"/>
      <w:r w:rsidRPr="005A3EA5">
        <w:rPr>
          <w:lang w:eastAsia="zh-CN"/>
        </w:rPr>
        <w:t>}".</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36" w:name="_Toc51762177"/>
      <w:bookmarkStart w:id="437" w:name="_Toc59016582"/>
      <w:bookmarkStart w:id="438" w:name="_Toc68167551"/>
      <w:bookmarkStart w:id="439" w:name="_Toc130545072"/>
      <w:r w:rsidRPr="005A3EA5">
        <w:rPr>
          <w:lang w:eastAsia="zh-CN"/>
        </w:rPr>
        <w:lastRenderedPageBreak/>
        <w:t>5.5.8</w:t>
      </w:r>
      <w:r w:rsidRPr="005A3EA5">
        <w:rPr>
          <w:lang w:eastAsia="zh-CN"/>
        </w:rPr>
        <w:tab/>
      </w:r>
      <w:r w:rsidRPr="005A3EA5">
        <w:rPr>
          <w:lang w:eastAsia="ko-KR"/>
        </w:rPr>
        <w:t>AF-based service parameter provisioning</w:t>
      </w:r>
      <w:bookmarkEnd w:id="436"/>
      <w:bookmarkEnd w:id="437"/>
      <w:bookmarkEnd w:id="438"/>
      <w:bookmarkEnd w:id="439"/>
    </w:p>
    <w:p w14:paraId="523755BD" w14:textId="4686EF89" w:rsidR="00E25B5B" w:rsidRPr="009931F0" w:rsidRDefault="00E25B5B" w:rsidP="00E25B5B">
      <w:pPr>
        <w:pStyle w:val="TH"/>
      </w:pPr>
    </w:p>
    <w:p w14:paraId="2FE10A5A" w14:textId="77777777" w:rsidR="00E25B5B" w:rsidRPr="005A3EA5" w:rsidRDefault="00E25B5B" w:rsidP="00E25B5B">
      <w:pPr>
        <w:pStyle w:val="TF"/>
        <w:rPr>
          <w:lang w:eastAsia="zh-CN"/>
        </w:rPr>
      </w:pPr>
      <w:r w:rsidRPr="001F31A0">
        <w:object w:dxaOrig="11391" w:dyaOrig="11391" w14:anchorId="23BE2FAA">
          <v:shape id="_x0000_i1062" type="#_x0000_t75" style="width:474.75pt;height:474.75pt" o:ole="">
            <v:imagedata r:id="rId85" o:title=""/>
          </v:shape>
          <o:OLEObject Type="Embed" ProgID="Visio.Drawing.15" ShapeID="_x0000_i1062" DrawAspect="Content" ObjectID="_1746966043" r:id="rId86"/>
        </w:object>
      </w:r>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77777777" w:rsidR="004428CF" w:rsidRPr="005A3EA5" w:rsidRDefault="004428CF">
      <w:pPr>
        <w:pStyle w:val="B10"/>
      </w:pPr>
      <w:r w:rsidRPr="005A3EA5">
        <w:t>1.</w:t>
      </w:r>
      <w:r w:rsidRPr="005A3EA5">
        <w:tab/>
        <w:t xml:space="preserve">To </w:t>
      </w:r>
      <w:r w:rsidRPr="005A3EA5">
        <w:rPr>
          <w:lang w:eastAsia="ko-KR"/>
        </w:rPr>
        <w:t xml:space="preserve">provide service specific parameters (e.g. for URSP influence, V2X, or 5G </w:t>
      </w:r>
      <w:proofErr w:type="spellStart"/>
      <w:r w:rsidRPr="005A3EA5">
        <w:rPr>
          <w:lang w:eastAsia="ko-KR"/>
        </w:rPr>
        <w:t>ProSe</w:t>
      </w:r>
      <w:proofErr w:type="spellEnd"/>
      <w:r w:rsidRPr="005A3EA5">
        <w:rPr>
          <w:lang w:eastAsia="ko-KR"/>
        </w:rPr>
        <w:t>)</w:t>
      </w:r>
      <w:r w:rsidRPr="005A3EA5">
        <w:t xml:space="preserve"> to a UE or a group of UEs, the AF invokes the </w:t>
      </w:r>
      <w:proofErr w:type="spellStart"/>
      <w:r w:rsidRPr="005A3EA5">
        <w:rPr>
          <w:lang w:eastAsia="zh-CN"/>
        </w:rPr>
        <w:t>Nnef_ServiceParameter_Create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Update</w:t>
      </w:r>
      <w:proofErr w:type="spellEnd"/>
      <w:r w:rsidRPr="005A3EA5">
        <w:t xml:space="preserv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Delete</w:t>
      </w:r>
      <w:proofErr w:type="spellEnd"/>
      <w:r w:rsidRPr="005A3EA5">
        <w:t xml:space="preserv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lastRenderedPageBreak/>
        <w:t>NOTE 1:</w:t>
      </w:r>
      <w:r w:rsidRPr="005A3EA5">
        <w:tab/>
        <w:t xml:space="preserve">For further details on the </w:t>
      </w:r>
      <w:proofErr w:type="spellStart"/>
      <w:r w:rsidRPr="005A3EA5">
        <w:rPr>
          <w:lang w:eastAsia="zh-CN"/>
        </w:rPr>
        <w:t>Nnef_ServiceParameter_</w:t>
      </w:r>
      <w:r w:rsidRPr="005A3EA5">
        <w:t>Create</w:t>
      </w:r>
      <w:proofErr w:type="spellEnd"/>
      <w:r w:rsidRPr="005A3EA5">
        <w:t>/Update/Delete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proofErr w:type="spellStart"/>
      <w:r w:rsidRPr="005A3EA5">
        <w:rPr>
          <w:lang w:eastAsia="zh-CN"/>
        </w:rPr>
        <w:t>Nnef_ServiceParameter_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proofErr w:type="spellStart"/>
      <w:r w:rsidRPr="005A3EA5">
        <w:rPr>
          <w:lang w:eastAsia="zh-CN"/>
        </w:rPr>
        <w:t>Nnef_ServiceParameter_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proofErr w:type="spellStart"/>
      <w:r w:rsidRPr="005A3EA5">
        <w:rPr>
          <w:lang w:eastAsia="zh-CN"/>
        </w:rPr>
        <w:t>Nnef_ServiceParameter_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proofErr w:type="spellStart"/>
      <w:r w:rsidRPr="005A3EA5">
        <w:t>callback</w:t>
      </w:r>
      <w:proofErr w:type="spellEnd"/>
      <w:r w:rsidRPr="005A3EA5">
        <w:rPr>
          <w:lang w:eastAsia="zh-CN"/>
        </w:rPr>
        <w:t xml:space="preserve"> URI(s) "{</w:t>
      </w:r>
      <w:proofErr w:type="spellStart"/>
      <w:r w:rsidRPr="005A3EA5">
        <w:rPr>
          <w:lang w:eastAsia="zh-CN"/>
        </w:rPr>
        <w:t>notificationUri</w:t>
      </w:r>
      <w:proofErr w:type="spellEnd"/>
      <w:r w:rsidRPr="005A3EA5">
        <w:rPr>
          <w:lang w:eastAsia="zh-CN"/>
        </w:rPr>
        <w:t>}";</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125576B2" w14:textId="4742DDB6" w:rsidR="004428CF" w:rsidRPr="005A3EA5" w:rsidRDefault="004428CF">
      <w:pPr>
        <w:pStyle w:val="B2"/>
        <w:rPr>
          <w:lang w:eastAsia="zh-CN"/>
        </w:rPr>
      </w:pPr>
      <w:r w:rsidRPr="005A3EA5">
        <w:rPr>
          <w:lang w:eastAsia="zh-CN"/>
        </w:rPr>
        <w:t>6c.</w:t>
      </w:r>
      <w:r w:rsidRPr="005A3EA5">
        <w:rPr>
          <w:lang w:eastAsia="zh-CN"/>
        </w:rPr>
        <w:tab/>
        <w:t xml:space="preserve">The PCF(s) may derive UE policies (e.g. URSP, V2X, and/or 5G </w:t>
      </w:r>
      <w:proofErr w:type="spellStart"/>
      <w:r w:rsidRPr="005A3EA5">
        <w:rPr>
          <w:lang w:eastAsia="zh-CN"/>
        </w:rPr>
        <w:t>ProSe</w:t>
      </w:r>
      <w:proofErr w:type="spellEnd"/>
      <w:r w:rsidRPr="005A3EA5">
        <w:rPr>
          <w:lang w:eastAsia="zh-CN"/>
        </w:rPr>
        <w:t xml:space="preserve"> policies) based on the received </w:t>
      </w:r>
      <w:r w:rsidRPr="005A3EA5">
        <w:rPr>
          <w:lang w:eastAsia="ko-KR"/>
        </w:rPr>
        <w:t>service parameters</w:t>
      </w:r>
      <w:r w:rsidR="003B4689" w:rsidRPr="005A3EA5">
        <w:rPr>
          <w:lang w:eastAsia="ko-KR"/>
        </w:rPr>
        <w:t xml:space="preserve"> from the UDR, </w:t>
      </w:r>
      <w:r w:rsidR="000025BB">
        <w:rPr>
          <w:lang w:eastAsia="ko-KR"/>
        </w:rPr>
        <w:t xml:space="preserve">UE subscription data, local operator policies, </w:t>
      </w:r>
      <w:r w:rsidR="003B4689" w:rsidRPr="005A3EA5">
        <w:rPr>
          <w:lang w:eastAsia="ko-KR"/>
        </w:rPr>
        <w:t>the previously received requested V2X</w:t>
      </w:r>
      <w:r w:rsidR="00E25B5B">
        <w:rPr>
          <w:lang w:eastAsia="ko-KR"/>
        </w:rPr>
        <w:t xml:space="preserve">/5G </w:t>
      </w:r>
      <w:proofErr w:type="spellStart"/>
      <w:r w:rsidR="00E25B5B">
        <w:rPr>
          <w:lang w:eastAsia="ko-KR"/>
        </w:rPr>
        <w:t>ProSe</w:t>
      </w:r>
      <w:proofErr w:type="spellEnd"/>
      <w:r w:rsidR="003B4689"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rsidR="00E57649">
        <w:t>if applicable</w:t>
      </w:r>
      <w:r w:rsidR="00E57649" w:rsidRPr="005A3EA5">
        <w:rPr>
          <w:lang w:eastAsia="zh-CN"/>
        </w:rPr>
        <w:t xml:space="preserve"> </w:t>
      </w:r>
      <w:r w:rsidRPr="005A3EA5">
        <w:rPr>
          <w:lang w:eastAsia="zh-CN"/>
        </w:rPr>
        <w:t xml:space="preserve">(see </w:t>
      </w:r>
      <w:r w:rsidR="005A3EA5">
        <w:rPr>
          <w:lang w:eastAsia="zh-CN"/>
        </w:rPr>
        <w:t>clause</w:t>
      </w:r>
      <w:r w:rsidRPr="009931F0">
        <w:rPr>
          <w:lang w:eastAsia="zh-CN"/>
        </w:rPr>
        <w:t xml:space="preserve"> 5.6.2.2) </w:t>
      </w:r>
      <w:r w:rsidRPr="001F31A0">
        <w:t>to deliver the UE policies to the UE.</w:t>
      </w:r>
    </w:p>
    <w:p w14:paraId="0D1E08E3" w14:textId="77777777" w:rsidR="00E25B5B" w:rsidRDefault="00E25B5B" w:rsidP="00E25B5B">
      <w:pPr>
        <w:pStyle w:val="B10"/>
        <w:rPr>
          <w:lang w:eastAsia="zh-CN"/>
        </w:rPr>
      </w:pPr>
      <w:r w:rsidRPr="005A3EA5">
        <w:rPr>
          <w:lang w:eastAsia="zh-CN"/>
        </w:rPr>
        <w:t>6B.</w:t>
      </w:r>
    </w:p>
    <w:p w14:paraId="54479B25" w14:textId="4EA40692" w:rsidR="00E25B5B" w:rsidRPr="001F31A0" w:rsidRDefault="00E25B5B" w:rsidP="008C0F40">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rsidRPr="005A3EA5">
        <w:rPr>
          <w:lang w:eastAsia="zh-CN"/>
        </w:rPr>
        <w:t xml:space="preserve">determine UE policies (e.g. URSP, V2X, and/or 5G </w:t>
      </w:r>
      <w:proofErr w:type="spellStart"/>
      <w:r w:rsidRPr="005A3EA5">
        <w:rPr>
          <w:lang w:eastAsia="zh-CN"/>
        </w:rPr>
        <w:t>ProSe</w:t>
      </w:r>
      <w:proofErr w:type="spellEnd"/>
      <w:r w:rsidRPr="005A3EA5">
        <w:rPr>
          <w:lang w:eastAsia="zh-CN"/>
        </w:rPr>
        <w:t xml:space="preserve"> 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 xml:space="preserve">and UE capabilities (e.g. V2X capabilities and/or 5G </w:t>
      </w:r>
      <w:proofErr w:type="spellStart"/>
      <w:r w:rsidRPr="005A3EA5">
        <w:t>ProSe</w:t>
      </w:r>
      <w:proofErr w:type="spellEnd"/>
      <w:r w:rsidRPr="005A3EA5">
        <w:t xml:space="preserve"> capabilities) from the AMF , and</w:t>
      </w:r>
      <w:r>
        <w:t xml:space="preserve"> if applicable,</w:t>
      </w:r>
      <w:r w:rsidRPr="005A3EA5">
        <w:t xml:space="preserve"> deliver the </w:t>
      </w:r>
      <w:r w:rsidRPr="005A3EA5">
        <w:rPr>
          <w:lang w:eastAsia="zh-CN"/>
        </w:rPr>
        <w:t>UE policies</w:t>
      </w:r>
      <w:r w:rsidRPr="005A3EA5">
        <w:t xml:space="preserve"> (including the determined V2XP and/or 5G </w:t>
      </w:r>
      <w:proofErr w:type="spellStart"/>
      <w:r w:rsidRPr="005A3EA5">
        <w:t>ProSeP</w:t>
      </w:r>
      <w:proofErr w:type="spellEnd"/>
      <w:r w:rsidRPr="005A3EA5">
        <w:t xml:space="preserve">) to the UE and corresponding V2X N2 PC5 and/or </w:t>
      </w:r>
      <w:proofErr w:type="spellStart"/>
      <w:r w:rsidRPr="005A3EA5">
        <w:t>ProSe</w:t>
      </w:r>
      <w:proofErr w:type="spellEnd"/>
      <w:r w:rsidRPr="005A3EA5">
        <w:t xml:space="preserve"> N2 PC5 policy to the NG-RAN</w:t>
      </w:r>
      <w:r w:rsidRPr="009931F0">
        <w:rPr>
          <w:lang w:eastAsia="zh-CN"/>
        </w:rPr>
        <w:t>.</w:t>
      </w:r>
    </w:p>
    <w:p w14:paraId="5A17BA80" w14:textId="77777777" w:rsidR="00E25B5B" w:rsidRDefault="00E25B5B" w:rsidP="00E25B5B">
      <w:pPr>
        <w:pStyle w:val="B2"/>
        <w:rPr>
          <w:lang w:eastAsia="zh-CN"/>
        </w:rPr>
      </w:pPr>
      <w:r>
        <w:rPr>
          <w:lang w:eastAsia="zh-CN"/>
        </w:rPr>
        <w:t>6B2.</w:t>
      </w:r>
      <w:r>
        <w:rPr>
          <w:lang w:eastAsia="zh-CN"/>
        </w:rPr>
        <w:tab/>
        <w:t xml:space="preserve">After registration, when the UE requests V2XP and/or 5G </w:t>
      </w:r>
      <w:proofErr w:type="spellStart"/>
      <w:r>
        <w:rPr>
          <w:lang w:eastAsia="zh-CN"/>
        </w:rPr>
        <w:t>ProSeP</w:t>
      </w:r>
      <w:proofErr w:type="spellEnd"/>
      <w:r>
        <w:rPr>
          <w:lang w:eastAsia="zh-CN"/>
        </w:rPr>
        <w:t xml:space="preserve">, the AMF sends to the PCF an </w:t>
      </w:r>
      <w:r>
        <w:t>N</w:t>
      </w:r>
      <w:r>
        <w:rPr>
          <w:lang w:eastAsia="ko-KR"/>
        </w:rPr>
        <w:t>amf_Communication_N1MessageNotify</w:t>
      </w:r>
      <w:r>
        <w:t xml:space="preserve"> service operation with the requested V2XP and/or 5G </w:t>
      </w:r>
      <w:proofErr w:type="spellStart"/>
      <w:r>
        <w:t>ProSeP</w:t>
      </w:r>
      <w:proofErr w:type="spellEnd"/>
      <w:r>
        <w:rPr>
          <w:lang w:eastAsia="zh-CN"/>
        </w:rPr>
        <w:t xml:space="preserve">. The PCF retrieves the </w:t>
      </w:r>
      <w:r>
        <w:t xml:space="preserve">service parameter </w:t>
      </w:r>
      <w:r>
        <w:rPr>
          <w:lang w:eastAsia="zh-CN"/>
        </w:rPr>
        <w:t xml:space="preserve">in the UDR </w:t>
      </w:r>
      <w:r>
        <w:t xml:space="preserve">by invoking the </w:t>
      </w:r>
      <w:proofErr w:type="spellStart"/>
      <w:r>
        <w:t>Nudr_DataRepository_Query</w:t>
      </w:r>
      <w:proofErr w:type="spellEnd"/>
      <w:r>
        <w:t xml:space="preserve"> service operation, </w:t>
      </w:r>
      <w:r>
        <w:rPr>
          <w:lang w:eastAsia="zh-CN"/>
        </w:rPr>
        <w:t xml:space="preserve">determines V2XP and/or 5G </w:t>
      </w:r>
      <w:proofErr w:type="spellStart"/>
      <w:r>
        <w:rPr>
          <w:lang w:eastAsia="zh-CN"/>
        </w:rPr>
        <w:t>ProSeP</w:t>
      </w:r>
      <w:proofErr w:type="spellEnd"/>
      <w:r>
        <w:rPr>
          <w:lang w:eastAsia="zh-CN"/>
        </w:rPr>
        <w:t xml:space="preserve"> based on the retrieved </w:t>
      </w:r>
      <w:r>
        <w:rPr>
          <w:lang w:eastAsia="ko-KR"/>
        </w:rPr>
        <w:t>service parameter</w:t>
      </w:r>
      <w:r w:rsidRPr="00207EB7">
        <w:rPr>
          <w:lang w:eastAsia="ko-KR"/>
        </w:rPr>
        <w:t xml:space="preserve"> from the UDR</w:t>
      </w:r>
      <w:r>
        <w:rPr>
          <w:lang w:eastAsia="ko-KR"/>
        </w:rPr>
        <w:t xml:space="preserve">, the received requested V2XP and/or 5G </w:t>
      </w:r>
      <w:proofErr w:type="spellStart"/>
      <w:r>
        <w:rPr>
          <w:lang w:eastAsia="ko-KR"/>
        </w:rPr>
        <w:t>ProSeP</w:t>
      </w:r>
      <w:proofErr w:type="spellEnd"/>
      <w:r>
        <w:rPr>
          <w:lang w:eastAsia="ko-KR"/>
        </w:rPr>
        <w:t xml:space="preserve">, UE subscription data, local operator policies </w:t>
      </w:r>
      <w:r w:rsidRPr="00207EB7">
        <w:t xml:space="preserve">and </w:t>
      </w:r>
      <w:r>
        <w:t xml:space="preserve">the </w:t>
      </w:r>
      <w:r w:rsidRPr="00207EB7">
        <w:t>UE capabilities (e.g., V2X capabilities</w:t>
      </w:r>
      <w:r>
        <w:t xml:space="preserve"> and/or </w:t>
      </w:r>
      <w:proofErr w:type="spellStart"/>
      <w:r>
        <w:t>ProSe</w:t>
      </w:r>
      <w:proofErr w:type="spellEnd"/>
      <w:r>
        <w:t xml:space="preserve"> capabilities</w:t>
      </w:r>
      <w:r w:rsidRPr="00207EB7">
        <w:t xml:space="preserve">) </w:t>
      </w:r>
      <w:r>
        <w:t xml:space="preserve">previously received </w:t>
      </w:r>
      <w:r w:rsidRPr="00207EB7">
        <w:t xml:space="preserve">from the AMF, </w:t>
      </w:r>
      <w:r>
        <w:t xml:space="preserve">and delivers the </w:t>
      </w:r>
      <w:r>
        <w:rPr>
          <w:lang w:eastAsia="zh-CN"/>
        </w:rPr>
        <w:t xml:space="preserve">V2XP and/or 5G </w:t>
      </w:r>
      <w:proofErr w:type="spellStart"/>
      <w:r>
        <w:rPr>
          <w:lang w:eastAsia="zh-CN"/>
        </w:rPr>
        <w:t>ProSeP</w:t>
      </w:r>
      <w:proofErr w:type="spellEnd"/>
      <w:r>
        <w:t xml:space="preserve"> </w:t>
      </w:r>
      <w:r w:rsidRPr="00207EB7">
        <w:t xml:space="preserve">to the UE </w:t>
      </w:r>
      <w:r>
        <w:t xml:space="preserve">and the corresponding V2X N2 PC5 and/or </w:t>
      </w:r>
      <w:proofErr w:type="spellStart"/>
      <w:r>
        <w:t>ProSe</w:t>
      </w:r>
      <w:proofErr w:type="spellEnd"/>
      <w:r>
        <w:t xml:space="preserve"> N2 PC5 policy to the </w:t>
      </w:r>
      <w:r w:rsidRPr="00207EB7">
        <w:t>NG-RAN</w:t>
      </w:r>
      <w:r>
        <w:t>.</w:t>
      </w:r>
    </w:p>
    <w:p w14:paraId="36CEDD25" w14:textId="77777777" w:rsidR="00D15BAE" w:rsidRPr="005A3EA5" w:rsidRDefault="004428CF" w:rsidP="00D15BAE">
      <w:pPr>
        <w:pStyle w:val="NO"/>
      </w:pPr>
      <w:r w:rsidRPr="005A3EA5">
        <w:t>NOTE 2:</w:t>
      </w:r>
      <w:r w:rsidRPr="005A3EA5">
        <w:tab/>
        <w:t xml:space="preserve">For further details on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40"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w:t>
      </w:r>
      <w:r w:rsidRPr="005A3EA5">
        <w:lastRenderedPageBreak/>
        <w:t xml:space="preserve">the </w:t>
      </w:r>
      <w:proofErr w:type="spellStart"/>
      <w:r w:rsidRPr="005A3EA5">
        <w:rPr>
          <w:lang w:eastAsia="zh-CN"/>
        </w:rPr>
        <w:t>Npcf_EventExposure_Notify</w:t>
      </w:r>
      <w:proofErr w:type="spellEnd"/>
      <w:r w:rsidRPr="005A3EA5">
        <w:rPr>
          <w:lang w:eastAsia="zh-CN"/>
        </w:rPr>
        <w:t xml:space="preserve"> </w:t>
      </w:r>
      <w:r w:rsidRPr="005A3EA5">
        <w:t xml:space="preserve">service operation to </w:t>
      </w:r>
      <w:r w:rsidRPr="005A3EA5">
        <w:rPr>
          <w:lang w:eastAsia="zh-CN"/>
        </w:rPr>
        <w:t xml:space="preserve">inform the NEF about the outcome of the procedure by </w:t>
      </w:r>
      <w:r w:rsidRPr="005A3EA5">
        <w:t xml:space="preserve">sending the HTTP POST request to the </w:t>
      </w:r>
      <w:proofErr w:type="spellStart"/>
      <w:r w:rsidRPr="005A3EA5">
        <w:t>callback</w:t>
      </w:r>
      <w:proofErr w:type="spellEnd"/>
      <w:r w:rsidRPr="005A3EA5">
        <w:t xml:space="preserve"> URI "{</w:t>
      </w:r>
      <w:proofErr w:type="spellStart"/>
      <w:r w:rsidRPr="005A3EA5">
        <w:t>notifUri</w:t>
      </w:r>
      <w:proofErr w:type="spellEnd"/>
      <w:r w:rsidRPr="005A3EA5">
        <w:t>}".</w:t>
      </w:r>
    </w:p>
    <w:p w14:paraId="4C37016B" w14:textId="77777777" w:rsidR="00D15BAE" w:rsidRPr="005A3EA5" w:rsidRDefault="00D15BAE" w:rsidP="00D15BAE">
      <w:pPr>
        <w:pStyle w:val="NO"/>
      </w:pPr>
      <w:r w:rsidRPr="005A3EA5">
        <w:t>NOTE 3:</w:t>
      </w:r>
      <w:r w:rsidRPr="005A3EA5">
        <w:tab/>
        <w:t xml:space="preserve">The </w:t>
      </w:r>
      <w:proofErr w:type="spellStart"/>
      <w:r w:rsidRPr="005A3EA5">
        <w:t>Callback</w:t>
      </w:r>
      <w:proofErr w:type="spellEnd"/>
      <w:r w:rsidRPr="005A3EA5">
        <w:t xml:space="preserve"> URI </w:t>
      </w:r>
      <w:r w:rsidRPr="008047A3">
        <w:rPr>
          <w:bCs/>
        </w:rPr>
        <w:t>"{</w:t>
      </w:r>
      <w:proofErr w:type="spellStart"/>
      <w:r w:rsidRPr="008047A3">
        <w:rPr>
          <w:bCs/>
        </w:rPr>
        <w:t>notifUri</w:t>
      </w:r>
      <w:proofErr w:type="spellEnd"/>
      <w:r w:rsidRPr="008047A3">
        <w:rPr>
          <w:bCs/>
        </w:rPr>
        <w:t>}"</w:t>
      </w:r>
      <w:r w:rsidRPr="005A3EA5">
        <w:t xml:space="preserve"> is used for both implicit and explicit subscriptions as described in 3GPP TS 29.523 [49]. Notification URI for implicit subscriptions is retrieved from UDR as described in 3GPP TS 29.519 [12]. </w:t>
      </w:r>
    </w:p>
    <w:bookmarkEnd w:id="440"/>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 xml:space="preserve">When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p>
    <w:p w14:paraId="597E49BD" w14:textId="70C547EE" w:rsidR="004428CF" w:rsidRPr="005A3EA5" w:rsidRDefault="00D15BAE" w:rsidP="00EE6C24">
      <w:pPr>
        <w:pStyle w:val="B10"/>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Heading3"/>
      </w:pPr>
      <w:bookmarkStart w:id="441" w:name="_Toc68167552"/>
      <w:bookmarkStart w:id="442" w:name="_Toc130545073"/>
      <w:bookmarkStart w:id="443" w:name="_Toc28005479"/>
      <w:bookmarkStart w:id="444" w:name="_Toc36038151"/>
      <w:bookmarkStart w:id="445" w:name="_Toc45133348"/>
      <w:bookmarkStart w:id="446" w:name="_Toc51762178"/>
      <w:bookmarkStart w:id="447" w:name="_Toc59016583"/>
      <w:r w:rsidRPr="005A3EA5">
        <w:rPr>
          <w:lang w:eastAsia="zh-CN"/>
        </w:rPr>
        <w:lastRenderedPageBreak/>
        <w:t>5.5.9</w:t>
      </w:r>
      <w:r w:rsidRPr="005A3EA5">
        <w:rPr>
          <w:lang w:eastAsia="zh-CN"/>
        </w:rPr>
        <w:tab/>
      </w:r>
      <w:r w:rsidRPr="005A3EA5">
        <w:t>QoS monitoring procedure</w:t>
      </w:r>
      <w:bookmarkEnd w:id="441"/>
      <w:bookmarkEnd w:id="442"/>
    </w:p>
    <w:bookmarkStart w:id="448" w:name="_Toc130545074"/>
    <w:bookmarkStart w:id="449" w:name="_Toc19197341"/>
    <w:bookmarkStart w:id="450" w:name="_Toc27896494"/>
    <w:bookmarkStart w:id="451" w:name="_Toc36192662"/>
    <w:bookmarkStart w:id="452" w:name="_Toc19197354"/>
    <w:bookmarkStart w:id="453" w:name="_Toc27896507"/>
    <w:bookmarkStart w:id="454" w:name="_Toc36192675"/>
    <w:bookmarkStart w:id="455" w:name="_Toc37076406"/>
    <w:bookmarkStart w:id="456" w:name="_Toc19197330"/>
    <w:bookmarkStart w:id="457" w:name="_Toc27896483"/>
    <w:bookmarkStart w:id="458" w:name="_Toc36192651"/>
    <w:p w14:paraId="13D7A229" w14:textId="77777777" w:rsidR="00F71EEF" w:rsidRDefault="00F71EEF" w:rsidP="00F71EEF">
      <w:pPr>
        <w:pStyle w:val="TH"/>
      </w:pPr>
      <w:del w:id="459" w:author="CR0463" w:date="2023-05-26T18:50:00Z">
        <w:r w:rsidRPr="001F31A0" w:rsidDel="006E7BAF">
          <w:object w:dxaOrig="10773" w:dyaOrig="14031" w14:anchorId="1614A60E">
            <v:shape id="_x0000_i1123" type="#_x0000_t75" style="width:483pt;height:626.25pt" o:ole="">
              <v:imagedata r:id="rId87" o:title=""/>
            </v:shape>
            <o:OLEObject Type="Embed" ProgID="Word.Picture.8" ShapeID="_x0000_i1123" DrawAspect="Content" ObjectID="_1746966044" r:id="rId88"/>
          </w:object>
        </w:r>
      </w:del>
      <w:bookmarkStart w:id="460" w:name="_MON_1732693134"/>
      <w:bookmarkEnd w:id="460"/>
      <w:r w:rsidRPr="001F31A0">
        <w:object w:dxaOrig="10783" w:dyaOrig="12567" w14:anchorId="3133307B">
          <v:shape id="_x0000_i1124" type="#_x0000_t75" style="width:483.75pt;height:515.25pt" o:ole="">
            <v:imagedata r:id="rId89" o:title=""/>
          </v:shape>
          <o:OLEObject Type="Embed" ProgID="Word.Picture.8" ShapeID="_x0000_i1124" DrawAspect="Content" ObjectID="_1746966045" r:id="rId90"/>
        </w:object>
      </w:r>
      <w:r>
        <w:rPr>
          <w:lang w:eastAsia="zh-CN"/>
        </w:rPr>
        <w:t>Figure 5.5.</w:t>
      </w:r>
      <w:r>
        <w:t>9</w:t>
      </w:r>
      <w:r>
        <w:rPr>
          <w:lang w:eastAsia="zh-CN"/>
        </w:rPr>
        <w:t xml:space="preserve">-1: </w:t>
      </w:r>
      <w:r>
        <w:rPr>
          <w:lang w:eastAsia="ko-KR"/>
        </w:rPr>
        <w:t>QoS monitoring</w:t>
      </w:r>
      <w:r>
        <w:t xml:space="preserve"> procedure</w:t>
      </w:r>
    </w:p>
    <w:p w14:paraId="5274B4F4" w14:textId="77777777" w:rsidR="00F71EEF" w:rsidRPr="005A3EA5" w:rsidRDefault="00F71EEF" w:rsidP="00F71EEF">
      <w:pPr>
        <w:pStyle w:val="B10"/>
        <w:numPr>
          <w:ilvl w:val="0"/>
          <w:numId w:val="5"/>
        </w:numPr>
      </w:pPr>
      <w:r w:rsidRPr="005A3EA5">
        <w:t>The AF subscribes to or unsubscribes from the QoS monitoring notification from the PCF via the NEF.</w:t>
      </w:r>
    </w:p>
    <w:p w14:paraId="624EE3B8" w14:textId="77777777" w:rsidR="00F71EEF" w:rsidRPr="005A3EA5" w:rsidRDefault="00F71EEF" w:rsidP="00F71EEF">
      <w:pPr>
        <w:pStyle w:val="B10"/>
      </w:pPr>
      <w:r w:rsidRPr="005A3EA5">
        <w:tab/>
        <w:t xml:space="preserve">To create a subscription to the QoS monitoring information, the AF invokes the </w:t>
      </w:r>
      <w:proofErr w:type="spellStart"/>
      <w:r w:rsidRPr="005A3EA5">
        <w:t>Nnef_AFsessionWithQoS_Create</w:t>
      </w:r>
      <w:proofErr w:type="spellEnd"/>
      <w:r w:rsidRPr="005A3EA5">
        <w:t xml:space="preserve"> service operation to the NEF by sending the HTTP POST request to the "AS Session with Required QoS Subscriptions" resource. I</w:t>
      </w:r>
      <w:r w:rsidRPr="005A3EA5">
        <w:rPr>
          <w:lang w:eastAsia="zh-CN"/>
        </w:rPr>
        <w:t>f the feature "</w:t>
      </w:r>
      <w:proofErr w:type="spellStart"/>
      <w:r>
        <w:t>ExposureToEAS</w:t>
      </w:r>
      <w:proofErr w:type="spellEnd"/>
      <w:r w:rsidRPr="005A3EA5">
        <w:rPr>
          <w:lang w:eastAsia="zh-CN"/>
        </w:rPr>
        <w:t>" is supported, the AF may request the direct event notification from the UPF.</w:t>
      </w:r>
    </w:p>
    <w:p w14:paraId="078301BC" w14:textId="77777777" w:rsidR="00F71EEF" w:rsidRPr="005A3EA5" w:rsidRDefault="00F71EEF" w:rsidP="00F71EEF">
      <w:pPr>
        <w:pStyle w:val="B10"/>
      </w:pPr>
      <w:r w:rsidRPr="005A3EA5">
        <w:tab/>
        <w:t xml:space="preserve">To modify an existing subscription to the QoS monitoring information, the AF invokes the </w:t>
      </w:r>
      <w:proofErr w:type="spellStart"/>
      <w:r w:rsidRPr="005A3EA5">
        <w:t>Nnef_AFsessionWithQoS_Update</w:t>
      </w:r>
      <w:proofErr w:type="spellEnd"/>
      <w:r w:rsidRPr="005A3EA5">
        <w:t xml:space="preserve"> service operation by sending the HTTP PUT or PATCH request to the "Individual AS Session with Required QoS Subscription" resource.</w:t>
      </w:r>
    </w:p>
    <w:p w14:paraId="47E62E63" w14:textId="77777777" w:rsidR="00F71EEF" w:rsidRPr="005A3EA5" w:rsidRDefault="00F71EEF" w:rsidP="00F71EEF">
      <w:pPr>
        <w:pStyle w:val="B10"/>
      </w:pPr>
      <w:r w:rsidRPr="005A3EA5">
        <w:tab/>
        <w:t xml:space="preserve">To remove a subscription to QoS monitoring information, the AF invokes the </w:t>
      </w:r>
      <w:proofErr w:type="spellStart"/>
      <w:r w:rsidRPr="005A3EA5">
        <w:t>Nnef_AFsessionWithQoS_Delete</w:t>
      </w:r>
      <w:proofErr w:type="spellEnd"/>
      <w:r w:rsidRPr="005A3EA5">
        <w:t xml:space="preserve"> service operation by sending the HTTP DELETE request to the "Individual AS Session with Required QoS Subscription" resource.</w:t>
      </w:r>
    </w:p>
    <w:p w14:paraId="648E626E" w14:textId="77777777" w:rsidR="00F71EEF" w:rsidRPr="005A3EA5" w:rsidRDefault="00F71EEF" w:rsidP="00F71EEF">
      <w:pPr>
        <w:pStyle w:val="B10"/>
      </w:pPr>
      <w:r w:rsidRPr="005A3EA5">
        <w:rPr>
          <w:lang w:eastAsia="zh-CN"/>
        </w:rPr>
        <w:t>2.</w:t>
      </w:r>
      <w:r w:rsidRPr="005A3EA5">
        <w:tab/>
        <w:t>Upon receipt of the AF request, the NEF authorizes it.</w:t>
      </w:r>
    </w:p>
    <w:p w14:paraId="45630754" w14:textId="77777777" w:rsidR="00F71EEF" w:rsidRPr="001F31A0" w:rsidRDefault="00F71EEF" w:rsidP="00F71EEF">
      <w:pPr>
        <w:pStyle w:val="B10"/>
      </w:pPr>
      <w:r w:rsidRPr="005A3EA5">
        <w:rPr>
          <w:lang w:eastAsia="zh-CN"/>
        </w:rPr>
        <w:lastRenderedPageBreak/>
        <w:t>3-4.</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t>Nbsf_Management_Discovery</w:t>
      </w:r>
      <w:proofErr w:type="spellEnd"/>
      <w:r w:rsidRPr="005A3EA5">
        <w:t xml:space="preserve"> service operation, specified in </w:t>
      </w:r>
      <w:r>
        <w:t>clause</w:t>
      </w:r>
      <w:r w:rsidRPr="009931F0">
        <w:t> 8.5.4, to obtain the selected PCF ID for the ongoing PDU session identified by the individual UE address in the AF request.</w:t>
      </w:r>
    </w:p>
    <w:p w14:paraId="031CF48A" w14:textId="77777777" w:rsidR="00F71EEF" w:rsidRPr="005A3EA5" w:rsidRDefault="00F71EEF" w:rsidP="00F71EEF">
      <w:pPr>
        <w:pStyle w:val="B10"/>
      </w:pPr>
      <w:r w:rsidRPr="005A3EA5">
        <w:t>5-6.</w:t>
      </w:r>
      <w:r w:rsidRPr="005A3EA5">
        <w:tab/>
        <w:t>The NEF forwards the AF request to the PCF.</w:t>
      </w:r>
    </w:p>
    <w:p w14:paraId="08DE0F81" w14:textId="77777777" w:rsidR="00F71EEF" w:rsidRPr="001F31A0" w:rsidRDefault="00F71EEF" w:rsidP="00F71EEF">
      <w:pPr>
        <w:pStyle w:val="B10"/>
      </w:pPr>
      <w:r w:rsidRPr="005A3EA5">
        <w:tab/>
        <w:t xml:space="preserve">When receiving the </w:t>
      </w:r>
      <w:proofErr w:type="spellStart"/>
      <w:r w:rsidRPr="005A3EA5">
        <w:t>Nnef_AFsessionWithQoS_Create</w:t>
      </w:r>
      <w:proofErr w:type="spellEnd"/>
      <w:r w:rsidRPr="005A3EA5">
        <w:t xml:space="preserve"> request in step 1,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4A057246" w14:textId="77777777" w:rsidR="00F71EEF" w:rsidRPr="001F31A0" w:rsidRDefault="00F71EEF" w:rsidP="00F71EEF">
      <w:pPr>
        <w:pStyle w:val="B10"/>
      </w:pPr>
      <w:r w:rsidRPr="005A3EA5">
        <w:tab/>
        <w:t xml:space="preserve">When receiving the </w:t>
      </w:r>
      <w:proofErr w:type="spellStart"/>
      <w:r w:rsidRPr="005A3EA5">
        <w:t>Nnef_AFsessionWithQoS_Update</w:t>
      </w:r>
      <w:proofErr w:type="spellEnd"/>
      <w:r w:rsidRPr="005A3EA5">
        <w:t xml:space="preserve"> request in step 1, the NEF invokes the </w:t>
      </w:r>
      <w:proofErr w:type="spellStart"/>
      <w:r w:rsidRPr="005A3EA5">
        <w:t>Npcf_PolicyAuthorization_Update</w:t>
      </w:r>
      <w:proofErr w:type="spellEnd"/>
      <w:r w:rsidRPr="005A3EA5">
        <w:t xml:space="preserv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FDD0EB" w14:textId="77777777" w:rsidR="00F71EEF" w:rsidRPr="001F31A0" w:rsidRDefault="00F71EEF" w:rsidP="00F71EEF">
      <w:pPr>
        <w:pStyle w:val="B10"/>
        <w:rPr>
          <w:lang w:eastAsia="zh-CN"/>
        </w:rPr>
      </w:pPr>
      <w:r w:rsidRPr="005A3EA5">
        <w:tab/>
        <w:t xml:space="preserve">When receiving the </w:t>
      </w:r>
      <w:proofErr w:type="spellStart"/>
      <w:r w:rsidRPr="005A3EA5">
        <w:t>Nnef_AFsessionWithQoS_Delete</w:t>
      </w:r>
      <w:proofErr w:type="spellEnd"/>
      <w:r w:rsidRPr="005A3EA5">
        <w:t xml:space="preserve"> request in step 1, the NEF invokes the</w:t>
      </w:r>
      <w:r w:rsidRPr="005A3EA5">
        <w:rPr>
          <w:lang w:eastAsia="zh-CN"/>
        </w:rPr>
        <w:t xml:space="preserve"> </w:t>
      </w:r>
      <w:proofErr w:type="spellStart"/>
      <w:r w:rsidRPr="005A3EA5">
        <w:t>Npcf_PolicyAuthorization_Delete</w:t>
      </w:r>
      <w:proofErr w:type="spellEnd"/>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1D44AEB3" w14:textId="77777777" w:rsidR="00F71EEF" w:rsidRPr="005A3EA5" w:rsidRDefault="00F71EEF" w:rsidP="00F71EEF">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6EEECF02" w14:textId="77777777" w:rsidR="00F71EEF" w:rsidRPr="001F31A0" w:rsidRDefault="00F71EEF" w:rsidP="00F71EEF">
      <w:pPr>
        <w:pStyle w:val="B10"/>
      </w:pPr>
      <w:r w:rsidRPr="005A3EA5">
        <w:t>8.</w:t>
      </w:r>
      <w:r w:rsidRPr="005A3EA5">
        <w:tab/>
        <w:t xml:space="preserve">Upon receipt of the AF request, the PCF invokes the </w:t>
      </w:r>
      <w:proofErr w:type="spellStart"/>
      <w:r w:rsidRPr="005A3EA5">
        <w:t>Npcf_SMPolicyControl_UpdateNotify</w:t>
      </w:r>
      <w:proofErr w:type="spellEnd"/>
      <w:r w:rsidRPr="005A3EA5">
        <w:t xml:space="preserve"> service operation to update the SMF with corresponding PCC rule(s) by sending the HTTP POST request to the </w:t>
      </w:r>
      <w:proofErr w:type="spellStart"/>
      <w:r w:rsidRPr="005A3EA5">
        <w:t>callback</w:t>
      </w:r>
      <w:proofErr w:type="spellEnd"/>
      <w:r w:rsidRPr="005A3EA5">
        <w:t xml:space="preserve"> URI "{</w:t>
      </w:r>
      <w:proofErr w:type="spellStart"/>
      <w:r w:rsidRPr="005A3EA5">
        <w:t>notificationUri</w:t>
      </w:r>
      <w:proofErr w:type="spellEnd"/>
      <w:r w:rsidRPr="005A3EA5">
        <w:t xml:space="preserve">}/update" as described in </w:t>
      </w:r>
      <w:r>
        <w:t>clause</w:t>
      </w:r>
      <w:r w:rsidRPr="009931F0">
        <w:t> 5.2.2.2.1.</w:t>
      </w:r>
    </w:p>
    <w:p w14:paraId="5A887297" w14:textId="77777777" w:rsidR="00F71EEF" w:rsidRDefault="00F71EEF" w:rsidP="00F71EEF">
      <w:pPr>
        <w:pStyle w:val="B10"/>
      </w:pPr>
      <w:r w:rsidRPr="005A3EA5">
        <w:tab/>
        <w:t xml:space="preserve">If the AF subscribes to QoS monitoring event, the PCF includes the related </w:t>
      </w:r>
      <w:r>
        <w:t xml:space="preserve">QoS monitoring </w:t>
      </w:r>
      <w:r w:rsidRPr="005A3EA5">
        <w:t xml:space="preserve">information within the corresponding PCC rule(s). </w:t>
      </w:r>
    </w:p>
    <w:p w14:paraId="3FA0F63A" w14:textId="77777777" w:rsidR="00F71EEF" w:rsidRDefault="00F71EEF" w:rsidP="00F71EEF">
      <w:pPr>
        <w:pStyle w:val="B10"/>
        <w:ind w:firstLine="0"/>
      </w:pPr>
      <w:r>
        <w:t xml:space="preserve">If the PCF determines that the QoS monitoring event notification shall be sent to the NEF via the PCF, the PCF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1D12F413" w14:textId="77777777" w:rsidR="00F71EEF" w:rsidRDefault="00F71EEF" w:rsidP="00F71EEF">
      <w:pPr>
        <w:pStyle w:val="B10"/>
        <w:ind w:firstLine="0"/>
      </w:pPr>
      <w:r>
        <w:t>If the PCF determines that the QoS monitoring event notification shall be sent to the NEF directly from the SMF, the PCF includes the notification URI pointing to the NEF within the "</w:t>
      </w:r>
      <w:proofErr w:type="spellStart"/>
      <w:r>
        <w:t>notifyUri</w:t>
      </w:r>
      <w:proofErr w:type="spellEnd"/>
      <w:r>
        <w:t>" attribute, the notification and the correlation id assigned by the NEF within the "</w:t>
      </w:r>
      <w:proofErr w:type="spellStart"/>
      <w:r>
        <w:t>notifyCorreId</w:t>
      </w:r>
      <w:proofErr w:type="spellEnd"/>
      <w:r>
        <w:t>" attribute, as specified in 3GPP TS 29.512 [9].</w:t>
      </w:r>
    </w:p>
    <w:p w14:paraId="7B2A510B" w14:textId="77777777" w:rsidR="00F71EEF" w:rsidRPr="005A3EA5" w:rsidRDefault="00F71EEF" w:rsidP="00F71EEF">
      <w:pPr>
        <w:pStyle w:val="B10"/>
        <w:ind w:firstLine="0"/>
      </w:pPr>
      <w:r>
        <w:t>W</w:t>
      </w:r>
      <w:r w:rsidRPr="008047A3">
        <w:t>hen the feature "</w:t>
      </w:r>
      <w:proofErr w:type="spellStart"/>
      <w:r w:rsidRPr="00684530">
        <w:t>ExposureToEAS</w:t>
      </w:r>
      <w:proofErr w:type="spellEnd"/>
      <w:r w:rsidRPr="008047A3">
        <w:t>" is supported</w:t>
      </w:r>
      <w:r>
        <w:t xml:space="preserve"> and if</w:t>
      </w:r>
      <w:r w:rsidRPr="008047A3">
        <w:t xml:space="preserve"> the PCF received </w:t>
      </w:r>
      <w:r>
        <w:t xml:space="preserve">from the NEF </w:t>
      </w:r>
      <w:r w:rsidRPr="008047A3">
        <w:t>the indication of direct QoS monitoring event notification,</w:t>
      </w:r>
      <w:r w:rsidRPr="00684530">
        <w:t xml:space="preserve"> the PCF includes the notificati</w:t>
      </w:r>
      <w:r w:rsidRPr="00904EC9">
        <w:t>on URI pointing to the NEF within the "</w:t>
      </w:r>
      <w:proofErr w:type="spellStart"/>
      <w:r w:rsidRPr="00904EC9">
        <w:t>notif</w:t>
      </w:r>
      <w:r>
        <w:t>y</w:t>
      </w:r>
      <w:r w:rsidRPr="00904EC9">
        <w:t>Uri</w:t>
      </w:r>
      <w:proofErr w:type="spellEnd"/>
      <w:r w:rsidRPr="00904EC9">
        <w:t xml:space="preserve">" attribute, the notification </w:t>
      </w:r>
      <w:r w:rsidRPr="00684530">
        <w:t>correlation id assigned by the NEF within the "</w:t>
      </w:r>
      <w:proofErr w:type="spellStart"/>
      <w:r w:rsidRPr="00684530">
        <w:t>notif</w:t>
      </w:r>
      <w:r>
        <w:t>y</w:t>
      </w:r>
      <w:r w:rsidRPr="00684530">
        <w:t>CorreId</w:t>
      </w:r>
      <w:proofErr w:type="spellEnd"/>
      <w:r w:rsidRPr="00684530">
        <w:t>" attribute and</w:t>
      </w:r>
      <w:r w:rsidRPr="008047A3">
        <w:t xml:space="preserve"> the </w:t>
      </w:r>
      <w:r>
        <w:t xml:space="preserve">indication of </w:t>
      </w:r>
      <w:r w:rsidRPr="008047A3">
        <w:t>direct QoS monitoring event notification within the "</w:t>
      </w:r>
      <w:proofErr w:type="spellStart"/>
      <w:r w:rsidRPr="008047A3">
        <w:t>directNotifInd</w:t>
      </w:r>
      <w:proofErr w:type="spellEnd"/>
      <w:r w:rsidRPr="008047A3">
        <w:t>"</w:t>
      </w:r>
      <w:r w:rsidRPr="00684530">
        <w:t xml:space="preserve"> attribute</w:t>
      </w:r>
      <w:r w:rsidRPr="008047A3">
        <w:t>, if available,</w:t>
      </w:r>
      <w:r w:rsidRPr="00684530">
        <w:t xml:space="preserve"> as spe</w:t>
      </w:r>
      <w:r w:rsidRPr="00904EC9">
        <w:t>cified in 3GPP TS 29.512 [9].</w:t>
      </w:r>
      <w:r>
        <w:t xml:space="preserve"> The PCF may also determine that duplicated notification is required, i.e. both</w:t>
      </w:r>
      <w:r w:rsidRPr="00653491">
        <w:t xml:space="preserve"> </w:t>
      </w:r>
      <w:r w:rsidRPr="009A7D54">
        <w:t xml:space="preserve">direct </w:t>
      </w:r>
      <w:r w:rsidRPr="008646CA">
        <w:t xml:space="preserve">notification to the </w:t>
      </w:r>
      <w:r>
        <w:t>NE</w:t>
      </w:r>
      <w:r w:rsidRPr="008646CA">
        <w:t xml:space="preserve">F (i.e. sent from UPF) and notification </w:t>
      </w:r>
      <w:r>
        <w:t xml:space="preserve">to the </w:t>
      </w:r>
      <w:r w:rsidRPr="008646CA">
        <w:t>PCF is required</w:t>
      </w:r>
      <w:r>
        <w:t xml:space="preserve">, </w:t>
      </w:r>
      <w:r w:rsidRPr="009708BE">
        <w:t>as specified in 3GPP TS 23.548 [5</w:t>
      </w:r>
      <w:r>
        <w:t>7</w:t>
      </w:r>
      <w:r w:rsidRPr="009708BE">
        <w:t>].</w:t>
      </w:r>
      <w:r>
        <w:t xml:space="preserve"> In this case, the PCF also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21741287" w14:textId="77777777" w:rsidR="00F71EEF" w:rsidRPr="005A3EA5" w:rsidRDefault="00F71EEF" w:rsidP="00F71EEF">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7CF77E82" w14:textId="77777777" w:rsidR="00F71EEF" w:rsidRPr="005A3EA5" w:rsidRDefault="00F71EEF" w:rsidP="00F71EEF">
      <w:pPr>
        <w:pStyle w:val="B10"/>
      </w:pPr>
      <w:r w:rsidRPr="005A3EA5">
        <w:t xml:space="preserve">9. The SMF sends an HTTP </w:t>
      </w:r>
      <w:r>
        <w:t>200 OK</w:t>
      </w:r>
      <w:r w:rsidRPr="005A3EA5" w:rsidDel="00C7159C">
        <w:t xml:space="preserve"> </w:t>
      </w:r>
      <w:r w:rsidRPr="005A3EA5">
        <w:t>response message to the PCF.</w:t>
      </w:r>
    </w:p>
    <w:p w14:paraId="3DBD4DA5" w14:textId="77777777" w:rsidR="00F71EEF" w:rsidRPr="005A3EA5" w:rsidRDefault="00F71EEF" w:rsidP="00F71EEF">
      <w:pPr>
        <w:pStyle w:val="B10"/>
      </w:pPr>
      <w:r w:rsidRPr="005A3EA5">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25875B4" w14:textId="77777777" w:rsidR="00F71EEF" w:rsidRPr="005A3EA5" w:rsidRDefault="00F71EEF" w:rsidP="00F71EEF">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 xml:space="preserve">NEF invokes the </w:t>
      </w:r>
      <w:proofErr w:type="spellStart"/>
      <w:r>
        <w:t>Nnef_AFsessionWithQoS_Notify</w:t>
      </w:r>
      <w:proofErr w:type="spellEnd"/>
      <w:r>
        <w:t xml:space="preserve"> service operation as described in steps</w:t>
      </w:r>
      <w:r>
        <w:rPr>
          <w:lang w:eastAsia="ja-JP"/>
        </w:rPr>
        <w:t> 12-13</w:t>
      </w:r>
      <w:r w:rsidRPr="005E0705">
        <w:t>.</w:t>
      </w:r>
    </w:p>
    <w:p w14:paraId="36A84E29" w14:textId="77777777" w:rsidR="00F71EEF" w:rsidRPr="005A3EA5" w:rsidRDefault="00F71EEF" w:rsidP="00F71EEF">
      <w:pPr>
        <w:pStyle w:val="B10"/>
      </w:pPr>
      <w:r w:rsidRPr="005A3EA5">
        <w:t>11A.</w:t>
      </w:r>
      <w:r w:rsidRPr="005A3EA5">
        <w:tab/>
        <w:t>In case in step 8 the PCF determines that the notification shall be sent to the PCF:</w:t>
      </w:r>
    </w:p>
    <w:p w14:paraId="71CB5794" w14:textId="77777777" w:rsidR="00F71EEF" w:rsidRPr="005A3EA5" w:rsidRDefault="00F71EEF" w:rsidP="00F71EEF">
      <w:pPr>
        <w:pStyle w:val="B2"/>
      </w:pPr>
      <w:r w:rsidRPr="005A3EA5">
        <w:t>11a-11b.</w:t>
      </w:r>
      <w:r w:rsidRPr="005A3EA5">
        <w:tab/>
        <w:t xml:space="preserve">Upon receipt of the QoS monitoring report from the UPF, </w:t>
      </w:r>
      <w:r w:rsidRPr="005A3EA5">
        <w:rPr>
          <w:lang w:eastAsia="zh-CN"/>
        </w:rPr>
        <w:t xml:space="preserve">the SMF invokes </w:t>
      </w:r>
      <w:r w:rsidRPr="005A3EA5">
        <w:t xml:space="preserve">the </w:t>
      </w:r>
      <w:proofErr w:type="spellStart"/>
      <w:r w:rsidRPr="005A3EA5">
        <w:t>Npcf_SMPolicyControl_Update</w:t>
      </w:r>
      <w:proofErr w:type="spellEnd"/>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20EBBD0E" w14:textId="77777777" w:rsidR="00F71EEF" w:rsidRPr="005A3EA5" w:rsidRDefault="00F71EEF" w:rsidP="00F71EEF">
      <w:pPr>
        <w:pStyle w:val="B2"/>
      </w:pPr>
      <w:r w:rsidRPr="005A3EA5">
        <w:t>11c-11d.</w:t>
      </w:r>
      <w:r w:rsidRPr="005A3EA5">
        <w:tab/>
        <w:t>Upon receipt of the QoS monitoring event notification from the SMF, the PCF</w:t>
      </w:r>
      <w:r>
        <w:t xml:space="preserve"> 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Pr>
          <w:lang w:eastAsia="ja-JP"/>
        </w:rPr>
        <w:t>, clause 4.2.3.25, and i</w:t>
      </w:r>
      <w:r>
        <w:t xml:space="preserve">n that case, </w:t>
      </w:r>
      <w:r>
        <w:lastRenderedPageBreak/>
        <w:t xml:space="preserve">the PCF </w:t>
      </w:r>
      <w:r w:rsidRPr="005A3EA5">
        <w:t xml:space="preserve">invokes the </w:t>
      </w:r>
      <w:proofErr w:type="spellStart"/>
      <w:r w:rsidRPr="005A3EA5">
        <w:t>Npcf_PolicyAuthorization_Notify</w:t>
      </w:r>
      <w:proofErr w:type="spellEnd"/>
      <w:r w:rsidRPr="005A3EA5">
        <w:t xml:space="preserve"> service operation to forward the notification to the NEF by sending the HTTP POST request to the </w:t>
      </w:r>
      <w:proofErr w:type="spellStart"/>
      <w:r w:rsidRPr="005A3EA5">
        <w:t>callback</w:t>
      </w:r>
      <w:proofErr w:type="spellEnd"/>
      <w:r w:rsidRPr="005A3EA5">
        <w:t xml:space="preserve"> URI "{</w:t>
      </w:r>
      <w:proofErr w:type="spellStart"/>
      <w:r w:rsidRPr="005A3EA5">
        <w:t>notifUri</w:t>
      </w:r>
      <w:proofErr w:type="spellEnd"/>
      <w:r w:rsidRPr="005A3EA5">
        <w:t>}/notify". The NEF sends an HTTP POST response to the PCF.</w:t>
      </w:r>
      <w:r>
        <w:t xml:space="preserve"> Otherwise, these steps do not apply.</w:t>
      </w:r>
    </w:p>
    <w:p w14:paraId="0EC09855" w14:textId="77777777" w:rsidR="00F71EEF" w:rsidRPr="005A3EA5" w:rsidRDefault="00F71EEF" w:rsidP="00F71EEF">
      <w:pPr>
        <w:pStyle w:val="B10"/>
      </w:pPr>
      <w:r w:rsidRPr="005A3EA5">
        <w:t>11B.</w:t>
      </w:r>
      <w:r w:rsidRPr="005A3EA5">
        <w:tab/>
        <w:t>In case in step 8 the PCF determines that the notification shall be sent to the NEF directly from the SMF:</w:t>
      </w:r>
    </w:p>
    <w:p w14:paraId="0DA0AAFB" w14:textId="77777777" w:rsidR="00F71EEF" w:rsidRPr="005A3EA5" w:rsidDel="00EC7DDE" w:rsidRDefault="00F71EEF" w:rsidP="00F71EEF">
      <w:pPr>
        <w:pStyle w:val="B10"/>
        <w:rPr>
          <w:del w:id="461" w:author="CR0463" w:date="2023-05-26T18:50:00Z"/>
          <w:rFonts w:cs="Arial"/>
          <w:szCs w:val="18"/>
          <w:lang w:eastAsia="es-ES"/>
        </w:rPr>
      </w:pPr>
      <w:r w:rsidRPr="005A3EA5">
        <w:t>11a-11b.</w:t>
      </w:r>
      <w:r w:rsidRPr="005A3EA5">
        <w:tab/>
        <w:t xml:space="preserve"> Upon receipt of the QoS monitoring report from the UPF</w:t>
      </w:r>
      <w:r w:rsidRPr="005A3EA5">
        <w:rPr>
          <w:lang w:eastAsia="zh-CN"/>
        </w:rPr>
        <w:t xml:space="preserve">, the SMF invokes </w:t>
      </w:r>
      <w:proofErr w:type="spellStart"/>
      <w:r w:rsidRPr="005A3EA5">
        <w:t>Nsmf_EventExposure_Notify</w:t>
      </w:r>
      <w:proofErr w:type="spellEnd"/>
      <w:r w:rsidRPr="005A3EA5">
        <w:rPr>
          <w:lang w:eastAsia="zh-CN"/>
        </w:rPr>
        <w:t xml:space="preserve"> </w:t>
      </w:r>
      <w:r w:rsidRPr="005A3EA5">
        <w:t xml:space="preserve">service operation to forward the notification to the NEF by sending an HTTP POST request to the </w:t>
      </w:r>
      <w:proofErr w:type="spellStart"/>
      <w:r w:rsidRPr="005A3EA5">
        <w:t>callback</w:t>
      </w:r>
      <w:proofErr w:type="spellEnd"/>
      <w:r w:rsidRPr="005A3EA5">
        <w:t xml:space="preserve"> URI "{</w:t>
      </w:r>
      <w:proofErr w:type="spellStart"/>
      <w:r w:rsidRPr="005A3EA5">
        <w:t>notifUri</w:t>
      </w:r>
      <w:proofErr w:type="spellEnd"/>
      <w:r w:rsidRPr="005A3EA5">
        <w:t>}" received in step 8. The NEF sends an HTTP POST response to the SMF.</w:t>
      </w:r>
      <w:del w:id="462" w:author="CR0463" w:date="2023-05-26T18:50:00Z">
        <w:r w:rsidRPr="005A3EA5" w:rsidDel="00EC7DDE">
          <w:delText>11C.</w:delText>
        </w:r>
        <w:r w:rsidRPr="005A3EA5" w:rsidDel="00EC7DDE">
          <w:tab/>
          <w:delText>If the AF indicated to be notified of QoS Monitoring</w:delText>
        </w:r>
        <w:r w:rsidRPr="005A3EA5" w:rsidDel="00EC7DDE">
          <w:rPr>
            <w:rFonts w:cs="Arial"/>
            <w:szCs w:val="18"/>
            <w:lang w:eastAsia="es-ES"/>
          </w:rPr>
          <w:delText xml:space="preserve"> at PDU Session termination:</w:delText>
        </w:r>
      </w:del>
    </w:p>
    <w:p w14:paraId="67CC1834" w14:textId="77777777" w:rsidR="00F71EEF" w:rsidRPr="005A3EA5" w:rsidDel="00EC7DDE" w:rsidRDefault="00F71EEF" w:rsidP="00F71EEF">
      <w:pPr>
        <w:pStyle w:val="B10"/>
        <w:rPr>
          <w:del w:id="463" w:author="CR0463" w:date="2023-05-26T18:50:00Z"/>
        </w:rPr>
      </w:pPr>
      <w:del w:id="464" w:author="CR0463" w:date="2023-05-26T18:50:00Z">
        <w:r w:rsidRPr="005A3EA5" w:rsidDel="00EC7DDE">
          <w:delText>11a-11b.</w:delText>
        </w:r>
        <w:r w:rsidRPr="005A3EA5" w:rsidDel="00EC7DDE">
          <w:tab/>
          <w:delText>When the PDU</w:delText>
        </w:r>
        <w:r w:rsidRPr="005A3EA5" w:rsidDel="00EC7DDE">
          <w:rPr>
            <w:rFonts w:cs="Arial"/>
            <w:szCs w:val="18"/>
            <w:lang w:eastAsia="es-ES"/>
          </w:rPr>
          <w:delText xml:space="preserve"> Session is terminated, t</w:delText>
        </w:r>
        <w:r w:rsidRPr="005A3EA5" w:rsidDel="00EC7DDE">
          <w:delText>he SMF invokes the Npcf_SMPolicyControl_Delete service operation by sending the HTTP POST request to the "Individual SM Policy"</w:delText>
        </w:r>
        <w:r w:rsidRPr="005A3EA5" w:rsidDel="00EC7DDE">
          <w:rPr>
            <w:lang w:eastAsia="zh-CN"/>
          </w:rPr>
          <w:delText xml:space="preserve"> resource</w:delText>
        </w:r>
        <w:r w:rsidRPr="005A3EA5" w:rsidDel="00EC7DDE">
          <w:delText xml:space="preserve"> to request the PCF to delete the context of the SM related policy, and report the QoS monitoring information if received from the UPF. The PCF sends an HTTP POST response to the SMF.</w:delText>
        </w:r>
      </w:del>
    </w:p>
    <w:p w14:paraId="1BC96580" w14:textId="77777777" w:rsidR="00F71EEF" w:rsidRPr="005A3EA5" w:rsidDel="00EC7DDE" w:rsidRDefault="00F71EEF" w:rsidP="00F71EEF">
      <w:pPr>
        <w:pStyle w:val="B10"/>
        <w:rPr>
          <w:del w:id="465" w:author="CR0463" w:date="2023-05-26T18:50:00Z"/>
          <w:lang w:eastAsia="zh-CN"/>
        </w:rPr>
      </w:pPr>
      <w:del w:id="466" w:author="CR0463" w:date="2023-05-26T18:50:00Z">
        <w:r w:rsidRPr="005A3EA5" w:rsidDel="00EC7DDE">
          <w:delText>11c-11d.</w:delText>
        </w:r>
        <w:r w:rsidRPr="005A3EA5" w:rsidDel="00EC7DDE">
          <w:tab/>
          <w:delText xml:space="preserve">The PCF invokes the Npcf_PolicyAuthorization_Notify service operation by sending the HTTP POST request to the callback URI "{notifUri}/terminate" to trigger the AF to request </w:delText>
        </w:r>
        <w:r w:rsidRPr="005A3EA5" w:rsidDel="00EC7DDE">
          <w:rPr>
            <w:lang w:eastAsia="zh-CN"/>
          </w:rPr>
          <w:delText xml:space="preserve">the application session context termination via the NEF. </w:delText>
        </w:r>
        <w:r w:rsidRPr="005A3EA5" w:rsidDel="00EC7DDE">
          <w:delText>The NEF sends an HTTP POST response to the PCF.</w:delText>
        </w:r>
      </w:del>
    </w:p>
    <w:p w14:paraId="1847947A" w14:textId="77777777" w:rsidR="00F71EEF" w:rsidRPr="005A3EA5" w:rsidDel="00EC7DDE" w:rsidRDefault="00F71EEF" w:rsidP="00F71EEF">
      <w:pPr>
        <w:pStyle w:val="B10"/>
        <w:rPr>
          <w:del w:id="467" w:author="CR0463" w:date="2023-05-26T18:50:00Z"/>
          <w:lang w:eastAsia="zh-CN"/>
        </w:rPr>
      </w:pPr>
      <w:del w:id="468" w:author="CR0463" w:date="2023-05-26T18:50:00Z">
        <w:r w:rsidRPr="005A3EA5" w:rsidDel="00EC7DDE">
          <w:rPr>
            <w:lang w:eastAsia="zh-CN"/>
          </w:rPr>
          <w:delText>11e.</w:delText>
        </w:r>
        <w:r w:rsidRPr="005A3EA5" w:rsidDel="00EC7DDE">
          <w:rPr>
            <w:lang w:eastAsia="zh-CN"/>
          </w:rPr>
          <w:tab/>
        </w:r>
        <w:r w:rsidRPr="005A3EA5" w:rsidDel="00EC7DDE">
          <w:delText xml:space="preserve">The NEF invokes the Npcf_PolicyAuthorization_Delete service operation by sending the HTTP POST request </w:delText>
        </w:r>
        <w:r w:rsidRPr="005A3EA5" w:rsidDel="00EC7DDE">
          <w:rPr>
            <w:rStyle w:val="B1Char"/>
          </w:rPr>
          <w:delText xml:space="preserve">to the </w:delText>
        </w:r>
        <w:r w:rsidRPr="005A3EA5" w:rsidDel="00EC7DDE">
          <w:delText>"Individual Application Session Context"</w:delText>
        </w:r>
        <w:r w:rsidRPr="005A3EA5" w:rsidDel="00EC7DDE">
          <w:rPr>
            <w:lang w:eastAsia="zh-CN"/>
          </w:rPr>
          <w:delText xml:space="preserve"> resource</w:delText>
        </w:r>
        <w:r w:rsidRPr="005A3EA5" w:rsidDel="00EC7DDE">
          <w:delText xml:space="preserve">.to delete the </w:delText>
        </w:r>
        <w:r w:rsidRPr="005A3EA5" w:rsidDel="00EC7DDE">
          <w:rPr>
            <w:lang w:eastAsia="zh-CN"/>
          </w:rPr>
          <w:delText>application session.</w:delText>
        </w:r>
      </w:del>
    </w:p>
    <w:p w14:paraId="0D17CFE9" w14:textId="77777777" w:rsidR="00F71EEF" w:rsidRPr="005A3EA5" w:rsidRDefault="00F71EEF" w:rsidP="00F71EEF">
      <w:pPr>
        <w:pStyle w:val="B10"/>
      </w:pPr>
      <w:del w:id="469" w:author="CR0463" w:date="2023-05-26T18:50:00Z">
        <w:r w:rsidRPr="005A3EA5" w:rsidDel="00EC7DDE">
          <w:rPr>
            <w:lang w:eastAsia="zh-CN"/>
          </w:rPr>
          <w:delText>11f.</w:delText>
        </w:r>
        <w:r w:rsidRPr="005A3EA5" w:rsidDel="00EC7DDE">
          <w:rPr>
            <w:lang w:eastAsia="zh-CN"/>
          </w:rPr>
          <w:tab/>
        </w:r>
        <w:r w:rsidRPr="005A3EA5" w:rsidDel="00EC7DDE">
          <w:delText>The PCF removes the AF application session context and sends an HTTP POST response to the NEF with the QoS monitoring information received in step 11a.</w:delText>
        </w:r>
      </w:del>
    </w:p>
    <w:p w14:paraId="658FCAF9" w14:textId="77777777" w:rsidR="00F71EEF" w:rsidRPr="005A3EA5" w:rsidRDefault="00F71EEF" w:rsidP="00F71EEF">
      <w:pPr>
        <w:pStyle w:val="B10"/>
      </w:pPr>
      <w:r w:rsidRPr="005A3EA5">
        <w:t>12-13.</w:t>
      </w:r>
      <w:r w:rsidRPr="005A3EA5">
        <w:tab/>
        <w:t xml:space="preserve">Upon receipt of the QoS monitoring information in step 11, the NEF invokes the </w:t>
      </w:r>
      <w:proofErr w:type="spellStart"/>
      <w:r w:rsidRPr="005A3EA5">
        <w:t>Nnef_AFsessionWithQoS_Notify</w:t>
      </w:r>
      <w:proofErr w:type="spellEnd"/>
      <w:r w:rsidRPr="005A3EA5">
        <w:t xml:space="preserve"> service operation to forward the QoS monitoring information to the AF.</w:t>
      </w:r>
    </w:p>
    <w:p w14:paraId="586AAE8A" w14:textId="77777777" w:rsidR="00F71EEF" w:rsidRPr="005A3EA5" w:rsidRDefault="00F71EEF" w:rsidP="00F71EEF">
      <w:pPr>
        <w:pStyle w:val="NO"/>
      </w:pPr>
      <w:r w:rsidRPr="005A3EA5">
        <w:t>NOTE 1:</w:t>
      </w:r>
      <w:r w:rsidRPr="005A3EA5">
        <w:tab/>
        <w:t xml:space="preserve">For details of </w:t>
      </w:r>
      <w:proofErr w:type="spellStart"/>
      <w:r w:rsidRPr="005A3EA5">
        <w:t>Nnef_AFsessionWithQoS_Create</w:t>
      </w:r>
      <w:proofErr w:type="spellEnd"/>
      <w:r w:rsidRPr="005A3EA5">
        <w:t>/Update/Delete/Notify service operations refer to 3GPP TS 29.122 [34].</w:t>
      </w:r>
    </w:p>
    <w:p w14:paraId="0FB6B62F" w14:textId="77777777" w:rsidR="00F71EEF" w:rsidRPr="005A3EA5" w:rsidRDefault="00F71EEF" w:rsidP="00F71EEF">
      <w:pPr>
        <w:pStyle w:val="NO"/>
      </w:pPr>
      <w:r w:rsidRPr="005A3EA5">
        <w:t>NOTE 2:</w:t>
      </w:r>
      <w:r w:rsidRPr="005A3EA5">
        <w:tab/>
        <w:t xml:space="preserve">For details of the </w:t>
      </w:r>
      <w:proofErr w:type="spellStart"/>
      <w:r w:rsidRPr="005A3EA5">
        <w:t>Npcf_PolicyAuthorization_Create</w:t>
      </w:r>
      <w:proofErr w:type="spellEnd"/>
      <w:r w:rsidRPr="005A3EA5">
        <w:t>/Update/Delete/Notify service operations refer to 3GPP TS 29.514 [10].</w:t>
      </w:r>
    </w:p>
    <w:p w14:paraId="6F77D894" w14:textId="77777777" w:rsidR="00F71EEF" w:rsidRPr="005A3EA5" w:rsidRDefault="00F71EEF" w:rsidP="00F71EEF">
      <w:pPr>
        <w:pStyle w:val="NO"/>
      </w:pPr>
      <w:r w:rsidRPr="005A3EA5">
        <w:t>NOTE 3:</w:t>
      </w:r>
      <w:r w:rsidRPr="005A3EA5">
        <w:tab/>
        <w:t xml:space="preserve">For details of the </w:t>
      </w:r>
      <w:proofErr w:type="spellStart"/>
      <w:r w:rsidRPr="005A3EA5">
        <w:t>Npcf_SMPolicyControl_UpdateNotify</w:t>
      </w:r>
      <w:proofErr w:type="spellEnd"/>
      <w:r w:rsidRPr="005A3EA5">
        <w:t>/Update</w:t>
      </w:r>
      <w:del w:id="470" w:author="CR0463" w:date="2023-05-26T18:50:00Z">
        <w:r w:rsidRPr="005A3EA5" w:rsidDel="00422BF6">
          <w:delText>/Delete</w:delText>
        </w:r>
      </w:del>
      <w:r w:rsidRPr="005A3EA5">
        <w:t xml:space="preserve"> service operations refer to 3GPP TS 29.512 [9].</w:t>
      </w:r>
    </w:p>
    <w:p w14:paraId="63BC85BF" w14:textId="77777777" w:rsidR="00F71EEF" w:rsidRPr="005A3EA5" w:rsidRDefault="00F71EEF" w:rsidP="00F71EEF">
      <w:pPr>
        <w:pStyle w:val="NO"/>
      </w:pPr>
      <w:r w:rsidRPr="005A3EA5">
        <w:t>NOTE 4:</w:t>
      </w:r>
      <w:r w:rsidRPr="005A3EA5">
        <w:tab/>
        <w:t xml:space="preserve">For details of the </w:t>
      </w:r>
      <w:proofErr w:type="spellStart"/>
      <w:r w:rsidRPr="005A3EA5">
        <w:rPr>
          <w:rFonts w:eastAsia="DengXian"/>
        </w:rPr>
        <w:t>Nbsf_Management_Discovery</w:t>
      </w:r>
      <w:proofErr w:type="spellEnd"/>
      <w:r w:rsidRPr="005A3EA5">
        <w:t xml:space="preserve"> service operation refer to 3GPP TS 29.521 [22].</w:t>
      </w:r>
    </w:p>
    <w:p w14:paraId="5263E473" w14:textId="77777777" w:rsidR="00F71EEF" w:rsidRPr="005A3EA5" w:rsidRDefault="00F71EEF" w:rsidP="00F71EEF">
      <w:pPr>
        <w:pStyle w:val="NO"/>
      </w:pPr>
      <w:r w:rsidRPr="005A3EA5">
        <w:t>NOTE 5:</w:t>
      </w:r>
      <w:r w:rsidRPr="005A3EA5">
        <w:tab/>
        <w:t xml:space="preserve">For details of the </w:t>
      </w:r>
      <w:proofErr w:type="spellStart"/>
      <w:r w:rsidRPr="005A3EA5">
        <w:t>Nsmf_EventExposure_Notify</w:t>
      </w:r>
      <w:proofErr w:type="spellEnd"/>
      <w:r w:rsidRPr="005A3EA5">
        <w:t xml:space="preserve"> service operation refer to 3GPP TS 29.508 [8].</w:t>
      </w:r>
    </w:p>
    <w:p w14:paraId="1946A95F" w14:textId="51B354BE" w:rsidR="00223F0D" w:rsidRPr="005A3EA5" w:rsidRDefault="00223F0D" w:rsidP="00223F0D">
      <w:pPr>
        <w:pStyle w:val="Heading3"/>
        <w:rPr>
          <w:lang w:eastAsia="zh-CN"/>
        </w:rPr>
      </w:pPr>
      <w:r w:rsidRPr="005A3EA5">
        <w:t>5.</w:t>
      </w:r>
      <w:r w:rsidRPr="005A3EA5">
        <w:rPr>
          <w:lang w:eastAsia="zh-CN"/>
        </w:rPr>
        <w:t>5.10</w:t>
      </w:r>
      <w:r w:rsidRPr="005A3EA5">
        <w:rPr>
          <w:lang w:eastAsia="zh-CN"/>
        </w:rPr>
        <w:tab/>
      </w:r>
      <w:r w:rsidRPr="005A3EA5">
        <w:t>AF-triggered dynamically changing AM policies</w:t>
      </w:r>
      <w:bookmarkEnd w:id="448"/>
    </w:p>
    <w:p w14:paraId="46DC6A7E" w14:textId="67C6EB51" w:rsidR="00223F0D" w:rsidRPr="005A3EA5" w:rsidRDefault="00223F0D" w:rsidP="00223F0D">
      <w:pPr>
        <w:pStyle w:val="Heading4"/>
        <w:rPr>
          <w:lang w:eastAsia="zh-CN"/>
        </w:rPr>
      </w:pPr>
      <w:bookmarkStart w:id="471" w:name="_Toc130545075"/>
      <w:r w:rsidRPr="005A3EA5">
        <w:rPr>
          <w:lang w:eastAsia="zh-CN"/>
        </w:rPr>
        <w:t>5.5.10.1</w:t>
      </w:r>
      <w:r w:rsidRPr="005A3EA5">
        <w:rPr>
          <w:lang w:eastAsia="zh-CN"/>
        </w:rPr>
        <w:tab/>
        <w:t>General</w:t>
      </w:r>
      <w:bookmarkEnd w:id="471"/>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3BD13F2D" w:rsidR="00812FAD" w:rsidRPr="001F31A0" w:rsidRDefault="00812FAD" w:rsidP="008047A3">
      <w:r>
        <w:t xml:space="preserve">This </w:t>
      </w:r>
      <w:r w:rsidRPr="003D4ABF">
        <w:t>clause applies to non-roaming,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472" w:name="_Toc130545076"/>
      <w:r w:rsidRPr="001F31A0">
        <w:lastRenderedPageBreak/>
        <w:t>5.5.10.2</w:t>
      </w:r>
      <w:r w:rsidRPr="001F31A0">
        <w:tab/>
        <w:t>Access and Mobility policy authorization requests targeting an individual UE</w:t>
      </w:r>
      <w:bookmarkEnd w:id="472"/>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64" type="#_x0000_t75" style="width:455.25pt;height:422.25pt" o:ole="">
            <v:imagedata r:id="rId91" o:title=""/>
          </v:shape>
          <o:OLEObject Type="Embed" ProgID="Mscgen.Chart" ShapeID="_x0000_i1064" DrawAspect="Content" ObjectID="_1746966046" r:id="rId92"/>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 xml:space="preserve">To create a new AF request, the AF invokes the </w:t>
      </w:r>
      <w:proofErr w:type="spellStart"/>
      <w:r w:rsidRPr="005A3EA5">
        <w:t>Nnef_AMPolicyAuthorization_Create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 xml:space="preserve">To update an existing AF request, the AF invokes the </w:t>
      </w:r>
      <w:proofErr w:type="spellStart"/>
      <w:r w:rsidRPr="005A3EA5">
        <w:t>Nnef_AMPolicyAuthorization_Update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lastRenderedPageBreak/>
        <w:tab/>
        <w:t xml:space="preserve">To remove an existing AF request, the AF invokes the </w:t>
      </w:r>
      <w:proofErr w:type="spellStart"/>
      <w:r w:rsidRPr="005A3EA5">
        <w:t>Nnef_AMPolicyAuthorization_Delete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xml:space="preserv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473"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473"/>
    </w:p>
    <w:p w14:paraId="60199630" w14:textId="588F2610" w:rsidR="00223F0D" w:rsidRPr="005A3EA5" w:rsidRDefault="00223F0D" w:rsidP="00223F0D">
      <w:pPr>
        <w:pStyle w:val="B10"/>
      </w:pPr>
      <w:bookmarkStart w:id="474"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 xml:space="preserve">If the NEF received the </w:t>
      </w:r>
      <w:proofErr w:type="spellStart"/>
      <w:r w:rsidRPr="005A3EA5">
        <w:t>Nnef_AMPolicyAuthorization_Create</w:t>
      </w:r>
      <w:proofErr w:type="spellEnd"/>
      <w:r w:rsidRPr="005A3EA5">
        <w:t xml:space="preserve"> request in step 2, the NEF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 xml:space="preserve">If the NEF received the </w:t>
      </w:r>
      <w:proofErr w:type="spellStart"/>
      <w:r w:rsidRPr="005A3EA5">
        <w:t>Nnef_AMPolicyAuthorization_Update</w:t>
      </w:r>
      <w:proofErr w:type="spellEnd"/>
      <w:r w:rsidRPr="005A3EA5">
        <w:t xml:space="preserve"> request in step 2, the NEF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 xml:space="preserve">If the NEF received the </w:t>
      </w:r>
      <w:proofErr w:type="spellStart"/>
      <w:r w:rsidRPr="005A3EA5">
        <w:t>Nnef_AMPolicyAuthorization_Delete</w:t>
      </w:r>
      <w:proofErr w:type="spellEnd"/>
      <w:r w:rsidRPr="005A3EA5">
        <w:t xml:space="preserve"> request in step 2, the NEF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474"/>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w:t>
      </w:r>
      <w:proofErr w:type="spellStart"/>
      <w:r w:rsidRPr="005A3EA5">
        <w:t>Npcf_AMPolicyAuthorization_Notify</w:t>
      </w:r>
      <w:proofErr w:type="spellEnd"/>
      <w:r w:rsidRPr="005A3EA5">
        <w:t xml:space="preserve"> service operation by sending an HTTP POST request to the </w:t>
      </w:r>
      <w:proofErr w:type="spellStart"/>
      <w:r w:rsidRPr="005A3EA5">
        <w:t>callback</w:t>
      </w:r>
      <w:proofErr w:type="spellEnd"/>
      <w:r w:rsidRPr="005A3EA5">
        <w:t xml:space="preserve">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w:t>
      </w:r>
      <w:proofErr w:type="spellStart"/>
      <w:r w:rsidRPr="005A3EA5">
        <w:t>Nnef_AMPolicyAuthorization_Notify</w:t>
      </w:r>
      <w:proofErr w:type="spellEnd"/>
      <w:r w:rsidRPr="005A3EA5">
        <w:t xml:space="preserve"> service operation by sending an HTTP POST request to the </w:t>
      </w:r>
      <w:proofErr w:type="spellStart"/>
      <w:r w:rsidRPr="005A3EA5">
        <w:t>callback</w:t>
      </w:r>
      <w:proofErr w:type="spellEnd"/>
      <w:r w:rsidRPr="005A3EA5">
        <w:t xml:space="preserve">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lastRenderedPageBreak/>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65" type="#_x0000_t75" style="width:365.25pt;height:303pt" o:ole="">
            <v:imagedata r:id="rId93" o:title=""/>
          </v:shape>
          <o:OLEObject Type="Embed" ProgID="Mscgen.Chart" ShapeID="_x0000_i1065" DrawAspect="Content" ObjectID="_1746966047" r:id="rId94"/>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 xml:space="preserve">The AF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 xml:space="preserve">To update an existing AF request, the AF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 xml:space="preserve">To remove an existing AF request, the AF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lastRenderedPageBreak/>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w:t>
      </w:r>
      <w:proofErr w:type="spellStart"/>
      <w:r w:rsidRPr="005A3EA5">
        <w:t>Npcf_AMPolicyAuthorization_Notify</w:t>
      </w:r>
      <w:proofErr w:type="spellEnd"/>
      <w:r w:rsidRPr="005A3EA5">
        <w:t xml:space="preserve"> service operation by sending an HTTP POST request to the </w:t>
      </w:r>
      <w:proofErr w:type="spellStart"/>
      <w:r w:rsidRPr="005A3EA5">
        <w:t>callback</w:t>
      </w:r>
      <w:proofErr w:type="spellEnd"/>
      <w:r w:rsidRPr="005A3EA5">
        <w:t xml:space="preserve">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475" w:name="_Toc130545077"/>
      <w:bookmarkEnd w:id="449"/>
      <w:bookmarkEnd w:id="450"/>
      <w:bookmarkEnd w:id="451"/>
      <w:bookmarkEnd w:id="452"/>
      <w:bookmarkEnd w:id="453"/>
      <w:bookmarkEnd w:id="454"/>
      <w:bookmarkEnd w:id="455"/>
      <w:bookmarkEnd w:id="456"/>
      <w:bookmarkEnd w:id="457"/>
      <w:bookmarkEnd w:id="458"/>
      <w:r w:rsidRPr="005A3EA5">
        <w:rPr>
          <w:lang w:eastAsia="zh-CN"/>
        </w:rPr>
        <w:t>5.5.10.3</w:t>
      </w:r>
      <w:r w:rsidRPr="005A3EA5">
        <w:rPr>
          <w:lang w:eastAsia="zh-CN"/>
        </w:rPr>
        <w:tab/>
      </w:r>
      <w:r w:rsidRPr="005A3EA5">
        <w:t>AF requests to influence AM policies</w:t>
      </w:r>
      <w:bookmarkEnd w:id="475"/>
    </w:p>
    <w:p w14:paraId="673569E9" w14:textId="77777777" w:rsidR="009518C9" w:rsidRPr="005A3EA5" w:rsidRDefault="009518C9" w:rsidP="009518C9">
      <w:r w:rsidRPr="005A3EA5">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66" type="#_x0000_t75" style="width:441.75pt;height:492pt" o:ole="">
            <v:imagedata r:id="rId95" o:title=""/>
          </v:shape>
          <o:OLEObject Type="Embed" ProgID="Mscgen.Chart" ShapeID="_x0000_i1066" DrawAspect="Content" ObjectID="_1746966048" r:id="rId96"/>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 xml:space="preserve">To create a new AF request, the AF invokes the </w:t>
      </w:r>
      <w:proofErr w:type="spellStart"/>
      <w:r w:rsidRPr="005A3EA5">
        <w:t>Nnef_AMInfluence_Create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 xml:space="preserve">To update an existing AF request, the AF invokes the </w:t>
      </w:r>
      <w:proofErr w:type="spellStart"/>
      <w:r w:rsidRPr="005A3EA5">
        <w:t>Nnef_AMInfluence_Update</w:t>
      </w:r>
      <w:proofErr w:type="spellEnd"/>
      <w:r w:rsidRPr="005A3EA5">
        <w:t xml:space="preserv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 xml:space="preserve">To remove an existing AF request, the AF invokes the </w:t>
      </w:r>
      <w:proofErr w:type="spellStart"/>
      <w:r w:rsidRPr="005A3EA5">
        <w:t>Nnef_AMInfluence_Delete</w:t>
      </w:r>
      <w:proofErr w:type="spellEnd"/>
      <w:r w:rsidRPr="005A3EA5">
        <w:t xml:space="preserv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 xml:space="preserve">When receiving the </w:t>
      </w:r>
      <w:proofErr w:type="spellStart"/>
      <w:r w:rsidRPr="005A3EA5">
        <w:t>Nnef_AMInfluence_Create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 xml:space="preserve">When receiving the </w:t>
      </w:r>
      <w:proofErr w:type="spellStart"/>
      <w:r w:rsidRPr="005A3EA5">
        <w:t>Nnef_AMInfluence_Update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 xml:space="preserve">When receiving the </w:t>
      </w:r>
      <w:proofErr w:type="spellStart"/>
      <w:r w:rsidRPr="005A3EA5">
        <w:t>Nnef_AMInfluence_Delete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 xml:space="preserve">The UDR notifies the PCF(s) that have subscriptions (from step 1) which match the received AF request using the </w:t>
      </w:r>
      <w:proofErr w:type="spellStart"/>
      <w:r w:rsidRPr="005A3EA5">
        <w:t>Nudr_DataRepository_Notify</w:t>
      </w:r>
      <w:proofErr w:type="spellEnd"/>
      <w:r w:rsidRPr="005A3EA5">
        <w:t xml:space="preserve"> service operation by sending an HTTP POST request to the </w:t>
      </w:r>
      <w:proofErr w:type="spellStart"/>
      <w:r w:rsidRPr="005A3EA5">
        <w:t>callback</w:t>
      </w:r>
      <w:proofErr w:type="spellEnd"/>
      <w:r w:rsidRPr="005A3EA5">
        <w:t xml:space="preserve">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w:t>
      </w:r>
      <w:proofErr w:type="spellStart"/>
      <w:r w:rsidRPr="005A3EA5">
        <w:t>ApplicationDetectionEvents</w:t>
      </w:r>
      <w:proofErr w:type="spellEnd"/>
      <w:r w:rsidRPr="005A3EA5">
        <w:t xml:space="preserve">"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w:t>
      </w:r>
      <w:proofErr w:type="spellStart"/>
      <w:r w:rsidRPr="005A3EA5">
        <w:t>Npcf_PolicyAuthorization_Subscribe</w:t>
      </w:r>
      <w:proofErr w:type="spellEnd"/>
      <w:r w:rsidRPr="005A3EA5">
        <w:t xml:space="preserv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w:t>
      </w:r>
      <w:proofErr w:type="spellStart"/>
      <w:r w:rsidRPr="005A3EA5">
        <w:t>Npcf_PolicyAuthorization_Notify</w:t>
      </w:r>
      <w:proofErr w:type="spellEnd"/>
      <w:r w:rsidRPr="005A3EA5">
        <w:t xml:space="preserve">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w:t>
      </w:r>
      <w:proofErr w:type="spellStart"/>
      <w:r w:rsidR="009518C9" w:rsidRPr="005A3EA5">
        <w:t>Npcf_EventExposure_Notify</w:t>
      </w:r>
      <w:proofErr w:type="spellEnd"/>
      <w:r w:rsidR="009518C9" w:rsidRPr="005A3EA5">
        <w:t xml:space="preserve">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w:t>
      </w:r>
      <w:proofErr w:type="spellStart"/>
      <w:r w:rsidR="009518C9" w:rsidRPr="001F31A0">
        <w:t>Nnef_AMInfluence_Notify</w:t>
      </w:r>
      <w:proofErr w:type="spellEnd"/>
      <w:r w:rsidR="009518C9" w:rsidRPr="001F31A0">
        <w:t xml:space="preserve">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503D39D6" w14:textId="77777777" w:rsidR="004428CF" w:rsidRPr="005A3EA5" w:rsidRDefault="004428CF">
      <w:pPr>
        <w:pStyle w:val="Heading2"/>
      </w:pPr>
      <w:bookmarkStart w:id="476" w:name="_Toc68167553"/>
      <w:bookmarkStart w:id="477" w:name="_Toc130545078"/>
      <w:r w:rsidRPr="005A3EA5">
        <w:lastRenderedPageBreak/>
        <w:t>5.6</w:t>
      </w:r>
      <w:r w:rsidRPr="005A3EA5">
        <w:rPr>
          <w:lang w:eastAsia="ja-JP"/>
        </w:rPr>
        <w:tab/>
      </w:r>
      <w:r w:rsidRPr="005A3EA5">
        <w:rPr>
          <w:lang w:eastAsia="zh-CN"/>
        </w:rPr>
        <w:t>UE Policy Association</w:t>
      </w:r>
      <w:r w:rsidRPr="005A3EA5">
        <w:t xml:space="preserve"> Management</w:t>
      </w:r>
      <w:bookmarkEnd w:id="443"/>
      <w:bookmarkEnd w:id="444"/>
      <w:bookmarkEnd w:id="445"/>
      <w:bookmarkEnd w:id="446"/>
      <w:bookmarkEnd w:id="447"/>
      <w:bookmarkEnd w:id="476"/>
      <w:bookmarkEnd w:id="477"/>
      <w:r w:rsidRPr="005A3EA5">
        <w:t xml:space="preserve"> </w:t>
      </w:r>
    </w:p>
    <w:p w14:paraId="57E0A7FF" w14:textId="77777777" w:rsidR="004428CF" w:rsidRPr="005A3EA5" w:rsidRDefault="004428CF">
      <w:pPr>
        <w:pStyle w:val="Heading3"/>
        <w:rPr>
          <w:lang w:eastAsia="zh-CN"/>
        </w:rPr>
      </w:pPr>
      <w:bookmarkStart w:id="478" w:name="_Toc28005480"/>
      <w:bookmarkStart w:id="479" w:name="_Toc36038152"/>
      <w:bookmarkStart w:id="480" w:name="_Toc45133349"/>
      <w:bookmarkStart w:id="481" w:name="_Toc51762179"/>
      <w:bookmarkStart w:id="482" w:name="_Toc59016584"/>
      <w:bookmarkStart w:id="483" w:name="_Toc68167554"/>
      <w:bookmarkStart w:id="484" w:name="_Toc130545079"/>
      <w:r w:rsidRPr="005A3EA5">
        <w:rPr>
          <w:lang w:eastAsia="zh-CN"/>
        </w:rPr>
        <w:t>5.6.1</w:t>
      </w:r>
      <w:r w:rsidRPr="005A3EA5">
        <w:rPr>
          <w:lang w:eastAsia="ja-JP"/>
        </w:rPr>
        <w:tab/>
      </w:r>
      <w:r w:rsidRPr="005A3EA5">
        <w:rPr>
          <w:lang w:eastAsia="zh-CN"/>
        </w:rPr>
        <w:t>UE Policy Association Establishment</w:t>
      </w:r>
      <w:bookmarkEnd w:id="478"/>
      <w:bookmarkEnd w:id="479"/>
      <w:bookmarkEnd w:id="480"/>
      <w:bookmarkEnd w:id="481"/>
      <w:bookmarkEnd w:id="482"/>
      <w:bookmarkEnd w:id="483"/>
      <w:bookmarkEnd w:id="484"/>
    </w:p>
    <w:p w14:paraId="6099D8FF" w14:textId="77777777" w:rsidR="004428CF" w:rsidRPr="005A3EA5" w:rsidRDefault="004428CF">
      <w:pPr>
        <w:pStyle w:val="Heading4"/>
        <w:rPr>
          <w:lang w:eastAsia="zh-CN"/>
        </w:rPr>
      </w:pPr>
      <w:bookmarkStart w:id="485" w:name="_Toc28005481"/>
      <w:bookmarkStart w:id="486" w:name="_Toc36038153"/>
      <w:bookmarkStart w:id="487" w:name="_Toc45133350"/>
      <w:bookmarkStart w:id="488" w:name="_Toc51762180"/>
      <w:bookmarkStart w:id="489" w:name="_Toc59016585"/>
      <w:bookmarkStart w:id="490" w:name="_Toc68167555"/>
      <w:bookmarkStart w:id="491" w:name="_Toc130545080"/>
      <w:r w:rsidRPr="005A3EA5">
        <w:rPr>
          <w:lang w:eastAsia="zh-CN"/>
        </w:rPr>
        <w:t>5.6.1.1</w:t>
      </w:r>
      <w:r w:rsidRPr="005A3EA5">
        <w:rPr>
          <w:lang w:eastAsia="zh-CN"/>
        </w:rPr>
        <w:tab/>
        <w:t>General</w:t>
      </w:r>
      <w:bookmarkEnd w:id="485"/>
      <w:bookmarkEnd w:id="486"/>
      <w:bookmarkEnd w:id="487"/>
      <w:bookmarkEnd w:id="488"/>
      <w:bookmarkEnd w:id="489"/>
      <w:bookmarkEnd w:id="490"/>
      <w:bookmarkEnd w:id="491"/>
    </w:p>
    <w:p w14:paraId="0926960B" w14:textId="5703164F" w:rsidR="004428CF" w:rsidRPr="005A3EA5" w:rsidRDefault="004428CF">
      <w:r w:rsidRPr="005A3EA5">
        <w:rPr>
          <w:lang w:eastAsia="ja-JP"/>
        </w:rPr>
        <w:t xml:space="preserve">The procedures in this </w:t>
      </w:r>
      <w:r w:rsidR="005A3EA5">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sidRPr="005A3EA5">
        <w:t xml:space="preserve"> or when the new AMF establishes the UE Policy Association with the new PCF during AMF relocation.</w:t>
      </w:r>
    </w:p>
    <w:p w14:paraId="2856CA96"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Repository_Query</w:t>
      </w:r>
      <w:proofErr w:type="spellEnd"/>
      <w:r w:rsidRPr="005A3EA5">
        <w:rPr>
          <w:lang w:eastAsia="zh-CN"/>
        </w:rPr>
        <w:t>/Update/Subscribe</w:t>
      </w:r>
      <w:r w:rsidRPr="005A3EA5">
        <w:t xml:space="preserve"> service operations refer to 3GPP TS 29.519 [12].</w:t>
      </w:r>
    </w:p>
    <w:p w14:paraId="24A6A4E0" w14:textId="77777777" w:rsidR="004428CF" w:rsidRPr="005A3EA5" w:rsidRDefault="004428CF">
      <w:pPr>
        <w:pStyle w:val="NO"/>
      </w:pPr>
      <w:r w:rsidRPr="005A3EA5">
        <w:t>NOTE 2:</w:t>
      </w:r>
      <w:r w:rsidRPr="005A3EA5">
        <w:tab/>
        <w:t xml:space="preserve">For details of the </w:t>
      </w:r>
      <w:proofErr w:type="spellStart"/>
      <w:r w:rsidRPr="005A3EA5">
        <w:t>Npcf_UEPolicyControl_Create</w:t>
      </w:r>
      <w:proofErr w:type="spellEnd"/>
      <w:r w:rsidRPr="005A3EA5">
        <w:t>/Update service operations refer to 3GPP TS 29.525 [31].</w:t>
      </w:r>
    </w:p>
    <w:p w14:paraId="280FEAAF"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AB1617" w14:textId="77777777" w:rsidR="004428CF" w:rsidRPr="005A3EA5" w:rsidRDefault="004428CF">
      <w:pPr>
        <w:pStyle w:val="Heading4"/>
        <w:rPr>
          <w:lang w:eastAsia="zh-CN"/>
        </w:rPr>
      </w:pPr>
      <w:bookmarkStart w:id="492" w:name="_Toc28005482"/>
      <w:bookmarkStart w:id="493" w:name="_Toc36038154"/>
      <w:bookmarkStart w:id="494" w:name="_Toc45133351"/>
      <w:bookmarkStart w:id="495" w:name="_Toc51762181"/>
      <w:bookmarkStart w:id="496" w:name="_Toc59016586"/>
      <w:bookmarkStart w:id="497" w:name="_Toc68167556"/>
      <w:bookmarkStart w:id="498" w:name="_Toc130545081"/>
      <w:r w:rsidRPr="005A3EA5">
        <w:rPr>
          <w:lang w:eastAsia="zh-CN"/>
        </w:rPr>
        <w:t>5.6.1.2</w:t>
      </w:r>
      <w:r w:rsidRPr="005A3EA5">
        <w:rPr>
          <w:lang w:eastAsia="zh-CN"/>
        </w:rPr>
        <w:tab/>
        <w:t>Non-roaming</w:t>
      </w:r>
      <w:bookmarkEnd w:id="492"/>
      <w:bookmarkEnd w:id="493"/>
      <w:bookmarkEnd w:id="494"/>
      <w:bookmarkEnd w:id="495"/>
      <w:bookmarkEnd w:id="496"/>
      <w:bookmarkEnd w:id="497"/>
      <w:bookmarkEnd w:id="498"/>
    </w:p>
    <w:bookmarkStart w:id="499" w:name="_MON_1697302735"/>
    <w:bookmarkEnd w:id="499"/>
    <w:p w14:paraId="0F7B3405" w14:textId="605CD0A5" w:rsidR="004428CF" w:rsidRPr="009931F0" w:rsidRDefault="00ED3E5F">
      <w:pPr>
        <w:pStyle w:val="TH"/>
      </w:pPr>
      <w:r w:rsidRPr="001F31A0">
        <w:object w:dxaOrig="10898" w:dyaOrig="8665" w14:anchorId="3A06D990">
          <v:shape id="_x0000_i1067" type="#_x0000_t75" style="width:449.25pt;height:358.5pt" o:ole="">
            <v:imagedata r:id="rId97" o:title=""/>
          </v:shape>
          <o:OLEObject Type="Embed" ProgID="Word.Picture.8" ShapeID="_x0000_i1067" DrawAspect="Content" ObjectID="_1746966049" r:id="rId98"/>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574C487F" w14:textId="138907C0" w:rsidR="004428CF" w:rsidRPr="001F31A0" w:rsidRDefault="00D93D42">
      <w:pPr>
        <w:pStyle w:val="B10"/>
        <w:rPr>
          <w:lang w:eastAsia="zh-CN"/>
        </w:rPr>
      </w:pPr>
      <w:r>
        <w:tab/>
      </w:r>
      <w:r w:rsidRPr="005A3EA5">
        <w:t xml:space="preserve">Based on local policy, and the authorized capabilities received from the UE (e.g. V2X capabilities and/or 5G </w:t>
      </w:r>
      <w:proofErr w:type="spellStart"/>
      <w:r w:rsidRPr="005A3EA5">
        <w:t>ProSe</w:t>
      </w:r>
      <w:proofErr w:type="spellEnd"/>
      <w:r w:rsidRPr="005A3EA5">
        <w:t xml:space="preserve"> capabilities), as defined in </w:t>
      </w:r>
      <w:r>
        <w:t>clause </w:t>
      </w:r>
      <w:r w:rsidRPr="009931F0">
        <w:t>4.2.2.1 of 3GPP</w:t>
      </w:r>
      <w:r>
        <w:t> </w:t>
      </w:r>
      <w:r w:rsidRPr="009931F0">
        <w:t>TS</w:t>
      </w:r>
      <w:r>
        <w:t> </w:t>
      </w:r>
      <w:r w:rsidRPr="009931F0">
        <w:t>29.525</w:t>
      </w:r>
      <w:r>
        <w:t> </w:t>
      </w:r>
      <w:r w:rsidRPr="009931F0">
        <w:t>[31],</w:t>
      </w:r>
      <w:r w:rsidRPr="001F31A0">
        <w:t xml:space="preserve"> 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 The AMF invokes the </w:t>
      </w:r>
      <w:proofErr w:type="spellStart"/>
      <w:r w:rsidRPr="005A3EA5">
        <w:t>Npcf_UEPolicyControl_Create</w:t>
      </w:r>
      <w:proofErr w:type="spellEnd"/>
      <w:r w:rsidRPr="005A3EA5">
        <w:t xml:space="preserve"> service </w:t>
      </w:r>
      <w:r w:rsidRPr="005A3EA5">
        <w:lastRenderedPageBreak/>
        <w:t xml:space="preserve">operation by sending an HTTP POST request to the "UE Policy Associations" resource as defined in </w:t>
      </w:r>
      <w:r>
        <w:t>clause</w:t>
      </w:r>
      <w:r w:rsidRPr="009931F0">
        <w:t> 4.2.2.1 of 3GPP TS 29.525 [31].</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proofErr w:type="spellStart"/>
      <w:r w:rsidRPr="005A3EA5">
        <w:rPr>
          <w:lang w:eastAsia="zh-CN"/>
        </w:rPr>
        <w:t>Nudr_</w:t>
      </w:r>
      <w:r w:rsidRPr="005A3EA5">
        <w:rPr>
          <w:color w:val="000000"/>
          <w:lang w:eastAsia="zh-CN"/>
        </w:rPr>
        <w:t>DataRepository</w:t>
      </w:r>
      <w:r w:rsidRPr="005A3EA5">
        <w:rPr>
          <w:lang w:eastAsia="zh-CN"/>
        </w:rPr>
        <w:t>_Query</w:t>
      </w:r>
      <w:proofErr w:type="spellEnd"/>
      <w:r w:rsidRPr="005A3EA5">
        <w:rPr>
          <w:lang w:eastAsia="zh-CN"/>
        </w:rPr>
        <w:t xml:space="preserve"> service operation </w:t>
      </w:r>
      <w:r w:rsidRPr="005A3EA5">
        <w:t>to the UDR by sending an HTTP GET request to the "</w:t>
      </w:r>
      <w:proofErr w:type="spellStart"/>
      <w:r w:rsidRPr="005A3EA5">
        <w:t>UEPolicySet</w:t>
      </w:r>
      <w:proofErr w:type="spellEnd"/>
      <w:r w:rsidRPr="005A3EA5">
        <w: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by sending the HTTP GET request to the "</w:t>
      </w:r>
      <w:proofErr w:type="spellStart"/>
      <w:r w:rsidRPr="005A3EA5">
        <w:t>IndividualBdtData</w:t>
      </w:r>
      <w:proofErr w:type="spellEnd"/>
      <w:r w:rsidRPr="005A3EA5">
        <w:rPr>
          <w:lang w:eastAsia="zh-CN"/>
        </w:rPr>
        <w:t xml:space="preserve">" resource </w:t>
      </w:r>
      <w:r w:rsidRPr="005A3EA5">
        <w:t>or the "</w:t>
      </w:r>
      <w:proofErr w:type="spellStart"/>
      <w:r w:rsidRPr="005A3EA5">
        <w:t>BdtData</w:t>
      </w:r>
      <w:proofErr w:type="spellEnd"/>
      <w:r w:rsidRPr="005A3EA5">
        <w:t>" collection resource with the URI query parameter "</w:t>
      </w:r>
      <w:proofErr w:type="spellStart"/>
      <w:r w:rsidRPr="005A3EA5">
        <w:t>bdt</w:t>
      </w:r>
      <w:proofErr w:type="spellEnd"/>
      <w:r w:rsidRPr="005A3EA5">
        <w:t xml:space="preserve">-ref-ids"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26BB00FD" w14:textId="03BD7A7F" w:rsidR="004428CF" w:rsidRPr="005A3EA5" w:rsidRDefault="004428CF">
      <w:pPr>
        <w:pStyle w:val="B10"/>
        <w:ind w:firstLine="0"/>
        <w:rPr>
          <w:lang w:eastAsia="zh-CN"/>
        </w:rPr>
      </w:pPr>
      <w:r w:rsidRPr="005A3EA5">
        <w:t>Additionally,</w:t>
      </w:r>
      <w:r w:rsidRPr="005A3EA5">
        <w:rPr>
          <w:lang w:eastAsia="zh-CN"/>
        </w:rPr>
        <w:t xml:space="preserve"> </w:t>
      </w:r>
      <w:r w:rsidR="00B23A28">
        <w:rPr>
          <w:lang w:eastAsia="zh-CN"/>
        </w:rPr>
        <w:t xml:space="preserve">if the </w:t>
      </w:r>
      <w:r w:rsidR="00B23A28" w:rsidRPr="005A3EA5">
        <w:rPr>
          <w:lang w:eastAsia="zh-CN"/>
        </w:rPr>
        <w:t>"</w:t>
      </w:r>
      <w:proofErr w:type="spellStart"/>
      <w:r w:rsidR="00B23A28" w:rsidRPr="002178AD">
        <w:rPr>
          <w:rFonts w:cs="Arial"/>
          <w:szCs w:val="18"/>
        </w:rPr>
        <w:t>AfGuideURSP</w:t>
      </w:r>
      <w:proofErr w:type="spellEnd"/>
      <w:r w:rsidR="00B23A28" w:rsidRPr="005A3EA5">
        <w:rPr>
          <w:lang w:eastAsia="zh-CN"/>
        </w:rPr>
        <w:t>"</w:t>
      </w:r>
      <w:r w:rsidR="00B23A28">
        <w:rPr>
          <w:lang w:eastAsia="zh-CN"/>
        </w:rPr>
        <w:t xml:space="preserve"> feature is supported and URSPs are influenced by the AF, and/or V2XP and/or the </w:t>
      </w:r>
      <w:r w:rsidR="00B23A28" w:rsidRPr="005A3EA5">
        <w:rPr>
          <w:lang w:eastAsia="zh-CN"/>
        </w:rPr>
        <w:t>"</w:t>
      </w:r>
      <w:proofErr w:type="spellStart"/>
      <w:r w:rsidR="00B23A28" w:rsidRPr="002178AD">
        <w:rPr>
          <w:noProof/>
          <w:szCs w:val="18"/>
        </w:rPr>
        <w:t>ProSe</w:t>
      </w:r>
      <w:proofErr w:type="spellEnd"/>
      <w:r w:rsidR="00B23A28" w:rsidRPr="005A3EA5">
        <w:rPr>
          <w:lang w:eastAsia="zh-CN"/>
        </w:rPr>
        <w:t>"</w:t>
      </w:r>
      <w:r w:rsidR="00B23A28">
        <w:rPr>
          <w:lang w:eastAsia="zh-CN"/>
        </w:rPr>
        <w:t xml:space="preserve"> feature is supported and </w:t>
      </w:r>
      <w:proofErr w:type="spellStart"/>
      <w:r w:rsidR="00B23A28">
        <w:rPr>
          <w:lang w:eastAsia="zh-CN"/>
        </w:rPr>
        <w:t>ProSeP</w:t>
      </w:r>
      <w:proofErr w:type="spellEnd"/>
      <w:r w:rsidR="00B23A28">
        <w:rPr>
          <w:lang w:eastAsia="zh-CN"/>
        </w:rPr>
        <w:t xml:space="preserve"> policies may be delivered to the UE, </w:t>
      </w:r>
      <w:r w:rsidRPr="005A3EA5">
        <w:t xml:space="preserve">the PCF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to the UDR by sending the HTTP GET request to the "</w:t>
      </w:r>
      <w:r w:rsidRPr="005A3EA5">
        <w:rPr>
          <w:rFonts w:eastAsia="DengXian"/>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6F21B968" w14:textId="77777777" w:rsidR="004428CF" w:rsidRPr="005A3EA5" w:rsidRDefault="004428CF">
      <w:pPr>
        <w:pStyle w:val="B10"/>
        <w:ind w:firstLine="0"/>
      </w:pPr>
      <w:r w:rsidRPr="005A3EA5">
        <w:rPr>
          <w:lang w:eastAsia="zh-CN"/>
        </w:rPr>
        <w:t xml:space="preserve">Additionally, the PCF invokes the </w:t>
      </w:r>
      <w:proofErr w:type="spellStart"/>
      <w:r w:rsidRPr="005A3EA5">
        <w:rPr>
          <w:lang w:eastAsia="zh-CN"/>
        </w:rPr>
        <w:t>Nudr_DataRepository_Query</w:t>
      </w:r>
      <w:proofErr w:type="spellEnd"/>
      <w:r w:rsidRPr="005A3EA5">
        <w:rPr>
          <w:lang w:eastAsia="zh-CN"/>
        </w:rPr>
        <w:t xml:space="preserve">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rPr>
          <w:lang w:val="en-US"/>
        </w:rPr>
        <w:t>, if not internally available</w:t>
      </w:r>
      <w:r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w:t>
      </w:r>
      <w:proofErr w:type="spellStart"/>
      <w:r>
        <w:t>e.g</w:t>
      </w:r>
      <w:proofErr w:type="spellEnd"/>
      <w:r>
        <w:t>, UE Policy Set resource)</w:t>
      </w:r>
      <w:r w:rsidRPr="005A3EA5">
        <w:t xml:space="preserve">, and in this case, the PCF shall invoke the </w:t>
      </w:r>
      <w:proofErr w:type="spellStart"/>
      <w:r w:rsidRPr="005A3EA5">
        <w:t>Nudr_DataRepository_Subscribe</w:t>
      </w:r>
      <w:proofErr w:type="spellEnd"/>
      <w:r w:rsidRPr="005A3EA5">
        <w:t xml:space="preserve"> service operation by sending an HTTP POST request to the "</w:t>
      </w:r>
      <w:proofErr w:type="spellStart"/>
      <w:r w:rsidRPr="005A3EA5">
        <w:t>PolicyDataSubscriptions</w:t>
      </w:r>
      <w:proofErr w:type="spellEnd"/>
      <w:r w:rsidRPr="005A3EA5">
        <w:t>"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t>ApplicationDataSubscriptions</w:t>
      </w:r>
      <w:proofErr w:type="spellEnd"/>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w:t>
      </w:r>
      <w:proofErr w:type="spellStart"/>
      <w:r w:rsidR="008E31BF" w:rsidRPr="005A3EA5">
        <w:t>Nudr_DataRepository_Subscribe</w:t>
      </w:r>
      <w:proofErr w:type="spellEnd"/>
      <w:r w:rsidR="008E31BF" w:rsidRPr="005A3EA5">
        <w:t xml:space="preserve"> service operation by sending an HTTP POST request to the </w:t>
      </w:r>
      <w:r w:rsidR="008E31BF" w:rsidRPr="005A3EA5">
        <w:rPr>
          <w:lang w:eastAsia="zh-CN"/>
        </w:rPr>
        <w:t>"</w:t>
      </w:r>
      <w:proofErr w:type="spellStart"/>
      <w:r w:rsidR="008E31BF" w:rsidRPr="005A3EA5">
        <w:t>ApplicationDataSubscriptions</w:t>
      </w:r>
      <w:proofErr w:type="spellEnd"/>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rPr>
          <w:lang w:val="en-US"/>
        </w:rPr>
        <w:t>SubscriptionDataSubscriptions</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592CB541" w14:textId="77777777" w:rsidR="008E31BF" w:rsidRPr="001F31A0" w:rsidRDefault="008E31BF" w:rsidP="008E31BF">
      <w:pPr>
        <w:pStyle w:val="B10"/>
      </w:pPr>
      <w:r>
        <w:tab/>
        <w:t xml:space="preserve">The 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23326318" w14:textId="5B1D33E5" w:rsidR="008E31BF" w:rsidRPr="001F31A0" w:rsidRDefault="008E31BF" w:rsidP="008E31B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4A1BE363" w14:textId="5F105972" w:rsidR="004428CF" w:rsidRPr="005A3EA5" w:rsidRDefault="004428CF" w:rsidP="008E31BF">
      <w:pPr>
        <w:pStyle w:val="B10"/>
      </w:pPr>
      <w:r w:rsidRPr="005A3EA5">
        <w:rPr>
          <w:lang w:eastAsia="zh-CN"/>
        </w:rPr>
        <w:lastRenderedPageBreak/>
        <w:tab/>
      </w:r>
      <w:r w:rsidRPr="005A3EA5">
        <w:t>If the "</w:t>
      </w:r>
      <w:proofErr w:type="spellStart"/>
      <w:r w:rsidRPr="005A3EA5">
        <w:t>ProSe</w:t>
      </w:r>
      <w:proofErr w:type="spellEnd"/>
      <w:r w:rsidRPr="005A3EA5">
        <w:t xml:space="preserve">" feature is supported, the PCF determines whether the </w:t>
      </w:r>
      <w:proofErr w:type="spellStart"/>
      <w:r w:rsidR="005E241A" w:rsidRPr="005A3EA5">
        <w:t>ProSeP</w:t>
      </w:r>
      <w:proofErr w:type="spellEnd"/>
      <w:r w:rsidR="005E241A" w:rsidRPr="005A3EA5">
        <w:t xml:space="preserve"> and the </w:t>
      </w:r>
      <w:r w:rsidRPr="005A3EA5">
        <w:t xml:space="preserve">5G </w:t>
      </w:r>
      <w:proofErr w:type="spellStart"/>
      <w:r w:rsidRPr="005A3EA5">
        <w:t>ProSe</w:t>
      </w:r>
      <w:proofErr w:type="spellEnd"/>
      <w:r w:rsidRPr="005A3EA5">
        <w:t xml:space="preserve"> N2 PC5 policy ha</w:t>
      </w:r>
      <w:r w:rsidR="005E241A" w:rsidRPr="005A3EA5">
        <w:t>ve</w:t>
      </w:r>
      <w:r w:rsidRPr="005A3EA5">
        <w:t xml:space="preserve"> to be provisioned as defined in </w:t>
      </w:r>
      <w:r w:rsidR="005A3EA5">
        <w:t>clause</w:t>
      </w:r>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149E8F2E" w14:textId="77777777" w:rsidR="00CA6E9C" w:rsidRPr="005A3EA5" w:rsidRDefault="004428CF" w:rsidP="00CA6E9C">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Pr="005A3EA5">
        <w:rPr>
          <w:lang w:eastAsia="zh-CN"/>
        </w:rPr>
        <w:t>.</w:t>
      </w:r>
    </w:p>
    <w:p w14:paraId="2B150307" w14:textId="63BD26DA" w:rsidR="004428CF" w:rsidRPr="005A3EA5" w:rsidRDefault="00CA6E9C">
      <w:pPr>
        <w:pStyle w:val="B10"/>
      </w:pPr>
      <w:r w:rsidRPr="005A3EA5">
        <w:t>8-9.</w:t>
      </w:r>
      <w:r w:rsidRPr="005A3EA5">
        <w:tab/>
      </w:r>
      <w:r w:rsidR="00DA61B4" w:rsidRPr="005A3EA5">
        <w:t>If the "</w:t>
      </w:r>
      <w:proofErr w:type="spellStart"/>
      <w:r w:rsidR="00DA61B4" w:rsidRPr="005A3EA5">
        <w:t>ProSe</w:t>
      </w:r>
      <w:proofErr w:type="spellEnd"/>
      <w:r w:rsidR="00DA61B4" w:rsidRPr="005A3EA5">
        <w:t xml:space="preserve">" feature is supported for the </w:t>
      </w:r>
      <w:proofErr w:type="spellStart"/>
      <w:r w:rsidR="00DA61B4" w:rsidRPr="005A3EA5">
        <w:t>Npcf_UEPolicyControl</w:t>
      </w:r>
      <w:proofErr w:type="spellEnd"/>
      <w:r w:rsidR="00DA61B4" w:rsidRPr="005A3EA5">
        <w:t xml:space="preserve"> service, t</w:t>
      </w:r>
      <w:r w:rsidRPr="005A3EA5">
        <w:t xml:space="preserve">he PCF may register with the BSF as the PCF serving this UE, if not already registered at the AM Policy Association establishment.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6021EFD1" w14:textId="2904DE8A"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r w:rsidR="008C485A">
        <w:t xml:space="preserve">or subsequent UE policy requests (e.g. for V2XP and/or </w:t>
      </w:r>
      <w:proofErr w:type="spellStart"/>
      <w:r w:rsidR="008C485A">
        <w:t>ProSeP</w:t>
      </w:r>
      <w:proofErr w:type="spellEnd"/>
      <w:r w:rsidR="008C485A">
        <w:t xml:space="preserve">), </w:t>
      </w:r>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268E53EB" w14:textId="3C9D9B21" w:rsidR="004428CF" w:rsidRPr="005A3EA5" w:rsidRDefault="004428CF">
      <w:pPr>
        <w:pStyle w:val="B10"/>
        <w:rPr>
          <w:lang w:eastAsia="ko-KR"/>
        </w:rPr>
      </w:pPr>
      <w:r w:rsidRPr="005A3EA5">
        <w:rPr>
          <w:lang w:eastAsia="zh-CN"/>
        </w:rPr>
        <w:tab/>
        <w:t>If the "</w:t>
      </w:r>
      <w:proofErr w:type="spellStart"/>
      <w:r w:rsidRPr="005A3EA5">
        <w:rPr>
          <w:lang w:eastAsia="zh-CN"/>
        </w:rPr>
        <w:t>ProSe</w:t>
      </w:r>
      <w:proofErr w:type="spellEnd"/>
      <w:r w:rsidRPr="005A3EA5">
        <w:rPr>
          <w:lang w:eastAsia="zh-CN"/>
        </w:rPr>
        <w:t xml:space="preserve">" feature is supported and </w:t>
      </w:r>
      <w:r w:rsidRPr="005A3EA5">
        <w:rPr>
          <w:lang w:eastAsia="ko-KR"/>
        </w:rPr>
        <w:t xml:space="preserve">the PCF determines to provision </w:t>
      </w:r>
      <w:proofErr w:type="spellStart"/>
      <w:r w:rsidR="007C22CC" w:rsidRPr="005A3EA5">
        <w:rPr>
          <w:lang w:eastAsia="ko-KR"/>
        </w:rPr>
        <w:t>ProSeP</w:t>
      </w:r>
      <w:proofErr w:type="spellEnd"/>
      <w:r w:rsidR="007C22CC" w:rsidRPr="005A3EA5">
        <w:rPr>
          <w:lang w:eastAsia="ko-KR"/>
        </w:rPr>
        <w:t xml:space="preserve"> and </w:t>
      </w:r>
      <w:r w:rsidRPr="005A3EA5">
        <w:rPr>
          <w:lang w:eastAsia="ko-KR"/>
        </w:rPr>
        <w:t xml:space="preserve">5G </w:t>
      </w:r>
      <w:proofErr w:type="spellStart"/>
      <w:r w:rsidRPr="005A3EA5">
        <w:rPr>
          <w:lang w:eastAsia="ko-KR"/>
        </w:rPr>
        <w:t>ProSe</w:t>
      </w:r>
      <w:proofErr w:type="spellEnd"/>
      <w:r w:rsidRPr="005A3EA5">
        <w:rPr>
          <w:lang w:eastAsia="ko-KR"/>
        </w:rPr>
        <w:t xml:space="preserve"> N2 PC5 policy in step 6, the PCF sends </w:t>
      </w:r>
      <w:r w:rsidR="007C22CC" w:rsidRPr="005A3EA5">
        <w:rPr>
          <w:lang w:eastAsia="ko-KR"/>
        </w:rPr>
        <w:t xml:space="preserve">the </w:t>
      </w:r>
      <w:proofErr w:type="spellStart"/>
      <w:r w:rsidR="007C22CC" w:rsidRPr="005A3EA5">
        <w:rPr>
          <w:lang w:eastAsia="ko-KR"/>
        </w:rPr>
        <w:t>ProSeP</w:t>
      </w:r>
      <w:proofErr w:type="spellEnd"/>
      <w:r w:rsidR="007C22CC" w:rsidRPr="005A3EA5">
        <w:rPr>
          <w:lang w:eastAsia="ko-KR"/>
        </w:rPr>
        <w:t xml:space="preserve"> to the UE and </w:t>
      </w:r>
      <w:r w:rsidRPr="005A3EA5">
        <w:rPr>
          <w:lang w:eastAsia="ko-KR"/>
        </w:rPr>
        <w:t xml:space="preserve">the5G </w:t>
      </w:r>
      <w:proofErr w:type="spellStart"/>
      <w:r w:rsidRPr="005A3EA5">
        <w:rPr>
          <w:lang w:eastAsia="ko-KR"/>
        </w:rPr>
        <w:t>ProSe</w:t>
      </w:r>
      <w:proofErr w:type="spellEnd"/>
      <w:r w:rsidRPr="005A3EA5">
        <w:rPr>
          <w:lang w:eastAsia="ko-KR"/>
        </w:rPr>
        <w:t xml:space="preserv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3D3632AA" w14:textId="5BFC992B" w:rsidR="004428CF" w:rsidRPr="005A3EA5" w:rsidRDefault="004428CF">
      <w:pPr>
        <w:pStyle w:val="B10"/>
        <w:rPr>
          <w:lang w:eastAsia="ko-KR"/>
        </w:rPr>
      </w:pPr>
      <w:r w:rsidRPr="005A3EA5">
        <w:rPr>
          <w:lang w:eastAsia="zh-CN"/>
        </w:rPr>
        <w:tab/>
      </w:r>
      <w:r w:rsidRPr="005A3EA5">
        <w:rPr>
          <w:lang w:eastAsia="ko-KR"/>
        </w:rPr>
        <w:t>The PCF can provision the UE policy</w:t>
      </w:r>
      <w:r w:rsidR="006B5F85" w:rsidRPr="005A3EA5">
        <w:rPr>
          <w:lang w:eastAsia="ko-KR"/>
        </w:rPr>
        <w:t xml:space="preserve"> (including V2XP and/or </w:t>
      </w:r>
      <w:proofErr w:type="spellStart"/>
      <w:r w:rsidR="006B5F85" w:rsidRPr="005A3EA5">
        <w:rPr>
          <w:lang w:eastAsia="ko-KR"/>
        </w:rPr>
        <w:t>ProSeP</w:t>
      </w:r>
      <w:proofErr w:type="spellEnd"/>
      <w:r w:rsidR="006B5F85" w:rsidRPr="005A3EA5">
        <w:rPr>
          <w:lang w:eastAsia="ko-KR"/>
        </w:rPr>
        <w:t>)</w:t>
      </w:r>
      <w:r w:rsidRPr="005A3EA5">
        <w:rPr>
          <w:lang w:eastAsia="ko-KR"/>
        </w:rPr>
        <w:t xml:space="preserve"> and V2X N2 PC5 policy and/or 5G </w:t>
      </w:r>
      <w:proofErr w:type="spellStart"/>
      <w:r w:rsidRPr="005A3EA5">
        <w:rPr>
          <w:lang w:eastAsia="ko-KR"/>
        </w:rPr>
        <w:t>ProSe</w:t>
      </w:r>
      <w:proofErr w:type="spellEnd"/>
      <w:r w:rsidRPr="005A3EA5">
        <w:rPr>
          <w:lang w:eastAsia="ko-KR"/>
        </w:rPr>
        <w:t xml:space="preserv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C9955A6" w14:textId="21E92E19" w:rsidR="004428CF" w:rsidRPr="005A3EA5" w:rsidRDefault="000504FB">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3177AB7B" w14:textId="7F204D6C" w:rsidR="004428CF" w:rsidRPr="005A3EA5" w:rsidRDefault="000504FB">
      <w:pPr>
        <w:pStyle w:val="B10"/>
        <w:rPr>
          <w:lang w:eastAsia="zh-CN"/>
        </w:rPr>
      </w:pPr>
      <w:r w:rsidRPr="005A3EA5">
        <w:t>16</w:t>
      </w:r>
      <w:r w:rsidR="004428CF" w:rsidRPr="005A3EA5">
        <w:t>-</w:t>
      </w:r>
      <w:r w:rsidRPr="005A3EA5">
        <w:t>17</w:t>
      </w:r>
      <w:r w:rsidR="004428CF" w:rsidRPr="005A3EA5">
        <w:t>.</w:t>
      </w:r>
      <w:r w:rsidR="004428CF" w:rsidRPr="005A3EA5">
        <w:rPr>
          <w:lang w:eastAsia="zh-CN"/>
        </w:rPr>
        <w:tab/>
      </w:r>
      <w:r w:rsidR="004428CF" w:rsidRPr="005A3EA5">
        <w:t xml:space="preserve">The PCF maintains the latest list of UE policy </w:t>
      </w:r>
      <w:r w:rsidR="004428CF" w:rsidRPr="00CF2E33">
        <w:t>sections delivered to the UE (in step </w:t>
      </w:r>
      <w:r w:rsidR="004428CF" w:rsidRPr="001F31A0">
        <w:rPr>
          <w:lang w:eastAsia="zh-CN"/>
        </w:rPr>
        <w:t>8)</w:t>
      </w:r>
      <w:r w:rsidR="004428CF" w:rsidRPr="005A3EA5">
        <w:t xml:space="preserve"> and updates the UE policy information for the subscriber including the latest list of UPSIs and its content in the UDR by invoking the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_Update</w:t>
      </w:r>
      <w:proofErr w:type="spellEnd"/>
      <w:r w:rsidR="004428CF"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5BD8DA16" w14:textId="77777777" w:rsidR="004428CF" w:rsidRPr="005A3EA5" w:rsidRDefault="004428CF">
      <w:pPr>
        <w:pStyle w:val="B2"/>
        <w:rPr>
          <w:lang w:eastAsia="zh-CN"/>
        </w:rPr>
      </w:pPr>
      <w:r w:rsidRPr="001F31A0">
        <w:rPr>
          <w:lang w:eastAsia="zh-CN"/>
        </w:rPr>
        <w:t>-</w:t>
      </w:r>
      <w:r w:rsidRPr="001F31A0">
        <w:rPr>
          <w:lang w:eastAsia="zh-CN"/>
        </w:rPr>
        <w:tab/>
        <w:t xml:space="preserve">Otherwise, the 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500" w:name="_Hlk19527090"/>
      <w:r w:rsidRPr="005A3EA5">
        <w:rPr>
          <w:lang w:eastAsia="zh-CN"/>
        </w:rPr>
        <w:t>accordingly</w:t>
      </w:r>
      <w:bookmarkEnd w:id="500"/>
      <w:r w:rsidRPr="005A3EA5">
        <w:rPr>
          <w:lang w:eastAsia="zh-CN"/>
        </w:rPr>
        <w:t>.</w:t>
      </w:r>
    </w:p>
    <w:p w14:paraId="29337787" w14:textId="77777777" w:rsidR="004428CF" w:rsidRPr="005A3EA5" w:rsidRDefault="004428CF">
      <w:pPr>
        <w:pStyle w:val="Heading4"/>
        <w:rPr>
          <w:lang w:eastAsia="zh-CN"/>
        </w:rPr>
      </w:pPr>
      <w:bookmarkStart w:id="501" w:name="_Toc28005483"/>
      <w:bookmarkStart w:id="502" w:name="_Toc36038155"/>
      <w:bookmarkStart w:id="503" w:name="_Toc45133352"/>
      <w:bookmarkStart w:id="504" w:name="_Toc51762182"/>
      <w:bookmarkStart w:id="505" w:name="_Toc59016587"/>
      <w:bookmarkStart w:id="506" w:name="_Toc68167557"/>
      <w:bookmarkStart w:id="507" w:name="_Toc130545082"/>
      <w:r w:rsidRPr="005A3EA5">
        <w:rPr>
          <w:lang w:eastAsia="zh-CN"/>
        </w:rPr>
        <w:lastRenderedPageBreak/>
        <w:t>5.6.1.3</w:t>
      </w:r>
      <w:r w:rsidRPr="005A3EA5">
        <w:rPr>
          <w:lang w:eastAsia="zh-CN"/>
        </w:rPr>
        <w:tab/>
        <w:t>Roaming</w:t>
      </w:r>
      <w:bookmarkEnd w:id="501"/>
      <w:bookmarkEnd w:id="502"/>
      <w:bookmarkEnd w:id="503"/>
      <w:bookmarkEnd w:id="504"/>
      <w:bookmarkEnd w:id="505"/>
      <w:bookmarkEnd w:id="506"/>
      <w:bookmarkEnd w:id="507"/>
    </w:p>
    <w:p w14:paraId="367D4159" w14:textId="15471AF4" w:rsidR="004428CF" w:rsidRPr="009931F0" w:rsidRDefault="000504FB">
      <w:pPr>
        <w:pStyle w:val="TH"/>
      </w:pPr>
      <w:r w:rsidRPr="001F31A0">
        <w:object w:dxaOrig="11200" w:dyaOrig="10637" w14:anchorId="77B48CB0">
          <v:shape id="_x0000_i1068" type="#_x0000_t75" style="width:462pt;height:438.75pt" o:ole="">
            <v:imagedata r:id="rId99" o:title=""/>
          </v:shape>
          <o:OLEObject Type="Embed" ProgID="Word.Picture.8" ShapeID="_x0000_i1068" DrawAspect="Content" ObjectID="_1746966050" r:id="rId100"/>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0A5CCA03" w:rsidR="006C3B35" w:rsidRPr="001F31A0" w:rsidRDefault="006C3B35" w:rsidP="006C3B35">
      <w:pPr>
        <w:pStyle w:val="B10"/>
      </w:pPr>
      <w:r>
        <w:tab/>
      </w:r>
      <w:r w:rsidRPr="005A3EA5">
        <w:t xml:space="preserve">Based on local policy, and the capabilities received from the UE  (e.g. V2X capabilities)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w:t>
      </w:r>
      <w:proofErr w:type="spellStart"/>
      <w:r w:rsidRPr="005A3EA5">
        <w:t>Npcf_UEPolicyControl_Create</w:t>
      </w:r>
      <w:proofErr w:type="spellEnd"/>
      <w:r w:rsidRPr="005A3EA5">
        <w:t xml:space="preserve"> service operation by sending an HTTP POST request to the "UE Policy Associations" resource as defined in </w:t>
      </w:r>
      <w:r>
        <w:t>clause</w:t>
      </w:r>
      <w:r w:rsidRPr="009931F0">
        <w:t>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proofErr w:type="spellStart"/>
      <w:r w:rsidRPr="005A3EA5">
        <w:t>Npcf_UEPolicyControl_Create</w:t>
      </w:r>
      <w:proofErr w:type="spellEnd"/>
      <w:r w:rsidRPr="005A3EA5">
        <w:t xml:space="preserv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w:t>
      </w:r>
      <w:proofErr w:type="spellStart"/>
      <w:r w:rsidRPr="001F31A0">
        <w:rPr>
          <w:lang w:eastAsia="zh-CN"/>
        </w:rPr>
        <w:t>EnhancedBackgroundDataTransfer</w:t>
      </w:r>
      <w:proofErr w:type="spellEnd"/>
      <w:r w:rsidRPr="001F31A0">
        <w:rPr>
          <w:lang w:eastAsia="zh-CN"/>
        </w:rPr>
        <w:t>" feature</w:t>
      </w:r>
      <w:r w:rsidRPr="00680E3A">
        <w:t xml:space="preserve"> is not applicable.</w:t>
      </w:r>
    </w:p>
    <w:p w14:paraId="1034CFA2" w14:textId="6F9EE32F" w:rsidR="006C3B35" w:rsidRPr="001F31A0" w:rsidRDefault="004428CF" w:rsidP="006C3B35">
      <w:pPr>
        <w:pStyle w:val="B10"/>
      </w:pPr>
      <w:r w:rsidRPr="005A3EA5">
        <w:rPr>
          <w:lang w:eastAsia="zh-CN"/>
        </w:rPr>
        <w:t>7.</w:t>
      </w:r>
      <w:r w:rsidR="006C3B35" w:rsidRPr="006C3B35">
        <w:t xml:space="preserve"> </w:t>
      </w:r>
      <w:r w:rsidR="006C3B35">
        <w:t xml:space="preserve">The H-PCF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w:t>
      </w:r>
      <w:r w:rsidR="006C3B35">
        <w:lastRenderedPageBreak/>
        <w:t xml:space="preserve">available, and local policies </w:t>
      </w:r>
      <w:r w:rsidR="006C3B35" w:rsidRPr="005A3EA5">
        <w:t xml:space="preserve">as defined in </w:t>
      </w:r>
      <w:r w:rsidR="006C3B35">
        <w:t>clauses</w:t>
      </w:r>
      <w:r w:rsidR="006C3B35" w:rsidRPr="009931F0">
        <w:t> 4.2.2.2.1</w:t>
      </w:r>
      <w:r w:rsidR="006C3B35">
        <w:t>.1, 4.2.2.2.2 (for ANDSP)</w:t>
      </w:r>
      <w:r w:rsidR="006C3B35" w:rsidRPr="009931F0">
        <w:t xml:space="preserve"> </w:t>
      </w:r>
      <w:r w:rsidR="006C3B35">
        <w:t xml:space="preserve">and/or 4.2.2.2.3 (for URSP) </w:t>
      </w:r>
      <w:r w:rsidR="006C3B35" w:rsidRPr="009931F0">
        <w:t>of 3GPP TS 29.525 [31]</w:t>
      </w:r>
      <w:r w:rsidR="006C3B35">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59E453B" w14:textId="1B60E787" w:rsidR="004428CF" w:rsidRPr="005A3EA5" w:rsidRDefault="004428CF" w:rsidP="006C3B35">
      <w:pPr>
        <w:pStyle w:val="B10"/>
      </w:pPr>
      <w:r w:rsidRPr="005A3EA5">
        <w:rPr>
          <w:lang w:eastAsia="zh-CN"/>
        </w:rPr>
        <w:tab/>
      </w:r>
      <w:r w:rsidRPr="005A3EA5">
        <w:t>If the "</w:t>
      </w:r>
      <w:proofErr w:type="spellStart"/>
      <w:r w:rsidRPr="005A3EA5">
        <w:t>ProSe</w:t>
      </w:r>
      <w:proofErr w:type="spellEnd"/>
      <w:r w:rsidRPr="005A3EA5">
        <w:t xml:space="preserve">" feature is supported, the H-PCF determines whether the </w:t>
      </w:r>
      <w:proofErr w:type="spellStart"/>
      <w:r w:rsidR="005128B0" w:rsidRPr="005A3EA5">
        <w:t>ProSeP</w:t>
      </w:r>
      <w:proofErr w:type="spellEnd"/>
      <w:r w:rsidR="005128B0" w:rsidRPr="005A3EA5">
        <w:t xml:space="preserve"> and the </w:t>
      </w:r>
      <w:r w:rsidRPr="005A3EA5">
        <w:t xml:space="preserve">5G </w:t>
      </w:r>
      <w:proofErr w:type="spellStart"/>
      <w:r w:rsidRPr="005A3EA5">
        <w:t>ProSe</w:t>
      </w:r>
      <w:proofErr w:type="spellEnd"/>
      <w:r w:rsidRPr="005A3EA5">
        <w:t xml:space="preserv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 xml:space="preserve">If the size is under the limit then the UE policy information is included in </w:t>
      </w:r>
      <w:proofErr w:type="spellStart"/>
      <w:r w:rsidRPr="005A3EA5">
        <w:t>Npcf_UEPolicyControl_Create</w:t>
      </w:r>
      <w:proofErr w:type="spellEnd"/>
      <w:r w:rsidRPr="005A3EA5">
        <w:t xml:space="preserv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Npcf_UEPolicyControl_Create</w:t>
      </w:r>
      <w:proofErr w:type="spellEnd"/>
      <w:r w:rsidRPr="005A3EA5">
        <w:rPr>
          <w:lang w:eastAsia="ko-KR"/>
        </w:rPr>
        <w:t xml:space="preserv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34CDC8AB" w14:textId="77777777" w:rsidR="00C15F9C" w:rsidRPr="005A3EA5" w:rsidRDefault="004428CF" w:rsidP="00C15F9C">
      <w:pPr>
        <w:pStyle w:val="B10"/>
      </w:pPr>
      <w:r w:rsidRPr="005A3EA5">
        <w:t>8.</w:t>
      </w:r>
      <w:r w:rsidRPr="005A3EA5">
        <w:tab/>
      </w:r>
      <w:r w:rsidRPr="005A3EA5">
        <w:rPr>
          <w:lang w:eastAsia="zh-CN"/>
        </w:rPr>
        <w:t xml:space="preserve">The H-PCF sends an HTTP "201 Created" response to the V-PCF with the decided UE policy, </w:t>
      </w:r>
      <w:r w:rsidRPr="005A3EA5">
        <w:t>Policy Control Request Trigger(s) and N2 PC5 policy if available.</w:t>
      </w:r>
    </w:p>
    <w:p w14:paraId="09C5AAE6" w14:textId="6A885C06" w:rsidR="004428CF" w:rsidRPr="005A3EA5" w:rsidRDefault="00C15F9C">
      <w:pPr>
        <w:pStyle w:val="B10"/>
      </w:pPr>
      <w:r w:rsidRPr="005A3EA5">
        <w:t>9-10.</w:t>
      </w:r>
      <w:r w:rsidRPr="005A3EA5">
        <w:tab/>
      </w:r>
      <w:r w:rsidR="008F6875" w:rsidRPr="005A3EA5">
        <w:t>If the "</w:t>
      </w:r>
      <w:proofErr w:type="spellStart"/>
      <w:r w:rsidR="008F6875" w:rsidRPr="005A3EA5">
        <w:t>ProSe</w:t>
      </w:r>
      <w:proofErr w:type="spellEnd"/>
      <w:r w:rsidR="008F6875" w:rsidRPr="005A3EA5">
        <w:t xml:space="preserve">" feature is supported for the </w:t>
      </w:r>
      <w:proofErr w:type="spellStart"/>
      <w:r w:rsidR="008F6875" w:rsidRPr="005A3EA5">
        <w:t>Npcf_UEPolicyControl</w:t>
      </w:r>
      <w:proofErr w:type="spellEnd"/>
      <w:r w:rsidR="008F6875" w:rsidRPr="005A3EA5">
        <w:t xml:space="preserve"> service, t</w:t>
      </w:r>
      <w:r w:rsidRPr="005A3EA5">
        <w:t xml:space="preserve">he H-PCF may register with the BSF as the PCF serving this UE.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_Query</w:t>
      </w:r>
      <w:proofErr w:type="spellEnd"/>
      <w:r w:rsidR="004428CF" w:rsidRPr="005A3EA5">
        <w:rPr>
          <w:lang w:eastAsia="zh-CN"/>
        </w:rPr>
        <w:t xml:space="preserve"> service operation </w:t>
      </w:r>
      <w:r w:rsidR="004428CF" w:rsidRPr="005A3EA5">
        <w:t>to the UDR by sending an HTTP GET request to the "</w:t>
      </w:r>
      <w:proofErr w:type="spellStart"/>
      <w:r w:rsidR="004428CF" w:rsidRPr="005A3EA5">
        <w:t>PlmnUePolicySet</w:t>
      </w:r>
      <w:proofErr w:type="spellEnd"/>
      <w:r w:rsidR="004428CF" w:rsidRPr="005A3EA5">
        <w: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 xml:space="preserve">The V-PCF may request notifications from the V-UDR on changes in UE policy information, and in this case, the PCF shall invoke the </w:t>
      </w:r>
      <w:proofErr w:type="spellStart"/>
      <w:r w:rsidR="004428CF" w:rsidRPr="005A3EA5">
        <w:t>Nudr_DataRepository_Subscribe</w:t>
      </w:r>
      <w:proofErr w:type="spellEnd"/>
      <w:r w:rsidR="004428CF" w:rsidRPr="005A3EA5">
        <w:t xml:space="preserve"> service operation by sending an HTTP POST request to the "</w:t>
      </w:r>
      <w:proofErr w:type="spellStart"/>
      <w:r w:rsidR="004428CF" w:rsidRPr="005A3EA5">
        <w:t>PolicyDataSubscriptions</w:t>
      </w:r>
      <w:proofErr w:type="spellEnd"/>
      <w:r w:rsidR="004428CF" w:rsidRPr="005A3EA5">
        <w:t>"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17501FB2" w14:textId="2C3B260A" w:rsidR="00761321" w:rsidRDefault="00E25B5B" w:rsidP="00761321">
      <w:pPr>
        <w:pStyle w:val="B10"/>
      </w:pPr>
      <w:r w:rsidRPr="005A3EA5">
        <w:t>15.</w:t>
      </w:r>
      <w:r w:rsidR="00761321" w:rsidRPr="005A3EA5">
        <w:tab/>
      </w:r>
      <w:r w:rsidR="00761321" w:rsidRPr="005A3EA5">
        <w:rPr>
          <w:lang w:eastAsia="ko-KR"/>
        </w:rPr>
        <w:t>T</w:t>
      </w:r>
      <w:r w:rsidR="00761321" w:rsidRPr="005A3EA5">
        <w:t>he V-PCF determines whether and which UE policy ha</w:t>
      </w:r>
      <w:r w:rsidR="00761321" w:rsidRPr="005A3EA5">
        <w:rPr>
          <w:rFonts w:ascii="SimSun" w:hAnsi="SimSun"/>
          <w:lang w:eastAsia="zh-CN"/>
        </w:rPr>
        <w:t>s</w:t>
      </w:r>
      <w:r w:rsidR="00761321" w:rsidRPr="005A3EA5">
        <w:t xml:space="preserve"> to be provisioned or updated as defined in </w:t>
      </w:r>
      <w:r w:rsidR="00761321">
        <w:t>clause</w:t>
      </w:r>
      <w:r w:rsidR="00761321" w:rsidRPr="001F31A0">
        <w:t xml:space="preserve"> 4.2.2.2.1 of 3GPP TS 29.525 [31], and may determine applicable Policy Control Request Trigger(s). </w:t>
      </w:r>
    </w:p>
    <w:p w14:paraId="77DCABFA" w14:textId="77777777" w:rsidR="00761321" w:rsidRDefault="00761321" w:rsidP="00761321">
      <w:pPr>
        <w:pStyle w:val="B10"/>
        <w:ind w:firstLine="0"/>
      </w:pPr>
      <w:r>
        <w:t>The V-PCF determines whether and which visited ANDSP has to be provisioned based on the received list of UPSIs from the UE, if available, the UE Policy Sections locally configured or stored in the UDR for the UE PLMN, other received UE parameters, if available, and local polices as defined in clauses</w:t>
      </w:r>
      <w:r w:rsidRPr="009931F0">
        <w:t> 4.2.2.2.1</w:t>
      </w:r>
      <w:r>
        <w:t>.1, and 4.2.2.2.2</w:t>
      </w:r>
      <w:r w:rsidRPr="00B7545A">
        <w:t xml:space="preserve"> </w:t>
      </w:r>
      <w:r w:rsidRPr="009931F0">
        <w:t>of 3GPP TS 29.525 [31]</w:t>
      </w:r>
      <w:r>
        <w:t>.</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4297DB4A" w14:textId="77777777" w:rsidR="00761321" w:rsidRPr="005A3EA5" w:rsidRDefault="00761321" w:rsidP="00761321">
      <w:pPr>
        <w:pStyle w:val="B10"/>
      </w:pPr>
      <w:r w:rsidRPr="005A3EA5">
        <w:tab/>
        <w:t>If the "</w:t>
      </w:r>
      <w:proofErr w:type="spellStart"/>
      <w:r w:rsidRPr="005A3EA5">
        <w:t>ProSe</w:t>
      </w:r>
      <w:proofErr w:type="spellEnd"/>
      <w:r w:rsidRPr="005A3EA5">
        <w:t xml:space="preserve">" feature is supported and the V-PCF received the </w:t>
      </w:r>
      <w:proofErr w:type="spellStart"/>
      <w:r w:rsidRPr="005A3EA5">
        <w:t>ProSeP</w:t>
      </w:r>
      <w:proofErr w:type="spellEnd"/>
      <w:r w:rsidRPr="005A3EA5">
        <w:t xml:space="preserve"> and the 5G </w:t>
      </w:r>
      <w:proofErr w:type="spellStart"/>
      <w:r w:rsidRPr="005A3EA5">
        <w:t>ProSe</w:t>
      </w:r>
      <w:proofErr w:type="spellEnd"/>
      <w:r w:rsidRPr="005A3EA5">
        <w:t xml:space="preserve"> N2 PC5 policy, the V-PCF sends the </w:t>
      </w:r>
      <w:proofErr w:type="spellStart"/>
      <w:r w:rsidRPr="005A3EA5">
        <w:t>ProSeP</w:t>
      </w:r>
      <w:proofErr w:type="spellEnd"/>
      <w:r w:rsidRPr="005A3EA5">
        <w:t xml:space="preserve"> to the UE and the 5G </w:t>
      </w:r>
      <w:proofErr w:type="spellStart"/>
      <w:r w:rsidRPr="005A3EA5">
        <w:t>ProSe</w:t>
      </w:r>
      <w:proofErr w:type="spellEnd"/>
      <w:r w:rsidRPr="005A3EA5">
        <w:t xml:space="preserve"> N2 PC5 policy to the NG-RAN via the AMF by invoking the Namf_Communication_N1N2MessageTransfer service operation.</w:t>
      </w:r>
    </w:p>
    <w:p w14:paraId="459599D3" w14:textId="3988E657" w:rsidR="004428CF" w:rsidRPr="005A3EA5" w:rsidRDefault="005128B0" w:rsidP="00790529">
      <w:pPr>
        <w:pStyle w:val="B10"/>
      </w:pPr>
      <w:r w:rsidRPr="005A3EA5">
        <w:tab/>
        <w:t xml:space="preserve">The PCF can provision the UE policy (including V2XP and/or </w:t>
      </w:r>
      <w:proofErr w:type="spellStart"/>
      <w:r w:rsidRPr="005A3EA5">
        <w:t>ProSeP</w:t>
      </w:r>
      <w:proofErr w:type="spellEnd"/>
      <w:r w:rsidRPr="005A3EA5">
        <w:t xml:space="preserve">) and V2X N2 PC5 policy and/or 5G </w:t>
      </w:r>
      <w:proofErr w:type="spellStart"/>
      <w:r w:rsidRPr="005A3EA5">
        <w:t>ProSe</w:t>
      </w:r>
      <w:proofErr w:type="spellEnd"/>
      <w:r w:rsidRPr="005A3EA5">
        <w:t xml:space="preserve"> N2 PC5 Policy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lastRenderedPageBreak/>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6243F9B1"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4428CF" w:rsidRPr="005A3EA5">
        <w:rPr>
          <w:lang w:eastAsia="zh-CN"/>
        </w:rPr>
        <w:t>.</w:t>
      </w:r>
    </w:p>
    <w:p w14:paraId="2C2BD758" w14:textId="660DAC82" w:rsidR="004428CF" w:rsidRPr="005A3EA5" w:rsidRDefault="007A2813">
      <w:pPr>
        <w:pStyle w:val="B10"/>
        <w:rPr>
          <w:lang w:eastAsia="zh-CN"/>
        </w:rPr>
      </w:pPr>
      <w:r w:rsidRPr="005A3EA5">
        <w:rPr>
          <w:lang w:eastAsia="zh-CN"/>
        </w:rPr>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r w:rsidR="00C429DC" w:rsidRPr="00D14AD3">
        <w:t xml:space="preserve"> </w:t>
      </w:r>
      <w:r w:rsidR="00C429DC">
        <w:t xml:space="preserve">or subsequent UE policy requests (e.g. for V2XP and/or </w:t>
      </w:r>
      <w:proofErr w:type="spellStart"/>
      <w:r w:rsidR="00C429DC">
        <w:t>ProSeP</w:t>
      </w:r>
      <w:proofErr w:type="spellEnd"/>
      <w:r w:rsidR="00C429DC">
        <w:t>),</w:t>
      </w:r>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5F70C76D" w14:textId="1A6E2222" w:rsidR="004428CF" w:rsidRPr="005A3EA5" w:rsidRDefault="004C26C0">
      <w:pPr>
        <w:pStyle w:val="B10"/>
      </w:pPr>
      <w:r w:rsidRPr="005A3EA5">
        <w:t>23</w:t>
      </w:r>
      <w:r w:rsidR="004428CF" w:rsidRPr="005A3EA5">
        <w:t>.</w:t>
      </w:r>
      <w:r w:rsidR="004428CF" w:rsidRPr="005A3EA5">
        <w:tab/>
        <w:t xml:space="preserve">Upon receipt of the UE Policy container belonging to the H-PLMN in step 19, the V-PCF invokes the </w:t>
      </w:r>
      <w:proofErr w:type="spellStart"/>
      <w:r w:rsidR="004428CF" w:rsidRPr="005A3EA5">
        <w:t>Npcf_UEPolicyControl_Update</w:t>
      </w:r>
      <w:proofErr w:type="spellEnd"/>
      <w:r w:rsidR="004428CF" w:rsidRPr="005A3EA5">
        <w:t xml:space="preserve"> service operation by sending an HTTP POST request to the "Individual UE Policy Association" resource to forward the response of the UE to the H-PCF.</w:t>
      </w:r>
    </w:p>
    <w:p w14:paraId="049F9172" w14:textId="0E2041A1" w:rsidR="004428CF" w:rsidRPr="005A3EA5" w:rsidRDefault="004C26C0">
      <w:pPr>
        <w:pStyle w:val="B10"/>
      </w:pPr>
      <w:r w:rsidRPr="005A3EA5">
        <w:t>24</w:t>
      </w:r>
      <w:r w:rsidR="004428CF" w:rsidRPr="005A3EA5">
        <w:t>.</w:t>
      </w:r>
      <w:r w:rsidR="004428CF" w:rsidRPr="005A3EA5">
        <w:tab/>
        <w:t xml:space="preserve">The H-PCF sends an HTTP </w:t>
      </w:r>
      <w:r w:rsidR="004428CF" w:rsidRPr="005A3EA5">
        <w:rPr>
          <w:lang w:eastAsia="zh-CN"/>
        </w:rPr>
        <w:t>"200 OK" response</w:t>
      </w:r>
      <w:r w:rsidR="004428CF" w:rsidRPr="005A3EA5">
        <w:t xml:space="preserve"> to the V-PCF.</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_Update</w:t>
      </w:r>
      <w:proofErr w:type="spellEnd"/>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508" w:name="_Hlk19527191"/>
      <w:r w:rsidRPr="005A3EA5">
        <w:rPr>
          <w:lang w:eastAsia="zh-CN"/>
        </w:rPr>
        <w:t>accordingly</w:t>
      </w:r>
      <w:bookmarkEnd w:id="508"/>
      <w:r w:rsidRPr="005A3EA5">
        <w:rPr>
          <w:lang w:eastAsia="zh-CN"/>
        </w:rPr>
        <w:t>.</w:t>
      </w:r>
    </w:p>
    <w:p w14:paraId="09AC9A7F" w14:textId="77777777" w:rsidR="004428CF" w:rsidRPr="005A3EA5" w:rsidRDefault="004428CF">
      <w:pPr>
        <w:pStyle w:val="Heading3"/>
        <w:rPr>
          <w:lang w:eastAsia="zh-CN"/>
        </w:rPr>
      </w:pPr>
      <w:bookmarkStart w:id="509" w:name="_Toc28005484"/>
      <w:bookmarkStart w:id="510" w:name="_Toc36038156"/>
      <w:bookmarkStart w:id="511" w:name="_Toc45133353"/>
      <w:bookmarkStart w:id="512" w:name="_Toc51762183"/>
      <w:bookmarkStart w:id="513" w:name="_Toc59016588"/>
      <w:bookmarkStart w:id="514" w:name="_Toc68167558"/>
      <w:bookmarkStart w:id="515" w:name="_Toc130545083"/>
      <w:r w:rsidRPr="005A3EA5">
        <w:rPr>
          <w:lang w:eastAsia="zh-CN"/>
        </w:rPr>
        <w:t>5.6.2</w:t>
      </w:r>
      <w:r w:rsidRPr="005A3EA5">
        <w:rPr>
          <w:lang w:eastAsia="ja-JP"/>
        </w:rPr>
        <w:tab/>
      </w:r>
      <w:r w:rsidRPr="005A3EA5">
        <w:rPr>
          <w:lang w:eastAsia="zh-CN"/>
        </w:rPr>
        <w:t>UE Policy Association Modification</w:t>
      </w:r>
      <w:bookmarkEnd w:id="509"/>
      <w:bookmarkEnd w:id="510"/>
      <w:bookmarkEnd w:id="511"/>
      <w:bookmarkEnd w:id="512"/>
      <w:bookmarkEnd w:id="513"/>
      <w:bookmarkEnd w:id="514"/>
      <w:bookmarkEnd w:id="515"/>
    </w:p>
    <w:p w14:paraId="3DAFAAD7" w14:textId="77777777" w:rsidR="004428CF" w:rsidRPr="005A3EA5" w:rsidRDefault="004428CF">
      <w:pPr>
        <w:pStyle w:val="Heading4"/>
        <w:rPr>
          <w:lang w:eastAsia="zh-CN"/>
        </w:rPr>
      </w:pPr>
      <w:bookmarkStart w:id="516" w:name="_Toc28005485"/>
      <w:bookmarkStart w:id="517" w:name="_Toc36038157"/>
      <w:bookmarkStart w:id="518" w:name="_Toc45133354"/>
      <w:bookmarkStart w:id="519" w:name="_Toc51762184"/>
      <w:bookmarkStart w:id="520" w:name="_Toc59016589"/>
      <w:bookmarkStart w:id="521" w:name="_Toc68167559"/>
      <w:bookmarkStart w:id="522" w:name="_Toc130545084"/>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516"/>
      <w:bookmarkEnd w:id="517"/>
      <w:bookmarkEnd w:id="518"/>
      <w:bookmarkEnd w:id="519"/>
      <w:bookmarkEnd w:id="520"/>
      <w:bookmarkEnd w:id="521"/>
      <w:bookmarkEnd w:id="522"/>
    </w:p>
    <w:p w14:paraId="1739D67F" w14:textId="77777777" w:rsidR="004428CF" w:rsidRPr="005A3EA5" w:rsidRDefault="004428CF">
      <w:pPr>
        <w:pStyle w:val="Heading5"/>
        <w:rPr>
          <w:lang w:eastAsia="zh-CN"/>
        </w:rPr>
      </w:pPr>
      <w:bookmarkStart w:id="523" w:name="_Toc28005486"/>
      <w:bookmarkStart w:id="524" w:name="_Toc36038158"/>
      <w:bookmarkStart w:id="525" w:name="_Toc45133355"/>
      <w:bookmarkStart w:id="526" w:name="_Toc51762185"/>
      <w:bookmarkStart w:id="527" w:name="_Toc59016590"/>
      <w:bookmarkStart w:id="528" w:name="_Toc68167560"/>
      <w:bookmarkStart w:id="529" w:name="_Toc130545085"/>
      <w:r w:rsidRPr="005A3EA5">
        <w:rPr>
          <w:lang w:eastAsia="zh-CN"/>
        </w:rPr>
        <w:t>5.6.2.1.1</w:t>
      </w:r>
      <w:r w:rsidRPr="005A3EA5">
        <w:rPr>
          <w:lang w:eastAsia="zh-CN"/>
        </w:rPr>
        <w:tab/>
        <w:t>General</w:t>
      </w:r>
      <w:bookmarkEnd w:id="523"/>
      <w:bookmarkEnd w:id="524"/>
      <w:bookmarkEnd w:id="525"/>
      <w:bookmarkEnd w:id="526"/>
      <w:bookmarkEnd w:id="527"/>
      <w:bookmarkEnd w:id="528"/>
      <w:bookmarkEnd w:id="529"/>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707C1638" w14:textId="77777777" w:rsidR="004428CF" w:rsidRPr="005A3EA5" w:rsidRDefault="004428CF">
      <w:pPr>
        <w:pStyle w:val="NO"/>
      </w:pPr>
      <w:r w:rsidRPr="005A3EA5">
        <w:t>NOTE 2:</w:t>
      </w:r>
      <w:r w:rsidRPr="005A3EA5">
        <w:tab/>
        <w:t xml:space="preserve">For details of the </w:t>
      </w:r>
      <w:proofErr w:type="spellStart"/>
      <w:r w:rsidRPr="005A3EA5">
        <w:t>Npcf_UEPolicyControl_Update</w:t>
      </w:r>
      <w:proofErr w:type="spellEnd"/>
      <w:r w:rsidRPr="005A3EA5">
        <w:t>/</w:t>
      </w:r>
      <w:proofErr w:type="spellStart"/>
      <w:r w:rsidRPr="005A3EA5">
        <w:t>UpdateNotify</w:t>
      </w:r>
      <w:proofErr w:type="spellEnd"/>
      <w:r w:rsidRPr="005A3EA5">
        <w:t xml:space="preserve">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39BC6EF" w14:textId="77777777" w:rsidR="004428CF" w:rsidRPr="005A3EA5" w:rsidRDefault="004428CF">
      <w:pPr>
        <w:pStyle w:val="Heading5"/>
        <w:rPr>
          <w:lang w:eastAsia="zh-CN"/>
        </w:rPr>
      </w:pPr>
      <w:bookmarkStart w:id="530" w:name="_Toc28005487"/>
      <w:bookmarkStart w:id="531" w:name="_Toc36038159"/>
      <w:bookmarkStart w:id="532" w:name="_Toc45133356"/>
      <w:bookmarkStart w:id="533" w:name="_Toc51762186"/>
      <w:bookmarkStart w:id="534" w:name="_Toc59016591"/>
      <w:bookmarkStart w:id="535" w:name="_Toc68167561"/>
      <w:bookmarkStart w:id="536" w:name="_Toc130545086"/>
      <w:r w:rsidRPr="005A3EA5">
        <w:rPr>
          <w:lang w:eastAsia="zh-CN"/>
        </w:rPr>
        <w:lastRenderedPageBreak/>
        <w:t>5.6.2.1.2</w:t>
      </w:r>
      <w:r w:rsidRPr="005A3EA5">
        <w:rPr>
          <w:lang w:eastAsia="zh-CN"/>
        </w:rPr>
        <w:tab/>
        <w:t>Non-roaming</w:t>
      </w:r>
      <w:bookmarkEnd w:id="530"/>
      <w:bookmarkEnd w:id="531"/>
      <w:bookmarkEnd w:id="532"/>
      <w:bookmarkEnd w:id="533"/>
      <w:bookmarkEnd w:id="534"/>
      <w:bookmarkEnd w:id="535"/>
      <w:bookmarkEnd w:id="536"/>
    </w:p>
    <w:bookmarkStart w:id="537" w:name="_MON_1714431140"/>
    <w:bookmarkEnd w:id="537"/>
    <w:p w14:paraId="3A2BC000" w14:textId="19D0369D" w:rsidR="004428CF" w:rsidRPr="001F31A0" w:rsidRDefault="00712CA4">
      <w:pPr>
        <w:pStyle w:val="TH"/>
      </w:pPr>
      <w:r>
        <w:object w:dxaOrig="8507" w:dyaOrig="5367" w14:anchorId="4EABA3C9">
          <v:shape id="_x0000_i1069" type="#_x0000_t75" style="width:426.75pt;height:267pt" o:ole="">
            <v:imagedata r:id="rId101" o:title=""/>
          </v:shape>
          <o:OLEObject Type="Embed" ProgID="Word.Picture.8" ShapeID="_x0000_i1069" DrawAspect="Content" ObjectID="_1746966051" r:id="rId102"/>
        </w:object>
      </w:r>
    </w:p>
    <w:p w14:paraId="3B719F89" w14:textId="77777777" w:rsidR="004428CF" w:rsidRPr="005A3EA5" w:rsidRDefault="004428CF">
      <w:pPr>
        <w:pStyle w:val="TF"/>
      </w:pPr>
      <w:r w:rsidRPr="005A3EA5">
        <w:t>Figure 5.6.2.1.2-1: AMF-initiated UE Policy Association Modification procedure – Non-roaming</w:t>
      </w:r>
    </w:p>
    <w:p w14:paraId="11FE3857" w14:textId="11C595CC" w:rsidR="00005467" w:rsidRPr="005A3EA5" w:rsidRDefault="00005467" w:rsidP="00005467">
      <w:pPr>
        <w:pStyle w:val="B10"/>
        <w:rPr>
          <w:lang w:eastAsia="zh-CN"/>
        </w:rPr>
      </w:pPr>
      <w:bookmarkStart w:id="538" w:name="_Toc28005488"/>
      <w:bookmarkStart w:id="539" w:name="_Toc36038160"/>
      <w:bookmarkStart w:id="540" w:name="_Toc45133357"/>
      <w:bookmarkStart w:id="541" w:name="_Toc51762187"/>
      <w:bookmarkStart w:id="542" w:name="_Toc59016592"/>
      <w:bookmarkStart w:id="543" w:name="_Toc68167562"/>
      <w:r w:rsidRPr="005A3EA5">
        <w:rPr>
          <w:lang w:eastAsia="zh-CN"/>
        </w:rPr>
        <w:t>1.</w:t>
      </w:r>
      <w:r w:rsidRPr="005A3EA5">
        <w:rPr>
          <w:lang w:eastAsia="zh-CN"/>
        </w:rPr>
        <w:tab/>
        <w:t>When the AMF detects a Policy Control Request Trigger condition is met or</w:t>
      </w:r>
      <w:r>
        <w:rPr>
          <w:lang w:eastAsia="zh-CN"/>
        </w:rPr>
        <w:t>,</w:t>
      </w:r>
      <w:r w:rsidRPr="005A3EA5">
        <w:rPr>
          <w:lang w:eastAsia="zh-CN"/>
        </w:rPr>
        <w:t xml:space="preserve"> when</w:t>
      </w:r>
      <w:r>
        <w:rPr>
          <w:lang w:eastAsia="zh-CN"/>
        </w:rPr>
        <w:t xml:space="preserve"> during AMF relocation,</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 xml:space="preserve">with </w:t>
      </w:r>
      <w:proofErr w:type="spellStart"/>
      <w:r w:rsidRPr="005A3EA5">
        <w:t>thePCF</w:t>
      </w:r>
      <w:proofErr w:type="spellEnd"/>
      <w:r w:rsidRPr="005A3EA5">
        <w:t>, it</w:t>
      </w:r>
      <w:r w:rsidRPr="005A3EA5">
        <w:rPr>
          <w:lang w:eastAsia="zh-CN"/>
        </w:rPr>
        <w:t xml:space="preserve"> 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p>
    <w:p w14:paraId="5D4CD998" w14:textId="1D879229" w:rsidR="00005467" w:rsidRDefault="00005467" w:rsidP="00005467">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 and/or updated UE Policy and/or updated V2X N2 PC5 policy, if the "V2X" feature is supported, and/or, if the "</w:t>
      </w:r>
      <w:proofErr w:type="spellStart"/>
      <w:r w:rsidRPr="005A3EA5">
        <w:t>ProSe</w:t>
      </w:r>
      <w:proofErr w:type="spellEnd"/>
      <w:r w:rsidRPr="005A3EA5">
        <w:t xml:space="preserve">" feature is supported, updated </w:t>
      </w:r>
      <w:proofErr w:type="spellStart"/>
      <w:r w:rsidRPr="005A3EA5">
        <w:t>ProSeP</w:t>
      </w:r>
      <w:proofErr w:type="spellEnd"/>
      <w:r w:rsidRPr="005A3EA5">
        <w:t xml:space="preserve"> within the updated UE Policy and/or 5G </w:t>
      </w:r>
      <w:proofErr w:type="spellStart"/>
      <w:r w:rsidRPr="005A3EA5">
        <w:t>ProSe</w:t>
      </w:r>
      <w:proofErr w:type="spellEnd"/>
      <w:r w:rsidRPr="005A3EA5">
        <w:t xml:space="preserve"> N2 PC5 policy. The PCF checks if the size of determined UE policy exceeds a predefined limit the same as step 6 in </w:t>
      </w:r>
      <w:r>
        <w:t>clause</w:t>
      </w:r>
      <w:r w:rsidRPr="001F31A0">
        <w:t xml:space="preserve"> 5.6.1.2. </w:t>
      </w:r>
    </w:p>
    <w:p w14:paraId="68447874" w14:textId="77777777" w:rsidR="00005467" w:rsidRPr="005A3EA5" w:rsidRDefault="00005467" w:rsidP="00005467">
      <w:pPr>
        <w:pStyle w:val="B10"/>
      </w:pPr>
      <w:r>
        <w:tab/>
        <w:t>The 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25CDEAFC" w14:textId="74FEFF84" w:rsidR="00005467" w:rsidRPr="005A3EA5" w:rsidRDefault="00005467" w:rsidP="00005467">
      <w:pPr>
        <w:pStyle w:val="B10"/>
      </w:pPr>
      <w:r>
        <w:t>3</w:t>
      </w:r>
      <w:r w:rsidRPr="005A3EA5">
        <w:t>.</w:t>
      </w:r>
      <w:r w:rsidRPr="005A3EA5">
        <w:tab/>
      </w:r>
      <w:r w:rsidRPr="005A3EA5">
        <w:rPr>
          <w:lang w:eastAsia="zh-CN"/>
        </w:rPr>
        <w:t>The PCF sends an HTTP "200 OK" response</w:t>
      </w:r>
      <w:r w:rsidRPr="005A3EA5">
        <w:t xml:space="preserve"> to the AMF with the applicable updated Policy Control Request Trigger(s).</w:t>
      </w:r>
    </w:p>
    <w:p w14:paraId="67BC8E26" w14:textId="759D55DF" w:rsidR="00005467" w:rsidRPr="005A3EA5" w:rsidRDefault="00005467" w:rsidP="00005467">
      <w:pPr>
        <w:pStyle w:val="B10"/>
      </w:pPr>
      <w:r>
        <w:t>4</w:t>
      </w:r>
      <w:r w:rsidRPr="005A3EA5">
        <w:t>.</w:t>
      </w:r>
      <w:r w:rsidRPr="005A3EA5">
        <w:tab/>
        <w:t xml:space="preserve">If the PCF decided to update the UE policy, and/or N2 PC5 policy and/or 5G </w:t>
      </w:r>
      <w:proofErr w:type="spellStart"/>
      <w:r w:rsidRPr="005A3EA5">
        <w:t>ProSe</w:t>
      </w:r>
      <w:proofErr w:type="spellEnd"/>
      <w:r w:rsidRPr="005A3EA5">
        <w:t xml:space="preserve"> N2 PC5 policy in step 2, steps </w:t>
      </w:r>
      <w:r>
        <w:t>12</w:t>
      </w:r>
      <w:r w:rsidRPr="005A3EA5">
        <w:t>-</w:t>
      </w:r>
      <w:r>
        <w:t>15</w:t>
      </w:r>
      <w:r w:rsidRPr="005A3EA5">
        <w:t xml:space="preserve"> as specified in Figure 5.6.1.2-1 are executed.</w:t>
      </w:r>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544" w:name="_Toc130545087"/>
      <w:r w:rsidRPr="005A3EA5">
        <w:rPr>
          <w:lang w:eastAsia="zh-CN"/>
        </w:rPr>
        <w:lastRenderedPageBreak/>
        <w:t>5.6.2.1.3</w:t>
      </w:r>
      <w:r w:rsidRPr="005A3EA5">
        <w:rPr>
          <w:lang w:eastAsia="zh-CN"/>
        </w:rPr>
        <w:tab/>
        <w:t>Roaming</w:t>
      </w:r>
      <w:bookmarkEnd w:id="538"/>
      <w:bookmarkEnd w:id="539"/>
      <w:bookmarkEnd w:id="540"/>
      <w:bookmarkEnd w:id="541"/>
      <w:bookmarkEnd w:id="542"/>
      <w:bookmarkEnd w:id="543"/>
      <w:bookmarkEnd w:id="544"/>
    </w:p>
    <w:bookmarkStart w:id="545" w:name="_MON_1714550359"/>
    <w:bookmarkEnd w:id="545"/>
    <w:p w14:paraId="6BE27B45" w14:textId="67E53C09" w:rsidR="004428CF" w:rsidRPr="001F31A0" w:rsidRDefault="006950F6">
      <w:pPr>
        <w:pStyle w:val="TH"/>
      </w:pPr>
      <w:r>
        <w:object w:dxaOrig="8505" w:dyaOrig="5526" w14:anchorId="4CC0419D">
          <v:shape id="_x0000_i1070" type="#_x0000_t75" style="width:424.5pt;height:277.5pt" o:ole="">
            <v:imagedata r:id="rId103" o:title=""/>
          </v:shape>
          <o:OLEObject Type="Embed" ProgID="Word.Picture.8" ShapeID="_x0000_i1070" DrawAspect="Content" ObjectID="_1746966052" r:id="rId104"/>
        </w:object>
      </w:r>
    </w:p>
    <w:p w14:paraId="6AA00524" w14:textId="77777777" w:rsidR="004428CF" w:rsidRPr="005A3EA5" w:rsidRDefault="004428CF">
      <w:pPr>
        <w:pStyle w:val="TF"/>
      </w:pPr>
      <w:r w:rsidRPr="005A3EA5">
        <w:t>Figure 5.6.2.1.3-1: AMF-initiated UE Policy Association Modification procedure - Roaming</w:t>
      </w:r>
    </w:p>
    <w:p w14:paraId="30B96E5C" w14:textId="1F44E23B" w:rsidR="00A215FF" w:rsidRDefault="00A215FF" w:rsidP="00A215FF">
      <w:pPr>
        <w:pStyle w:val="B10"/>
        <w:rPr>
          <w:lang w:eastAsia="zh-CN"/>
        </w:rPr>
      </w:pPr>
      <w:r w:rsidRPr="005A3EA5">
        <w:rPr>
          <w:rFonts w:eastAsia="DengXian"/>
        </w:rPr>
        <w:t>1.</w:t>
      </w:r>
      <w:r w:rsidRPr="005A3EA5">
        <w:rPr>
          <w:rFonts w:eastAsia="DengXian"/>
        </w:rPr>
        <w:tab/>
      </w:r>
      <w:r w:rsidRPr="005A3EA5">
        <w:rPr>
          <w:lang w:eastAsia="zh-CN"/>
        </w:rPr>
        <w:t>When the AMF detects a Policy Control Request Trigger condition is met or</w:t>
      </w:r>
      <w:r>
        <w:rPr>
          <w:lang w:eastAsia="zh-CN"/>
        </w:rPr>
        <w:t>,</w:t>
      </w:r>
      <w:r w:rsidRPr="005A3EA5">
        <w:rPr>
          <w:lang w:eastAsia="zh-CN"/>
        </w:rPr>
        <w:t xml:space="preserve"> when </w:t>
      </w:r>
      <w:r w:rsidRPr="005A3EA5">
        <w:t>during AMF relocation</w:t>
      </w:r>
      <w:r>
        <w:t>,</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with the PCF, it</w:t>
      </w:r>
      <w:r w:rsidRPr="005A3EA5">
        <w:rPr>
          <w:lang w:eastAsia="zh-CN"/>
        </w:rPr>
        <w:t xml:space="preserve"> invokes the </w:t>
      </w:r>
      <w:proofErr w:type="spellStart"/>
      <w:r w:rsidRPr="005A3EA5">
        <w:t>Npcf_UEPolicyControl_Update</w:t>
      </w:r>
      <w:proofErr w:type="spellEnd"/>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54CB9789" w14:textId="77777777" w:rsidR="00A215FF" w:rsidRDefault="00A215FF" w:rsidP="00A215FF">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218153FD" w14:textId="77777777" w:rsidR="00A215FF" w:rsidRPr="005A3EA5" w:rsidRDefault="00A215FF" w:rsidP="00A215FF">
      <w:pPr>
        <w:pStyle w:val="B10"/>
        <w:rPr>
          <w:lang w:eastAsia="zh-CN"/>
        </w:rPr>
      </w:pPr>
      <w:r>
        <w:rPr>
          <w:lang w:eastAsia="zh-CN"/>
        </w:rPr>
        <w:tab/>
        <w:t xml:space="preserve">If the V-PCF received a Namf_Communication_N1MessageNotify service request with a UE Policy container, the V-PCF forwards the received container to the H-PCF by sending an HTTP POST request to the </w:t>
      </w:r>
      <w:r>
        <w:t>"Individual UE Policy Association"</w:t>
      </w:r>
      <w:r>
        <w:rPr>
          <w:lang w:eastAsia="zh-CN"/>
        </w:rPr>
        <w:t xml:space="preserve"> resource.</w:t>
      </w:r>
    </w:p>
    <w:p w14:paraId="797FD5FE" w14:textId="77777777" w:rsidR="00A215FF" w:rsidRPr="005A3EA5" w:rsidRDefault="00A215FF" w:rsidP="00A215FF">
      <w:pPr>
        <w:pStyle w:val="B10"/>
      </w:pPr>
      <w:r w:rsidRPr="005A3EA5">
        <w:t>3.</w:t>
      </w:r>
      <w:r w:rsidRPr="005A3EA5">
        <w:tab/>
        <w:t>The H-PCF makes the policy decision including the applicable updated Policy Control Request Trigger(s) and/or updated UE Policy and/or, if the "V2X" feature is supported, updated V2XP within the updated UE Policy and/or V2X N2 PC5 policy, and/or, if the "</w:t>
      </w:r>
      <w:proofErr w:type="spellStart"/>
      <w:r w:rsidRPr="005A3EA5">
        <w:t>ProSe</w:t>
      </w:r>
      <w:proofErr w:type="spellEnd"/>
      <w:r w:rsidRPr="005A3EA5">
        <w:t xml:space="preserve">" feature is supported, updated </w:t>
      </w:r>
      <w:proofErr w:type="spellStart"/>
      <w:r w:rsidRPr="005A3EA5">
        <w:t>ProSeP</w:t>
      </w:r>
      <w:proofErr w:type="spellEnd"/>
      <w:r w:rsidRPr="005A3EA5">
        <w:t xml:space="preserve"> within the updated UE Policy and/or 5G </w:t>
      </w:r>
      <w:proofErr w:type="spellStart"/>
      <w:r w:rsidRPr="005A3EA5">
        <w:t>ProSe</w:t>
      </w:r>
      <w:proofErr w:type="spellEnd"/>
      <w:r w:rsidRPr="005A3EA5">
        <w:t xml:space="preserve"> N2 PC5 policy.</w:t>
      </w:r>
    </w:p>
    <w:p w14:paraId="38415D3F"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3EA309FC" w14:textId="77777777" w:rsidR="00A215FF" w:rsidRPr="005A3EA5" w:rsidRDefault="00A215FF" w:rsidP="00A215FF">
      <w:pPr>
        <w:pStyle w:val="B10"/>
      </w:pPr>
      <w:r w:rsidRPr="005A3EA5">
        <w:rPr>
          <w:lang w:eastAsia="zh-CN"/>
        </w:rPr>
        <w:tab/>
      </w:r>
      <w:r w:rsidRPr="005A3EA5">
        <w:t>In addition, the H-PCF checks if the size of determined UE policy exceeds a predefined limit.</w:t>
      </w:r>
    </w:p>
    <w:p w14:paraId="0FC2E90F" w14:textId="77777777" w:rsidR="00A215FF" w:rsidRPr="005A3EA5" w:rsidRDefault="00A215FF" w:rsidP="00A215FF">
      <w:pPr>
        <w:pStyle w:val="NO"/>
        <w:rPr>
          <w:lang w:eastAsia="zh-CN"/>
        </w:rPr>
      </w:pPr>
      <w:r w:rsidRPr="005A3EA5">
        <w:rPr>
          <w:lang w:eastAsia="zh-CN"/>
        </w:rPr>
        <w:t>NOTE:</w:t>
      </w:r>
      <w:r w:rsidRPr="005A3EA5">
        <w:rPr>
          <w:lang w:eastAsia="zh-CN"/>
        </w:rPr>
        <w:tab/>
        <w:t>NAS messages from AMF to UE do not exceed the maximum size limit allowed in NG-RAN (PDCP layer), so the predefined size limit in H-PCF is related to that limitation.</w:t>
      </w:r>
    </w:p>
    <w:p w14:paraId="43739620" w14:textId="77777777" w:rsidR="00A215FF" w:rsidRPr="005A3EA5" w:rsidRDefault="00A215FF" w:rsidP="00A215FF">
      <w:pPr>
        <w:pStyle w:val="B2"/>
        <w:rPr>
          <w:lang w:eastAsia="zh-CN"/>
        </w:rPr>
      </w:pPr>
      <w:r w:rsidRPr="005A3EA5">
        <w:rPr>
          <w:lang w:eastAsia="zh-CN"/>
        </w:rPr>
        <w:t>-</w:t>
      </w:r>
      <w:r w:rsidRPr="005A3EA5">
        <w:rPr>
          <w:lang w:eastAsia="zh-CN"/>
        </w:rPr>
        <w:tab/>
        <w:t xml:space="preserve">If the size is under the limit then the UE policy information is included in </w:t>
      </w:r>
      <w:proofErr w:type="spellStart"/>
      <w:r w:rsidRPr="005A3EA5">
        <w:rPr>
          <w:lang w:eastAsia="zh-CN"/>
        </w:rPr>
        <w:t>Npcf_UEPolicyControl_Update</w:t>
      </w:r>
      <w:proofErr w:type="spellEnd"/>
      <w:r w:rsidRPr="005A3EA5">
        <w:rPr>
          <w:lang w:eastAsia="zh-CN"/>
        </w:rPr>
        <w:t xml:space="preserve"> response service operation.</w:t>
      </w:r>
    </w:p>
    <w:p w14:paraId="445333E0" w14:textId="77777777" w:rsidR="00A215FF" w:rsidRPr="005A3EA5" w:rsidRDefault="00A215FF" w:rsidP="00A215FF">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Npcf_UEPolicyControl_Update</w:t>
      </w:r>
      <w:proofErr w:type="spellEnd"/>
      <w:r w:rsidRPr="005A3EA5">
        <w:rPr>
          <w:lang w:eastAsia="ko-KR"/>
        </w:rPr>
        <w:t xml:space="preserve"> response</w:t>
      </w:r>
      <w:r w:rsidRPr="005A3EA5">
        <w:rPr>
          <w:lang w:eastAsia="zh-CN"/>
        </w:rPr>
        <w:t xml:space="preserve"> service operation, and others will be then </w:t>
      </w:r>
      <w:r w:rsidRPr="005A3EA5">
        <w:rPr>
          <w:lang w:eastAsia="zh-CN"/>
        </w:rPr>
        <w:lastRenderedPageBreak/>
        <w:t xml:space="preserve">sent by initiating the </w:t>
      </w:r>
      <w:r w:rsidRPr="005A3EA5">
        <w:t xml:space="preserve">PCF-initiated UE Policy Association Modification procedure specified in </w:t>
      </w:r>
      <w:r>
        <w:t>clause</w:t>
      </w:r>
      <w:r w:rsidRPr="001F31A0">
        <w:t> 5.6.2.2.3.</w:t>
      </w:r>
    </w:p>
    <w:p w14:paraId="46F9E194" w14:textId="77777777" w:rsidR="00A215FF" w:rsidRPr="005A3EA5" w:rsidRDefault="00A215FF" w:rsidP="00A215FF">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7B4FD65C" w14:textId="77777777" w:rsidR="00A215FF" w:rsidRPr="005A3EA5" w:rsidRDefault="00A215FF" w:rsidP="00A215FF">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0DF8155" w14:textId="77777777" w:rsidR="00A215FF" w:rsidRPr="005A3EA5" w:rsidRDefault="00A215FF" w:rsidP="00A215FF">
      <w:pPr>
        <w:pStyle w:val="B10"/>
        <w:ind w:firstLine="0"/>
      </w:pPr>
      <w:r>
        <w:t>The V-PCF determines whether VPLMN ANDSP has to be provisioned or updated based on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3E2F250C" w14:textId="77777777" w:rsidR="004428CF" w:rsidRPr="005A3EA5" w:rsidRDefault="004428CF">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p>
    <w:p w14:paraId="31AD06B7" w14:textId="7AF2151E" w:rsidR="004428CF" w:rsidRPr="005A3EA5" w:rsidRDefault="004428CF">
      <w:pPr>
        <w:pStyle w:val="B10"/>
      </w:pPr>
      <w:r w:rsidRPr="005A3EA5">
        <w:t>7.</w:t>
      </w:r>
      <w:r w:rsidRPr="005A3EA5">
        <w:tab/>
      </w:r>
      <w:r w:rsidRPr="005A3EA5">
        <w:rPr>
          <w:lang w:eastAsia="zh-CN"/>
        </w:rPr>
        <w:t xml:space="preserve">If the </w:t>
      </w:r>
      <w:r w:rsidRPr="005A3EA5">
        <w:rPr>
          <w:lang w:eastAsia="ko-KR"/>
        </w:rPr>
        <w:t>V-PCF decided to update the UE policy in step</w:t>
      </w:r>
      <w:r w:rsidR="00A66584" w:rsidRPr="005A3EA5">
        <w:t> </w:t>
      </w:r>
      <w:r w:rsidR="00A66584" w:rsidRPr="005A3EA5" w:rsidDel="00A66584">
        <w:rPr>
          <w:lang w:eastAsia="ko-KR"/>
        </w:rPr>
        <w:t xml:space="preserve"> </w:t>
      </w:r>
      <w:r w:rsidRPr="005A3EA5">
        <w:rPr>
          <w:lang w:eastAsia="ko-KR"/>
        </w:rPr>
        <w:t xml:space="preserve">5 or </w:t>
      </w:r>
      <w:r w:rsidRPr="005A3EA5">
        <w:rPr>
          <w:lang w:eastAsia="zh-CN"/>
        </w:rPr>
        <w:t xml:space="preserve">the V-PCF received the UE Policy, V2X N2 PC5 policy and/or 5G </w:t>
      </w:r>
      <w:proofErr w:type="spellStart"/>
      <w:r w:rsidRPr="005A3EA5">
        <w:rPr>
          <w:lang w:eastAsia="zh-CN"/>
        </w:rPr>
        <w:t>ProSe</w:t>
      </w:r>
      <w:proofErr w:type="spellEnd"/>
      <w:r w:rsidRPr="005A3EA5">
        <w:rPr>
          <w:lang w:eastAsia="zh-CN"/>
        </w:rPr>
        <w:t xml:space="preserve"> N2 PC5 policy in step</w:t>
      </w:r>
      <w:r w:rsidR="00A66584" w:rsidRPr="005A3EA5">
        <w:t> </w:t>
      </w:r>
      <w:r w:rsidR="00A66584" w:rsidRPr="005A3EA5" w:rsidDel="00A66584">
        <w:rPr>
          <w:lang w:eastAsia="zh-CN"/>
        </w:rPr>
        <w:t xml:space="preserve"> </w:t>
      </w:r>
      <w:r w:rsidRPr="005A3EA5">
        <w:rPr>
          <w:lang w:eastAsia="zh-CN"/>
        </w:rPr>
        <w:t>4</w:t>
      </w:r>
      <w:r w:rsidRPr="005A3EA5">
        <w:rPr>
          <w:lang w:eastAsia="ko-KR"/>
        </w:rPr>
        <w:t>,</w:t>
      </w:r>
      <w:r w:rsidRPr="005A3EA5">
        <w:t xml:space="preserve"> steps </w:t>
      </w:r>
      <w:r w:rsidR="00F32893">
        <w:t>19</w:t>
      </w:r>
      <w:r w:rsidRPr="005A3EA5">
        <w:t>-</w:t>
      </w:r>
      <w:r w:rsidR="00F32893">
        <w:t>24</w:t>
      </w:r>
      <w:r w:rsidR="00F32893" w:rsidRPr="005A3EA5">
        <w:t xml:space="preserve"> </w:t>
      </w:r>
      <w:r w:rsidRPr="005A3EA5">
        <w:t>as specified in Figure 5.6.1.3-1 are executed.</w:t>
      </w:r>
    </w:p>
    <w:p w14:paraId="55E76DA6" w14:textId="6DB1FF06" w:rsidR="004428CF" w:rsidRPr="005A3EA5" w:rsidRDefault="004428CF">
      <w:pPr>
        <w:pStyle w:val="B10"/>
        <w:rPr>
          <w:lang w:eastAsia="zh-CN"/>
        </w:rPr>
      </w:pPr>
      <w:r w:rsidRPr="005A3EA5">
        <w:t>8-9.</w:t>
      </w:r>
      <w:r w:rsidRPr="005A3EA5">
        <w:tab/>
        <w:t>If the H-PCF decided to update the UE policy in step</w:t>
      </w:r>
      <w:r w:rsidR="00A66584" w:rsidRPr="005A3EA5">
        <w:t> </w:t>
      </w:r>
      <w:r w:rsidRPr="005A3EA5">
        <w:t xml:space="preserve">3, the H-PCF maintains the latest list of UE policy information delivered to the UE and updates UE policy including the latest list of UPSIs and its content in the H-UDR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 xml:space="preserve">"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546" w:name="_Toc28005489"/>
      <w:bookmarkStart w:id="547" w:name="_Toc36038161"/>
      <w:bookmarkStart w:id="548" w:name="_Toc45133358"/>
      <w:bookmarkStart w:id="549" w:name="_Toc51762188"/>
      <w:bookmarkStart w:id="550" w:name="_Toc59016593"/>
      <w:bookmarkStart w:id="551" w:name="_Toc68167563"/>
      <w:bookmarkStart w:id="552" w:name="_Toc130545088"/>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546"/>
      <w:bookmarkEnd w:id="547"/>
      <w:bookmarkEnd w:id="548"/>
      <w:bookmarkEnd w:id="549"/>
      <w:bookmarkEnd w:id="550"/>
      <w:bookmarkEnd w:id="551"/>
      <w:bookmarkEnd w:id="552"/>
    </w:p>
    <w:p w14:paraId="36229AFD" w14:textId="77777777" w:rsidR="004428CF" w:rsidRPr="005A3EA5" w:rsidRDefault="004428CF">
      <w:pPr>
        <w:pStyle w:val="Heading5"/>
        <w:rPr>
          <w:lang w:eastAsia="zh-CN"/>
        </w:rPr>
      </w:pPr>
      <w:bookmarkStart w:id="553" w:name="_Toc28005490"/>
      <w:bookmarkStart w:id="554" w:name="_Toc36038162"/>
      <w:bookmarkStart w:id="555" w:name="_Toc45133359"/>
      <w:bookmarkStart w:id="556" w:name="_Toc51762189"/>
      <w:bookmarkStart w:id="557" w:name="_Toc59016594"/>
      <w:bookmarkStart w:id="558" w:name="_Toc68167564"/>
      <w:bookmarkStart w:id="559" w:name="_Toc130545089"/>
      <w:r w:rsidRPr="005A3EA5">
        <w:rPr>
          <w:lang w:eastAsia="zh-CN"/>
        </w:rPr>
        <w:t>5.6.2.2.1</w:t>
      </w:r>
      <w:r w:rsidRPr="005A3EA5">
        <w:rPr>
          <w:lang w:eastAsia="zh-CN"/>
        </w:rPr>
        <w:tab/>
        <w:t>General</w:t>
      </w:r>
      <w:bookmarkEnd w:id="553"/>
      <w:bookmarkEnd w:id="554"/>
      <w:bookmarkEnd w:id="555"/>
      <w:bookmarkEnd w:id="556"/>
      <w:bookmarkEnd w:id="557"/>
      <w:bookmarkEnd w:id="558"/>
      <w:bookmarkEnd w:id="559"/>
    </w:p>
    <w:p w14:paraId="149E3CE8" w14:textId="30A7BAD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p>
    <w:p w14:paraId="776C63CD"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143D9A40"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 xml:space="preserve"> service operation refer to 3GPP TS 29.525 [31].</w:t>
      </w:r>
    </w:p>
    <w:p w14:paraId="1A533696"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0561C7DA" w14:textId="77777777" w:rsidR="004428CF" w:rsidRPr="005A3EA5" w:rsidRDefault="004428CF">
      <w:pPr>
        <w:pStyle w:val="Heading5"/>
        <w:rPr>
          <w:lang w:eastAsia="zh-CN"/>
        </w:rPr>
      </w:pPr>
      <w:bookmarkStart w:id="560" w:name="_Toc28005491"/>
      <w:bookmarkStart w:id="561" w:name="_Toc36038163"/>
      <w:bookmarkStart w:id="562" w:name="_Toc45133360"/>
      <w:bookmarkStart w:id="563" w:name="_Toc51762190"/>
      <w:bookmarkStart w:id="564" w:name="_Toc59016595"/>
      <w:bookmarkStart w:id="565" w:name="_Toc68167565"/>
      <w:bookmarkStart w:id="566" w:name="_Toc130545090"/>
      <w:r w:rsidRPr="005A3EA5">
        <w:rPr>
          <w:lang w:eastAsia="zh-CN"/>
        </w:rPr>
        <w:lastRenderedPageBreak/>
        <w:t>5.6.2.2.2</w:t>
      </w:r>
      <w:r w:rsidRPr="005A3EA5">
        <w:rPr>
          <w:lang w:eastAsia="zh-CN"/>
        </w:rPr>
        <w:tab/>
        <w:t>Non-roaming</w:t>
      </w:r>
      <w:bookmarkEnd w:id="560"/>
      <w:bookmarkEnd w:id="561"/>
      <w:bookmarkEnd w:id="562"/>
      <w:bookmarkEnd w:id="563"/>
      <w:bookmarkEnd w:id="564"/>
      <w:bookmarkEnd w:id="565"/>
      <w:bookmarkEnd w:id="566"/>
    </w:p>
    <w:bookmarkStart w:id="567" w:name="_MON_1714431960"/>
    <w:bookmarkEnd w:id="567"/>
    <w:p w14:paraId="133CA1E2" w14:textId="7412B8AF" w:rsidR="004428CF" w:rsidRPr="001F31A0" w:rsidRDefault="00BC3B35">
      <w:pPr>
        <w:pStyle w:val="TH"/>
      </w:pPr>
      <w:r>
        <w:object w:dxaOrig="8505" w:dyaOrig="5668" w14:anchorId="16FF9A2E">
          <v:shape id="_x0000_i1071" type="#_x0000_t75" style="width:424.5pt;height:283.5pt" o:ole="">
            <v:imagedata r:id="rId105" o:title=""/>
          </v:shape>
          <o:OLEObject Type="Embed" ProgID="Word.Picture.8" ShapeID="_x0000_i1071" DrawAspect="Content" ObjectID="_1746966053" r:id="rId106"/>
        </w:object>
      </w:r>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374789BF" w14:textId="77777777" w:rsidR="004428CF" w:rsidRPr="005A3EA5" w:rsidRDefault="004428CF">
      <w:pPr>
        <w:pStyle w:val="B10"/>
        <w:rPr>
          <w:lang w:eastAsia="zh-CN"/>
        </w:rPr>
      </w:pPr>
      <w:r w:rsidRPr="005A3EA5">
        <w:t xml:space="preserve">2-3. If the applied BDT policy Data is changed in step1, and if the corresponding transfer policy is not locally stored in the PCF, </w:t>
      </w:r>
      <w:r w:rsidRPr="005A3EA5">
        <w:rPr>
          <w:lang w:eastAsia="zh-CN"/>
        </w:rPr>
        <w:t>the PCF sends the HTTP GET request to the "</w:t>
      </w:r>
      <w:proofErr w:type="spellStart"/>
      <w:r w:rsidRPr="005A3EA5">
        <w:t>IndividualBdtData</w:t>
      </w:r>
      <w:proofErr w:type="spellEnd"/>
      <w:r w:rsidRPr="005A3EA5">
        <w:rPr>
          <w:lang w:eastAsia="zh-CN"/>
        </w:rPr>
        <w:t xml:space="preserve">" resource to retrieve the related </w:t>
      </w:r>
      <w:r w:rsidRPr="005A3EA5">
        <w:t>Background Data Transfer policy information (i.e. Time window and Location criteria) stored in the UDR. The UDR sends an HTTP "200 OK" response to the PCF.</w:t>
      </w:r>
    </w:p>
    <w:p w14:paraId="4E7C2AF8" w14:textId="0D43FED3" w:rsidR="004428CF" w:rsidRPr="005A3EA5" w:rsidRDefault="004428CF">
      <w:pPr>
        <w:pStyle w:val="B10"/>
        <w:rPr>
          <w:lang w:eastAsia="zh-CN"/>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xml:space="preserve">" feature is supported. The PCF checks if the size of determined UE policy exceeds a predefined limit the same as step 6 in </w:t>
      </w:r>
      <w:r w:rsidR="005A3EA5">
        <w:t>clause</w:t>
      </w:r>
      <w:r w:rsidRPr="001F31A0">
        <w:t> 5.6.1.2.</w:t>
      </w:r>
    </w:p>
    <w:p w14:paraId="0C8949FB" w14:textId="77777777" w:rsidR="004428CF" w:rsidRPr="005A3EA5" w:rsidRDefault="004428CF">
      <w:pPr>
        <w:pStyle w:val="B10"/>
        <w:rPr>
          <w:lang w:eastAsia="zh-CN"/>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Pr="005A3EA5">
        <w:t>, t</w:t>
      </w:r>
      <w:r w:rsidRPr="005A3EA5">
        <w:rPr>
          <w:lang w:eastAsia="zh-CN"/>
        </w:rPr>
        <w:t xml:space="preserve">he V-PCF shall invoke the </w:t>
      </w:r>
      <w:proofErr w:type="spellStart"/>
      <w:r w:rsidRPr="005A3EA5">
        <w:t>Npcf_UEPolicyControl_UpdateNotify</w:t>
      </w:r>
      <w:proofErr w:type="spellEnd"/>
      <w:r w:rsidRPr="005A3EA5">
        <w:rPr>
          <w:lang w:eastAsia="zh-CN"/>
        </w:rPr>
        <w:t xml:space="preserve"> service operation by sending an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}/update".</w:t>
      </w:r>
    </w:p>
    <w:p w14:paraId="09E7EC84" w14:textId="77777777" w:rsidR="004428CF" w:rsidRPr="005A3EA5" w:rsidRDefault="004428CF">
      <w:pPr>
        <w:pStyle w:val="B10"/>
        <w:rPr>
          <w:lang w:eastAsia="zh-CN"/>
        </w:rPr>
      </w:pPr>
      <w:r w:rsidRPr="005A3EA5">
        <w:rPr>
          <w:lang w:eastAsia="zh-CN"/>
        </w:rPr>
        <w:t>6.</w:t>
      </w:r>
      <w:r w:rsidRPr="005A3EA5">
        <w:rPr>
          <w:lang w:eastAsia="zh-CN"/>
        </w:rPr>
        <w:tab/>
        <w:t>The AMF sends an HTTP "204 No Content" response</w:t>
      </w:r>
      <w:r w:rsidRPr="005A3EA5">
        <w:t xml:space="preserve"> to the PCF.</w:t>
      </w:r>
    </w:p>
    <w:p w14:paraId="21693EA0" w14:textId="2C4E8686" w:rsidR="004428CF" w:rsidRPr="005A3EA5" w:rsidRDefault="004428CF">
      <w:pPr>
        <w:pStyle w:val="B10"/>
        <w:rPr>
          <w:lang w:eastAsia="zh-CN"/>
        </w:rPr>
      </w:pPr>
      <w:r w:rsidRPr="005A3EA5">
        <w:rPr>
          <w:lang w:eastAsia="zh-CN"/>
        </w:rPr>
        <w:t>7.</w:t>
      </w:r>
      <w:r w:rsidRPr="005A3EA5">
        <w:rPr>
          <w:lang w:eastAsia="zh-CN"/>
        </w:rPr>
        <w:tab/>
        <w:t xml:space="preserve">If the PCF decided to update the UE policy, V2X N2 PC5 policy and/or 5G </w:t>
      </w:r>
      <w:proofErr w:type="spellStart"/>
      <w:r w:rsidRPr="005A3EA5">
        <w:rPr>
          <w:lang w:eastAsia="zh-CN"/>
        </w:rPr>
        <w:t>ProSe</w:t>
      </w:r>
      <w:proofErr w:type="spellEnd"/>
      <w:r w:rsidRPr="005A3EA5">
        <w:rPr>
          <w:lang w:eastAsia="zh-CN"/>
        </w:rPr>
        <w:t xml:space="preserve"> N2 PC5 policy in step 4, steps </w:t>
      </w:r>
      <w:r w:rsidR="00EE56EB">
        <w:rPr>
          <w:lang w:eastAsia="zh-CN"/>
        </w:rPr>
        <w:t>12</w:t>
      </w:r>
      <w:r w:rsidRPr="005A3EA5">
        <w:rPr>
          <w:lang w:eastAsia="zh-CN"/>
        </w:rPr>
        <w:t>-</w:t>
      </w:r>
      <w:r w:rsidR="00EE56EB">
        <w:rPr>
          <w:lang w:eastAsia="zh-CN"/>
        </w:rPr>
        <w:t>15</w:t>
      </w:r>
      <w:r w:rsidR="00EE56EB" w:rsidRPr="005A3EA5">
        <w:rPr>
          <w:lang w:eastAsia="zh-CN"/>
        </w:rPr>
        <w:t xml:space="preserve"> </w:t>
      </w:r>
      <w:r w:rsidRPr="005A3EA5">
        <w:rPr>
          <w:lang w:eastAsia="zh-CN"/>
        </w:rPr>
        <w:t>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Heading5"/>
        <w:rPr>
          <w:lang w:eastAsia="zh-CN"/>
        </w:rPr>
      </w:pPr>
      <w:bookmarkStart w:id="568" w:name="_Toc28005492"/>
      <w:bookmarkStart w:id="569" w:name="_Toc36038164"/>
      <w:bookmarkStart w:id="570" w:name="_Toc45133361"/>
      <w:bookmarkStart w:id="571" w:name="_Toc51762191"/>
      <w:bookmarkStart w:id="572" w:name="_Toc59016596"/>
      <w:bookmarkStart w:id="573" w:name="_Toc68167566"/>
      <w:bookmarkStart w:id="574" w:name="_Toc130545091"/>
      <w:r w:rsidRPr="005A3EA5">
        <w:rPr>
          <w:lang w:eastAsia="zh-CN"/>
        </w:rPr>
        <w:lastRenderedPageBreak/>
        <w:t>5.6.2.2.3</w:t>
      </w:r>
      <w:r w:rsidRPr="005A3EA5">
        <w:rPr>
          <w:lang w:eastAsia="zh-CN"/>
        </w:rPr>
        <w:tab/>
        <w:t>Roaming</w:t>
      </w:r>
      <w:bookmarkEnd w:id="568"/>
      <w:bookmarkEnd w:id="569"/>
      <w:bookmarkEnd w:id="570"/>
      <w:bookmarkEnd w:id="571"/>
      <w:bookmarkEnd w:id="572"/>
      <w:bookmarkEnd w:id="573"/>
      <w:bookmarkEnd w:id="574"/>
    </w:p>
    <w:bookmarkStart w:id="575" w:name="_MON_1714432109"/>
    <w:bookmarkEnd w:id="575"/>
    <w:p w14:paraId="44D15437" w14:textId="7E591992" w:rsidR="004428CF" w:rsidRPr="001F31A0" w:rsidRDefault="003F3613">
      <w:pPr>
        <w:pStyle w:val="TH"/>
      </w:pPr>
      <w:r>
        <w:object w:dxaOrig="9072" w:dyaOrig="7369" w14:anchorId="1F58F95E">
          <v:shape id="_x0000_i1072" type="#_x0000_t75" style="width:453.75pt;height:368.25pt" o:ole="">
            <v:imagedata r:id="rId107" o:title=""/>
          </v:shape>
          <o:OLEObject Type="Embed" ProgID="Word.Picture.8" ShapeID="_x0000_i1072" DrawAspect="Content" ObjectID="_1746966054" r:id="rId108"/>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3501F00F" w14:textId="77777777" w:rsidR="00A215FF" w:rsidRPr="005A3EA5" w:rsidRDefault="00A215FF" w:rsidP="00A215FF">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feature is supported.</w:t>
      </w:r>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proofErr w:type="spellStart"/>
      <w:r w:rsidRPr="005A3EA5">
        <w:rPr>
          <w:lang w:eastAsia="ko-KR"/>
        </w:rPr>
        <w:t>Npcf_UEPolicyControl_UpdateNotify</w:t>
      </w:r>
      <w:proofErr w:type="spellEnd"/>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w:t>
      </w:r>
      <w:r w:rsidRPr="005A3EA5">
        <w:rPr>
          <w:lang w:eastAsia="zh-CN"/>
        </w:rPr>
        <w:lastRenderedPageBreak/>
        <w:t xml:space="preserve">UE policy information fragment will be then sent in separated </w:t>
      </w:r>
      <w:proofErr w:type="spellStart"/>
      <w:r w:rsidRPr="005A3EA5">
        <w:rPr>
          <w:lang w:eastAsia="ko-KR"/>
        </w:rPr>
        <w:t>Npcf_UEPolicyControl_UpdateNotify</w:t>
      </w:r>
      <w:proofErr w:type="spellEnd"/>
      <w:r w:rsidRPr="005A3EA5">
        <w:rPr>
          <w:lang w:eastAsia="zh-CN"/>
        </w:rPr>
        <w:t xml:space="preserve"> service operations and messages 3 to 4, and 9 are thus executed several times, one time for each UE policy information fragment.</w:t>
      </w:r>
    </w:p>
    <w:p w14:paraId="03483EE3" w14:textId="77777777" w:rsidR="004428CF" w:rsidRPr="005A3EA5" w:rsidRDefault="004428CF">
      <w:pPr>
        <w:pStyle w:val="B10"/>
        <w:rPr>
          <w:lang w:eastAsia="zh-CN"/>
        </w:rPr>
      </w:pPr>
      <w:r w:rsidRPr="005A3EA5">
        <w:t>3.</w:t>
      </w:r>
      <w:r w:rsidRPr="005A3EA5">
        <w:tab/>
        <w:t xml:space="preserve">The H-PCF invokes the </w:t>
      </w:r>
      <w:proofErr w:type="spellStart"/>
      <w:r w:rsidRPr="005A3EA5">
        <w:rPr>
          <w:lang w:eastAsia="zh-CN"/>
        </w:rPr>
        <w:t>Npcf_UEPolicyControl_UpdateNotify</w:t>
      </w:r>
      <w:proofErr w:type="spellEnd"/>
      <w:r w:rsidRPr="005A3EA5">
        <w:rPr>
          <w:lang w:eastAsia="zh-CN"/>
        </w:rPr>
        <w:t xml:space="preserve"> service operation by sending an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 xml:space="preserve">}/update" </w:t>
      </w:r>
      <w:r w:rsidRPr="005A3EA5">
        <w:rPr>
          <w:lang w:eastAsia="zh-CN"/>
        </w:rPr>
        <w:t xml:space="preserve">with the updated UE policy and/or the updated V2X N2 PC5 policy and/or the updated 5G </w:t>
      </w:r>
      <w:proofErr w:type="spellStart"/>
      <w:r w:rsidRPr="005A3EA5">
        <w:rPr>
          <w:lang w:eastAsia="zh-CN"/>
        </w:rPr>
        <w:t>ProSe</w:t>
      </w:r>
      <w:proofErr w:type="spellEnd"/>
      <w:r w:rsidRPr="005A3EA5">
        <w:rPr>
          <w:lang w:eastAsia="zh-CN"/>
        </w:rPr>
        <w:t xml:space="preserv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524C23CF" w14:textId="77777777" w:rsidR="004428CF" w:rsidRPr="005A3EA5" w:rsidRDefault="004428CF">
      <w:pPr>
        <w:pStyle w:val="B10"/>
        <w:rPr>
          <w:lang w:eastAsia="zh-CN"/>
        </w:rPr>
      </w:pPr>
      <w:r w:rsidRPr="005A3EA5">
        <w:t>7.</w:t>
      </w:r>
      <w:r w:rsidRPr="005A3EA5">
        <w:tab/>
      </w:r>
      <w:r w:rsidRPr="005A3EA5">
        <w:rPr>
          <w:lang w:eastAsia="zh-CN"/>
        </w:rPr>
        <w:t xml:space="preserve">If the V-PCF needs to update the </w:t>
      </w:r>
      <w:r w:rsidRPr="005A3EA5">
        <w:t xml:space="preserve">Policy Control Request Trigger(s) or forward </w:t>
      </w:r>
      <w:r w:rsidRPr="005A3EA5">
        <w:rPr>
          <w:lang w:eastAsia="zh-CN"/>
        </w:rPr>
        <w:t xml:space="preserve">the </w:t>
      </w:r>
      <w:r w:rsidRPr="005A3EA5">
        <w:t>Policy Control Request Trigger(s) received from the H-PCF in step 3, t</w:t>
      </w:r>
      <w:r w:rsidRPr="005A3EA5">
        <w:rPr>
          <w:lang w:eastAsia="zh-CN"/>
        </w:rPr>
        <w:t xml:space="preserve">he V-PCF shall invoke the </w:t>
      </w:r>
      <w:proofErr w:type="spellStart"/>
      <w:r w:rsidRPr="005A3EA5">
        <w:t>Npcf_UEPolicyControl_UpdateNotify</w:t>
      </w:r>
      <w:proofErr w:type="spellEnd"/>
      <w:r w:rsidRPr="005A3EA5">
        <w:rPr>
          <w:lang w:eastAsia="zh-CN"/>
        </w:rPr>
        <w:t xml:space="preserve"> service operation by sending an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}/update".</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438F1CEE"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5G </w:t>
      </w:r>
      <w:proofErr w:type="spellStart"/>
      <w:r w:rsidRPr="005A3EA5">
        <w:rPr>
          <w:lang w:eastAsia="zh-CN"/>
        </w:rPr>
        <w:t>ProSe</w:t>
      </w:r>
      <w:proofErr w:type="spellEnd"/>
      <w:r w:rsidRPr="005A3EA5">
        <w:rPr>
          <w:lang w:eastAsia="zh-CN"/>
        </w:rPr>
        <w:t xml:space="preserve"> </w:t>
      </w:r>
      <w:r w:rsidRPr="005A3EA5">
        <w:t>N2 PC5 policy, if the "</w:t>
      </w:r>
      <w:proofErr w:type="spellStart"/>
      <w:r w:rsidRPr="005A3EA5">
        <w:t>ProSe</w:t>
      </w:r>
      <w:proofErr w:type="spellEnd"/>
      <w:r w:rsidRPr="005A3EA5">
        <w:t>" feature is supported,</w:t>
      </w:r>
      <w:r w:rsidRPr="005A3EA5">
        <w:rPr>
          <w:lang w:eastAsia="zh-CN"/>
        </w:rPr>
        <w:t xml:space="preserve"> in step 3,</w:t>
      </w:r>
      <w:r w:rsidRPr="005A3EA5">
        <w:t xml:space="preserve"> steps </w:t>
      </w:r>
      <w:r w:rsidR="000A2D85" w:rsidRPr="005A3EA5">
        <w:t>1</w:t>
      </w:r>
      <w:r w:rsidR="000A2D85">
        <w:t>9</w:t>
      </w:r>
      <w:r w:rsidRPr="005A3EA5">
        <w:t>-</w:t>
      </w:r>
      <w:r w:rsidR="000A2D85" w:rsidRPr="005A3EA5">
        <w:t>2</w:t>
      </w:r>
      <w:r w:rsidR="000A2D85">
        <w:t>4</w:t>
      </w:r>
      <w:r w:rsidR="000A2D85" w:rsidRPr="005A3EA5">
        <w:t xml:space="preserve"> </w:t>
      </w:r>
      <w:r w:rsidRPr="005A3EA5">
        <w:t>as specified in Figure 5.6.1.3-1 are executed.</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576" w:name="_Toc28005493"/>
      <w:bookmarkStart w:id="577" w:name="_Toc36038165"/>
      <w:bookmarkStart w:id="578" w:name="_Toc45133362"/>
      <w:bookmarkStart w:id="579" w:name="_Toc51762192"/>
      <w:bookmarkStart w:id="580" w:name="_Toc59016597"/>
      <w:bookmarkStart w:id="581" w:name="_Toc68167567"/>
      <w:bookmarkStart w:id="582" w:name="_Toc130545092"/>
      <w:r w:rsidRPr="005A3EA5">
        <w:rPr>
          <w:lang w:eastAsia="zh-CN"/>
        </w:rPr>
        <w:t>5.6.3</w:t>
      </w:r>
      <w:r w:rsidRPr="005A3EA5">
        <w:rPr>
          <w:lang w:eastAsia="ja-JP"/>
        </w:rPr>
        <w:tab/>
      </w:r>
      <w:r w:rsidRPr="005A3EA5">
        <w:rPr>
          <w:lang w:eastAsia="zh-CN"/>
        </w:rPr>
        <w:t>UE Policy Association Termination</w:t>
      </w:r>
      <w:bookmarkEnd w:id="576"/>
      <w:bookmarkEnd w:id="577"/>
      <w:bookmarkEnd w:id="578"/>
      <w:bookmarkEnd w:id="579"/>
      <w:bookmarkEnd w:id="580"/>
      <w:bookmarkEnd w:id="581"/>
      <w:bookmarkEnd w:id="582"/>
    </w:p>
    <w:p w14:paraId="54218BDC" w14:textId="77777777" w:rsidR="004428CF" w:rsidRPr="005A3EA5" w:rsidRDefault="004428CF">
      <w:pPr>
        <w:pStyle w:val="Heading4"/>
        <w:rPr>
          <w:lang w:eastAsia="zh-CN"/>
        </w:rPr>
      </w:pPr>
      <w:bookmarkStart w:id="583" w:name="_Toc28005494"/>
      <w:bookmarkStart w:id="584" w:name="_Toc36038166"/>
      <w:bookmarkStart w:id="585" w:name="_Toc45133363"/>
      <w:bookmarkStart w:id="586" w:name="_Toc51762193"/>
      <w:bookmarkStart w:id="587" w:name="_Toc59016598"/>
      <w:bookmarkStart w:id="588" w:name="_Toc68167568"/>
      <w:bookmarkStart w:id="589" w:name="_Toc130545093"/>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583"/>
      <w:bookmarkEnd w:id="584"/>
      <w:bookmarkEnd w:id="585"/>
      <w:bookmarkEnd w:id="586"/>
      <w:bookmarkEnd w:id="587"/>
      <w:bookmarkEnd w:id="588"/>
      <w:bookmarkEnd w:id="589"/>
    </w:p>
    <w:p w14:paraId="25FF4A05" w14:textId="77777777" w:rsidR="004428CF" w:rsidRPr="005A3EA5" w:rsidRDefault="004428CF">
      <w:pPr>
        <w:pStyle w:val="Heading5"/>
        <w:rPr>
          <w:lang w:eastAsia="zh-CN"/>
        </w:rPr>
      </w:pPr>
      <w:bookmarkStart w:id="590" w:name="_Toc28005495"/>
      <w:bookmarkStart w:id="591" w:name="_Toc36038167"/>
      <w:bookmarkStart w:id="592" w:name="_Toc45133364"/>
      <w:bookmarkStart w:id="593" w:name="_Toc51762194"/>
      <w:bookmarkStart w:id="594" w:name="_Toc59016599"/>
      <w:bookmarkStart w:id="595" w:name="_Toc68167569"/>
      <w:bookmarkStart w:id="596" w:name="_Toc130545094"/>
      <w:r w:rsidRPr="005A3EA5">
        <w:rPr>
          <w:lang w:eastAsia="zh-CN"/>
        </w:rPr>
        <w:t>5.6.3.1.1</w:t>
      </w:r>
      <w:r w:rsidRPr="005A3EA5">
        <w:rPr>
          <w:lang w:eastAsia="zh-CN"/>
        </w:rPr>
        <w:tab/>
        <w:t>General</w:t>
      </w:r>
      <w:bookmarkEnd w:id="590"/>
      <w:bookmarkEnd w:id="591"/>
      <w:bookmarkEnd w:id="592"/>
      <w:bookmarkEnd w:id="593"/>
      <w:bookmarkEnd w:id="594"/>
      <w:bookmarkEnd w:id="595"/>
      <w:bookmarkEnd w:id="596"/>
    </w:p>
    <w:p w14:paraId="4DC76627" w14:textId="77777777" w:rsidR="004428CF" w:rsidRPr="005A3EA5" w:rsidRDefault="004428CF">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p>
    <w:p w14:paraId="75A6B2D1"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Repository_Unsubscribe</w:t>
      </w:r>
      <w:proofErr w:type="spellEnd"/>
      <w:r w:rsidRPr="005A3EA5">
        <w:t xml:space="preserve"> service operation refer to 3GPP TS 29.519 [12].</w:t>
      </w:r>
    </w:p>
    <w:p w14:paraId="1726F52A" w14:textId="77777777" w:rsidR="004428CF" w:rsidRPr="005A3EA5" w:rsidRDefault="004428CF">
      <w:pPr>
        <w:pStyle w:val="NO"/>
      </w:pPr>
      <w:r w:rsidRPr="005A3EA5">
        <w:t>NOTE 2:</w:t>
      </w:r>
      <w:r w:rsidRPr="005A3EA5">
        <w:tab/>
        <w:t xml:space="preserve">For details of the </w:t>
      </w:r>
      <w:proofErr w:type="spellStart"/>
      <w:r w:rsidRPr="005A3EA5">
        <w:t>Npcf_UEPolicyControl_Delete</w:t>
      </w:r>
      <w:proofErr w:type="spellEnd"/>
      <w:r w:rsidRPr="005A3EA5">
        <w:t xml:space="preserve"> service operation refer to 3GPP TS 29.525 [31].</w:t>
      </w:r>
    </w:p>
    <w:p w14:paraId="4C97FBD6"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7DA527B1" w14:textId="77777777" w:rsidR="004428CF" w:rsidRPr="005A3EA5" w:rsidRDefault="004428CF">
      <w:pPr>
        <w:pStyle w:val="Heading5"/>
        <w:rPr>
          <w:lang w:eastAsia="zh-CN"/>
        </w:rPr>
      </w:pPr>
      <w:bookmarkStart w:id="597" w:name="_Toc28005496"/>
      <w:bookmarkStart w:id="598" w:name="_Toc36038168"/>
      <w:bookmarkStart w:id="599" w:name="_Toc45133365"/>
      <w:bookmarkStart w:id="600" w:name="_Toc51762195"/>
      <w:bookmarkStart w:id="601" w:name="_Toc59016600"/>
      <w:bookmarkStart w:id="602" w:name="_Toc68167570"/>
      <w:bookmarkStart w:id="603" w:name="_Toc130545095"/>
      <w:r w:rsidRPr="005A3EA5">
        <w:rPr>
          <w:lang w:eastAsia="zh-CN"/>
        </w:rPr>
        <w:lastRenderedPageBreak/>
        <w:t>5.6.3.1.2</w:t>
      </w:r>
      <w:r w:rsidRPr="005A3EA5">
        <w:rPr>
          <w:lang w:eastAsia="zh-CN"/>
        </w:rPr>
        <w:tab/>
        <w:t>Non-roaming</w:t>
      </w:r>
      <w:bookmarkEnd w:id="597"/>
      <w:bookmarkEnd w:id="598"/>
      <w:bookmarkEnd w:id="599"/>
      <w:bookmarkEnd w:id="600"/>
      <w:bookmarkEnd w:id="601"/>
      <w:bookmarkEnd w:id="602"/>
      <w:bookmarkEnd w:id="603"/>
    </w:p>
    <w:bookmarkStart w:id="604" w:name="_MON_1690108301"/>
    <w:bookmarkEnd w:id="604"/>
    <w:p w14:paraId="43F0A12B" w14:textId="60916A36" w:rsidR="004428CF" w:rsidRPr="001F31A0" w:rsidRDefault="004C26C0">
      <w:pPr>
        <w:pStyle w:val="TH"/>
      </w:pPr>
      <w:r w:rsidRPr="00DB0624">
        <w:object w:dxaOrig="9184" w:dyaOrig="4215" w14:anchorId="3A0F9E5D">
          <v:shape id="_x0000_i1073" type="#_x0000_t75" style="width:457.5pt;height:212.25pt" o:ole="">
            <v:imagedata r:id="rId109" o:title=""/>
          </v:shape>
          <o:OLEObject Type="Embed" ProgID="Word.Picture.8" ShapeID="_x0000_i1073" DrawAspect="Content" ObjectID="_1746966055" r:id="rId110"/>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 xml:space="preserve">for this UE exists anymore. This is performed by using the </w:t>
      </w:r>
      <w:proofErr w:type="spellStart"/>
      <w:r w:rsidRPr="005A3EA5">
        <w:rPr>
          <w:lang w:eastAsia="zh-CN"/>
        </w:rPr>
        <w:t>Nbsf_Management_Deregister</w:t>
      </w:r>
      <w:proofErr w:type="spellEnd"/>
      <w:r w:rsidRPr="005A3EA5">
        <w:rPr>
          <w:lang w:eastAsia="zh-CN"/>
        </w:rPr>
        <w:t xml:space="preserve">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4D826F26" w14:textId="523B922C" w:rsidR="004428CF" w:rsidRPr="005A3EA5" w:rsidRDefault="006E3E47">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1B7885D1" w14:textId="77777777" w:rsidR="00A570D6" w:rsidRPr="005A3EA5" w:rsidRDefault="006E3E47" w:rsidP="00A570D6">
      <w:pPr>
        <w:pStyle w:val="B10"/>
        <w:rPr>
          <w:lang w:eastAsia="zh-CN"/>
        </w:rPr>
      </w:pPr>
      <w:r w:rsidRPr="005A3EA5">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proofErr w:type="spellStart"/>
      <w:r w:rsidR="004428CF" w:rsidRPr="005A3EA5">
        <w:t>IndividualPolicyDataSubscription</w:t>
      </w:r>
      <w:proofErr w:type="spellEnd"/>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notifications.</w:t>
      </w:r>
    </w:p>
    <w:p w14:paraId="1FEEEC22" w14:textId="2BA6A3F5" w:rsidR="004428CF" w:rsidRPr="005A3EA5" w:rsidRDefault="00A570D6" w:rsidP="00A570D6">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32ECC2D3" w14:textId="241DE0B2" w:rsidR="0006547B" w:rsidRPr="005A3EA5" w:rsidRDefault="0006547B" w:rsidP="00096ECF">
      <w:pPr>
        <w:pStyle w:val="NO"/>
        <w:rPr>
          <w:lang w:eastAsia="zh-CN"/>
        </w:rPr>
      </w:pPr>
      <w:r w:rsidRPr="005A3EA5">
        <w:t>NOTE:</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Heading5"/>
      </w:pPr>
      <w:bookmarkStart w:id="605" w:name="_Toc28005497"/>
      <w:bookmarkStart w:id="606" w:name="_Toc36038169"/>
      <w:bookmarkStart w:id="607" w:name="_Toc45133366"/>
      <w:bookmarkStart w:id="608" w:name="_Toc51762196"/>
      <w:bookmarkStart w:id="609" w:name="_Toc59016601"/>
      <w:bookmarkStart w:id="610" w:name="_Toc68167571"/>
      <w:bookmarkStart w:id="611" w:name="_Toc130545096"/>
      <w:r w:rsidRPr="005A3EA5">
        <w:lastRenderedPageBreak/>
        <w:t>5.6.3.1.3</w:t>
      </w:r>
      <w:r w:rsidRPr="005A3EA5">
        <w:tab/>
        <w:t>Roaming</w:t>
      </w:r>
      <w:bookmarkEnd w:id="605"/>
      <w:bookmarkEnd w:id="606"/>
      <w:bookmarkEnd w:id="607"/>
      <w:bookmarkEnd w:id="608"/>
      <w:bookmarkEnd w:id="609"/>
      <w:bookmarkEnd w:id="610"/>
      <w:bookmarkEnd w:id="611"/>
    </w:p>
    <w:bookmarkStart w:id="612" w:name="_MON_1690051601"/>
    <w:bookmarkEnd w:id="612"/>
    <w:p w14:paraId="1623E4D4" w14:textId="71E406D1" w:rsidR="004428CF" w:rsidRPr="00DB0624" w:rsidRDefault="006E3E47" w:rsidP="00A34FD9">
      <w:pPr>
        <w:pStyle w:val="TH"/>
      </w:pPr>
      <w:r w:rsidRPr="00DB0624">
        <w:object w:dxaOrig="9904" w:dyaOrig="5655" w14:anchorId="0C782713">
          <v:shape id="_x0000_i1074" type="#_x0000_t75" style="width:495pt;height:284.25pt" o:ole="">
            <v:imagedata r:id="rId111" o:title=""/>
          </v:shape>
          <o:OLEObject Type="Embed" ProgID="Word.Picture.8" ShapeID="_x0000_i1074" DrawAspect="Content" ObjectID="_1746966056" r:id="rId112"/>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 xml:space="preserve">The V-PCF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 xml:space="preserve">for this UE exists anymore. This is performed by using the </w:t>
      </w:r>
      <w:proofErr w:type="spellStart"/>
      <w:r w:rsidRPr="005A3EA5">
        <w:t>Nbsf_Management_Deregister</w:t>
      </w:r>
      <w:proofErr w:type="spellEnd"/>
      <w:r w:rsidRPr="005A3EA5">
        <w:t xml:space="preserve">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6B5220D1" w14:textId="13E17097" w:rsidR="004428CF" w:rsidRPr="005A3EA5" w:rsidRDefault="00EC2A00">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 xml:space="preserve">The V-PCF invokes the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request to the "</w:t>
      </w:r>
      <w:proofErr w:type="spellStart"/>
      <w:r w:rsidR="004428CF" w:rsidRPr="005A3EA5">
        <w:t>IndividualPolicyDataSubscription</w:t>
      </w:r>
      <w:proofErr w:type="spellEnd"/>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proofErr w:type="spellStart"/>
      <w:r w:rsidR="004428CF" w:rsidRPr="005A3EA5">
        <w:t>IndividualPolicyDataSubscription</w:t>
      </w:r>
      <w:proofErr w:type="spellEnd"/>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w:t>
      </w:r>
    </w:p>
    <w:p w14:paraId="16D9F5F1" w14:textId="4D337C11" w:rsidR="004428CF" w:rsidRPr="005A3EA5" w:rsidRDefault="005A10AD" w:rsidP="005A10AD">
      <w:pPr>
        <w:pStyle w:val="B10"/>
        <w:rPr>
          <w:lang w:eastAsia="zh-CN"/>
        </w:rPr>
      </w:pPr>
      <w:r w:rsidRPr="005A3EA5">
        <w:rPr>
          <w:lang w:eastAsia="zh-CN"/>
        </w:rPr>
        <w:lastRenderedPageBreak/>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B2B6CD8" w14:textId="22652228" w:rsidR="00664544" w:rsidRPr="005A3EA5" w:rsidRDefault="00664544" w:rsidP="00096ECF">
      <w:pPr>
        <w:pStyle w:val="NO"/>
        <w:rPr>
          <w:lang w:eastAsia="zh-CN"/>
        </w:rPr>
      </w:pPr>
      <w:r w:rsidRPr="005A3EA5">
        <w:t>NOTE:</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613" w:name="_Toc28005498"/>
      <w:bookmarkStart w:id="614" w:name="_Toc36038170"/>
      <w:bookmarkStart w:id="615" w:name="_Toc45133367"/>
      <w:bookmarkStart w:id="616" w:name="_Toc51762197"/>
      <w:bookmarkStart w:id="617" w:name="_Toc59016602"/>
      <w:bookmarkStart w:id="618" w:name="_Toc68167572"/>
      <w:bookmarkStart w:id="619" w:name="_Toc130545097"/>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613"/>
      <w:bookmarkEnd w:id="614"/>
      <w:bookmarkEnd w:id="615"/>
      <w:bookmarkEnd w:id="616"/>
      <w:bookmarkEnd w:id="617"/>
      <w:bookmarkEnd w:id="618"/>
      <w:bookmarkEnd w:id="619"/>
    </w:p>
    <w:p w14:paraId="3E5D13BE" w14:textId="77777777" w:rsidR="004428CF" w:rsidRPr="005A3EA5" w:rsidRDefault="004428CF">
      <w:pPr>
        <w:pStyle w:val="Heading5"/>
        <w:rPr>
          <w:lang w:eastAsia="zh-CN"/>
        </w:rPr>
      </w:pPr>
      <w:bookmarkStart w:id="620" w:name="_Toc28005499"/>
      <w:bookmarkStart w:id="621" w:name="_Toc36038171"/>
      <w:bookmarkStart w:id="622" w:name="_Toc45133368"/>
      <w:bookmarkStart w:id="623" w:name="_Toc51762198"/>
      <w:bookmarkStart w:id="624" w:name="_Toc59016603"/>
      <w:bookmarkStart w:id="625" w:name="_Toc68167573"/>
      <w:bookmarkStart w:id="626" w:name="_Toc130545098"/>
      <w:r w:rsidRPr="005A3EA5">
        <w:rPr>
          <w:lang w:eastAsia="zh-CN"/>
        </w:rPr>
        <w:t>5.6.3.2.1</w:t>
      </w:r>
      <w:r w:rsidRPr="005A3EA5">
        <w:rPr>
          <w:lang w:eastAsia="zh-CN"/>
        </w:rPr>
        <w:tab/>
        <w:t>General</w:t>
      </w:r>
      <w:bookmarkEnd w:id="620"/>
      <w:bookmarkEnd w:id="621"/>
      <w:bookmarkEnd w:id="622"/>
      <w:bookmarkEnd w:id="623"/>
      <w:bookmarkEnd w:id="624"/>
      <w:bookmarkEnd w:id="625"/>
      <w:bookmarkEnd w:id="626"/>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Repository_Notify</w:t>
      </w:r>
      <w:proofErr w:type="spellEnd"/>
      <w:r w:rsidRPr="005A3EA5">
        <w:t xml:space="preserve"> service operation refer to 3GPP TS 29.519 [12].</w:t>
      </w:r>
    </w:p>
    <w:p w14:paraId="082F153B"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/Delete service operations refer to 3GPP TS 29.525 [31].</w:t>
      </w:r>
    </w:p>
    <w:p w14:paraId="114E34E7"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00504BCD" w14:textId="77777777" w:rsidR="004428CF" w:rsidRPr="005A3EA5" w:rsidRDefault="004428CF">
      <w:pPr>
        <w:pStyle w:val="Heading5"/>
        <w:rPr>
          <w:lang w:eastAsia="zh-CN"/>
        </w:rPr>
      </w:pPr>
      <w:bookmarkStart w:id="627" w:name="_Toc28005500"/>
      <w:bookmarkStart w:id="628" w:name="_Toc36038172"/>
      <w:bookmarkStart w:id="629" w:name="_Toc45133369"/>
      <w:bookmarkStart w:id="630" w:name="_Toc51762199"/>
      <w:bookmarkStart w:id="631" w:name="_Toc59016604"/>
      <w:bookmarkStart w:id="632" w:name="_Toc68167574"/>
      <w:bookmarkStart w:id="633" w:name="_Toc130545099"/>
      <w:r w:rsidRPr="005A3EA5">
        <w:rPr>
          <w:lang w:eastAsia="zh-CN"/>
        </w:rPr>
        <w:t>5.6.3.2.2</w:t>
      </w:r>
      <w:r w:rsidRPr="005A3EA5">
        <w:rPr>
          <w:lang w:eastAsia="zh-CN"/>
        </w:rPr>
        <w:tab/>
        <w:t>Non-roaming</w:t>
      </w:r>
      <w:bookmarkEnd w:id="627"/>
      <w:bookmarkEnd w:id="628"/>
      <w:bookmarkEnd w:id="629"/>
      <w:bookmarkEnd w:id="630"/>
      <w:bookmarkEnd w:id="631"/>
      <w:bookmarkEnd w:id="632"/>
      <w:bookmarkEnd w:id="633"/>
    </w:p>
    <w:bookmarkStart w:id="634" w:name="_MON_1605118486"/>
    <w:bookmarkEnd w:id="634"/>
    <w:p w14:paraId="2378AEB2" w14:textId="77777777" w:rsidR="004428CF" w:rsidRPr="001F31A0" w:rsidRDefault="004428CF">
      <w:pPr>
        <w:pStyle w:val="TH"/>
      </w:pPr>
      <w:r w:rsidRPr="00DB0624">
        <w:object w:dxaOrig="9762" w:dyaOrig="4250" w14:anchorId="025285B2">
          <v:shape id="_x0000_i1075" type="#_x0000_t75" style="width:429.75pt;height:214.5pt" o:ole="">
            <v:imagedata r:id="rId113" o:title="" cropright="8121f"/>
          </v:shape>
          <o:OLEObject Type="Embed" ProgID="Word.Picture.8" ShapeID="_x0000_i1075" DrawAspect="Content" ObjectID="_1746966057" r:id="rId114"/>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lastRenderedPageBreak/>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635" w:name="_Toc28005501"/>
      <w:bookmarkStart w:id="636" w:name="_Toc36038173"/>
      <w:bookmarkStart w:id="637" w:name="_Toc45133370"/>
      <w:bookmarkStart w:id="638" w:name="_Toc51762200"/>
      <w:bookmarkStart w:id="639" w:name="_Toc59016605"/>
      <w:bookmarkStart w:id="640" w:name="_Toc68167575"/>
      <w:bookmarkStart w:id="641" w:name="_Toc130545100"/>
      <w:r w:rsidRPr="005A3EA5">
        <w:t>5.6.3.2.3</w:t>
      </w:r>
      <w:r w:rsidRPr="005A3EA5">
        <w:tab/>
        <w:t>Roaming</w:t>
      </w:r>
      <w:bookmarkEnd w:id="635"/>
      <w:bookmarkEnd w:id="636"/>
      <w:bookmarkEnd w:id="637"/>
      <w:bookmarkEnd w:id="638"/>
      <w:bookmarkEnd w:id="639"/>
      <w:bookmarkEnd w:id="640"/>
      <w:bookmarkEnd w:id="641"/>
    </w:p>
    <w:bookmarkStart w:id="642" w:name="_MON_1605131465"/>
    <w:bookmarkEnd w:id="642"/>
    <w:p w14:paraId="1661CCFF" w14:textId="77777777" w:rsidR="004428CF" w:rsidRPr="001F31A0" w:rsidRDefault="004428CF">
      <w:pPr>
        <w:pStyle w:val="TH"/>
      </w:pPr>
      <w:r w:rsidRPr="00DB0624">
        <w:object w:dxaOrig="9762" w:dyaOrig="5951" w14:anchorId="32DFA707">
          <v:shape id="_x0000_i1076" type="#_x0000_t75" style="width:429.75pt;height:300.75pt" o:ole="">
            <v:imagedata r:id="rId115" o:title="" cropright="8121f"/>
          </v:shape>
          <o:OLEObject Type="Embed" ProgID="Word.Picture.8" ShapeID="_x0000_i1076" DrawAspect="Content" ObjectID="_1746966058" r:id="rId116"/>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proofErr w:type="spellStart"/>
      <w:r w:rsidRPr="005A3EA5">
        <w:t>callback</w:t>
      </w:r>
      <w:proofErr w:type="spellEnd"/>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 xml:space="preserve">he V-PCF invokes the </w:t>
      </w:r>
      <w:proofErr w:type="spellStart"/>
      <w:r w:rsidRPr="005A3EA5">
        <w:rPr>
          <w:lang w:eastAsia="zh-CN"/>
        </w:rPr>
        <w:t>Nudr_DataRepository_Unsubscribe</w:t>
      </w:r>
      <w:proofErr w:type="spellEnd"/>
      <w:r w:rsidRPr="005A3EA5">
        <w:rPr>
          <w:lang w:eastAsia="zh-CN"/>
        </w:rPr>
        <w:t xml:space="preserve"> service operation by sending the HTTP DELETE request to the "</w:t>
      </w:r>
      <w:proofErr w:type="spellStart"/>
      <w:r w:rsidRPr="005A3EA5">
        <w:t>IndividualPolicyDataSubscription</w:t>
      </w:r>
      <w:proofErr w:type="spellEnd"/>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lastRenderedPageBreak/>
        <w:t>10.</w:t>
      </w:r>
      <w:r w:rsidRPr="005A3EA5">
        <w:tab/>
        <w:t>Steps 1 to 6 as specified in Figure 5.6.3.1.3-1 are executed.</w:t>
      </w:r>
    </w:p>
    <w:p w14:paraId="6EA14337" w14:textId="77777777" w:rsidR="00FE2612" w:rsidRDefault="00FE2612" w:rsidP="00FE2612">
      <w:pPr>
        <w:pStyle w:val="Heading2"/>
      </w:pPr>
      <w:bookmarkStart w:id="643" w:name="_Toc130545101"/>
      <w:bookmarkStart w:id="644" w:name="_Hlk101533014"/>
      <w:bookmarkStart w:id="645" w:name="_Toc28005502"/>
      <w:bookmarkStart w:id="646" w:name="_Toc36038174"/>
      <w:bookmarkStart w:id="647" w:name="_Toc45133371"/>
      <w:bookmarkStart w:id="648" w:name="_Toc51762201"/>
      <w:bookmarkStart w:id="649" w:name="_Toc59016606"/>
      <w:bookmarkStart w:id="650" w:name="_Toc68167576"/>
      <w:r>
        <w:t>5.7</w:t>
      </w:r>
      <w:r>
        <w:rPr>
          <w:lang w:eastAsia="ja-JP"/>
        </w:rPr>
        <w:tab/>
      </w:r>
      <w:r>
        <w:rPr>
          <w:lang w:eastAsia="zh-CN"/>
        </w:rPr>
        <w:t>MBS Policy Association Management</w:t>
      </w:r>
      <w:bookmarkEnd w:id="643"/>
      <w:r>
        <w:t xml:space="preserve"> </w:t>
      </w:r>
    </w:p>
    <w:p w14:paraId="3B9C7D95" w14:textId="77777777" w:rsidR="00FE2612" w:rsidRDefault="00FE2612" w:rsidP="00FE2612">
      <w:pPr>
        <w:pStyle w:val="Heading3"/>
        <w:rPr>
          <w:lang w:eastAsia="zh-CN"/>
        </w:rPr>
      </w:pPr>
      <w:bookmarkStart w:id="651" w:name="_Toc130545102"/>
      <w:r>
        <w:rPr>
          <w:lang w:eastAsia="zh-CN"/>
        </w:rPr>
        <w:t>5.7.1</w:t>
      </w:r>
      <w:r>
        <w:rPr>
          <w:lang w:eastAsia="ja-JP"/>
        </w:rPr>
        <w:tab/>
      </w:r>
      <w:r>
        <w:rPr>
          <w:lang w:eastAsia="zh-CN"/>
        </w:rPr>
        <w:t>General</w:t>
      </w:r>
      <w:bookmarkEnd w:id="651"/>
      <w:r>
        <w:rPr>
          <w:lang w:eastAsia="zh-CN"/>
        </w:rPr>
        <w:t xml:space="preserve"> </w:t>
      </w:r>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w:t>
      </w:r>
      <w:proofErr w:type="spellStart"/>
      <w:r w:rsidR="00FE2612">
        <w:rPr>
          <w:lang w:eastAsia="zh-CN"/>
        </w:rPr>
        <w:t>Npcf</w:t>
      </w:r>
      <w:proofErr w:type="spellEnd"/>
      <w:r w:rsidR="00FE2612">
        <w:rPr>
          <w:lang w:eastAsia="zh-CN"/>
        </w:rPr>
        <w:t xml:space="preserve"> and </w:t>
      </w:r>
      <w:proofErr w:type="spellStart"/>
      <w:r w:rsidR="00FE2612">
        <w:rPr>
          <w:lang w:eastAsia="zh-CN"/>
        </w:rPr>
        <w:t>Nmbsmf</w:t>
      </w:r>
      <w:proofErr w:type="spellEnd"/>
      <w:r w:rsidR="00FE2612">
        <w:rPr>
          <w:lang w:eastAsia="zh-CN"/>
        </w:rPr>
        <w:t xml:space="preserve">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652" w:name="_Toc130545103"/>
      <w:bookmarkStart w:id="653" w:name="_Toc97203870"/>
      <w:bookmarkEnd w:id="644"/>
      <w:r>
        <w:rPr>
          <w:lang w:eastAsia="zh-CN"/>
        </w:rPr>
        <w:t>5.7.2</w:t>
      </w:r>
      <w:r>
        <w:rPr>
          <w:lang w:eastAsia="ja-JP"/>
        </w:rPr>
        <w:tab/>
      </w:r>
      <w:r>
        <w:rPr>
          <w:lang w:eastAsia="zh-CN"/>
        </w:rPr>
        <w:t>MBS Policy Association Establishment</w:t>
      </w:r>
      <w:bookmarkEnd w:id="652"/>
    </w:p>
    <w:bookmarkEnd w:id="653"/>
    <w:p w14:paraId="756AAFB0" w14:textId="77777777" w:rsidR="00DF11F6" w:rsidRDefault="00DF11F6" w:rsidP="00DF11F6">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p w14:paraId="18E2F40B" w14:textId="77777777" w:rsidR="00DF11F6" w:rsidRDefault="00DF11F6" w:rsidP="00DF11F6">
      <w:pPr>
        <w:ind w:left="1420"/>
      </w:pPr>
    </w:p>
    <w:p w14:paraId="55B8FC46" w14:textId="63503962" w:rsidR="00DF11F6" w:rsidRDefault="00DF11F6" w:rsidP="00DF11F6">
      <w:pPr>
        <w:pStyle w:val="TH"/>
      </w:pPr>
    </w:p>
    <w:bookmarkStart w:id="654" w:name="_MON_1727963516"/>
    <w:bookmarkEnd w:id="654"/>
    <w:p w14:paraId="34B2DEB3" w14:textId="77777777" w:rsidR="00DF11F6" w:rsidRDefault="00DF11F6" w:rsidP="00DF11F6">
      <w:pPr>
        <w:pStyle w:val="TH"/>
        <w:rPr>
          <w:lang w:eastAsia="ja-JP"/>
        </w:rPr>
      </w:pPr>
      <w:r>
        <w:object w:dxaOrig="10490" w:dyaOrig="10788" w14:anchorId="7883DAB8">
          <v:shape id="_x0000_i1077" type="#_x0000_t75" style="width:524.25pt;height:540pt" o:ole="">
            <v:imagedata r:id="rId117" o:title=""/>
          </v:shape>
          <o:OLEObject Type="Embed" ProgID="Word.Document.8" ShapeID="_x0000_i1077" DrawAspect="Content" ObjectID="_1746966059" r:id="rId118">
            <o:FieldCodes>\s</o:FieldCodes>
          </o:OLEObject>
        </w:object>
      </w:r>
    </w:p>
    <w:p w14:paraId="4D1647A0" w14:textId="77777777" w:rsidR="00DF11F6" w:rsidRDefault="00DF11F6" w:rsidP="00DF11F6">
      <w:pPr>
        <w:pStyle w:val="TF"/>
        <w:rPr>
          <w:lang w:eastAsia="zh-CN"/>
        </w:rPr>
      </w:pPr>
      <w:r>
        <w:rPr>
          <w:lang w:eastAsia="zh-CN"/>
        </w:rPr>
        <w:t>Figure 5.7.2-1: MBS Policy Association Establishment procedure</w:t>
      </w:r>
    </w:p>
    <w:p w14:paraId="6AC6B3B8" w14:textId="39B7D7D0" w:rsidR="00DF11F6" w:rsidRDefault="00DF11F6" w:rsidP="00DF11F6">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based</w:t>
      </w:r>
      <w:r w:rsidRPr="00606483">
        <w:t xml:space="preserve"> </w:t>
      </w:r>
      <w:r>
        <w:t>on the local configuration. If it does, the procedure continues with step2; otherwise, the procedure continues with step 11.</w:t>
      </w:r>
    </w:p>
    <w:p w14:paraId="63E97794" w14:textId="77777777" w:rsidR="00DF11F6" w:rsidRDefault="00DF11F6" w:rsidP="00DF11F6">
      <w:pPr>
        <w:pStyle w:val="B10"/>
      </w:pPr>
      <w:r>
        <w:rPr>
          <w:lang w:eastAsia="zh-CN"/>
        </w:rPr>
        <w:t>2.</w:t>
      </w:r>
      <w:r>
        <w:rPr>
          <w:lang w:eastAsia="zh-CN"/>
        </w:rPr>
        <w:tab/>
        <w:t>I</w:t>
      </w:r>
      <w:r>
        <w:t>f the AF/NEF/MBSF receives the Request for location-dependent session from the AF and</w:t>
      </w:r>
      <w:r w:rsidRPr="004360CF">
        <w:t xml:space="preserve"> if there is a need to select the same PCF for the location dependent MBS Sessions</w:t>
      </w:r>
      <w:r>
        <w:t xml:space="preserve">, the NEF/MBSF checks whether there is already a PCF serving the MBS session by invoking </w:t>
      </w:r>
      <w:proofErr w:type="spellStart"/>
      <w:r>
        <w:t>Nbsf_Management_Discover</w:t>
      </w:r>
      <w:proofErr w:type="spellEnd"/>
      <w:r>
        <w:t xml:space="preserve">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 xml:space="preserve">MBSF </w:t>
      </w:r>
      <w:r>
        <w:rPr>
          <w:lang w:eastAsia="zh-CN"/>
        </w:rPr>
        <w:lastRenderedPageBreak/>
        <w:t>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0E9D4B99" w14:textId="77777777" w:rsidR="00DF11F6" w:rsidRDefault="00DF11F6" w:rsidP="00DF11F6">
      <w:pPr>
        <w:pStyle w:val="B10"/>
        <w:rPr>
          <w:lang w:eastAsia="ja-JP"/>
        </w:rPr>
      </w:pPr>
      <w:r>
        <w:rPr>
          <w:lang w:eastAsia="zh-CN"/>
        </w:rPr>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DengXian"/>
        </w:rPr>
        <w:t>array (i.e. "[ ]" in JSON)</w:t>
      </w:r>
      <w:r>
        <w:rPr>
          <w:lang w:eastAsia="ja-JP"/>
        </w:rPr>
        <w:t>.</w:t>
      </w:r>
    </w:p>
    <w:p w14:paraId="4369F676" w14:textId="77777777" w:rsidR="00DF11F6" w:rsidRDefault="00DF11F6" w:rsidP="00DF11F6">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w:t>
      </w:r>
      <w:proofErr w:type="spellStart"/>
      <w:r>
        <w:t>Npcf_MBSPolicyAuthorization_Create</w:t>
      </w:r>
      <w:proofErr w:type="spellEnd"/>
      <w:r>
        <w:t xml:space="preserv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MBS service information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w:t>
      </w:r>
      <w:proofErr w:type="spellStart"/>
      <w:r>
        <w:t>Npcf_MBSPolicyAuthorization_Create</w:t>
      </w:r>
      <w:proofErr w:type="spellEnd"/>
      <w:r>
        <w:t xml:space="preserve"> service operation.</w:t>
      </w:r>
    </w:p>
    <w:p w14:paraId="5320EA74" w14:textId="77777777" w:rsidR="00DF11F6" w:rsidRDefault="00DF11F6" w:rsidP="00DF11F6">
      <w:pPr>
        <w:pStyle w:val="B10"/>
      </w:pPr>
      <w:r>
        <w:rPr>
          <w:lang w:eastAsia="ja-JP"/>
        </w:rPr>
        <w:t>5.</w:t>
      </w:r>
      <w:r>
        <w:rPr>
          <w:lang w:eastAsia="ja-JP"/>
        </w:rPr>
        <w:tab/>
        <w:t xml:space="preserve">If </w:t>
      </w:r>
      <w:r>
        <w:rPr>
          <w:lang w:eastAsia="zh-CN"/>
        </w:rPr>
        <w:t xml:space="preserve">the </w:t>
      </w:r>
      <w:r>
        <w:t xml:space="preserve">PCF does not have the subscription data,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p>
    <w:p w14:paraId="30CF38F6" w14:textId="77777777" w:rsidR="00DF11F6" w:rsidRDefault="00DF11F6" w:rsidP="00DF11F6">
      <w:pPr>
        <w:pStyle w:val="B10"/>
      </w:pPr>
      <w:r>
        <w:t>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p>
    <w:p w14:paraId="18C90086" w14:textId="77777777" w:rsidR="00DF11F6" w:rsidRDefault="00DF11F6" w:rsidP="00DF11F6">
      <w:pPr>
        <w:pStyle w:val="B10"/>
      </w:pPr>
      <w:r>
        <w:rPr>
          <w:lang w:eastAsia="zh-CN"/>
        </w:rPr>
        <w:t>7.</w:t>
      </w:r>
      <w:r w:rsidRPr="00B1476C">
        <w:t xml:space="preserve"> </w:t>
      </w:r>
      <w:r>
        <w:tab/>
        <w:t>The PCF determines whether the request is authorized and if the request is authorized, the PCF derives the MBS policies based on the received information and packages them into an MBS policy decision as described in clause 5.2.2 of 3GPP TS 29.537 [55].</w:t>
      </w:r>
    </w:p>
    <w:p w14:paraId="7225CF45" w14:textId="77777777" w:rsidR="00DF11F6" w:rsidRDefault="00DF11F6" w:rsidP="00DF11F6">
      <w:pPr>
        <w:pStyle w:val="B10"/>
      </w:pPr>
      <w:r>
        <w:t>8.</w:t>
      </w:r>
      <w:r>
        <w:tab/>
        <w:t>If the request is authorized</w:t>
      </w:r>
      <w:r w:rsidRPr="00F14842">
        <w:t xml:space="preserve"> </w:t>
      </w:r>
      <w:r>
        <w:t xml:space="preserve">and the PCF is not already handling the MBS Session Id, the PCF may register to the BSF by sending an HTTP POST request to the "PCF </w:t>
      </w:r>
      <w:r w:rsidRPr="00397016">
        <w:t xml:space="preserve">for </w:t>
      </w:r>
      <w:r>
        <w:t>an MBS</w:t>
      </w:r>
      <w:r w:rsidRPr="00397016">
        <w:t xml:space="preserve"> </w:t>
      </w:r>
      <w:r>
        <w:t xml:space="preserve">Session Bindings" resource of the </w:t>
      </w:r>
      <w:proofErr w:type="spellStart"/>
      <w:r>
        <w:t>Nbsf_Management_Register</w:t>
      </w:r>
      <w:proofErr w:type="spellEnd"/>
      <w:r>
        <w:t xml:space="preserve"> service as described in clause 4.2.2.4 of 3GPP TS 29.521 [22].</w:t>
      </w:r>
    </w:p>
    <w:p w14:paraId="2F8D8BEB" w14:textId="77777777" w:rsidR="00DF11F6" w:rsidRDefault="00DF11F6" w:rsidP="00DF11F6">
      <w:pPr>
        <w:pStyle w:val="B10"/>
      </w:pPr>
      <w:r>
        <w:rPr>
          <w:lang w:eastAsia="zh-CN"/>
        </w:rPr>
        <w:t>9.</w:t>
      </w:r>
      <w:r>
        <w:rPr>
          <w:lang w:eastAsia="zh-CN"/>
        </w:rPr>
        <w:tab/>
      </w:r>
      <w:r>
        <w:t>The BSF responds with "201 Created" if the registration of the PCF was successful.</w:t>
      </w:r>
    </w:p>
    <w:p w14:paraId="643D87F7" w14:textId="77777777" w:rsidR="00DF11F6" w:rsidRDefault="00DF11F6" w:rsidP="00DF11F6">
      <w:pPr>
        <w:pStyle w:val="B10"/>
      </w:pPr>
      <w:r>
        <w:t>10.</w:t>
      </w:r>
      <w:r>
        <w:tab/>
        <w:t xml:space="preserve">The PCF sends an </w:t>
      </w:r>
      <w:proofErr w:type="spellStart"/>
      <w:r>
        <w:t>Npcf_MBSPolicy_Authorization_Create</w:t>
      </w:r>
      <w:proofErr w:type="spellEnd"/>
      <w:r>
        <w:t xml:space="preserve"> Response to the NEF/MBSF.</w:t>
      </w:r>
    </w:p>
    <w:p w14:paraId="27960784" w14:textId="17B65359" w:rsidR="00DF11F6" w:rsidRDefault="00DF11F6" w:rsidP="00DF11F6">
      <w:pPr>
        <w:pStyle w:val="B10"/>
      </w:pPr>
      <w:r>
        <w:t xml:space="preserve">11. AF/NEF/MBSF selects the MB-SMF and sends </w:t>
      </w:r>
      <w:proofErr w:type="spellStart"/>
      <w:r>
        <w:t>Nmbsmf_MBSSession_Create</w:t>
      </w:r>
      <w:proofErr w:type="spellEnd"/>
      <w:r>
        <w:t xml:space="preserve"> Request to the MB-SMF as defined in clause 5.3.2.2 of 3GPP TS 29.532 [</w:t>
      </w:r>
      <w:r w:rsidR="008C527F">
        <w:t>58</w:t>
      </w:r>
      <w:r>
        <w:t>].</w:t>
      </w:r>
    </w:p>
    <w:p w14:paraId="41AB254D" w14:textId="08D32462" w:rsidR="00DF11F6" w:rsidRDefault="00DF11F6" w:rsidP="00DF11F6">
      <w:pPr>
        <w:pStyle w:val="B10"/>
      </w:pPr>
      <w:r>
        <w:t>12.</w:t>
      </w:r>
      <w:r>
        <w:tab/>
        <w:t xml:space="preserve">Upon reception of an </w:t>
      </w:r>
      <w:proofErr w:type="spellStart"/>
      <w:r>
        <w:t>Nmbsmf_MBSession_Create</w:t>
      </w:r>
      <w:proofErr w:type="spellEnd"/>
      <w:r>
        <w:t xml:space="preserve"> request from the NEF/MBSF, the MB-SMF </w:t>
      </w:r>
      <w:r>
        <w:rPr>
          <w:lang w:eastAsia="ja-JP"/>
        </w:rPr>
        <w:t>discovers and selects the PCF as defined in clause</w:t>
      </w:r>
      <w:r>
        <w:rPr>
          <w:rFonts w:eastAsia="DengXian"/>
        </w:rPr>
        <w:t> 8.6.1</w:t>
      </w:r>
      <w:r>
        <w:t xml:space="preserve">, and then invokes the </w:t>
      </w:r>
      <w:proofErr w:type="spellStart"/>
      <w:r>
        <w:t>Npcf_MBSPolicyControl_Create</w:t>
      </w:r>
      <w:proofErr w:type="spellEnd"/>
      <w:r>
        <w:t xml:space="preserve"> service operation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DNN if received, S-NSSAI if received and MBS service information if received..</w:t>
      </w:r>
    </w:p>
    <w:p w14:paraId="14403A32" w14:textId="77777777" w:rsidR="00DF11F6" w:rsidRDefault="00DF11F6" w:rsidP="00DF11F6">
      <w:pPr>
        <w:pStyle w:val="B10"/>
        <w:rPr>
          <w:rFonts w:eastAsia="DengXian"/>
        </w:rPr>
      </w:pPr>
      <w:r>
        <w:rPr>
          <w:lang w:eastAsia="zh-CN"/>
        </w:rPr>
        <w:t>13.</w:t>
      </w:r>
      <w:r>
        <w:rPr>
          <w:lang w:eastAsia="zh-CN"/>
        </w:rPr>
        <w:tab/>
        <w:t>If t</w:t>
      </w:r>
      <w:r>
        <w:t xml:space="preserve">he PCF is not handling the MBS session ID (i.e. the request from the AF/NEF/MBSF in step 11 is for location-dependent session but the PCF is not handling the MBS session ID), the PCF checks whether there is already a PCF serving the MBS session by invoking </w:t>
      </w:r>
      <w:proofErr w:type="spellStart"/>
      <w:r>
        <w:t>Nbsf_Management</w:t>
      </w:r>
      <w:proofErr w:type="spellEnd"/>
      <w:r>
        <w:t>_</w:t>
      </w:r>
      <w:r w:rsidRPr="002B6EB5">
        <w:t xml:space="preserve"> </w:t>
      </w:r>
      <w:r>
        <w:t>Register service as described in 3GPP TS 29.521 [22].</w:t>
      </w:r>
    </w:p>
    <w:p w14:paraId="7F055F49" w14:textId="77777777" w:rsidR="00DF11F6" w:rsidRDefault="00DF11F6" w:rsidP="00DF11F6">
      <w:pPr>
        <w:pStyle w:val="B10"/>
        <w:rPr>
          <w:lang w:eastAsia="zh-CN"/>
        </w:rPr>
      </w:pPr>
      <w:r>
        <w:t>14.</w:t>
      </w:r>
      <w:r>
        <w:tab/>
        <w:t>If there is and existing MBS Session Binding information for the MBS session ID</w:t>
      </w:r>
      <w:r>
        <w:rPr>
          <w:rFonts w:hint="eastAsia"/>
          <w:lang w:eastAsia="zh-CN"/>
        </w:rPr>
        <w:t>,</w:t>
      </w:r>
      <w:r>
        <w:rPr>
          <w:lang w:eastAsia="zh-CN"/>
        </w:rPr>
        <w:t xml:space="preserve"> </w:t>
      </w:r>
      <w:r w:rsidRPr="00F65109">
        <w:rPr>
          <w:rFonts w:eastAsia="DengXian"/>
        </w:rPr>
        <w:t xml:space="preserve">the </w:t>
      </w:r>
      <w:proofErr w:type="spellStart"/>
      <w:r w:rsidRPr="00571701">
        <w:rPr>
          <w:rFonts w:eastAsia="DengXian"/>
        </w:rPr>
        <w:t>the</w:t>
      </w:r>
      <w:proofErr w:type="spellEnd"/>
      <w:r w:rsidRPr="00571701">
        <w:rPr>
          <w:rFonts w:eastAsia="DengXian"/>
        </w:rPr>
        <w:t xml:space="preserve"> 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in the response; otherwise, the BSF stores the MBS Session binding information and responds to the MB-SMF with an HTTP "201 Created".</w:t>
      </w:r>
    </w:p>
    <w:p w14:paraId="0C256C88" w14:textId="77777777" w:rsidR="00DF11F6" w:rsidRDefault="00DF11F6" w:rsidP="00DF11F6">
      <w:pPr>
        <w:pStyle w:val="B10"/>
      </w:pPr>
      <w:r>
        <w:rPr>
          <w:lang w:eastAsia="ja-JP"/>
        </w:rPr>
        <w:t>15.</w:t>
      </w:r>
      <w:r>
        <w:rPr>
          <w:lang w:eastAsia="ja-JP"/>
        </w:rPr>
        <w:tab/>
        <w:t xml:space="preserve">If </w:t>
      </w:r>
      <w:r>
        <w:rPr>
          <w:lang w:eastAsia="zh-CN"/>
        </w:rPr>
        <w:t xml:space="preserve">the </w:t>
      </w:r>
      <w:r>
        <w:t xml:space="preserve">PCF receives MBS service information from the MB-SMF and the PCF does not have the subscription data (e.g. the steps 2-10 were not executed),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p>
    <w:p w14:paraId="12C15E5F" w14:textId="77777777" w:rsidR="00DF11F6" w:rsidRDefault="00DF11F6" w:rsidP="00DF11F6">
      <w:pPr>
        <w:pStyle w:val="B10"/>
      </w:pPr>
      <w:r>
        <w:t>16.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p>
    <w:p w14:paraId="1F4E287F" w14:textId="50A45914" w:rsidR="00DF11F6" w:rsidRDefault="00DF11F6" w:rsidP="00DF11F6">
      <w:pPr>
        <w:pStyle w:val="B10"/>
      </w:pPr>
      <w:r>
        <w:t>17.</w:t>
      </w:r>
      <w:r>
        <w:tab/>
        <w:t xml:space="preserve">The PCF determines whether the request is authorized and if the request is </w:t>
      </w:r>
      <w:r w:rsidR="008C527F">
        <w:t>authorized the</w:t>
      </w:r>
      <w:r>
        <w:t xml:space="preserve"> PCF derives the MBS policies based on the received information and packages them into an MBS policy decision as described in clause 5.2.2 of 3GPP TS 29.537 [55]. If steps 2-10 were </w:t>
      </w:r>
      <w:r w:rsidR="008C527F">
        <w:t>performed</w:t>
      </w:r>
      <w:r>
        <w:t xml:space="preserve"> and MBS policies were derived in step 7, this step is not needed.</w:t>
      </w:r>
    </w:p>
    <w:p w14:paraId="4F12C483" w14:textId="6DE0F8BD" w:rsidR="00DF11F6" w:rsidRDefault="00DF11F6" w:rsidP="00DF11F6">
      <w:pPr>
        <w:pStyle w:val="B10"/>
      </w:pPr>
      <w:r>
        <w:lastRenderedPageBreak/>
        <w:t>18.</w:t>
      </w:r>
      <w:r>
        <w:tab/>
        <w:t>The PCF then responds to the MB-SMF. Following responses are returned to the MB-SMF:</w:t>
      </w:r>
    </w:p>
    <w:p w14:paraId="1E09B3A1" w14:textId="77777777" w:rsidR="00DF11F6" w:rsidRDefault="00DF11F6" w:rsidP="00DF11F6">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w:t>
      </w:r>
      <w:proofErr w:type="spellStart"/>
      <w:r>
        <w:rPr>
          <w:lang w:eastAsia="zh-CN"/>
        </w:rPr>
        <w:t>apiRoot</w:t>
      </w:r>
      <w:proofErr w:type="spellEnd"/>
      <w:r>
        <w:rPr>
          <w:lang w:eastAsia="zh-CN"/>
        </w:rPr>
        <w: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75C7242D" w14:textId="0E8079F4" w:rsidR="00DF11F6" w:rsidRDefault="00DF11F6" w:rsidP="00DF11F6">
      <w:pPr>
        <w:pStyle w:val="B10"/>
      </w:pPr>
      <w:r>
        <w:t>-</w:t>
      </w:r>
      <w:r>
        <w:tab/>
        <w:t xml:space="preserve">If the PCF receives the HTTP "201 Created " in step 14 and the request is authorized, the PCF responds to the MB-SMF with an HTTP "201 Created" status code with the response body including the derived MBS policy as described in clause 5.2.2 of 3GPP TS 29.537 [55];19. The MB-SMF sends </w:t>
      </w:r>
      <w:proofErr w:type="spellStart"/>
      <w:r>
        <w:t>Nmbsmf_MBSSession_Create</w:t>
      </w:r>
      <w:proofErr w:type="spellEnd"/>
      <w:r>
        <w:t xml:space="preserve"> Response to the NEF/MBSF as defined in clause 5.3.2.2 of 3GPP TS 29.532 [</w:t>
      </w:r>
      <w:r w:rsidR="008C527F">
        <w:t>58</w:t>
      </w:r>
      <w:r>
        <w:t>].</w:t>
      </w:r>
    </w:p>
    <w:p w14:paraId="73C3C609" w14:textId="77777777" w:rsidR="00DF11F6" w:rsidRPr="004A0F9D" w:rsidRDefault="00DF11F6" w:rsidP="00DF11F6">
      <w:pPr>
        <w:pStyle w:val="NO"/>
        <w:rPr>
          <w:rFonts w:eastAsiaTheme="minorEastAsia"/>
          <w:lang w:eastAsia="ja-JP"/>
        </w:rPr>
      </w:pPr>
      <w:r w:rsidRPr="004A0F9D">
        <w:rPr>
          <w:rFonts w:eastAsiaTheme="minorEastAsia"/>
          <w:lang w:eastAsia="ja-JP"/>
        </w:rPr>
        <w:t>NOTE:</w:t>
      </w:r>
      <w:r w:rsidRPr="004A0F9D">
        <w:rPr>
          <w:rFonts w:eastAsiaTheme="minorEastAsia"/>
          <w:lang w:eastAsia="ja-JP"/>
        </w:rPr>
        <w:tab/>
        <w:t>This steps 2, 8 and 13 are not necessary in a deployment with a single PCF.</w:t>
      </w:r>
    </w:p>
    <w:p w14:paraId="0C4A9ABD" w14:textId="77777777" w:rsidR="008B6A16" w:rsidRDefault="008B6A16" w:rsidP="008B6A16">
      <w:pPr>
        <w:pStyle w:val="Heading3"/>
        <w:rPr>
          <w:lang w:eastAsia="zh-CN"/>
        </w:rPr>
      </w:pPr>
      <w:bookmarkStart w:id="655" w:name="_Toc130545104"/>
      <w:r>
        <w:rPr>
          <w:lang w:eastAsia="zh-CN"/>
        </w:rPr>
        <w:t>5.7.3</w:t>
      </w:r>
      <w:r>
        <w:rPr>
          <w:lang w:eastAsia="ja-JP"/>
        </w:rPr>
        <w:tab/>
      </w:r>
      <w:r>
        <w:rPr>
          <w:lang w:eastAsia="zh-CN"/>
        </w:rPr>
        <w:t>MBS Policy Association Modification</w:t>
      </w:r>
      <w:bookmarkEnd w:id="655"/>
    </w:p>
    <w:p w14:paraId="480094D0" w14:textId="77777777" w:rsidR="00AE2438" w:rsidRDefault="00AE2438" w:rsidP="00AE2438">
      <w:pPr>
        <w:pStyle w:val="Heading4"/>
        <w:rPr>
          <w:lang w:eastAsia="zh-CN"/>
        </w:rPr>
      </w:pPr>
      <w:bookmarkStart w:id="656" w:name="_Toc130545105"/>
      <w:r>
        <w:rPr>
          <w:lang w:eastAsia="zh-CN"/>
        </w:rPr>
        <w:t>5.7.3.1</w:t>
      </w:r>
      <w:r>
        <w:rPr>
          <w:lang w:eastAsia="ja-JP"/>
        </w:rPr>
        <w:tab/>
      </w:r>
      <w:r>
        <w:rPr>
          <w:lang w:eastAsia="zh-CN"/>
        </w:rPr>
        <w:t>General</w:t>
      </w:r>
      <w:bookmarkEnd w:id="656"/>
    </w:p>
    <w:p w14:paraId="5959D9F6" w14:textId="4FE11E75" w:rsidR="00AE2438" w:rsidRDefault="00AE2438" w:rsidP="00AE2438">
      <w:pPr>
        <w:rPr>
          <w:lang w:eastAsia="zh-CN"/>
        </w:rPr>
      </w:pPr>
      <w:r>
        <w:rPr>
          <w:lang w:eastAsia="zh-CN"/>
        </w:rPr>
        <w:t>The MBS Policy Association Modification procedure may be initiated by the AF.</w:t>
      </w:r>
    </w:p>
    <w:p w14:paraId="40A72395" w14:textId="24A8888C" w:rsidR="00AE2438" w:rsidRDefault="00AE2438" w:rsidP="00AE2438">
      <w:pPr>
        <w:pStyle w:val="Heading4"/>
        <w:rPr>
          <w:lang w:eastAsia="zh-CN"/>
        </w:rPr>
      </w:pPr>
      <w:bookmarkStart w:id="657" w:name="_Toc130545106"/>
      <w:r w:rsidRPr="002A6E16">
        <w:t>5.7.3.2</w:t>
      </w:r>
      <w:r>
        <w:rPr>
          <w:lang w:eastAsia="ja-JP"/>
        </w:rPr>
        <w:tab/>
      </w:r>
      <w:r>
        <w:rPr>
          <w:lang w:eastAsia="zh-CN"/>
        </w:rPr>
        <w:t xml:space="preserve">MBS Policy Association Modification </w:t>
      </w:r>
      <w:r>
        <w:t>initiated</w:t>
      </w:r>
      <w:r>
        <w:rPr>
          <w:lang w:eastAsia="zh-CN"/>
        </w:rPr>
        <w:t xml:space="preserve"> by the AF</w:t>
      </w:r>
      <w:bookmarkEnd w:id="657"/>
    </w:p>
    <w:p w14:paraId="670CDF6C" w14:textId="708B1F53" w:rsidR="00AE2438" w:rsidRDefault="00AE2438" w:rsidP="00AE2438">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73E41955" w14:textId="243DA366" w:rsidR="00AE2438" w:rsidRDefault="00AE2438" w:rsidP="00831EAA">
      <w:pPr>
        <w:pStyle w:val="TH"/>
        <w:rPr>
          <w:lang w:eastAsia="zh-CN"/>
        </w:rPr>
      </w:pPr>
      <w:r>
        <w:object w:dxaOrig="12191" w:dyaOrig="8731" w14:anchorId="5194795C">
          <v:shape id="_x0000_i1078" type="#_x0000_t75" style="width:427.5pt;height:304.5pt;mso-position-horizontal:absolute" o:ole="">
            <v:imagedata r:id="rId119" o:title=""/>
          </v:shape>
          <o:OLEObject Type="Embed" ProgID="Visio.Drawing.15" ShapeID="_x0000_i1078" DrawAspect="Content" ObjectID="_1746966060" r:id="rId120"/>
        </w:object>
      </w:r>
    </w:p>
    <w:p w14:paraId="10ACCFB0" w14:textId="77777777" w:rsidR="00AE2438" w:rsidRDefault="00AE2438" w:rsidP="00AE2438">
      <w:pPr>
        <w:pStyle w:val="TF"/>
        <w:rPr>
          <w:lang w:eastAsia="zh-CN"/>
        </w:rPr>
      </w:pPr>
      <w:r>
        <w:t xml:space="preserve">Figure 5.7.3.2-1: </w:t>
      </w:r>
      <w:r>
        <w:rPr>
          <w:lang w:eastAsia="zh-CN"/>
        </w:rPr>
        <w:t>MBS Policy Association Modification procedure</w:t>
      </w:r>
    </w:p>
    <w:p w14:paraId="50A84583" w14:textId="27C74697" w:rsidR="00AE2438" w:rsidRDefault="00214521" w:rsidP="00214521">
      <w:pPr>
        <w:pStyle w:val="B10"/>
      </w:pPr>
      <w:r>
        <w:t>1.</w:t>
      </w:r>
      <w:r>
        <w:tab/>
      </w:r>
      <w:r w:rsidR="00AE2438">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627FA3BB" w14:textId="5AF70133" w:rsidR="00AE2438" w:rsidRDefault="00214521" w:rsidP="00214521">
      <w:pPr>
        <w:pStyle w:val="B10"/>
      </w:pPr>
      <w:r>
        <w:t>2.</w:t>
      </w:r>
      <w:r>
        <w:tab/>
      </w:r>
      <w:r w:rsidR="00AE2438">
        <w:t xml:space="preserve">The AF/NEF/MBSF invokes the </w:t>
      </w:r>
      <w:proofErr w:type="spellStart"/>
      <w:r w:rsidR="00AE2438">
        <w:t>Npcf_MBSPolicyAuthorization_Update</w:t>
      </w:r>
      <w:proofErr w:type="spellEnd"/>
      <w:r w:rsidR="00AE2438">
        <w:t xml:space="preserve"> service operation by sending an HTTP PATCH request to the "Individual MBS Application Session Context" resource as defined in clause 5.3.2.3.2 of </w:t>
      </w:r>
      <w:r w:rsidR="00AE2438" w:rsidRPr="003E3ABA">
        <w:lastRenderedPageBreak/>
        <w:t>3GPP TS 29.537 [55] with t</w:t>
      </w:r>
      <w:r w:rsidR="00AE2438">
        <w:t xml:space="preserve">he request body containing the </w:t>
      </w:r>
      <w:proofErr w:type="spellStart"/>
      <w:r w:rsidR="00AE2438">
        <w:t>MbsAppSessionCtxtPatch</w:t>
      </w:r>
      <w:proofErr w:type="spellEnd"/>
      <w:r w:rsidR="00AE2438">
        <w:t xml:space="preserve"> data structure with the modified service information within the "</w:t>
      </w:r>
      <w:proofErr w:type="spellStart"/>
      <w:r w:rsidR="00AE2438">
        <w:t>mbsServiceInfo</w:t>
      </w:r>
      <w:proofErr w:type="spellEnd"/>
      <w:r w:rsidR="00AE2438">
        <w:t>" attribute.</w:t>
      </w:r>
    </w:p>
    <w:p w14:paraId="55B92169" w14:textId="0D9367B6" w:rsidR="00AE2438" w:rsidRDefault="00214521" w:rsidP="00214521">
      <w:pPr>
        <w:pStyle w:val="B10"/>
      </w:pPr>
      <w:r>
        <w:t>3.</w:t>
      </w:r>
      <w:r>
        <w:tab/>
      </w:r>
      <w:r w:rsidR="00AE2438">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3A43A93D" w14:textId="77777777" w:rsidR="00AE2438" w:rsidRDefault="00AE2438" w:rsidP="00AE2438">
      <w:pPr>
        <w:pStyle w:val="B10"/>
      </w:pPr>
      <w:r>
        <w:t>4.</w:t>
      </w:r>
      <w:r>
        <w:tab/>
        <w:t>The PCF responds to the AF/NEF/MBSF with an HTTP "200 OK" status code with the Application Session context information within the "</w:t>
      </w:r>
      <w:proofErr w:type="spellStart"/>
      <w:r>
        <w:t>MbsAppSessionCtxt</w:t>
      </w:r>
      <w:proofErr w:type="spellEnd"/>
      <w:r>
        <w:t>" data type, including the "</w:t>
      </w:r>
      <w:proofErr w:type="spellStart"/>
      <w:r>
        <w:t>contactPcfInd</w:t>
      </w:r>
      <w:proofErr w:type="spellEnd"/>
      <w:r>
        <w:t>" attribute if the policy information was changed to indicate that the MB-SMF needs to contact the PCF. Alternatively, the PCF may respond with an HTTP "204 No Content" when no information is provided in the response.</w:t>
      </w:r>
    </w:p>
    <w:p w14:paraId="50C058CF" w14:textId="6BB2376D" w:rsidR="00AE2438" w:rsidRDefault="00AE2438" w:rsidP="00AE2438">
      <w:pPr>
        <w:pStyle w:val="B10"/>
      </w:pPr>
      <w:r>
        <w:t>5.</w:t>
      </w:r>
      <w:r>
        <w:tab/>
        <w:t xml:space="preserve">The AF/NEF/MBSF sends </w:t>
      </w:r>
      <w:proofErr w:type="spellStart"/>
      <w:r>
        <w:t>Nmbsmf_MBSSession_Update</w:t>
      </w:r>
      <w:proofErr w:type="spellEnd"/>
      <w:r>
        <w:t xml:space="preserve"> Request to the MB-SMF as defined in clause 5.3.2.3 of 3GPP TS 29.532 [</w:t>
      </w:r>
      <w:r w:rsidR="004E0E88">
        <w:t>58</w:t>
      </w:r>
      <w:r>
        <w:t>].</w:t>
      </w:r>
    </w:p>
    <w:p w14:paraId="0FBC8F1A" w14:textId="26B84FE7" w:rsidR="00AE2438" w:rsidRDefault="00AE2438" w:rsidP="00AE2438">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w:t>
      </w:r>
      <w:proofErr w:type="spellStart"/>
      <w:r>
        <w:t>Npcf_MBSPolicyControl_Update</w:t>
      </w:r>
      <w:proofErr w:type="spellEnd"/>
      <w:r>
        <w:t xml:space="preserve"> service operation by sending an HTTP POST request to the PCF to update the Individual MBS Policy Association. </w:t>
      </w:r>
      <w:r>
        <w:rPr>
          <w:lang w:eastAsia="zh-CN"/>
        </w:rPr>
        <w:t xml:space="preserve">The request body shall include the </w:t>
      </w:r>
      <w:proofErr w:type="spellStart"/>
      <w:r>
        <w:rPr>
          <w:lang w:eastAsia="zh-CN"/>
        </w:rPr>
        <w:t>MbsPolicyCtxtDataUpdate</w:t>
      </w:r>
      <w:proofErr w:type="spellEnd"/>
      <w:r>
        <w:rPr>
          <w:lang w:eastAsia="zh-CN"/>
        </w:rPr>
        <w:t xml:space="preserve"> data structure in the payload body of the HTTP POST, that may include the</w:t>
      </w:r>
      <w:r w:rsidRPr="00326D5F">
        <w:t xml:space="preserve"> </w:t>
      </w:r>
      <w:r>
        <w:t>request trigger(s) within the "</w:t>
      </w:r>
      <w:proofErr w:type="spellStart"/>
      <w:r>
        <w:t>mbsPcrts</w:t>
      </w:r>
      <w:proofErr w:type="spellEnd"/>
      <w:r>
        <w:t xml:space="preserve"> " attribute and, if received from the AF/NEF/MBSF, the updated service information within the "</w:t>
      </w:r>
      <w:proofErr w:type="spellStart"/>
      <w:r>
        <w:t>mbsServInfo</w:t>
      </w:r>
      <w:proofErr w:type="spellEnd"/>
      <w:r>
        <w:t>"</w:t>
      </w:r>
      <w:r>
        <w:rPr>
          <w:lang w:eastAsia="zh-CN"/>
        </w:rPr>
        <w:t>, as described in clause 5.2.2.3.2 of 3GPP TS 29.537 [55].</w:t>
      </w:r>
    </w:p>
    <w:p w14:paraId="4FCA9762" w14:textId="77777777" w:rsidR="00AE2438" w:rsidRDefault="00AE2438" w:rsidP="00AE2438">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2A1E7A9F" w14:textId="77777777" w:rsidR="00AE2438" w:rsidRDefault="00AE2438" w:rsidP="00AE2438">
      <w:pPr>
        <w:pStyle w:val="B10"/>
      </w:pPr>
      <w:r>
        <w:t>8.</w:t>
      </w:r>
      <w:r>
        <w:tab/>
        <w:t xml:space="preserve">Upon success, the PCF responds to the MB-SMF with an HTTP "200 OK" status code including the </w:t>
      </w:r>
      <w:proofErr w:type="spellStart"/>
      <w:r w:rsidRPr="00237147">
        <w:t>MbsPolicyD</w:t>
      </w:r>
      <w:r>
        <w:t>ata</w:t>
      </w:r>
      <w:proofErr w:type="spellEnd"/>
      <w:r>
        <w:t xml:space="preserve"> data structure with the input parameters within the "</w:t>
      </w:r>
      <w:proofErr w:type="spellStart"/>
      <w:r>
        <w:t>mbsPolicyCtxtData</w:t>
      </w:r>
      <w:proofErr w:type="spellEnd"/>
      <w:r>
        <w:t>" attribute and the updated policy information within "</w:t>
      </w:r>
      <w:proofErr w:type="spellStart"/>
      <w:r w:rsidRPr="00E100AA">
        <w:t>mbsPolicies</w:t>
      </w:r>
      <w:proofErr w:type="spellEnd"/>
      <w:r>
        <w:t>" attribute.</w:t>
      </w:r>
    </w:p>
    <w:p w14:paraId="6E52EE71" w14:textId="07DE1E19" w:rsidR="00AE2438" w:rsidRDefault="00AE2438" w:rsidP="00AE2438">
      <w:pPr>
        <w:pStyle w:val="B10"/>
      </w:pPr>
      <w:r>
        <w:t>9.</w:t>
      </w:r>
      <w:r>
        <w:tab/>
        <w:t xml:space="preserve">The AF/NEF/MBSF sends </w:t>
      </w:r>
      <w:proofErr w:type="spellStart"/>
      <w:r>
        <w:t>Nmbsmf_MBSSession_Update</w:t>
      </w:r>
      <w:proofErr w:type="spellEnd"/>
      <w:r>
        <w:t xml:space="preserve"> Response to the MB-SMF as defined in clause 5.3.2.3 of 3GPP TS 29.532 [</w:t>
      </w:r>
      <w:r w:rsidR="004E0E88">
        <w:t>58</w:t>
      </w:r>
      <w:r>
        <w:t>].</w:t>
      </w:r>
    </w:p>
    <w:p w14:paraId="34200CCE" w14:textId="77777777" w:rsidR="00B77EA0" w:rsidRDefault="00B77EA0" w:rsidP="002A6E16">
      <w:pPr>
        <w:pStyle w:val="Heading3"/>
        <w:rPr>
          <w:lang w:eastAsia="zh-CN"/>
        </w:rPr>
      </w:pPr>
      <w:bookmarkStart w:id="658" w:name="_Toc130545107"/>
      <w:r w:rsidRPr="002A6E16">
        <w:t>5.7.4</w:t>
      </w:r>
      <w:r>
        <w:rPr>
          <w:lang w:eastAsia="ja-JP"/>
        </w:rPr>
        <w:tab/>
      </w:r>
      <w:r>
        <w:rPr>
          <w:lang w:eastAsia="zh-CN"/>
        </w:rPr>
        <w:t>MBS Policy Association Termination</w:t>
      </w:r>
      <w:bookmarkEnd w:id="658"/>
    </w:p>
    <w:p w14:paraId="4C981B91" w14:textId="77777777" w:rsidR="00B77EA0" w:rsidRDefault="00B77EA0" w:rsidP="002A6E16">
      <w:pPr>
        <w:pStyle w:val="Heading4"/>
        <w:rPr>
          <w:lang w:eastAsia="zh-CN"/>
        </w:rPr>
      </w:pPr>
      <w:bookmarkStart w:id="659" w:name="_Toc130545108"/>
      <w:r w:rsidRPr="002A6E16">
        <w:t>5.7.4.1</w:t>
      </w:r>
      <w:r>
        <w:rPr>
          <w:lang w:eastAsia="ja-JP"/>
        </w:rPr>
        <w:tab/>
      </w:r>
      <w:r>
        <w:rPr>
          <w:lang w:eastAsia="zh-CN"/>
        </w:rPr>
        <w:t>General</w:t>
      </w:r>
      <w:bookmarkEnd w:id="659"/>
    </w:p>
    <w:p w14:paraId="3E2592CB" w14:textId="7E234FE5" w:rsidR="006D5984" w:rsidRDefault="006D5984" w:rsidP="006D5984">
      <w:pPr>
        <w:rPr>
          <w:lang w:eastAsia="zh-CN"/>
        </w:rPr>
      </w:pPr>
      <w:r>
        <w:rPr>
          <w:lang w:eastAsia="zh-CN"/>
        </w:rPr>
        <w:t xml:space="preserve">The MBS Policy Association Termination procedure </w:t>
      </w:r>
      <w:proofErr w:type="spellStart"/>
      <w:r>
        <w:rPr>
          <w:lang w:eastAsia="zh-CN"/>
        </w:rPr>
        <w:t>isinitiated</w:t>
      </w:r>
      <w:proofErr w:type="spellEnd"/>
      <w:r>
        <w:rPr>
          <w:lang w:eastAsia="zh-CN"/>
        </w:rPr>
        <w:t xml:space="preserve"> by the AF..</w:t>
      </w:r>
    </w:p>
    <w:p w14:paraId="2FE18FA6" w14:textId="77777777" w:rsidR="00B77EA0" w:rsidRDefault="00B77EA0" w:rsidP="002A6E16">
      <w:pPr>
        <w:pStyle w:val="Heading4"/>
        <w:rPr>
          <w:lang w:eastAsia="zh-CN"/>
        </w:rPr>
      </w:pPr>
      <w:bookmarkStart w:id="660" w:name="_Toc130545109"/>
      <w:r w:rsidRPr="002A6E16">
        <w:t>5.7.4.2</w:t>
      </w:r>
      <w:r>
        <w:rPr>
          <w:lang w:eastAsia="ja-JP"/>
        </w:rPr>
        <w:tab/>
      </w:r>
      <w:r>
        <w:rPr>
          <w:lang w:eastAsia="zh-CN"/>
        </w:rPr>
        <w:t>MBS Policy Association Termination initiated</w:t>
      </w:r>
      <w:r>
        <w:t xml:space="preserve"> by the </w:t>
      </w:r>
      <w:r>
        <w:rPr>
          <w:lang w:eastAsia="zh-CN"/>
        </w:rPr>
        <w:t>PCF</w:t>
      </w:r>
      <w:bookmarkEnd w:id="660"/>
    </w:p>
    <w:p w14:paraId="54E9E6F7" w14:textId="77777777" w:rsidR="00E35ADC" w:rsidRDefault="00E35ADC" w:rsidP="00E35ADC">
      <w:pPr>
        <w:rPr>
          <w:lang w:eastAsia="ja-JP"/>
        </w:rPr>
      </w:pPr>
      <w:r>
        <w:rPr>
          <w:lang w:eastAsia="ja-JP"/>
        </w:rPr>
        <w:t>Void</w:t>
      </w:r>
    </w:p>
    <w:p w14:paraId="5184358B" w14:textId="56F9CE23" w:rsidR="005D2388" w:rsidRDefault="005D2388" w:rsidP="005D2388">
      <w:pPr>
        <w:pStyle w:val="Heading4"/>
        <w:rPr>
          <w:lang w:eastAsia="zh-CN"/>
        </w:rPr>
      </w:pPr>
      <w:bookmarkStart w:id="661" w:name="_Toc130545110"/>
      <w:r w:rsidRPr="002A6E16">
        <w:t>5.7.4.3</w:t>
      </w:r>
      <w:r>
        <w:rPr>
          <w:lang w:eastAsia="ja-JP"/>
        </w:rPr>
        <w:tab/>
      </w:r>
      <w:r>
        <w:rPr>
          <w:lang w:eastAsia="zh-CN"/>
        </w:rPr>
        <w:t>MBS Policy Association Termination initiated</w:t>
      </w:r>
      <w:r>
        <w:t xml:space="preserve"> by the AF</w:t>
      </w:r>
      <w:bookmarkEnd w:id="661"/>
    </w:p>
    <w:p w14:paraId="5806F8A0" w14:textId="0F02F94A" w:rsidR="005D2388" w:rsidRDefault="005D2388" w:rsidP="005D2388">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p w14:paraId="3B3E3FD7" w14:textId="77777777" w:rsidR="005D2388" w:rsidRDefault="005D2388" w:rsidP="005D2388">
      <w:pPr>
        <w:rPr>
          <w:lang w:eastAsia="zh-CN"/>
        </w:rPr>
      </w:pPr>
    </w:p>
    <w:p w14:paraId="5E23F16C" w14:textId="19535691" w:rsidR="005D2388" w:rsidRDefault="005D2388" w:rsidP="005D2388">
      <w:pPr>
        <w:pStyle w:val="TH"/>
      </w:pPr>
    </w:p>
    <w:bookmarkStart w:id="662" w:name="_MON_1728371048"/>
    <w:bookmarkEnd w:id="662"/>
    <w:p w14:paraId="23F19FAB" w14:textId="77777777" w:rsidR="005D2388" w:rsidRDefault="005D2388" w:rsidP="005D2388">
      <w:pPr>
        <w:pStyle w:val="TH"/>
        <w:rPr>
          <w:lang w:eastAsia="zh-CN"/>
        </w:rPr>
      </w:pPr>
      <w:r>
        <w:object w:dxaOrig="11927" w:dyaOrig="7034" w14:anchorId="7D9B7FD6">
          <v:shape id="_x0000_i1079" type="#_x0000_t75" style="width:597pt;height:351pt" o:ole="">
            <v:imagedata r:id="rId121" o:title=""/>
          </v:shape>
          <o:OLEObject Type="Embed" ProgID="Word.Document.8" ShapeID="_x0000_i1079" DrawAspect="Content" ObjectID="_1746966061" r:id="rId122">
            <o:FieldCodes>\s</o:FieldCodes>
          </o:OLEObject>
        </w:object>
      </w:r>
    </w:p>
    <w:p w14:paraId="07871806" w14:textId="2D2CA675" w:rsidR="005D2388" w:rsidRDefault="005D2388" w:rsidP="005D2388">
      <w:pPr>
        <w:pStyle w:val="TF"/>
        <w:rPr>
          <w:lang w:eastAsia="zh-CN"/>
        </w:rPr>
      </w:pPr>
      <w:r>
        <w:t xml:space="preserve">Figure 5.7.4.3-1: </w:t>
      </w:r>
      <w:r>
        <w:rPr>
          <w:lang w:eastAsia="zh-CN"/>
        </w:rPr>
        <w:t>MBS Policy Association termination procedure initiated by the AF.</w:t>
      </w:r>
    </w:p>
    <w:p w14:paraId="64B15ACB" w14:textId="60D4065D" w:rsidR="005D2388" w:rsidRDefault="005D2388" w:rsidP="005D2388">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02F51BEE" w14:textId="05CA520B" w:rsidR="005D2388" w:rsidRDefault="005D2388" w:rsidP="005D2388">
      <w:pPr>
        <w:pStyle w:val="B10"/>
      </w:pPr>
      <w:r>
        <w:t>2.</w:t>
      </w:r>
      <w:r>
        <w:tab/>
        <w:t xml:space="preserve">The AF/NEF/MBSF invokes </w:t>
      </w:r>
      <w:proofErr w:type="spellStart"/>
      <w:r>
        <w:t>Npcf_MBSPolicyAuthorization_Delete</w:t>
      </w:r>
      <w:proofErr w:type="spellEnd"/>
      <w:r>
        <w:t xml:space="preserv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03D2872" w14:textId="489079AF" w:rsidR="005D2388" w:rsidRDefault="005D2388" w:rsidP="005D2388">
      <w:pPr>
        <w:pStyle w:val="B10"/>
      </w:pPr>
      <w:r>
        <w:t>3.</w:t>
      </w:r>
      <w:r>
        <w:tab/>
        <w:t>Upon success, the PCF responds with an HTTP "204 No Content" status code.</w:t>
      </w:r>
    </w:p>
    <w:p w14:paraId="15454CA0" w14:textId="24FAAFAC" w:rsidR="005D2388" w:rsidRDefault="005D2388" w:rsidP="005D2388">
      <w:pPr>
        <w:pStyle w:val="B10"/>
        <w:rPr>
          <w:lang w:eastAsia="zh-CN"/>
        </w:rPr>
      </w:pPr>
      <w:r>
        <w:t>4.</w:t>
      </w:r>
      <w:r>
        <w:tab/>
        <w:t xml:space="preserve">The AF/NEF/MBSF sends </w:t>
      </w:r>
      <w:proofErr w:type="spellStart"/>
      <w:r>
        <w:t>Nmbsmf_MBSSession_Delete</w:t>
      </w:r>
      <w:proofErr w:type="spellEnd"/>
      <w:r>
        <w:t xml:space="preserve"> Request to the MB-SMF as defined in clause 5.3.2.4 of 3GPP TS 29.532 [58].</w:t>
      </w:r>
    </w:p>
    <w:p w14:paraId="1E994AE0" w14:textId="5C0840F3" w:rsidR="005D2388" w:rsidRDefault="005D2388" w:rsidP="005D2388">
      <w:pPr>
        <w:pStyle w:val="B10"/>
      </w:pPr>
      <w:r>
        <w:t>5.</w:t>
      </w:r>
      <w:r>
        <w:tab/>
        <w:t xml:space="preserve">The MB-SMF invokes the </w:t>
      </w:r>
      <w:proofErr w:type="spellStart"/>
      <w:r>
        <w:t>Npcf_MBSPolicyControl_Delete</w:t>
      </w:r>
      <w:proofErr w:type="spellEnd"/>
      <w:r>
        <w:t xml:space="preserv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79DA486A" w14:textId="77777777" w:rsidR="005D2388" w:rsidRDefault="005D2388" w:rsidP="005D2388">
      <w:pPr>
        <w:pStyle w:val="B10"/>
      </w:pPr>
      <w:r>
        <w:t>6.</w:t>
      </w:r>
      <w:r>
        <w:tab/>
      </w:r>
      <w:r w:rsidRPr="003D5646">
        <w:t>If the same PCF is used for the location dependent MBS sessions and this is the last MBS Policy Association related to that MBS Session</w:t>
      </w:r>
      <w:r w:rsidDel="006A069D">
        <w:t xml:space="preserve"> </w:t>
      </w:r>
      <w:r>
        <w:t xml:space="preserve">the PCF invokes the </w:t>
      </w:r>
      <w:proofErr w:type="spellStart"/>
      <w:r>
        <w:t>Nbsf_Management_Deregister</w:t>
      </w:r>
      <w:proofErr w:type="spellEnd"/>
      <w:r>
        <w:t xml:space="preserve"> service operation by sending an HTTP DELETE request to the BSF to delete binding information as detailed in clause 8.5.3.</w:t>
      </w:r>
    </w:p>
    <w:p w14:paraId="461910EE" w14:textId="77777777" w:rsidR="005D2388" w:rsidRPr="00334383" w:rsidRDefault="005D2388" w:rsidP="005D2388">
      <w:pPr>
        <w:pStyle w:val="B10"/>
      </w:pPr>
      <w:r>
        <w:t>7.</w:t>
      </w:r>
      <w:r>
        <w:tab/>
        <w:t xml:space="preserve">The PCF receives an HTTP </w:t>
      </w:r>
      <w:r>
        <w:rPr>
          <w:rFonts w:eastAsia="DengXian"/>
        </w:rPr>
        <w:t>"204 No Content"</w:t>
      </w:r>
      <w:r>
        <w:t xml:space="preserve"> response from the BSF as detailed in clause 8.5.3.</w:t>
      </w:r>
    </w:p>
    <w:p w14:paraId="4AAB4F34" w14:textId="43B09B7E" w:rsidR="005D2388" w:rsidRDefault="005D2388" w:rsidP="005D2388">
      <w:pPr>
        <w:pStyle w:val="B10"/>
      </w:pPr>
      <w:r>
        <w:t>8.</w:t>
      </w:r>
      <w:r>
        <w:tab/>
        <w:t>The PCF deletes the concerned MBS Policy Association context for the terminated MBS Session and responds to the MB-SMF with an HTTP "204 No Content" status code.</w:t>
      </w:r>
    </w:p>
    <w:p w14:paraId="290A6871" w14:textId="77777777" w:rsidR="005D2388" w:rsidRPr="004068DB" w:rsidRDefault="005D2388" w:rsidP="005D2388">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0F5575C5" w14:textId="694A1C38" w:rsidR="005D2388" w:rsidRPr="004244D7" w:rsidRDefault="005D2388" w:rsidP="005D2388">
      <w:pPr>
        <w:pStyle w:val="B10"/>
      </w:pPr>
      <w:r>
        <w:lastRenderedPageBreak/>
        <w:t xml:space="preserve">9. The MB-SMF sends </w:t>
      </w:r>
      <w:proofErr w:type="spellStart"/>
      <w:r>
        <w:t>Nmbsmf_MBSSession_Delete</w:t>
      </w:r>
      <w:proofErr w:type="spellEnd"/>
      <w:r>
        <w:t xml:space="preserve"> Response to the NEF/MBSF as defined in clause 5.3.2.4 of 3GPP TS 29.532 [58].</w:t>
      </w:r>
    </w:p>
    <w:p w14:paraId="12E60D8D" w14:textId="77777777" w:rsidR="004428CF" w:rsidRPr="005A3EA5" w:rsidRDefault="004428CF">
      <w:pPr>
        <w:pStyle w:val="Heading1"/>
        <w:rPr>
          <w:lang w:eastAsia="zh-CN"/>
        </w:rPr>
      </w:pPr>
      <w:bookmarkStart w:id="663" w:name="_Toc130545111"/>
      <w:r w:rsidRPr="005A3EA5">
        <w:rPr>
          <w:lang w:eastAsia="zh-CN"/>
        </w:rPr>
        <w:t>6</w:t>
      </w:r>
      <w:r w:rsidRPr="005A3EA5">
        <w:tab/>
        <w:t>Binding Mechanism</w:t>
      </w:r>
      <w:bookmarkEnd w:id="645"/>
      <w:bookmarkEnd w:id="646"/>
      <w:bookmarkEnd w:id="647"/>
      <w:bookmarkEnd w:id="648"/>
      <w:bookmarkEnd w:id="649"/>
      <w:bookmarkEnd w:id="650"/>
      <w:bookmarkEnd w:id="663"/>
    </w:p>
    <w:p w14:paraId="1EA2A1A2" w14:textId="77777777" w:rsidR="004428CF" w:rsidRPr="005A3EA5" w:rsidRDefault="004428CF">
      <w:pPr>
        <w:pStyle w:val="Heading2"/>
        <w:ind w:left="0" w:firstLine="0"/>
        <w:rPr>
          <w:lang w:eastAsia="zh-CN"/>
        </w:rPr>
      </w:pPr>
      <w:bookmarkStart w:id="664" w:name="_Toc28005503"/>
      <w:bookmarkStart w:id="665" w:name="_Toc36038175"/>
      <w:bookmarkStart w:id="666" w:name="_Toc45133372"/>
      <w:bookmarkStart w:id="667" w:name="_Toc51762202"/>
      <w:bookmarkStart w:id="668" w:name="_Toc59016607"/>
      <w:bookmarkStart w:id="669" w:name="_Toc68167577"/>
      <w:bookmarkStart w:id="670" w:name="_Toc130545112"/>
      <w:r w:rsidRPr="005A3EA5">
        <w:rPr>
          <w:lang w:eastAsia="zh-CN"/>
        </w:rPr>
        <w:t>6</w:t>
      </w:r>
      <w:r w:rsidRPr="005A3EA5">
        <w:rPr>
          <w:lang w:eastAsia="ja-JP"/>
        </w:rPr>
        <w:t>.1</w:t>
      </w:r>
      <w:r w:rsidRPr="005A3EA5">
        <w:rPr>
          <w:lang w:eastAsia="ja-JP"/>
        </w:rPr>
        <w:tab/>
      </w:r>
      <w:r w:rsidRPr="005A3EA5">
        <w:t>Overview</w:t>
      </w:r>
      <w:bookmarkEnd w:id="664"/>
      <w:bookmarkEnd w:id="665"/>
      <w:bookmarkEnd w:id="666"/>
      <w:bookmarkEnd w:id="667"/>
      <w:bookmarkEnd w:id="668"/>
      <w:bookmarkEnd w:id="669"/>
      <w:bookmarkEnd w:id="670"/>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9937B89" w14:textId="384B05E0" w:rsidR="00701F3F" w:rsidRPr="005A3EA5" w:rsidRDefault="00701F3F" w:rsidP="00701F3F">
      <w:r w:rsidRPr="005A3EA5">
        <w:t xml:space="preserve">The binding mechanism includes three </w:t>
      </w:r>
      <w:r>
        <w:t>parts</w:t>
      </w:r>
      <w:r w:rsidRPr="005A3EA5">
        <w:t>:</w:t>
      </w:r>
    </w:p>
    <w:p w14:paraId="69F713C1" w14:textId="77777777" w:rsidR="00701F3F" w:rsidRPr="005A3EA5" w:rsidRDefault="00701F3F" w:rsidP="00701F3F">
      <w:pPr>
        <w:pStyle w:val="B10"/>
      </w:pPr>
      <w:r w:rsidRPr="005A3EA5">
        <w:t>1.</w:t>
      </w:r>
      <w:r w:rsidRPr="005A3EA5">
        <w:tab/>
        <w:t>Session binding.</w:t>
      </w:r>
    </w:p>
    <w:p w14:paraId="46BDC860" w14:textId="77777777" w:rsidR="00701F3F" w:rsidRPr="005A3EA5" w:rsidRDefault="00701F3F" w:rsidP="00701F3F">
      <w:pPr>
        <w:pStyle w:val="B10"/>
      </w:pPr>
      <w:r w:rsidRPr="005A3EA5">
        <w:t>2</w:t>
      </w:r>
      <w:r w:rsidRPr="005A3EA5">
        <w:tab/>
        <w:t>PCC rule authorization.</w:t>
      </w:r>
    </w:p>
    <w:p w14:paraId="79BCEEFA" w14:textId="77777777" w:rsidR="00701F3F" w:rsidRDefault="00701F3F" w:rsidP="00701F3F">
      <w:pPr>
        <w:pStyle w:val="B10"/>
      </w:pPr>
      <w:r w:rsidRPr="005A3EA5">
        <w:t>3.</w:t>
      </w:r>
      <w:r w:rsidRPr="005A3EA5">
        <w:tab/>
        <w:t xml:space="preserve">QoS </w:t>
      </w:r>
      <w:r w:rsidRPr="005A3EA5">
        <w:rPr>
          <w:lang w:eastAsia="zh-CN"/>
        </w:rPr>
        <w:t>f</w:t>
      </w:r>
      <w:r w:rsidRPr="005A3EA5">
        <w:t>low binding.</w:t>
      </w:r>
    </w:p>
    <w:p w14:paraId="6028E06F" w14:textId="77777777" w:rsidR="00701F3F" w:rsidRDefault="00701F3F" w:rsidP="00701F3F">
      <w:pPr>
        <w:rPr>
          <w:lang w:eastAsia="ja-JP"/>
        </w:rPr>
      </w:pPr>
      <w:r>
        <w:rPr>
          <w:lang w:eastAsia="ja-JP"/>
        </w:rPr>
        <w:t>For PCC deployments not supporting MBS, the binding mechanism is described in this clause and the rest of clauses under clause 6.</w:t>
      </w:r>
    </w:p>
    <w:p w14:paraId="1B36E6A8" w14:textId="77777777" w:rsidR="00701F3F" w:rsidRPr="005A3EA5" w:rsidRDefault="00701F3F" w:rsidP="00701F3F">
      <w:pPr>
        <w:rPr>
          <w:lang w:eastAsia="ja-JP"/>
        </w:rPr>
      </w:pPr>
      <w:r>
        <w:rPr>
          <w:lang w:eastAsia="ja-JP"/>
        </w:rPr>
        <w:t>When PCC is deployed in an MBS architecture as defined in 3GPP TS 23.247 [54], the binding mechanism is defined as described in clause 6.5.</w:t>
      </w:r>
    </w:p>
    <w:p w14:paraId="243B76D3" w14:textId="77777777" w:rsidR="00701F3F" w:rsidRPr="005A3EA5" w:rsidRDefault="00701F3F" w:rsidP="00701F3F">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671" w:name="_Toc28005504"/>
      <w:bookmarkStart w:id="672" w:name="_Toc36038176"/>
      <w:bookmarkStart w:id="673" w:name="_Toc45133373"/>
      <w:bookmarkStart w:id="674" w:name="_Toc51762203"/>
      <w:bookmarkStart w:id="675" w:name="_Toc59016608"/>
      <w:bookmarkStart w:id="676" w:name="_Toc68167578"/>
      <w:bookmarkStart w:id="677" w:name="_Toc130545113"/>
      <w:r w:rsidRPr="005A3EA5">
        <w:rPr>
          <w:lang w:eastAsia="zh-CN"/>
        </w:rPr>
        <w:t>6</w:t>
      </w:r>
      <w:r w:rsidRPr="005A3EA5">
        <w:rPr>
          <w:lang w:eastAsia="ja-JP"/>
        </w:rPr>
        <w:t>.2</w:t>
      </w:r>
      <w:r w:rsidRPr="005A3EA5">
        <w:rPr>
          <w:lang w:eastAsia="ja-JP"/>
        </w:rPr>
        <w:tab/>
      </w:r>
      <w:r w:rsidRPr="005A3EA5">
        <w:t>Session Binding</w:t>
      </w:r>
      <w:bookmarkEnd w:id="671"/>
      <w:bookmarkEnd w:id="672"/>
      <w:bookmarkEnd w:id="673"/>
      <w:bookmarkEnd w:id="674"/>
      <w:bookmarkEnd w:id="675"/>
      <w:bookmarkEnd w:id="676"/>
      <w:bookmarkEnd w:id="677"/>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2B51659E" w14:textId="77777777" w:rsidR="004428CF" w:rsidRPr="005A3EA5" w:rsidRDefault="004428CF">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55E1B03B" w14:textId="77777777" w:rsidR="004428CF" w:rsidRPr="005A3EA5" w:rsidRDefault="004428CF">
      <w:pPr>
        <w:pStyle w:val="NO"/>
      </w:pPr>
      <w:r w:rsidRPr="005A3EA5">
        <w:t>NOTE 1:</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w:t>
      </w:r>
      <w:proofErr w:type="spellStart"/>
      <w:r w:rsidRPr="005A3EA5">
        <w:t>TimeSensitiveNetworking</w:t>
      </w:r>
      <w:proofErr w:type="spellEnd"/>
      <w:r w:rsidRPr="005A3EA5">
        <w:t>"</w:t>
      </w:r>
      <w:r w:rsidR="00AD3C81">
        <w:t xml:space="preserve"> or the "</w:t>
      </w:r>
      <w:proofErr w:type="spellStart"/>
      <w:r w:rsidR="00AD3C81">
        <w:rPr>
          <w:lang w:eastAsia="zh-CN"/>
        </w:rPr>
        <w:t>TimeSensitiveCommunication</w:t>
      </w:r>
      <w:proofErr w:type="spellEnd"/>
      <w:r w:rsidR="00AD3C81">
        <w:rPr>
          <w:lang w:eastAsia="zh-CN"/>
        </w:rPr>
        <w:t>" feature</w:t>
      </w:r>
      <w:r w:rsidRPr="005A3EA5">
        <w:t xml:space="preserve"> </w:t>
      </w:r>
      <w:proofErr w:type="spellStart"/>
      <w:r w:rsidRPr="005A3EA5">
        <w:t>feature</w:t>
      </w:r>
      <w:proofErr w:type="spellEnd"/>
      <w:r w:rsidRPr="005A3EA5">
        <w:t xml:space="preserv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lastRenderedPageBreak/>
        <w:t>b)</w:t>
      </w:r>
      <w:r w:rsidRPr="005A3EA5">
        <w:tab/>
        <w:t>The UE identity (of the same kind e.g. SUPI), if available.</w:t>
      </w:r>
    </w:p>
    <w:p w14:paraId="6FA13780" w14:textId="77777777" w:rsidR="00864D5B" w:rsidRDefault="00864D5B" w:rsidP="00864D5B">
      <w:pPr>
        <w:pStyle w:val="NO"/>
      </w:pPr>
      <w:bookmarkStart w:id="678" w:name="_Toc28005505"/>
      <w:bookmarkStart w:id="679" w:name="_Toc36038177"/>
      <w:bookmarkStart w:id="680" w:name="_Toc45133374"/>
      <w:bookmarkStart w:id="681" w:name="_Toc51762204"/>
      <w:bookmarkStart w:id="682" w:name="_Toc59016609"/>
      <w:bookmarkStart w:id="683" w:name="_Toc68167579"/>
      <w:r w:rsidRPr="005A3EA5">
        <w:t>NOTE 2:</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16DB1FBD" w14:textId="77777777" w:rsidR="00864D5B" w:rsidRPr="0096325F" w:rsidRDefault="00864D5B" w:rsidP="00831EAA">
      <w:pPr>
        <w:pStyle w:val="B10"/>
        <w:ind w:firstLine="0"/>
      </w:pPr>
      <w:r w:rsidRPr="008939BA">
        <w:t xml:space="preserve">For 5G </w:t>
      </w:r>
      <w:proofErr w:type="spellStart"/>
      <w:r w:rsidRPr="008939BA">
        <w:t>ProSe</w:t>
      </w:r>
      <w:proofErr w:type="spellEnd"/>
      <w:r w:rsidRPr="008939BA">
        <w:t xml:space="preserve"> Layer-3 UE-to-Network Relay connectivity, the UE identity that the SMF has provided (i.e. 5G </w:t>
      </w:r>
      <w:proofErr w:type="spellStart"/>
      <w:r w:rsidRPr="008939BA">
        <w:t>ProSe</w:t>
      </w:r>
      <w:proofErr w:type="spellEnd"/>
      <w:r w:rsidRPr="008939BA">
        <w:t xml:space="preserve"> Layer-3 UE-to-Network Relay Identity) and the UE identity provided by the AF (i.e. 5G </w:t>
      </w:r>
      <w:proofErr w:type="spellStart"/>
      <w:r w:rsidRPr="008939BA">
        <w:t>ProSe</w:t>
      </w:r>
      <w:proofErr w:type="spellEnd"/>
      <w:r w:rsidRPr="008939BA">
        <w:t xml:space="preserve"> Layer-3 Remote UE Identity) </w:t>
      </w:r>
      <w:r>
        <w:t>may</w:t>
      </w:r>
      <w:r w:rsidRPr="00D450F3">
        <w:t xml:space="preserve"> be different. In these sce</w:t>
      </w:r>
      <w:r w:rsidRPr="0096325F">
        <w:t>na</w:t>
      </w:r>
      <w:r w:rsidRPr="008939BA">
        <w:t xml:space="preserve">rios, the PCF </w:t>
      </w:r>
      <w:r>
        <w:t xml:space="preserve">shall </w:t>
      </w:r>
      <w:r w:rsidRPr="008939BA">
        <w:t>ignore the UE identity provided the AF, and applies</w:t>
      </w:r>
      <w:r w:rsidRPr="00B540AD">
        <w:t xml:space="preserve"> </w:t>
      </w:r>
      <w:r w:rsidRPr="00C265B8">
        <w:t>the rest of</w:t>
      </w:r>
      <w:r w:rsidRPr="00C93D71">
        <w:t xml:space="preserve"> </w:t>
      </w:r>
      <w:r w:rsidRPr="00131301">
        <w:t>received parameters</w:t>
      </w:r>
      <w:r w:rsidRPr="00D450F3">
        <w:t>, if available, to perform session binding.</w:t>
      </w:r>
    </w:p>
    <w:p w14:paraId="6F5D6169" w14:textId="77777777" w:rsidR="00864D5B" w:rsidRPr="005A3EA5" w:rsidRDefault="00864D5B" w:rsidP="00864D5B">
      <w:pPr>
        <w:pStyle w:val="B10"/>
      </w:pPr>
      <w:r w:rsidRPr="005A3EA5">
        <w:t>c)</w:t>
      </w:r>
      <w:r w:rsidRPr="005A3EA5">
        <w:tab/>
        <w:t>The information about the data network (DNN) the user is accessing, if available.</w:t>
      </w:r>
    </w:p>
    <w:p w14:paraId="6C6EEB7C" w14:textId="2F6BDBA7" w:rsidR="00864D5B" w:rsidRPr="005A3EA5" w:rsidRDefault="00864D5B" w:rsidP="00864D5B">
      <w:pPr>
        <w:pStyle w:val="NO"/>
      </w:pPr>
      <w:r>
        <w:t>NOTE</w:t>
      </w:r>
      <w:r w:rsidRPr="005A3EA5">
        <w:t> </w:t>
      </w:r>
      <w:r>
        <w:t>3:</w:t>
      </w:r>
      <w:r>
        <w:tab/>
      </w:r>
      <w:r w:rsidRPr="008939BA">
        <w:t xml:space="preserve">For 5G </w:t>
      </w:r>
      <w:proofErr w:type="spellStart"/>
      <w:r w:rsidRPr="008939BA">
        <w:t>ProSe</w:t>
      </w:r>
      <w:proofErr w:type="spellEnd"/>
      <w:r w:rsidRPr="008939BA">
        <w:t xml:space="preserve"> Layer-3 UE-to-Network Relay connectivity, </w:t>
      </w:r>
      <w:r>
        <w:t xml:space="preserve">to enable the PCF to distinguish the Relay scenario from other scenarios and hence ignore the received UE identify provided by the AF, a dedicated DNN for </w:t>
      </w:r>
      <w:r w:rsidRPr="00E55AB8">
        <w:t xml:space="preserve">5G </w:t>
      </w:r>
      <w:proofErr w:type="spellStart"/>
      <w:r w:rsidRPr="00E55AB8">
        <w:t>ProSe</w:t>
      </w:r>
      <w:proofErr w:type="spellEnd"/>
      <w:r w:rsidRPr="00E55AB8">
        <w:t xml:space="preserve"> Layer-3 UE-to-Network Relay connectivity</w:t>
      </w:r>
      <w:r>
        <w:t xml:space="preserve"> needs to be configured in the PCF. </w:t>
      </w:r>
    </w:p>
    <w:p w14:paraId="764CD513" w14:textId="77777777" w:rsidR="00864D5B" w:rsidRPr="005A3EA5" w:rsidRDefault="00864D5B" w:rsidP="00864D5B">
      <w:pPr>
        <w:pStyle w:val="B10"/>
      </w:pPr>
      <w:r w:rsidRPr="005A3EA5">
        <w:t>d)</w:t>
      </w:r>
      <w:r w:rsidRPr="005A3EA5">
        <w:tab/>
        <w:t>The IPv4 address domain identity if available in the "</w:t>
      </w:r>
      <w:proofErr w:type="spellStart"/>
      <w:r w:rsidRPr="005A3EA5">
        <w:t>ipDomain</w:t>
      </w:r>
      <w:proofErr w:type="spellEnd"/>
      <w:r w:rsidRPr="005A3EA5">
        <w:t>" attribute.</w:t>
      </w:r>
    </w:p>
    <w:p w14:paraId="7C9742CB" w14:textId="57D66F0E" w:rsidR="00864D5B" w:rsidRPr="005A3EA5" w:rsidRDefault="00864D5B" w:rsidP="00864D5B">
      <w:pPr>
        <w:pStyle w:val="NO"/>
        <w:rPr>
          <w:lang w:eastAsia="zh-CN"/>
        </w:rPr>
      </w:pPr>
      <w:r w:rsidRPr="005A3EA5">
        <w:t>NOTE </w:t>
      </w:r>
      <w:r>
        <w:t>4</w:t>
      </w:r>
      <w:r w:rsidRPr="005A3EA5">
        <w:t>:</w:t>
      </w:r>
      <w:r w:rsidRPr="005A3EA5">
        <w:tab/>
      </w:r>
      <w:r w:rsidRPr="005A3EA5">
        <w:rPr>
          <w:lang w:eastAsia="zh-CN"/>
        </w:rPr>
        <w:t xml:space="preserve">The </w:t>
      </w:r>
      <w:r w:rsidRPr="005A3EA5">
        <w:t>"</w:t>
      </w:r>
      <w:proofErr w:type="spellStart"/>
      <w:r w:rsidRPr="005A3EA5">
        <w:t>ipDomain</w:t>
      </w:r>
      <w:proofErr w:type="spellEnd"/>
      <w:r w:rsidRPr="005A3EA5">
        <w:t>"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w:t>
      </w:r>
      <w:proofErr w:type="spellStart"/>
      <w:r w:rsidRPr="005A3EA5">
        <w:t>ipDomain</w:t>
      </w:r>
      <w:proofErr w:type="spellEnd"/>
      <w:r w:rsidRPr="005A3EA5">
        <w:t>"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w:t>
      </w:r>
      <w:proofErr w:type="spellStart"/>
      <w:r w:rsidRPr="005A3EA5">
        <w:t>ipDomain</w:t>
      </w:r>
      <w:proofErr w:type="spellEnd"/>
      <w:r w:rsidRPr="005A3EA5">
        <w:t>" attribute</w:t>
      </w:r>
      <w:r w:rsidRPr="005A3EA5">
        <w:rPr>
          <w:lang w:eastAsia="zh-CN"/>
        </w:rPr>
        <w:t xml:space="preserve"> is operator configurable.</w:t>
      </w:r>
    </w:p>
    <w:p w14:paraId="51EA608E" w14:textId="77777777" w:rsidR="00864D5B" w:rsidRPr="005A3EA5" w:rsidRDefault="00864D5B" w:rsidP="00864D5B">
      <w:pPr>
        <w:pStyle w:val="B10"/>
      </w:pPr>
      <w:r w:rsidRPr="005A3EA5">
        <w:t>e)</w:t>
      </w:r>
      <w:r w:rsidRPr="005A3EA5">
        <w:tab/>
        <w:t>The S-NSSAI if available.</w:t>
      </w:r>
    </w:p>
    <w:p w14:paraId="2786F656" w14:textId="586F60AC" w:rsidR="00864D5B" w:rsidRPr="005A3EA5" w:rsidRDefault="00864D5B" w:rsidP="00864D5B">
      <w:pPr>
        <w:pStyle w:val="NO"/>
      </w:pPr>
      <w:r w:rsidRPr="005A3EA5">
        <w:t>NOTE </w:t>
      </w:r>
      <w:r>
        <w:t>5</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7FA51768" w14:textId="77777777" w:rsidR="00864D5B" w:rsidRPr="005A3EA5" w:rsidRDefault="00864D5B" w:rsidP="00864D5B">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B7FECA2" w14:textId="00D717ED" w:rsidR="00864D5B" w:rsidRPr="005A3EA5" w:rsidRDefault="00864D5B" w:rsidP="00864D5B">
      <w:pPr>
        <w:pStyle w:val="NO"/>
      </w:pPr>
      <w:r w:rsidRPr="005A3EA5">
        <w:t>NOTE </w:t>
      </w:r>
      <w:r>
        <w:t>6</w:t>
      </w:r>
      <w:r w:rsidRPr="005A3EA5">
        <w:t>:</w:t>
      </w:r>
      <w:r w:rsidRPr="005A3EA5">
        <w:tab/>
        <w:t>For the Ethernet PDU session, the PCF needs to provision "UE</w:t>
      </w:r>
      <w:r>
        <w:t>_</w:t>
      </w:r>
      <w:r w:rsidRPr="005A3EA5">
        <w:t xml:space="preserve">MAC_CH" trigger to the SMF. </w:t>
      </w:r>
    </w:p>
    <w:p w14:paraId="75A60CCB" w14:textId="56BD999E" w:rsidR="00864D5B" w:rsidRPr="005A3EA5" w:rsidRDefault="00864D5B" w:rsidP="00864D5B">
      <w:pPr>
        <w:pStyle w:val="NO"/>
        <w:rPr>
          <w:lang w:eastAsia="zh-CN"/>
        </w:rPr>
      </w:pPr>
      <w:r w:rsidRPr="005A3EA5">
        <w:t>NOTE </w:t>
      </w:r>
      <w:r>
        <w:t>7</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7E45B104" w14:textId="77777777" w:rsidR="00864D5B" w:rsidRPr="005A3EA5" w:rsidRDefault="00864D5B" w:rsidP="00864D5B">
      <w:pPr>
        <w:rPr>
          <w:lang w:eastAsia="zh-CN"/>
        </w:rPr>
      </w:pPr>
      <w:r w:rsidRPr="005A3EA5">
        <w:t>The PCF shall identify the PCC rules affected by the AF session information, including new PCC rules to be installed and existing PCC rules to be modified or removed.</w:t>
      </w:r>
    </w:p>
    <w:p w14:paraId="52A4EE99" w14:textId="77777777" w:rsidR="00864D5B" w:rsidRPr="005A3EA5" w:rsidRDefault="00864D5B" w:rsidP="00864D5B">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684" w:name="_Toc130545114"/>
      <w:r w:rsidRPr="005A3EA5">
        <w:rPr>
          <w:lang w:eastAsia="zh-CN"/>
        </w:rPr>
        <w:t>6.3</w:t>
      </w:r>
      <w:r w:rsidRPr="005A3EA5">
        <w:rPr>
          <w:lang w:eastAsia="zh-CN"/>
        </w:rPr>
        <w:tab/>
        <w:t>PCC rule Authorization</w:t>
      </w:r>
      <w:bookmarkEnd w:id="678"/>
      <w:bookmarkEnd w:id="679"/>
      <w:bookmarkEnd w:id="680"/>
      <w:bookmarkEnd w:id="681"/>
      <w:bookmarkEnd w:id="682"/>
      <w:bookmarkEnd w:id="683"/>
      <w:bookmarkEnd w:id="684"/>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lastRenderedPageBreak/>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42CE9E98" w14:textId="77777777" w:rsidR="004428CF" w:rsidRPr="005A3EA5" w:rsidRDefault="004428CF">
      <w:pPr>
        <w:rPr>
          <w:lang w:eastAsia="zh-CN"/>
        </w:rPr>
      </w:pPr>
      <w:r w:rsidRPr="005A3EA5">
        <w:t xml:space="preserve">For the authorization of a PCC rule, the PCF shall consider any 5GC specific restrictions, the AF service information and other information available to the PCF (e.g. user's subscription information, operator policies). The PCF assigns appropriate </w:t>
      </w:r>
      <w:r w:rsidRPr="005A3EA5">
        <w:rPr>
          <w:lang w:eastAsia="zh-CN"/>
        </w:rPr>
        <w:t xml:space="preserve">a 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p>
    <w:p w14:paraId="23792F21" w14:textId="77777777" w:rsidR="004B2E7D" w:rsidRPr="005A3EA5" w:rsidRDefault="004428CF" w:rsidP="004B2E7D">
      <w:r w:rsidRPr="005A3EA5">
        <w:t>The authorization of a PCC rule associated with an emergency service shall be supported without subscription information (e.g. information stored in the UDR). The PCF shall apply policies configured for the emergency service.</w:t>
      </w:r>
    </w:p>
    <w:p w14:paraId="2060A99E" w14:textId="1489613D" w:rsidR="009647EF" w:rsidRDefault="004B2E7D" w:rsidP="009647EF">
      <w:r w:rsidRPr="005A3EA5">
        <w:t>If "</w:t>
      </w:r>
      <w:proofErr w:type="spellStart"/>
      <w:r w:rsidR="007A37BA" w:rsidRPr="005A3EA5">
        <w:t>PvsSupport</w:t>
      </w:r>
      <w:proofErr w:type="spellEnd"/>
      <w:r w:rsidRPr="005A3EA5">
        <w:t xml:space="preserve">" feature defined in </w:t>
      </w:r>
      <w:r w:rsidRPr="005A3EA5">
        <w:rPr>
          <w:rFonts w:eastAsia="DengXian"/>
        </w:rPr>
        <w:t>3GPP TS 29.512 [9]</w:t>
      </w:r>
      <w:r w:rsidRPr="005A3EA5">
        <w:t xml:space="preserve"> </w:t>
      </w:r>
      <w:r w:rsidRPr="005A3EA5">
        <w:rPr>
          <w:rFonts w:eastAsia="Batang"/>
        </w:rPr>
        <w:t>is supported</w:t>
      </w:r>
      <w:r w:rsidRPr="005A3EA5">
        <w:t xml:space="preserve">, </w:t>
      </w:r>
      <w:r w:rsidR="00354076">
        <w:t xml:space="preserve">and the Onboarding Network is an ON-SNPN, </w:t>
      </w:r>
      <w:r w:rsidRPr="005A3EA5">
        <w:t>the authorization of PCC rule</w:t>
      </w:r>
      <w:r w:rsidR="00354076">
        <w:t>(s)</w:t>
      </w:r>
      <w:r w:rsidRPr="005A3EA5">
        <w:t xml:space="preserve"> associated with a PDU Session used for </w:t>
      </w:r>
      <w:r w:rsidR="00306668">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3757C9FF" w14:textId="3347FD07" w:rsidR="009647EF" w:rsidRDefault="009647EF" w:rsidP="009647EF">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0BA711DA" w14:textId="3DED0CEF" w:rsidR="004428CF" w:rsidRPr="005A3EA5" w:rsidRDefault="004428CF" w:rsidP="004B2E7D">
      <w:pPr>
        <w:rPr>
          <w:lang w:eastAsia="zh-CN"/>
        </w:rPr>
      </w:pPr>
    </w:p>
    <w:p w14:paraId="23648980" w14:textId="6D92B6D6" w:rsidR="004428CF" w:rsidRPr="005A3EA5" w:rsidRDefault="004428CF">
      <w:pPr>
        <w:pStyle w:val="NO"/>
      </w:pPr>
      <w:r w:rsidRPr="005A3EA5">
        <w:t>NOTE</w:t>
      </w:r>
      <w:r w:rsidR="009647EF">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685" w:name="_Toc28005506"/>
      <w:bookmarkStart w:id="686" w:name="_Toc36038178"/>
      <w:bookmarkStart w:id="687" w:name="_Toc45133375"/>
      <w:bookmarkStart w:id="688" w:name="_Toc51762205"/>
      <w:bookmarkStart w:id="689" w:name="_Toc59016610"/>
      <w:bookmarkStart w:id="690" w:name="_Toc68167580"/>
      <w:bookmarkStart w:id="691" w:name="_Toc130545115"/>
      <w:r w:rsidRPr="005A3EA5">
        <w:rPr>
          <w:lang w:eastAsia="zh-CN"/>
        </w:rPr>
        <w:t>6.4</w:t>
      </w:r>
      <w:r w:rsidRPr="005A3EA5">
        <w:rPr>
          <w:lang w:eastAsia="zh-CN"/>
        </w:rPr>
        <w:tab/>
        <w:t>QoS flow binding</w:t>
      </w:r>
      <w:bookmarkEnd w:id="685"/>
      <w:bookmarkEnd w:id="686"/>
      <w:bookmarkEnd w:id="687"/>
      <w:bookmarkEnd w:id="688"/>
      <w:bookmarkEnd w:id="689"/>
      <w:bookmarkEnd w:id="690"/>
      <w:bookmarkEnd w:id="691"/>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w:t>
      </w:r>
      <w:proofErr w:type="spellStart"/>
      <w:r w:rsidRPr="005A3EA5">
        <w:t>authDefQos</w:t>
      </w:r>
      <w:proofErr w:type="spellEnd"/>
      <w:r w:rsidRPr="005A3EA5">
        <w:t>"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w:t>
      </w:r>
      <w:proofErr w:type="spellStart"/>
      <w:r w:rsidRPr="005A3EA5">
        <w:t>defQosFlowIndication</w:t>
      </w:r>
      <w:proofErr w:type="spellEnd"/>
      <w:r w:rsidRPr="005A3EA5">
        <w:t>" attribute set to true and the authorized default QoS within the "</w:t>
      </w:r>
      <w:proofErr w:type="spellStart"/>
      <w:r w:rsidRPr="005A3EA5">
        <w:t>authDefQos</w:t>
      </w:r>
      <w:proofErr w:type="spellEnd"/>
      <w:r w:rsidRPr="005A3EA5">
        <w:t>"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proofErr w:type="spellStart"/>
      <w:r w:rsidRPr="005A3EA5">
        <w:rPr>
          <w:lang w:eastAsia="ja-JP"/>
        </w:rPr>
        <w:t>defQosFlowIndication</w:t>
      </w:r>
      <w:proofErr w:type="spellEnd"/>
      <w:r w:rsidRPr="005A3EA5">
        <w:rPr>
          <w:lang w:eastAsia="ja-JP"/>
        </w:rPr>
        <w:t xml:space="preserve">"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proofErr w:type="spellStart"/>
      <w:r w:rsidRPr="005A3EA5">
        <w:rPr>
          <w:lang w:eastAsia="ja-JP"/>
        </w:rPr>
        <w:t>defQosFlowIndication</w:t>
      </w:r>
      <w:proofErr w:type="spellEnd"/>
      <w:r w:rsidRPr="005A3EA5">
        <w:rPr>
          <w:lang w:eastAsia="ja-JP"/>
        </w:rPr>
        <w:t>" attribute set to true</w:t>
      </w:r>
      <w:r w:rsidRPr="005A3EA5">
        <w:t>.</w:t>
      </w:r>
    </w:p>
    <w:p w14:paraId="61B2E4D8" w14:textId="1C6CD7E6" w:rsidR="004428CF" w:rsidRPr="005A3EA5" w:rsidRDefault="004428CF">
      <w:r w:rsidRPr="005A3EA5">
        <w:lastRenderedPageBreak/>
        <w:t>If the "</w:t>
      </w:r>
      <w:proofErr w:type="spellStart"/>
      <w:r w:rsidRPr="005A3EA5">
        <w:rPr>
          <w:lang w:eastAsia="ja-JP"/>
        </w:rPr>
        <w:t>defQosFlowIndication</w:t>
      </w:r>
      <w:proofErr w:type="spellEnd"/>
      <w:r w:rsidRPr="005A3EA5">
        <w:rPr>
          <w:lang w:eastAsia="ja-JP"/>
        </w:rPr>
        <w:t xml:space="preserve">" attribute </w:t>
      </w:r>
      <w:r w:rsidRPr="005A3EA5">
        <w:t>has not been received before during the lifetime of the PCC rule or the "</w:t>
      </w:r>
      <w:proofErr w:type="spellStart"/>
      <w:r w:rsidRPr="005A3EA5">
        <w:rPr>
          <w:lang w:eastAsia="ja-JP"/>
        </w:rPr>
        <w:t>defQosFlowIndication</w:t>
      </w:r>
      <w:proofErr w:type="spellEnd"/>
      <w:r w:rsidRPr="005A3EA5">
        <w:rPr>
          <w:lang w:eastAsia="ja-JP"/>
        </w:rPr>
        <w:t xml:space="preserve">"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proofErr w:type="spellStart"/>
      <w:r w:rsidRPr="005A3EA5">
        <w:rPr>
          <w:lang w:eastAsia="ja-JP"/>
        </w:rPr>
        <w:t>defQosFlowIndication</w:t>
      </w:r>
      <w:proofErr w:type="spellEnd"/>
      <w:r w:rsidRPr="005A3EA5">
        <w:rPr>
          <w:lang w:eastAsia="ja-JP"/>
        </w:rPr>
        <w:t>" attribute set to true within the QoS data decision which the PCC rule refers to</w:t>
      </w:r>
      <w:r w:rsidRPr="005A3EA5">
        <w:t>, but the PCF updates the QoS data decision by including the "</w:t>
      </w:r>
      <w:proofErr w:type="spellStart"/>
      <w:r w:rsidRPr="005A3EA5">
        <w:rPr>
          <w:lang w:eastAsia="ja-JP"/>
        </w:rPr>
        <w:t>defQosFlowIndication</w:t>
      </w:r>
      <w:proofErr w:type="spellEnd"/>
      <w:r w:rsidRPr="005A3EA5">
        <w:rPr>
          <w:lang w:eastAsia="ja-JP"/>
        </w:rPr>
        <w:t xml:space="preserve">"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proofErr w:type="spellStart"/>
      <w:r w:rsidRPr="005A3EA5">
        <w:rPr>
          <w:lang w:eastAsia="ja-JP"/>
        </w:rPr>
        <w:t>defQosFlowIndication</w:t>
      </w:r>
      <w:proofErr w:type="spellEnd"/>
      <w:r w:rsidRPr="005A3EA5">
        <w:rPr>
          <w:lang w:eastAsia="ja-JP"/>
        </w:rPr>
        <w:t>"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01354B29"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r w:rsidR="005A3EA5">
        <w:t>clause</w:t>
      </w:r>
      <w:r w:rsidR="00680E3A">
        <w:t>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t>NOTE 5:</w:t>
      </w:r>
      <w:r w:rsidRPr="005A3EA5">
        <w:rPr>
          <w:lang w:eastAsia="zh-CN"/>
        </w:rPr>
        <w:tab/>
        <w:t xml:space="preserve">Different PDU Session anchors can exist if multiple </w:t>
      </w:r>
      <w:proofErr w:type="spellStart"/>
      <w:r w:rsidRPr="005A3EA5">
        <w:rPr>
          <w:lang w:eastAsia="zh-CN"/>
        </w:rPr>
        <w:t>R</w:t>
      </w:r>
      <w:r w:rsidRPr="005A3EA5">
        <w:t>outeToLocation</w:t>
      </w:r>
      <w:proofErr w:type="spellEnd"/>
      <w:r w:rsidRPr="005A3EA5">
        <w:t xml:space="preserve">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lastRenderedPageBreak/>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749120A9"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r w:rsidR="00680E3A" w:rsidRPr="005A3EA5">
        <w:t>clause</w:t>
      </w:r>
      <w:r w:rsidR="00680E3A">
        <w:t> </w:t>
      </w:r>
      <w:r w:rsidRPr="00680E3A">
        <w:t>5.33.3.2).</w:t>
      </w:r>
    </w:p>
    <w:p w14:paraId="75550021" w14:textId="77777777" w:rsidR="00F87F1A" w:rsidRDefault="00F87F1A" w:rsidP="00F87F1A">
      <w:pPr>
        <w:pStyle w:val="Heading2"/>
        <w:rPr>
          <w:lang w:eastAsia="zh-CN"/>
        </w:rPr>
      </w:pPr>
      <w:bookmarkStart w:id="692" w:name="_Toc130545116"/>
      <w:bookmarkStart w:id="693" w:name="_Toc28005507"/>
      <w:bookmarkStart w:id="694" w:name="_Toc36038179"/>
      <w:bookmarkStart w:id="695" w:name="_Toc45133376"/>
      <w:bookmarkStart w:id="696" w:name="_Toc51762206"/>
      <w:bookmarkStart w:id="697" w:name="_Toc59016611"/>
      <w:bookmarkStart w:id="698" w:name="_Toc68167581"/>
      <w:r w:rsidRPr="005A3EA5">
        <w:rPr>
          <w:lang w:eastAsia="zh-CN"/>
        </w:rPr>
        <w:t>6.</w:t>
      </w:r>
      <w:r>
        <w:rPr>
          <w:lang w:eastAsia="zh-CN"/>
        </w:rPr>
        <w:t>5</w:t>
      </w:r>
      <w:r w:rsidRPr="005A3EA5">
        <w:rPr>
          <w:lang w:eastAsia="zh-CN"/>
        </w:rPr>
        <w:tab/>
      </w:r>
      <w:r>
        <w:rPr>
          <w:lang w:eastAsia="zh-CN"/>
        </w:rPr>
        <w:t>Binding mechanism in MBS deployments</w:t>
      </w:r>
      <w:bookmarkEnd w:id="692"/>
    </w:p>
    <w:p w14:paraId="58F2E24F" w14:textId="77777777" w:rsidR="00F87F1A" w:rsidRDefault="00F87F1A" w:rsidP="00F87F1A">
      <w:pPr>
        <w:pStyle w:val="Heading3"/>
        <w:rPr>
          <w:lang w:eastAsia="zh-CN"/>
        </w:rPr>
      </w:pPr>
      <w:bookmarkStart w:id="699" w:name="_Toc130545117"/>
      <w:r>
        <w:rPr>
          <w:lang w:eastAsia="zh-CN"/>
        </w:rPr>
        <w:t>6.5.1</w:t>
      </w:r>
      <w:r>
        <w:rPr>
          <w:lang w:eastAsia="zh-CN"/>
        </w:rPr>
        <w:tab/>
        <w:t>Session Binding</w:t>
      </w:r>
      <w:bookmarkEnd w:id="699"/>
    </w:p>
    <w:p w14:paraId="78E0C5E4" w14:textId="77777777" w:rsidR="00F87F1A" w:rsidRPr="00AE4C70" w:rsidRDefault="00F87F1A" w:rsidP="00F87F1A">
      <w:pPr>
        <w:rPr>
          <w:lang w:eastAsia="zh-CN"/>
        </w:rPr>
      </w:pPr>
      <w:r>
        <w:rPr>
          <w:lang w:eastAsia="zh-CN"/>
        </w:rPr>
        <w:t xml:space="preserve">MBS Session binding is the association of an AF Session information to one and only one MBS Session. </w:t>
      </w:r>
      <w:r w:rsidRPr="005A3EA5">
        <w:t xml:space="preserve">When the PCF receives </w:t>
      </w:r>
      <w:r>
        <w:t xml:space="preserve">MBS Policy Association Create request or MBS Policy Association Update request from the MB-SMF and if the PCF does not receive MBS Service Information from the MB-SMF, </w:t>
      </w:r>
      <w:r w:rsidRPr="005A3EA5">
        <w:t xml:space="preserve">the PCF shall perform the session binding and associate </w:t>
      </w:r>
      <w:r>
        <w:t>the MBS session</w:t>
      </w:r>
      <w:r w:rsidRPr="005A3EA5">
        <w:t xml:space="preserve"> </w:t>
      </w:r>
      <w:r>
        <w:t xml:space="preserve">with the existing </w:t>
      </w:r>
      <w:r w:rsidRPr="005A3EA5">
        <w:t xml:space="preserve">IP </w:t>
      </w:r>
      <w:r>
        <w:t>d</w:t>
      </w:r>
      <w:r w:rsidRPr="005A3EA5">
        <w:t xml:space="preserve">ata flows within the AF session information (and therefore the applicable </w:t>
      </w:r>
      <w:r>
        <w:t xml:space="preserve">MBS </w:t>
      </w:r>
      <w:r w:rsidRPr="005A3EA5">
        <w:t xml:space="preserve">PCC rules). </w:t>
      </w:r>
      <w:r>
        <w:rPr>
          <w:lang w:eastAsia="zh-CN"/>
        </w:rPr>
        <w:t>The PCF shall perform the session binding based on the MBS Session ID.</w:t>
      </w:r>
    </w:p>
    <w:p w14:paraId="6214A9D2" w14:textId="77777777" w:rsidR="00F87F1A" w:rsidRDefault="00F87F1A" w:rsidP="00555D1C">
      <w:pPr>
        <w:pStyle w:val="Heading3"/>
        <w:rPr>
          <w:lang w:eastAsia="zh-CN"/>
        </w:rPr>
      </w:pPr>
      <w:bookmarkStart w:id="700" w:name="_Toc130545118"/>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700"/>
    </w:p>
    <w:p w14:paraId="6C0F93B9" w14:textId="20D49D65" w:rsidR="00F87F1A" w:rsidRDefault="00F87F1A" w:rsidP="00F87F1A">
      <w:r w:rsidRPr="005A3EA5">
        <w:t xml:space="preserve">The </w:t>
      </w:r>
      <w:r>
        <w:t xml:space="preserve">MBS </w:t>
      </w:r>
      <w:r w:rsidRPr="005A3EA5">
        <w:t>PCC rule authorization is the selection of the 5G QoS parameters, described in 3GPP TS 23.</w:t>
      </w:r>
      <w:r>
        <w:t>247</w:t>
      </w:r>
      <w:r w:rsidRPr="005A3EA5">
        <w:t xml:space="preserve"> [2] </w:t>
      </w:r>
      <w:r>
        <w:t>clause 6.10.1</w:t>
      </w:r>
      <w:r w:rsidRPr="001F31A0">
        <w:t xml:space="preserve">, for the </w:t>
      </w:r>
      <w:r>
        <w:t xml:space="preserve">MBS </w:t>
      </w:r>
      <w:r w:rsidRPr="001F31A0">
        <w:t xml:space="preserve">PCC </w:t>
      </w:r>
      <w:proofErr w:type="spellStart"/>
      <w:r w:rsidRPr="001F31A0">
        <w:t>rules.</w:t>
      </w:r>
      <w:r w:rsidRPr="005A3EA5">
        <w:t>The</w:t>
      </w:r>
      <w:proofErr w:type="spellEnd"/>
      <w:r w:rsidRPr="005A3EA5">
        <w:t xml:space="preserve"> PCF </w:t>
      </w:r>
      <w:r>
        <w:t>may</w:t>
      </w:r>
      <w:r w:rsidRPr="005A3EA5">
        <w:t xml:space="preserve"> perform the </w:t>
      </w:r>
      <w:r>
        <w:t xml:space="preserve">MBS </w:t>
      </w:r>
      <w:r w:rsidRPr="005A3EA5">
        <w:t>PCC rule authorization</w:t>
      </w:r>
      <w:r>
        <w:t xml:space="preserve"> in the following situations: </w:t>
      </w:r>
    </w:p>
    <w:p w14:paraId="2CA3067C" w14:textId="1F61D126" w:rsidR="00F87F1A" w:rsidRDefault="00555D1C" w:rsidP="00555D1C">
      <w:pPr>
        <w:pStyle w:val="B10"/>
      </w:pPr>
      <w:r>
        <w:t>-</w:t>
      </w:r>
      <w:r>
        <w:tab/>
      </w:r>
      <w:r w:rsidR="00F87F1A">
        <w:t xml:space="preserve">When the MBS service information is received from the AF/NEF/MBSF. In this case, the MBS PCC rule authorization occurs at the reception of the information from the AF/NEF/MBSF. </w:t>
      </w:r>
    </w:p>
    <w:p w14:paraId="053C9AA4" w14:textId="344D8848" w:rsidR="00F87F1A" w:rsidRDefault="00555D1C" w:rsidP="00555D1C">
      <w:pPr>
        <w:pStyle w:val="B10"/>
      </w:pPr>
      <w:r>
        <w:t>-</w:t>
      </w:r>
      <w:r>
        <w:tab/>
      </w:r>
      <w:r w:rsidR="00F87F1A">
        <w:t>When the MBS service information is received from the MB-SMF. In this case, no session binding is performed.</w:t>
      </w:r>
    </w:p>
    <w:p w14:paraId="01054605" w14:textId="77777777" w:rsidR="00F87F1A" w:rsidRPr="005A3EA5" w:rsidRDefault="00F87F1A" w:rsidP="00F87F1A">
      <w:r w:rsidRPr="005A3EA5">
        <w:t xml:space="preserve">By the authorization process the PCF determines whether </w:t>
      </w:r>
      <w:r>
        <w:t xml:space="preserve">the </w:t>
      </w:r>
      <w:r w:rsidRPr="000F277A">
        <w:rPr>
          <w:rFonts w:eastAsia="Times New Roman"/>
        </w:rPr>
        <w:t>broadcast and multicast service is authorized</w:t>
      </w:r>
      <w:r w:rsidRPr="005A3EA5">
        <w:t xml:space="preserve">. If so, the </w:t>
      </w:r>
      <w:r>
        <w:t xml:space="preserve">MBS </w:t>
      </w:r>
      <w:r w:rsidRPr="005A3EA5">
        <w:t>PCC rules are created</w:t>
      </w:r>
      <w:r>
        <w:t xml:space="preserve">, </w:t>
      </w:r>
      <w:r w:rsidRPr="005A3EA5">
        <w:t>modified</w:t>
      </w:r>
      <w:r>
        <w:t xml:space="preserve"> or removed</w:t>
      </w:r>
      <w:r w:rsidRPr="005A3EA5">
        <w:t xml:space="preserve">. If the session information is not authorized, a negative answer shall be issued to the </w:t>
      </w:r>
      <w:r>
        <w:t>NF that provided the information.</w:t>
      </w:r>
    </w:p>
    <w:p w14:paraId="425BE962" w14:textId="77777777" w:rsidR="00F87F1A" w:rsidRDefault="00F87F1A" w:rsidP="00F87F1A">
      <w:pPr>
        <w:rPr>
          <w:lang w:eastAsia="zh-CN"/>
        </w:rPr>
      </w:pPr>
      <w:r w:rsidRPr="005A3EA5">
        <w:t>For the authorization of a</w:t>
      </w:r>
      <w:r>
        <w:t xml:space="preserve">n MBS </w:t>
      </w:r>
      <w:r w:rsidRPr="005A3EA5">
        <w:t xml:space="preserve">PCC rule, the PCF shall consider any 5GC specific restrictions, the AF service information and other information available to the PCF (e.g. </w:t>
      </w:r>
      <w:r>
        <w:rPr>
          <w:rFonts w:eastAsia="Times New Roman"/>
          <w:lang w:eastAsia="zh-CN"/>
        </w:rPr>
        <w:t>MBS</w:t>
      </w:r>
      <w:r w:rsidRPr="00FD73C1">
        <w:rPr>
          <w:rFonts w:eastAsia="Times New Roman"/>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5B153DF3" w14:textId="77777777" w:rsidR="00F87F1A" w:rsidRDefault="00F87F1A" w:rsidP="00F87F1A">
      <w:pPr>
        <w:pStyle w:val="Heading3"/>
        <w:rPr>
          <w:rFonts w:eastAsiaTheme="minorEastAsia"/>
          <w:lang w:eastAsia="ja-JP"/>
        </w:rPr>
      </w:pPr>
      <w:bookmarkStart w:id="701" w:name="_Toc130545119"/>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r w:rsidRPr="001649FB">
        <w:rPr>
          <w:rFonts w:eastAsiaTheme="minorEastAsia"/>
          <w:lang w:eastAsia="ja-JP"/>
        </w:rPr>
        <w:t>QoS flow binding</w:t>
      </w:r>
      <w:r>
        <w:rPr>
          <w:rFonts w:eastAsiaTheme="minorEastAsia"/>
          <w:lang w:eastAsia="ja-JP"/>
        </w:rPr>
        <w:t xml:space="preserve"> within an MBS session</w:t>
      </w:r>
      <w:bookmarkEnd w:id="701"/>
    </w:p>
    <w:p w14:paraId="58F6876A" w14:textId="77777777" w:rsidR="00F87F1A" w:rsidRPr="005A3EA5" w:rsidRDefault="00F87F1A" w:rsidP="00F87F1A">
      <w:r w:rsidRPr="005A3EA5">
        <w:t xml:space="preserve">The QoS </w:t>
      </w:r>
      <w:r w:rsidRPr="005A3EA5">
        <w:rPr>
          <w:lang w:eastAsia="zh-CN"/>
        </w:rPr>
        <w:t>f</w:t>
      </w:r>
      <w:r w:rsidRPr="005A3EA5">
        <w:t>low binding is the association of the</w:t>
      </w:r>
      <w:r>
        <w:t xml:space="preserve"> MBS</w:t>
      </w:r>
      <w:r w:rsidRPr="005A3EA5">
        <w:t xml:space="preserve"> PCC rule to a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04B5DC2E" w14:textId="77777777" w:rsidR="00F87F1A" w:rsidRPr="005A3EA5" w:rsidRDefault="00F87F1A" w:rsidP="00F87F1A">
      <w:r w:rsidRPr="005A3EA5">
        <w:t xml:space="preserve">The QoS </w:t>
      </w:r>
      <w:r w:rsidRPr="005A3EA5">
        <w:rPr>
          <w:lang w:eastAsia="zh-CN"/>
        </w:rPr>
        <w:t>f</w:t>
      </w:r>
      <w:r w:rsidRPr="005A3EA5">
        <w:t xml:space="preserve">low binding function resides in the </w:t>
      </w:r>
      <w:r>
        <w:t>MBS-SMF</w:t>
      </w:r>
      <w:r w:rsidRPr="005A3EA5">
        <w:t>. The binding is performed using the following binding parameters:</w:t>
      </w:r>
    </w:p>
    <w:p w14:paraId="4FCC8F0D" w14:textId="77777777" w:rsidR="00F87F1A" w:rsidRPr="005A3EA5" w:rsidRDefault="00F87F1A" w:rsidP="00F87F1A">
      <w:pPr>
        <w:pStyle w:val="B10"/>
      </w:pPr>
      <w:r w:rsidRPr="005A3EA5">
        <w:t>-</w:t>
      </w:r>
      <w:r w:rsidRPr="005A3EA5">
        <w:tab/>
        <w:t>5QI;</w:t>
      </w:r>
    </w:p>
    <w:p w14:paraId="7598C45B" w14:textId="77777777" w:rsidR="00F87F1A" w:rsidRPr="005A3EA5" w:rsidRDefault="00F87F1A" w:rsidP="00F87F1A">
      <w:pPr>
        <w:pStyle w:val="B10"/>
      </w:pPr>
      <w:r w:rsidRPr="005A3EA5">
        <w:t>-</w:t>
      </w:r>
      <w:r w:rsidRPr="005A3EA5">
        <w:tab/>
        <w:t>ARP;</w:t>
      </w:r>
    </w:p>
    <w:p w14:paraId="00B1C0B6" w14:textId="77777777" w:rsidR="00F87F1A" w:rsidRPr="005A3EA5" w:rsidRDefault="00F87F1A" w:rsidP="00F87F1A">
      <w:pPr>
        <w:pStyle w:val="B10"/>
      </w:pPr>
      <w:r w:rsidRPr="005A3EA5">
        <w:t>-</w:t>
      </w:r>
      <w:r w:rsidRPr="005A3EA5">
        <w:tab/>
        <w:t xml:space="preserve">Priority Level (if available in the </w:t>
      </w:r>
      <w:r>
        <w:t xml:space="preserve">MBS </w:t>
      </w:r>
      <w:r w:rsidRPr="005A3EA5">
        <w:t>PCC rule);</w:t>
      </w:r>
    </w:p>
    <w:p w14:paraId="3E3ABE17" w14:textId="77777777" w:rsidR="00F87F1A" w:rsidRPr="005A3EA5" w:rsidRDefault="00F87F1A" w:rsidP="00F87F1A">
      <w:pPr>
        <w:pStyle w:val="B10"/>
      </w:pPr>
      <w:r w:rsidRPr="005A3EA5">
        <w:t>-</w:t>
      </w:r>
      <w:r w:rsidRPr="005A3EA5">
        <w:tab/>
        <w:t xml:space="preserve">Averaging Window (if available in the </w:t>
      </w:r>
      <w:r>
        <w:t xml:space="preserve">MBS </w:t>
      </w:r>
      <w:r w:rsidRPr="005A3EA5">
        <w:t>PCC rule); and</w:t>
      </w:r>
    </w:p>
    <w:p w14:paraId="6E9B4621" w14:textId="77777777" w:rsidR="00F87F1A" w:rsidRPr="005A3EA5" w:rsidRDefault="00F87F1A" w:rsidP="00F87F1A">
      <w:pPr>
        <w:pStyle w:val="B10"/>
      </w:pPr>
      <w:r w:rsidRPr="005A3EA5">
        <w:t>-</w:t>
      </w:r>
      <w:r w:rsidRPr="005A3EA5">
        <w:tab/>
        <w:t xml:space="preserve">Maximum Data Burst Volume (if available in the </w:t>
      </w:r>
      <w:r>
        <w:t xml:space="preserve">MBS </w:t>
      </w:r>
      <w:r w:rsidRPr="005A3EA5">
        <w:t>PCC rule).</w:t>
      </w:r>
    </w:p>
    <w:p w14:paraId="55DE5A1F" w14:textId="77777777" w:rsidR="00F87F1A" w:rsidRPr="005A3EA5" w:rsidRDefault="00F87F1A" w:rsidP="00F87F1A">
      <w:r w:rsidRPr="005A3EA5">
        <w:t xml:space="preserve">The selected QoS flow shall have the same </w:t>
      </w:r>
      <w:r w:rsidRPr="005A3EA5">
        <w:rPr>
          <w:lang w:eastAsia="zh-CN"/>
        </w:rPr>
        <w:t>above binding parameters</w:t>
      </w:r>
      <w:r w:rsidRPr="005A3EA5">
        <w:rPr>
          <w:lang w:eastAsia="ko-KR"/>
        </w:rPr>
        <w:t xml:space="preserve"> </w:t>
      </w:r>
      <w:r w:rsidRPr="005A3EA5">
        <w:t xml:space="preserve">as the one indicated by the </w:t>
      </w:r>
      <w:r>
        <w:t xml:space="preserve">MBS </w:t>
      </w:r>
      <w:r w:rsidRPr="005A3EA5">
        <w:t>PCC rule. The set of 5G QoS parameters assigned by the PCF to the service data flow is the main input for QFI allocation.</w:t>
      </w:r>
    </w:p>
    <w:p w14:paraId="4E343419" w14:textId="77777777" w:rsidR="00F87F1A" w:rsidRPr="005A3EA5" w:rsidRDefault="00F87F1A" w:rsidP="00F87F1A">
      <w:pPr>
        <w:rPr>
          <w:lang w:eastAsia="zh-CN"/>
        </w:rPr>
      </w:pPr>
      <w:r w:rsidRPr="005A3EA5">
        <w:lastRenderedPageBreak/>
        <w:t xml:space="preserve">The PCF shall supply the </w:t>
      </w:r>
      <w:r>
        <w:t xml:space="preserve">MBS </w:t>
      </w:r>
      <w:r w:rsidRPr="005A3EA5">
        <w:t xml:space="preserve">PCC rules to be installed, modified, or removed to the </w:t>
      </w:r>
      <w:r>
        <w:t>MB-</w:t>
      </w:r>
      <w:r w:rsidRPr="005A3EA5">
        <w:t xml:space="preserve">SMF. The </w:t>
      </w:r>
      <w:r>
        <w:t>MB-</w:t>
      </w:r>
      <w:r w:rsidRPr="005A3EA5">
        <w:t xml:space="preserve">SMF shall evaluate whether it is possible to use one of the existing QoS </w:t>
      </w:r>
      <w:r w:rsidRPr="005A3EA5">
        <w:rPr>
          <w:lang w:eastAsia="zh-CN"/>
        </w:rPr>
        <w:t>f</w:t>
      </w:r>
      <w:r w:rsidRPr="005A3EA5">
        <w:t>lows or not, and if applicable</w:t>
      </w:r>
      <w:r w:rsidRPr="005A3EA5">
        <w:rPr>
          <w:lang w:eastAsia="zh-CN"/>
        </w:rPr>
        <w:t>.</w:t>
      </w:r>
    </w:p>
    <w:p w14:paraId="43BF7EF2" w14:textId="77777777" w:rsidR="00F87F1A" w:rsidRPr="005A3EA5" w:rsidRDefault="00F87F1A" w:rsidP="00F87F1A">
      <w:pPr>
        <w:rPr>
          <w:lang w:eastAsia="zh-CN"/>
        </w:rPr>
      </w:pPr>
      <w:r w:rsidRPr="005A3EA5">
        <w:t>Whenever the binding parameters of a</w:t>
      </w:r>
      <w:r>
        <w:t>n MBS</w:t>
      </w:r>
      <w:r w:rsidRPr="005A3EA5">
        <w:t xml:space="preserve"> PCC rule changes, the existing binding of this </w:t>
      </w:r>
      <w:r>
        <w:t xml:space="preserve">MBS </w:t>
      </w:r>
      <w:r w:rsidRPr="005A3EA5">
        <w:t>PCC rule shall be re-evaluated, i.e. the QoS flow binding procedure, is performed. The re-evaluation may, for a</w:t>
      </w:r>
      <w:r>
        <w:t>n MBS</w:t>
      </w:r>
      <w:r w:rsidRPr="005A3EA5">
        <w:t xml:space="preserve"> PCC rule, result in a new binding with another QoS </w:t>
      </w:r>
      <w:r w:rsidRPr="005A3EA5">
        <w:rPr>
          <w:lang w:eastAsia="zh-CN"/>
        </w:rPr>
        <w:t>f</w:t>
      </w:r>
      <w:r w:rsidRPr="005A3EA5">
        <w:t>low</w:t>
      </w:r>
      <w:r w:rsidRPr="005A3EA5">
        <w:rPr>
          <w:lang w:eastAsia="zh-CN"/>
        </w:rPr>
        <w:t xml:space="preserve">. </w:t>
      </w:r>
      <w:r w:rsidRPr="005A3EA5">
        <w:t xml:space="preserve">If the PCF requests the same change of the binding parameter value(s) for all </w:t>
      </w:r>
      <w:r>
        <w:t xml:space="preserve">MBS </w:t>
      </w:r>
      <w:r w:rsidRPr="005A3EA5">
        <w:t xml:space="preserve">PCC rules that are bound to the same QoS Flow, the </w:t>
      </w:r>
      <w:r>
        <w:t xml:space="preserve">MB-SMF </w:t>
      </w:r>
      <w:r w:rsidRPr="005A3EA5">
        <w:t xml:space="preserve">should not re-evaluate the binding of these </w:t>
      </w:r>
      <w:r>
        <w:t xml:space="preserve">MBS </w:t>
      </w:r>
      <w:r w:rsidRPr="005A3EA5">
        <w:t>PCC rules and instead, modify the QoS parameter value(s) of the QoS Flow accordingly.</w:t>
      </w:r>
    </w:p>
    <w:p w14:paraId="2475D7EB" w14:textId="77777777" w:rsidR="00F87F1A" w:rsidRPr="005A3EA5" w:rsidRDefault="00F87F1A" w:rsidP="00F87F1A">
      <w:r w:rsidRPr="005A3EA5">
        <w:t xml:space="preserve">If the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QoS </w:t>
      </w:r>
      <w:r w:rsidRPr="005A3EA5">
        <w:rPr>
          <w:lang w:eastAsia="zh-CN"/>
        </w:rPr>
        <w:t>f</w:t>
      </w:r>
      <w:r w:rsidRPr="005A3EA5">
        <w:t xml:space="preserve">low. If the last </w:t>
      </w:r>
      <w:r>
        <w:t>MBS</w:t>
      </w:r>
      <w:r w:rsidRPr="005A3EA5">
        <w:t xml:space="preserve"> PCC rule that is bound to a QoS Flow is removed, the </w:t>
      </w:r>
      <w:r>
        <w:t>MB-</w:t>
      </w:r>
      <w:r w:rsidRPr="005A3EA5">
        <w:t>SMF shall delete the QoS Flow.</w:t>
      </w:r>
    </w:p>
    <w:p w14:paraId="57E90938" w14:textId="77777777" w:rsidR="00F87F1A" w:rsidRDefault="00F87F1A" w:rsidP="00F87F1A">
      <w:r w:rsidRPr="005A3EA5">
        <w:t xml:space="preserve">When a QoS flow is removed the </w:t>
      </w:r>
      <w:r>
        <w:t>MB-</w:t>
      </w:r>
      <w:r w:rsidRPr="005A3EA5">
        <w:t xml:space="preserve">SMF shall report to the PCF that the </w:t>
      </w:r>
      <w:r>
        <w:t xml:space="preserve">MBS </w:t>
      </w:r>
      <w:r w:rsidRPr="005A3EA5">
        <w:t>PCC rules bound to the corresponding QoS flow are removed.</w:t>
      </w:r>
    </w:p>
    <w:p w14:paraId="10A04CF0" w14:textId="77777777" w:rsidR="004428CF" w:rsidRPr="005A3EA5" w:rsidRDefault="004428CF">
      <w:pPr>
        <w:pStyle w:val="Heading1"/>
        <w:rPr>
          <w:lang w:eastAsia="zh-CN"/>
        </w:rPr>
      </w:pPr>
      <w:bookmarkStart w:id="702" w:name="_Toc130545120"/>
      <w:r w:rsidRPr="005A3EA5">
        <w:rPr>
          <w:lang w:eastAsia="zh-CN"/>
        </w:rPr>
        <w:t>7</w:t>
      </w:r>
      <w:r w:rsidRPr="005A3EA5">
        <w:tab/>
        <w:t>QoS Parameters Mapping</w:t>
      </w:r>
      <w:bookmarkEnd w:id="693"/>
      <w:bookmarkEnd w:id="694"/>
      <w:bookmarkEnd w:id="695"/>
      <w:bookmarkEnd w:id="696"/>
      <w:bookmarkEnd w:id="697"/>
      <w:bookmarkEnd w:id="698"/>
      <w:bookmarkEnd w:id="702"/>
    </w:p>
    <w:p w14:paraId="70B45546" w14:textId="77777777" w:rsidR="004428CF" w:rsidRPr="005A3EA5" w:rsidRDefault="004428CF">
      <w:pPr>
        <w:pStyle w:val="Heading2"/>
      </w:pPr>
      <w:bookmarkStart w:id="703" w:name="_Toc28005508"/>
      <w:bookmarkStart w:id="704" w:name="_Toc36038180"/>
      <w:bookmarkStart w:id="705" w:name="_Toc45133377"/>
      <w:bookmarkStart w:id="706" w:name="_Toc51762207"/>
      <w:bookmarkStart w:id="707" w:name="_Toc59016612"/>
      <w:bookmarkStart w:id="708" w:name="_Toc68167582"/>
      <w:bookmarkStart w:id="709" w:name="_Toc130545121"/>
      <w:bookmarkStart w:id="710" w:name="_Hlk4059768"/>
      <w:r w:rsidRPr="005A3EA5">
        <w:rPr>
          <w:lang w:eastAsia="zh-CN"/>
        </w:rPr>
        <w:t>7</w:t>
      </w:r>
      <w:r w:rsidRPr="005A3EA5">
        <w:rPr>
          <w:lang w:eastAsia="ja-JP"/>
        </w:rPr>
        <w:t>.1</w:t>
      </w:r>
      <w:r w:rsidRPr="005A3EA5">
        <w:rPr>
          <w:lang w:eastAsia="ja-JP"/>
        </w:rPr>
        <w:tab/>
      </w:r>
      <w:r w:rsidRPr="005A3EA5">
        <w:t>Overview</w:t>
      </w:r>
      <w:bookmarkEnd w:id="703"/>
      <w:bookmarkEnd w:id="704"/>
      <w:bookmarkEnd w:id="705"/>
      <w:bookmarkEnd w:id="706"/>
      <w:bookmarkEnd w:id="707"/>
      <w:bookmarkEnd w:id="708"/>
      <w:bookmarkEnd w:id="709"/>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710"/>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711" w:name="_MON_1280789908"/>
    <w:bookmarkEnd w:id="711"/>
    <w:bookmarkStart w:id="712" w:name="_MON_1280789988"/>
    <w:bookmarkEnd w:id="712"/>
    <w:p w14:paraId="1A09CF86" w14:textId="77777777" w:rsidR="004428CF" w:rsidRPr="001F31A0" w:rsidRDefault="004428CF">
      <w:pPr>
        <w:pStyle w:val="TH"/>
        <w:rPr>
          <w:lang w:eastAsia="ja-JP"/>
        </w:rPr>
      </w:pPr>
      <w:r w:rsidRPr="001F31A0">
        <w:rPr>
          <w:lang w:eastAsia="ja-JP"/>
        </w:rPr>
        <w:object w:dxaOrig="10800" w:dyaOrig="9375" w14:anchorId="49177536">
          <v:shape id="_x0000_i1080" type="#_x0000_t75" style="width:466.5pt;height:405pt" o:ole="">
            <v:imagedata r:id="rId123" o:title=""/>
          </v:shape>
          <o:OLEObject Type="Embed" ProgID="Word.Picture.8" ShapeID="_x0000_i1080" DrawAspect="Content" ObjectID="_1746966062" r:id="rId124"/>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713" w:name="_Toc28005509"/>
      <w:bookmarkStart w:id="714" w:name="_Toc36038181"/>
      <w:bookmarkStart w:id="715" w:name="_Toc45133378"/>
      <w:bookmarkStart w:id="716" w:name="_Toc51762208"/>
      <w:bookmarkStart w:id="717" w:name="_Toc59016613"/>
      <w:bookmarkStart w:id="718" w:name="_Toc68167583"/>
      <w:bookmarkStart w:id="719" w:name="_Toc130545122"/>
      <w:r w:rsidRPr="005A3EA5">
        <w:rPr>
          <w:lang w:eastAsia="zh-CN"/>
        </w:rPr>
        <w:t>7</w:t>
      </w:r>
      <w:r w:rsidRPr="005A3EA5">
        <w:t>.2</w:t>
      </w:r>
      <w:r w:rsidRPr="005A3EA5">
        <w:tab/>
        <w:t>QoS parameter mapping Functions at AF</w:t>
      </w:r>
      <w:bookmarkEnd w:id="713"/>
      <w:bookmarkEnd w:id="714"/>
      <w:bookmarkEnd w:id="715"/>
      <w:bookmarkEnd w:id="716"/>
      <w:bookmarkEnd w:id="717"/>
      <w:bookmarkEnd w:id="718"/>
      <w:bookmarkEnd w:id="719"/>
    </w:p>
    <w:p w14:paraId="439A6951" w14:textId="77777777" w:rsidR="004428CF" w:rsidRPr="005A3EA5" w:rsidRDefault="004428CF">
      <w:pPr>
        <w:pStyle w:val="Heading3"/>
        <w:rPr>
          <w:lang w:eastAsia="ja-JP"/>
        </w:rPr>
      </w:pPr>
      <w:bookmarkStart w:id="720" w:name="_Toc28005510"/>
      <w:bookmarkStart w:id="721" w:name="_Toc36038182"/>
      <w:bookmarkStart w:id="722" w:name="_Toc45133379"/>
      <w:bookmarkStart w:id="723" w:name="_Toc51762209"/>
      <w:bookmarkStart w:id="724" w:name="_Toc59016614"/>
      <w:bookmarkStart w:id="725" w:name="_Toc68167584"/>
      <w:bookmarkStart w:id="726" w:name="_Toc130545123"/>
      <w:r w:rsidRPr="005A3EA5">
        <w:rPr>
          <w:lang w:eastAsia="ja-JP"/>
        </w:rPr>
        <w:t>7.2.1</w:t>
      </w:r>
      <w:r w:rsidRPr="005A3EA5">
        <w:rPr>
          <w:lang w:eastAsia="ja-JP"/>
        </w:rPr>
        <w:tab/>
        <w:t>Introduction</w:t>
      </w:r>
      <w:bookmarkEnd w:id="720"/>
      <w:bookmarkEnd w:id="721"/>
      <w:bookmarkEnd w:id="722"/>
      <w:bookmarkEnd w:id="723"/>
      <w:bookmarkEnd w:id="724"/>
      <w:bookmarkEnd w:id="725"/>
      <w:bookmarkEnd w:id="726"/>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proofErr w:type="spellStart"/>
      <w:r w:rsidRPr="005A3EA5">
        <w:t>MediaComponent</w:t>
      </w:r>
      <w:proofErr w:type="spellEnd"/>
      <w:r w:rsidRPr="005A3EA5">
        <w: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 xml:space="preserve">Max-PLR-DL AVP and/or </w:t>
      </w:r>
      <w:r w:rsidRPr="005A3EA5">
        <w:lastRenderedPageBreak/>
        <w:t>the Max-PLR-UL AVP</w:t>
      </w:r>
      <w:r w:rsidRPr="005A3EA5">
        <w:rPr>
          <w:lang w:eastAsia="zh-CN"/>
        </w:rPr>
        <w:t xml:space="preserve"> for Rx interface respectively as defined in </w:t>
      </w:r>
      <w:r w:rsidR="005A3EA5">
        <w:rPr>
          <w:lang w:eastAsia="zh-CN"/>
        </w:rPr>
        <w:t>clause</w:t>
      </w:r>
      <w:r w:rsidRPr="001F31A0">
        <w:rPr>
          <w:lang w:eastAsia="zh-CN"/>
        </w:rPr>
        <w:t> 7.2.2 or the "</w:t>
      </w:r>
      <w:proofErr w:type="spellStart"/>
      <w:r w:rsidRPr="001F31A0">
        <w:rPr>
          <w:lang w:eastAsia="zh-CN"/>
        </w:rPr>
        <w:t>maxPacketLossRateUl</w:t>
      </w:r>
      <w:proofErr w:type="spellEnd"/>
      <w:r w:rsidRPr="001F31A0">
        <w:rPr>
          <w:lang w:eastAsia="zh-CN"/>
        </w:rPr>
        <w:t>" attribute and/or "</w:t>
      </w:r>
      <w:proofErr w:type="spellStart"/>
      <w:r w:rsidRPr="001F31A0">
        <w:rPr>
          <w:lang w:eastAsia="zh-CN"/>
        </w:rPr>
        <w:t>maxPacketLossRateDl</w:t>
      </w:r>
      <w:proofErr w:type="spellEnd"/>
      <w:r w:rsidRPr="001F31A0">
        <w:rPr>
          <w:lang w:eastAsia="zh-CN"/>
        </w:rPr>
        <w:t xml:space="preserve">"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727" w:name="_Toc28005511"/>
      <w:bookmarkStart w:id="728" w:name="_Toc36038183"/>
      <w:bookmarkStart w:id="729" w:name="_Toc45133380"/>
      <w:bookmarkStart w:id="730" w:name="_Toc51762210"/>
      <w:bookmarkStart w:id="731" w:name="_Toc59016615"/>
      <w:bookmarkStart w:id="732" w:name="_Toc68167585"/>
      <w:bookmarkStart w:id="733" w:name="_Toc130545124"/>
      <w:r w:rsidRPr="005A3EA5">
        <w:rPr>
          <w:lang w:eastAsia="ja-JP"/>
        </w:rPr>
        <w:t>7.2.2</w:t>
      </w:r>
      <w:r w:rsidRPr="005A3EA5">
        <w:rPr>
          <w:lang w:eastAsia="ja-JP"/>
        </w:rPr>
        <w:tab/>
        <w:t>AF supporting Rx interface</w:t>
      </w:r>
      <w:bookmarkEnd w:id="727"/>
      <w:bookmarkEnd w:id="728"/>
      <w:bookmarkEnd w:id="729"/>
      <w:bookmarkEnd w:id="730"/>
      <w:bookmarkEnd w:id="731"/>
      <w:bookmarkEnd w:id="732"/>
      <w:bookmarkEnd w:id="733"/>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734" w:name="_Toc28005512"/>
      <w:bookmarkStart w:id="735" w:name="_Toc36038184"/>
      <w:bookmarkStart w:id="736" w:name="_Toc45133381"/>
      <w:bookmarkStart w:id="737" w:name="_Toc51762211"/>
      <w:bookmarkStart w:id="738" w:name="_Toc59016616"/>
      <w:bookmarkStart w:id="739" w:name="_Toc68167586"/>
      <w:bookmarkStart w:id="740" w:name="_Toc130545125"/>
      <w:r w:rsidRPr="005A3EA5">
        <w:rPr>
          <w:lang w:eastAsia="ja-JP"/>
        </w:rPr>
        <w:t>7.2.3</w:t>
      </w:r>
      <w:r w:rsidRPr="005A3EA5">
        <w:rPr>
          <w:lang w:eastAsia="ja-JP"/>
        </w:rPr>
        <w:tab/>
        <w:t>AF supporting N5 interface</w:t>
      </w:r>
      <w:bookmarkEnd w:id="734"/>
      <w:bookmarkEnd w:id="735"/>
      <w:bookmarkEnd w:id="736"/>
      <w:bookmarkEnd w:id="737"/>
      <w:bookmarkEnd w:id="738"/>
      <w:bookmarkEnd w:id="739"/>
      <w:bookmarkEnd w:id="740"/>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w:t>
      </w:r>
      <w:proofErr w:type="spellStart"/>
      <w:r w:rsidRPr="005A3EA5">
        <w:rPr>
          <w:rStyle w:val="B1Char"/>
        </w:rPr>
        <w:t>medComponents</w:t>
      </w:r>
      <w:proofErr w:type="spellEnd"/>
      <w:r w:rsidRPr="005A3EA5">
        <w:rPr>
          <w:rStyle w:val="B1Char"/>
        </w:rPr>
        <w:t>"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lastRenderedPageBreak/>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proofErr w:type="spellStart"/>
            <w:r w:rsidRPr="00DB0624">
              <w:rPr>
                <w:bCs/>
              </w:rPr>
              <w:t>afAppId</w:t>
            </w:r>
            <w:proofErr w:type="spellEnd"/>
            <w:r w:rsidRPr="00DB0624">
              <w:t>" attribute may be supplied or omitted, depending on the application.</w:t>
            </w:r>
          </w:p>
          <w:p w14:paraId="55933D0E" w14:textId="77777777" w:rsidR="004428CF" w:rsidRPr="00DB0624" w:rsidRDefault="004428CF">
            <w:pPr>
              <w:pStyle w:val="PL"/>
            </w:pPr>
            <w:r w:rsidRPr="00DB0624">
              <w:t>For IMS, if the "</w:t>
            </w:r>
            <w:proofErr w:type="spellStart"/>
            <w:r w:rsidRPr="00DB0624">
              <w:t>a</w:t>
            </w:r>
            <w:r w:rsidRPr="00DB0624">
              <w:rPr>
                <w:bCs/>
              </w:rPr>
              <w:t>fAppId</w:t>
            </w:r>
            <w:proofErr w:type="spellEnd"/>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w:t>
            </w:r>
            <w:proofErr w:type="spellStart"/>
            <w:r w:rsidRPr="00DB0624">
              <w:t>medType</w:t>
            </w:r>
            <w:proofErr w:type="spellEnd"/>
            <w:r w:rsidRPr="00DB0624">
              <w:t>"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w:t>
            </w:r>
            <w:proofErr w:type="spellStart"/>
            <w:r w:rsidRPr="00DB0624">
              <w:t>fStatus</w:t>
            </w:r>
            <w:proofErr w:type="spellEnd"/>
            <w:r w:rsidRPr="00DB0624">
              <w:t>"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w:t>
            </w:r>
            <w:proofErr w:type="spellStart"/>
            <w:r w:rsidRPr="00DB0624">
              <w:t>fStatus</w:t>
            </w:r>
            <w:proofErr w:type="spellEnd"/>
            <w:r w:rsidRPr="00DB0624">
              <w:t>"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w:t>
            </w:r>
            <w:proofErr w:type="spellStart"/>
            <w:r w:rsidRPr="00DB0624">
              <w:t>rtcp</w:t>
            </w:r>
            <w:proofErr w:type="spellEnd"/>
            <w:r w:rsidRPr="00DB0624">
              <w:t>-mux is negotiated THEN</w:t>
            </w:r>
          </w:p>
          <w:p w14:paraId="6740CE3C" w14:textId="77777777" w:rsidR="004428CF" w:rsidRPr="00DB0624" w:rsidRDefault="004428CF">
            <w:pPr>
              <w:pStyle w:val="PL"/>
            </w:pPr>
            <w:r w:rsidRPr="00DB0624">
              <w:t xml:space="preserve">     "</w:t>
            </w:r>
            <w:proofErr w:type="spellStart"/>
            <w:r w:rsidRPr="00DB0624">
              <w:t>fStatus</w:t>
            </w:r>
            <w:proofErr w:type="spellEnd"/>
            <w:r w:rsidRPr="00DB0624">
              <w:t>"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w:t>
            </w:r>
            <w:proofErr w:type="spellStart"/>
            <w:r w:rsidRPr="00DB0624">
              <w:t>recvonly</w:t>
            </w:r>
            <w:proofErr w:type="spellEnd"/>
            <w:r w:rsidRPr="00DB0624">
              <w:t xml:space="preserve">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w:t>
            </w:r>
            <w:proofErr w:type="spellStart"/>
            <w:r w:rsidRPr="00DB0624">
              <w:t>sendonly</w:t>
            </w:r>
            <w:proofErr w:type="spellEnd"/>
            <w:r w:rsidRPr="00DB0624">
              <w:t xml:space="preserve">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w:t>
            </w:r>
            <w:proofErr w:type="spellStart"/>
            <w:r w:rsidRPr="00DB0624">
              <w:t>fStatus</w:t>
            </w:r>
            <w:proofErr w:type="spellEnd"/>
            <w:r w:rsidRPr="00DB0624">
              <w:t>" :=DISABLED;</w:t>
            </w:r>
          </w:p>
          <w:p w14:paraId="15BCA15F" w14:textId="77777777" w:rsidR="004428CF" w:rsidRPr="00DB0624" w:rsidRDefault="004428CF">
            <w:pPr>
              <w:pStyle w:val="PL"/>
            </w:pPr>
            <w:r w:rsidRPr="00DB0624">
              <w:t xml:space="preserve">          ELSE /* a=</w:t>
            </w:r>
            <w:proofErr w:type="spellStart"/>
            <w:r w:rsidRPr="00DB0624">
              <w:t>sendrecv</w:t>
            </w:r>
            <w:proofErr w:type="spellEnd"/>
            <w:r w:rsidRPr="00DB0624">
              <w:t xml:space="preserve"> or no direction attribute */</w:t>
            </w:r>
          </w:p>
          <w:p w14:paraId="00876619" w14:textId="77777777" w:rsidR="004428CF" w:rsidRPr="00DB0624" w:rsidRDefault="004428CF">
            <w:pPr>
              <w:pStyle w:val="PL"/>
            </w:pPr>
            <w:r w:rsidRPr="00DB0624">
              <w:t xml:space="preserve">               "</w:t>
            </w:r>
            <w:proofErr w:type="spellStart"/>
            <w:r w:rsidRPr="00DB0624">
              <w:t>fStatus</w:t>
            </w:r>
            <w:proofErr w:type="spellEnd"/>
            <w:r w:rsidRPr="00DB0624">
              <w:t>"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w:t>
            </w:r>
            <w:proofErr w:type="spellStart"/>
            <w:r w:rsidRPr="00DB0624">
              <w:t>marBwUl</w:t>
            </w:r>
            <w:proofErr w:type="spellEnd"/>
            <w:r w:rsidRPr="00DB0624">
              <w:t>"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2A021977"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6C3DA616"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14199E18"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&lt;bandwidth&gt; * 1000 +</w:t>
            </w:r>
          </w:p>
          <w:p w14:paraId="7063EA50"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xml:space="preserve">"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w:t>
            </w:r>
            <w:proofErr w:type="spellStart"/>
            <w:r w:rsidRPr="00DB0624">
              <w:t>marBwUl</w:t>
            </w:r>
            <w:proofErr w:type="spellEnd"/>
            <w:r w:rsidRPr="00DB0624">
              <w:t xml:space="preserve">"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6B5EF4C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34E1AE78"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50EEF75A"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7A9415A7"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 (NOTE 11) +</w:t>
            </w:r>
          </w:p>
          <w:p w14:paraId="1E0F9F5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w:t>
            </w:r>
            <w:proofErr w:type="spellStart"/>
            <w:r w:rsidRPr="00DB0624">
              <w:t>Tibandwidth</w:t>
            </w:r>
            <w:proofErr w:type="spellEnd"/>
            <w:r w:rsidRPr="00DB0624">
              <w:t>&gt;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w:t>
            </w:r>
            <w:proofErr w:type="spellStart"/>
            <w:r w:rsidRPr="00DB0624">
              <w:t>marBwDl</w:t>
            </w:r>
            <w:proofErr w:type="spellEnd"/>
            <w:r w:rsidRPr="00DB0624">
              <w:t>"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54C2AB3D" w14:textId="77777777" w:rsidR="004428CF" w:rsidRPr="00DB0624" w:rsidRDefault="004428CF">
            <w:pPr>
              <w:pStyle w:val="PL"/>
            </w:pPr>
            <w:r w:rsidRPr="00DB0624">
              <w:t xml:space="preserve">          "</w:t>
            </w:r>
            <w:proofErr w:type="spellStart"/>
            <w:r w:rsidRPr="00DB0624">
              <w:t>marBwDl</w:t>
            </w:r>
            <w:proofErr w:type="spellEnd"/>
            <w:r w:rsidRPr="00DB0624">
              <w:t>"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w:t>
            </w:r>
            <w:proofErr w:type="spellStart"/>
            <w:r w:rsidRPr="00DB0624">
              <w:t>Tibandwidth</w:t>
            </w:r>
            <w:proofErr w:type="spellEnd"/>
            <w:r w:rsidRPr="00DB0624">
              <w:t>&gt;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4AFB6731"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29B2A9AE"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 +</w:t>
            </w:r>
          </w:p>
          <w:p w14:paraId="76EE969D"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xml:space="preserve">"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w:t>
            </w:r>
            <w:proofErr w:type="spellStart"/>
            <w:r w:rsidRPr="00DB0624">
              <w:t>Tibandwidth</w:t>
            </w:r>
            <w:proofErr w:type="spellEnd"/>
            <w:r w:rsidRPr="00DB0624">
              <w:t>&gt; is present THEN</w:t>
            </w:r>
          </w:p>
          <w:p w14:paraId="14AB84F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13190439"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41C3C849"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0EE78099"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 (NOTE 11) +</w:t>
            </w:r>
          </w:p>
          <w:p w14:paraId="623D2C8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w:t>
            </w:r>
            <w:proofErr w:type="spellStart"/>
            <w:r w:rsidRPr="00DB0624">
              <w:t>marBwDl</w:t>
            </w:r>
            <w:proofErr w:type="spellEnd"/>
            <w:r w:rsidRPr="00DB0624">
              <w:t xml:space="preserve">"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4573DF2A" w14:textId="77777777" w:rsidR="004428CF" w:rsidRPr="00DB0624" w:rsidRDefault="004428CF">
            <w:pPr>
              <w:pStyle w:val="PL"/>
            </w:pPr>
            <w:r w:rsidRPr="00DB0624">
              <w:t xml:space="preserve">     "</w:t>
            </w:r>
            <w:proofErr w:type="spellStart"/>
            <w:r w:rsidRPr="00DB0624">
              <w:t>maxSuppBwUl</w:t>
            </w:r>
            <w:proofErr w:type="spellEnd"/>
            <w:r w:rsidRPr="00DB0624">
              <w:t>":=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
          <w:p w14:paraId="4269CB4D"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14)THEN</w:t>
            </w:r>
          </w:p>
          <w:p w14:paraId="6FA90FED" w14:textId="77777777" w:rsidR="004428CF" w:rsidRPr="00DB0624" w:rsidRDefault="004428CF">
            <w:pPr>
              <w:pStyle w:val="PL"/>
            </w:pPr>
            <w:r w:rsidRPr="00DB0624">
              <w:t xml:space="preserve">     "</w:t>
            </w:r>
            <w:proofErr w:type="spellStart"/>
            <w:r w:rsidRPr="00DB0624">
              <w:t>maxSuppBwDl</w:t>
            </w:r>
            <w:proofErr w:type="spellEnd"/>
            <w:r w:rsidRPr="00DB0624">
              <w:t>":=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1091D86A" w14:textId="77777777" w:rsidR="004428CF" w:rsidRPr="00DB0624" w:rsidRDefault="004428CF">
            <w:pPr>
              <w:pStyle w:val="PL"/>
            </w:pPr>
            <w:r w:rsidRPr="00DB0624">
              <w:t xml:space="preserve">     "</w:t>
            </w:r>
            <w:proofErr w:type="spellStart"/>
            <w:r w:rsidRPr="00DB0624">
              <w:t>minDesBwUl</w:t>
            </w:r>
            <w:proofErr w:type="spellEnd"/>
            <w:r w:rsidRPr="00DB0624">
              <w:t>"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 THEN</w:t>
            </w:r>
          </w:p>
          <w:p w14:paraId="09CC6A98" w14:textId="77777777" w:rsidR="004428CF" w:rsidRPr="00DB0624" w:rsidRDefault="004428CF">
            <w:pPr>
              <w:pStyle w:val="PL"/>
            </w:pPr>
            <w:r w:rsidRPr="00DB0624">
              <w:t xml:space="preserve">     "</w:t>
            </w:r>
            <w:proofErr w:type="spellStart"/>
            <w:r w:rsidRPr="00DB0624">
              <w:t>minDesBwDl</w:t>
            </w:r>
            <w:proofErr w:type="spellEnd"/>
            <w:r w:rsidRPr="00DB0624">
              <w:t>":=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w:t>
            </w:r>
            <w:proofErr w:type="spellStart"/>
            <w:r w:rsidRPr="00DB0624">
              <w:t>rrBw</w:t>
            </w:r>
            <w:proofErr w:type="spellEnd"/>
            <w:r w:rsidRPr="00DB0624">
              <w:t>":=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w:t>
            </w:r>
            <w:proofErr w:type="spellStart"/>
            <w:r w:rsidRPr="00DB0624">
              <w:t>rsBw</w:t>
            </w:r>
            <w:proofErr w:type="spellEnd"/>
            <w:r w:rsidRPr="00DB0624">
              <w:t>"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lastRenderedPageBreak/>
              <w:t xml:space="preserve">Media </w:t>
            </w:r>
            <w:proofErr w:type="spellStart"/>
            <w:r w:rsidRPr="00DB0624">
              <w:rPr>
                <w:b/>
                <w:bCs/>
              </w:rPr>
              <w:t>SubComponent</w:t>
            </w:r>
            <w:proofErr w:type="spellEnd"/>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 xml:space="preserve">If a media component comprises separate IP flows for RTP and RTCP, they are described in two separate Media </w:t>
            </w:r>
            <w:proofErr w:type="spellStart"/>
            <w:r w:rsidRPr="00DB0624">
              <w:t>SubComponent</w:t>
            </w:r>
            <w:proofErr w:type="spellEnd"/>
            <w:r w:rsidRPr="00DB0624">
              <w:t>. However, if a=</w:t>
            </w:r>
            <w:proofErr w:type="spellStart"/>
            <w:r w:rsidRPr="00DB0624">
              <w:t>rtcp</w:t>
            </w:r>
            <w:proofErr w:type="spellEnd"/>
            <w:r w:rsidRPr="00DB0624">
              <w:t xml:space="preserve">-mux is negotiated, RTP and RTCP use the same IP flow and shall be described in a single </w:t>
            </w:r>
            <w:proofErr w:type="spellStart"/>
            <w:r w:rsidRPr="00DB0624">
              <w:t>MediaSubComponent</w:t>
            </w:r>
            <w:proofErr w:type="spellEnd"/>
            <w:r w:rsidRPr="00DB0624">
              <w:t xml:space="preserve"> entry of the "</w:t>
            </w:r>
            <w:proofErr w:type="spellStart"/>
            <w:r w:rsidRPr="00DB0624">
              <w:t>medSubcomps</w:t>
            </w:r>
            <w:proofErr w:type="spellEnd"/>
            <w:r w:rsidRPr="00DB0624">
              <w:t>" attribute.</w:t>
            </w:r>
          </w:p>
          <w:p w14:paraId="050E0761" w14:textId="77777777" w:rsidR="004428CF" w:rsidRPr="00DB0624" w:rsidRDefault="004428CF">
            <w:pPr>
              <w:pStyle w:val="PL"/>
            </w:pPr>
            <w:r w:rsidRPr="00DB0624">
              <w:t>The encoding of the "</w:t>
            </w:r>
            <w:proofErr w:type="spellStart"/>
            <w:r w:rsidRPr="00DB0624">
              <w:t>medSubcomps</w:t>
            </w:r>
            <w:proofErr w:type="spellEnd"/>
            <w:r w:rsidRPr="00DB0624">
              <w:t xml:space="preserve">"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w:t>
            </w:r>
            <w:proofErr w:type="spellStart"/>
            <w:r w:rsidRPr="00680E3A">
              <w:t>resPrio</w:t>
            </w:r>
            <w:proofErr w:type="spellEnd"/>
            <w:r w:rsidRPr="00680E3A">
              <w:t>"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5ECF67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maxe2e-PLR in the SDP OFFER - </w:t>
            </w:r>
            <w:proofErr w:type="spellStart"/>
            <w:r w:rsidRPr="005A3EA5">
              <w:t>maxUL</w:t>
            </w:r>
            <w:proofErr w:type="spellEnd"/>
            <w:r w:rsidRPr="005A3EA5">
              <w:t>-PLR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2CA1A4A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rPr>
                <w:lang w:eastAsia="zh-CN"/>
              </w:rPr>
              <w:t xml:space="preserve">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w:t>
            </w:r>
            <w:proofErr w:type="spellStart"/>
            <w:r w:rsidRPr="005A3EA5">
              <w:t>maxUL</w:t>
            </w:r>
            <w:proofErr w:type="spellEnd"/>
            <w:r w:rsidRPr="005A3EA5">
              <w:t>-PLR is present in the SDP ANSWER THEN</w:t>
            </w:r>
          </w:p>
          <w:p w14:paraId="2CFF58D5"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w:t>
            </w:r>
            <w:proofErr w:type="spellStart"/>
            <w:r w:rsidRPr="005A3EA5">
              <w:t>maxUL</w:t>
            </w:r>
            <w:proofErr w:type="spellEnd"/>
            <w:r w:rsidRPr="005A3EA5">
              <w:t>-PLR in the SDP ANSWER</w:t>
            </w:r>
          </w:p>
          <w:p w14:paraId="378F107F"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0678BCB2"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21A6332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w:t>
            </w:r>
            <w:proofErr w:type="spellStart"/>
            <w:r w:rsidRPr="005A3EA5">
              <w:t>maxDL</w:t>
            </w:r>
            <w:proofErr w:type="spellEnd"/>
            <w:r w:rsidRPr="005A3EA5">
              <w:t>-PLR in the SDP ANSWER</w:t>
            </w:r>
          </w:p>
          <w:p w14:paraId="00062B7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7BEB0E7"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lastRenderedPageBreak/>
              <w:t>Maximum Packet Loss Rate UL</w:t>
            </w:r>
          </w:p>
        </w:tc>
        <w:tc>
          <w:tcPr>
            <w:tcW w:w="7257" w:type="dxa"/>
            <w:shd w:val="clear" w:color="auto" w:fill="FFFFFF"/>
          </w:tcPr>
          <w:p w14:paraId="28CCE07B"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33AB046C"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maxe2e-PLR in the SDP ANSWER - </w:t>
            </w:r>
            <w:proofErr w:type="spellStart"/>
            <w:r w:rsidRPr="005A3EA5">
              <w:t>maxDL</w:t>
            </w:r>
            <w:proofErr w:type="spellEnd"/>
            <w:r w:rsidRPr="005A3EA5">
              <w:t>-PLR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D2515C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95DCE3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w:t>
            </w:r>
            <w:proofErr w:type="spellStart"/>
            <w:r w:rsidRPr="005A3EA5">
              <w:t>maxUL</w:t>
            </w:r>
            <w:proofErr w:type="spellEnd"/>
            <w:r w:rsidRPr="005A3EA5">
              <w:t>-PLR in the SDP ANSWER</w:t>
            </w:r>
          </w:p>
          <w:p w14:paraId="4EBCBBD7"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397F1939"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lastRenderedPageBreak/>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138F859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0405C882"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6CE9C8FD"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5FD080BA"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Batang"/>
              </w:rPr>
              <w:t xml:space="preserve"> </w:t>
            </w:r>
            <w:r w:rsidRPr="005A3EA5">
              <w:t>&lt;</w:t>
            </w:r>
            <w:proofErr w:type="spellStart"/>
            <w:r w:rsidRPr="005A3EA5">
              <w:t>qos</w:t>
            </w:r>
            <w:proofErr w:type="spellEnd"/>
            <w:r w:rsidRPr="005A3EA5">
              <w:t>-hint-split-value&gt;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3B8326C8"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738C7E"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38E17C57"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3D6BE2C8"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Batang"/>
              </w:rPr>
              <w:t xml:space="preserve"> </w:t>
            </w:r>
            <w:r w:rsidRPr="005A3EA5">
              <w:t>&lt;</w:t>
            </w:r>
            <w:proofErr w:type="spellStart"/>
            <w:r w:rsidRPr="005A3EA5">
              <w:t>qos</w:t>
            </w:r>
            <w:proofErr w:type="spellEnd"/>
            <w:r w:rsidRPr="005A3EA5">
              <w:t>-hint-end-to-end-value&gt;</w:t>
            </w:r>
            <w:r w:rsidRPr="005A3EA5">
              <w:rPr>
                <w:rFonts w:eastAsia="Batang"/>
              </w:rPr>
              <w:t xml:space="preserve"> - </w:t>
            </w:r>
            <w:r w:rsidRPr="005A3EA5">
              <w:t>&lt;</w:t>
            </w:r>
            <w:proofErr w:type="spellStart"/>
            <w:r w:rsidRPr="005A3EA5">
              <w:t>qos</w:t>
            </w:r>
            <w:proofErr w:type="spellEnd"/>
            <w:r w:rsidRPr="005A3EA5">
              <w:t>-hint-split-value&gt;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"loss"</w:t>
            </w:r>
          </w:p>
          <w:p w14:paraId="4AFBF48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EE1D636"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78E39B4C"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EC9AFF7"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 xml:space="preserve">-hint-property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5949D8"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 </w:t>
            </w:r>
            <w:proofErr w:type="spellStart"/>
            <w:r w:rsidRPr="005A3EA5">
              <w:t>qos</w:t>
            </w:r>
            <w:proofErr w:type="spellEnd"/>
            <w:r w:rsidRPr="005A3EA5">
              <w:t>-hint-end-to-end-value&gt;*0.5</w:t>
            </w:r>
          </w:p>
          <w:p w14:paraId="4972AFF8"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FD5A864"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 - &lt;</w:t>
            </w:r>
            <w:proofErr w:type="spellStart"/>
            <w:r w:rsidRPr="005A3EA5">
              <w:t>qos</w:t>
            </w:r>
            <w:proofErr w:type="spellEnd"/>
            <w:r w:rsidRPr="005A3EA5">
              <w:t>-hint-split-value&gt;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w:t>
            </w:r>
            <w:proofErr w:type="spellStart"/>
            <w:r w:rsidRPr="005A3EA5">
              <w:t>fStatus</w:t>
            </w:r>
            <w:proofErr w:type="spellEnd"/>
            <w:r w:rsidRPr="005A3EA5">
              <w:t>"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6D4BB80F" w14:textId="77777777" w:rsidR="004428CF" w:rsidRPr="005A3EA5" w:rsidRDefault="004428CF">
            <w:pPr>
              <w:pStyle w:val="TAN"/>
            </w:pPr>
            <w:r w:rsidRPr="005A3EA5">
              <w:t>NOTE 9:</w:t>
            </w:r>
            <w:r w:rsidRPr="005A3EA5">
              <w:tab/>
              <w:t>Support for TCP at a P-CSCF acting as AF is only required if services with TCP transport are used in the corresponding IMS system.</w:t>
            </w:r>
            <w:r w:rsidRPr="005A3EA5">
              <w:br/>
              <w:t>As an operator policy to disable forward and/or backward early media, for media with TCP as transport protocol, the "</w:t>
            </w:r>
            <w:proofErr w:type="spellStart"/>
            <w:r w:rsidRPr="005A3EA5">
              <w:t>marBwUl</w:t>
            </w:r>
            <w:proofErr w:type="spellEnd"/>
            <w:r w:rsidRPr="005A3EA5">
              <w:t>"/"</w:t>
            </w:r>
            <w:proofErr w:type="spellStart"/>
            <w:r w:rsidRPr="005A3EA5">
              <w:t>maxBwDl</w:t>
            </w:r>
            <w:proofErr w:type="spellEnd"/>
            <w:r w:rsidRPr="005A3EA5">
              <w:t>"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77777777"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 xml:space="preserve">ting TIAS to transport-dependant values. This procedure relies on the presence of </w:t>
            </w:r>
            <w:proofErr w:type="spellStart"/>
            <w:r w:rsidRPr="00053C72">
              <w:t>maxprate</w:t>
            </w:r>
            <w:proofErr w:type="spellEnd"/>
            <w:r w:rsidRPr="00053C72">
              <w:t xml:space="preserve"> (also defined in IETF RFC 3890).</w:t>
            </w:r>
          </w:p>
          <w:p w14:paraId="74B67D29" w14:textId="77777777" w:rsidR="004428CF" w:rsidRPr="005A3EA5" w:rsidRDefault="004428CF">
            <w:pPr>
              <w:pStyle w:val="TAN"/>
            </w:pPr>
            <w:r w:rsidRPr="005A3EA5">
              <w:t>NOTE 12:</w:t>
            </w:r>
            <w:r w:rsidRPr="005A3EA5">
              <w:tab/>
              <w:t>Multiplexed RTP/RTCP flows need to have "</w:t>
            </w:r>
            <w:proofErr w:type="spellStart"/>
            <w:r w:rsidRPr="005A3EA5">
              <w:t>fStatus</w:t>
            </w:r>
            <w:proofErr w:type="spellEnd"/>
            <w:r w:rsidRPr="005A3EA5">
              <w:t>"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w:t>
            </w:r>
            <w:proofErr w:type="spellStart"/>
            <w:r w:rsidRPr="005A3EA5">
              <w:t>bw</w:t>
            </w:r>
            <w:proofErr w:type="spellEnd"/>
            <w:r w:rsidRPr="005A3EA5">
              <w:t xml:space="preserve">-info" including </w:t>
            </w:r>
            <w:proofErr w:type="spellStart"/>
            <w:r w:rsidRPr="005A3EA5">
              <w:t>MaxSupBw</w:t>
            </w:r>
            <w:proofErr w:type="spellEnd"/>
            <w:r w:rsidRPr="005A3EA5">
              <w:t xml:space="preserve">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When the AF recognizes the need to request prioritized access to system resources, the AF shall include the "</w:t>
            </w:r>
            <w:proofErr w:type="spellStart"/>
            <w:r w:rsidRPr="005A3EA5">
              <w:t>resPrio</w:t>
            </w:r>
            <w:proofErr w:type="spellEnd"/>
            <w:r w:rsidRPr="005A3EA5">
              <w:t xml:space="preserve">" attribute as described in 3GPP TS 29.514 [10]. Various mechanisms used by the P-CSCF to determine if the request is eligible for priority treatment are specified in </w:t>
            </w:r>
            <w:r w:rsidR="005A3EA5">
              <w:t>clause</w:t>
            </w:r>
            <w:r w:rsidRPr="001F31A0">
              <w:t xml:space="preserve"> 4.11 of 3GPP TS 24.229 [41] (e.g. based on the Resource Priority header field as described in IETF RFC 4412 [42] or a special </w:t>
            </w:r>
            <w:proofErr w:type="spellStart"/>
            <w:r w:rsidRPr="001F31A0">
              <w:t>dialstring</w:t>
            </w:r>
            <w:proofErr w:type="spellEnd"/>
            <w:r w:rsidRPr="001F31A0">
              <w:t xml:space="preserve">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lastRenderedPageBreak/>
        <w:t>Table</w:t>
      </w:r>
      <w:r>
        <w:t> </w:t>
      </w:r>
      <w:r w:rsidR="004428CF" w:rsidRPr="00152EA0">
        <w:t xml:space="preserve">7.2.3-2: Rules for derivation of Media </w:t>
      </w:r>
      <w:proofErr w:type="spellStart"/>
      <w:r w:rsidR="004428CF" w:rsidRPr="00152EA0">
        <w:t>SubComponent</w:t>
      </w:r>
      <w:proofErr w:type="spellEnd"/>
      <w:r w:rsidR="004428CF" w:rsidRPr="00152EA0">
        <w:t xml:space="preserve">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lastRenderedPageBreak/>
              <w:t xml:space="preserve">Service information per Media </w:t>
            </w:r>
            <w:proofErr w:type="spellStart"/>
            <w:r w:rsidRPr="00053C72">
              <w:t>SubComponent</w:t>
            </w:r>
            <w:proofErr w:type="spellEnd"/>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w:t>
            </w:r>
            <w:proofErr w:type="spellStart"/>
            <w:r w:rsidRPr="00053C72">
              <w:t>medComponents</w:t>
            </w:r>
            <w:proofErr w:type="spellEnd"/>
            <w:r w:rsidRPr="00053C72">
              <w:t>"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w:t>
            </w:r>
            <w:proofErr w:type="spellStart"/>
            <w:r w:rsidRPr="00053C72">
              <w:t>fDescs</w:t>
            </w:r>
            <w:proofErr w:type="spellEnd"/>
            <w:r w:rsidRPr="00053C72">
              <w:t>"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w:t>
            </w:r>
            <w:proofErr w:type="spellStart"/>
            <w:r w:rsidRPr="00053C72">
              <w:t>recvonly</w:t>
            </w:r>
            <w:proofErr w:type="spellEnd"/>
            <w:r w:rsidRPr="00053C72">
              <w:t xml:space="preserve">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w:t>
            </w:r>
            <w:proofErr w:type="spellStart"/>
            <w:r w:rsidRPr="00053C72">
              <w:t>fDescs</w:t>
            </w:r>
            <w:proofErr w:type="spellEnd"/>
            <w:r w:rsidRPr="00053C72">
              <w:t>"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w:t>
            </w:r>
            <w:proofErr w:type="spellStart"/>
            <w:r w:rsidRPr="00053C72">
              <w:t>sendonly</w:t>
            </w:r>
            <w:proofErr w:type="spellEnd"/>
            <w:r w:rsidRPr="00053C72">
              <w:t xml:space="preserve">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w:t>
            </w:r>
            <w:proofErr w:type="spellStart"/>
            <w:r w:rsidRPr="00053C72">
              <w:t>fDescs</w:t>
            </w:r>
            <w:proofErr w:type="spellEnd"/>
            <w:r w:rsidRPr="00053C72">
              <w:t>"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w:t>
            </w:r>
            <w:proofErr w:type="spellStart"/>
            <w:r w:rsidRPr="00053C72">
              <w:t>sendrecv</w:t>
            </w:r>
            <w:proofErr w:type="spellEnd"/>
            <w:r w:rsidRPr="00053C72">
              <w:t xml:space="preserve"> or a=inactive or no direction attribute */</w:t>
            </w:r>
          </w:p>
          <w:p w14:paraId="4C27F49C" w14:textId="77777777" w:rsidR="004428CF" w:rsidRPr="00053C72" w:rsidRDefault="004428CF">
            <w:pPr>
              <w:pStyle w:val="PL"/>
              <w:keepNext/>
              <w:keepLines/>
            </w:pPr>
            <w:r w:rsidRPr="00053C72">
              <w:t xml:space="preserve">         Provide uplink and downlink for "</w:t>
            </w:r>
            <w:proofErr w:type="spellStart"/>
            <w:r w:rsidRPr="00053C72">
              <w:t>fDescs</w:t>
            </w:r>
            <w:proofErr w:type="spellEnd"/>
            <w:r w:rsidRPr="00053C72">
              <w:t>"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w:t>
            </w:r>
            <w:proofErr w:type="spellStart"/>
            <w:r w:rsidRPr="00053C72">
              <w:t>fDescs</w:t>
            </w:r>
            <w:proofErr w:type="spellEnd"/>
            <w:r w:rsidRPr="00053C72">
              <w:t>"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w:t>
            </w:r>
            <w:proofErr w:type="spellStart"/>
            <w:r w:rsidRPr="00053C72">
              <w:t>fDescs</w:t>
            </w:r>
            <w:proofErr w:type="spellEnd"/>
            <w:r w:rsidRPr="00053C72">
              <w:t>"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w:t>
            </w:r>
            <w:proofErr w:type="spellStart"/>
            <w:r w:rsidRPr="00053C72">
              <w:t>flowUsage</w:t>
            </w:r>
            <w:proofErr w:type="spellEnd"/>
            <w:r w:rsidRPr="00053C72">
              <w:t xml:space="preserve">" attribute shall be supplied with value "RTCP" if the IP flow(s) described in the Media </w:t>
            </w:r>
            <w:proofErr w:type="spellStart"/>
            <w:r w:rsidRPr="00053C72">
              <w:t>SubComponent</w:t>
            </w:r>
            <w:proofErr w:type="spellEnd"/>
            <w:r w:rsidRPr="00053C72">
              <w:t xml:space="preserve"> are used to transport RTCP </w:t>
            </w:r>
            <w:r w:rsidRPr="00053C72">
              <w:lastRenderedPageBreak/>
              <w:t>only. Otherwise the "</w:t>
            </w:r>
            <w:proofErr w:type="spellStart"/>
            <w:r w:rsidRPr="00053C72">
              <w:t>flowUsage</w:t>
            </w:r>
            <w:proofErr w:type="spellEnd"/>
            <w:r w:rsidRPr="00053C72">
              <w:t>"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lastRenderedPageBreak/>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 xml:space="preserve">If the SDP direction attribute for the media component negotiated in a previous offer-answer exchange was </w:t>
            </w:r>
            <w:proofErr w:type="spellStart"/>
            <w:r w:rsidRPr="00053C72">
              <w:t>sendrecv</w:t>
            </w:r>
            <w:proofErr w:type="spellEnd"/>
            <w:r w:rsidRPr="00053C72">
              <w:t xml:space="preserve">, or if no direction attribute was provided, and the new SDP direction attribute </w:t>
            </w:r>
            <w:proofErr w:type="spellStart"/>
            <w:r w:rsidRPr="00053C72">
              <w:t>sendonly</w:t>
            </w:r>
            <w:proofErr w:type="spellEnd"/>
            <w:r w:rsidRPr="00053C72">
              <w:t xml:space="preserve"> or </w:t>
            </w:r>
            <w:proofErr w:type="spellStart"/>
            <w:r w:rsidRPr="00053C72">
              <w:t>recvonly</w:t>
            </w:r>
            <w:proofErr w:type="spellEnd"/>
            <w:r w:rsidRPr="00053C72">
              <w:t xml:space="preserve"> is negotiated in a subsequent SDP offer-answer exchange, uplink and downlink within the "</w:t>
            </w:r>
            <w:proofErr w:type="spellStart"/>
            <w:r w:rsidRPr="00053C72">
              <w:t>fDescs</w:t>
            </w:r>
            <w:proofErr w:type="spellEnd"/>
            <w:r w:rsidRPr="00053C72">
              <w:t>"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w:t>
            </w:r>
            <w:proofErr w:type="spellStart"/>
            <w:r w:rsidRPr="00053C72">
              <w:t>fDescs</w:t>
            </w:r>
            <w:proofErr w:type="spellEnd"/>
            <w:r w:rsidRPr="00053C72">
              <w:t>"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741" w:name="_Toc28005513"/>
      <w:bookmarkStart w:id="742" w:name="_Toc36038185"/>
      <w:bookmarkStart w:id="743" w:name="_Toc45133382"/>
      <w:bookmarkStart w:id="744" w:name="_Toc51762212"/>
      <w:bookmarkStart w:id="745" w:name="_Toc59016617"/>
      <w:bookmarkStart w:id="746" w:name="_Toc68167587"/>
      <w:bookmarkStart w:id="747" w:name="_Toc130545126"/>
      <w:r w:rsidRPr="005A3EA5">
        <w:rPr>
          <w:lang w:eastAsia="zh-CN"/>
        </w:rPr>
        <w:t>7</w:t>
      </w:r>
      <w:r w:rsidRPr="005A3EA5">
        <w:t>.3</w:t>
      </w:r>
      <w:r w:rsidRPr="005A3EA5">
        <w:rPr>
          <w:lang w:eastAsia="ja-JP"/>
        </w:rPr>
        <w:tab/>
      </w:r>
      <w:r w:rsidRPr="005A3EA5">
        <w:t>QoS parameter mapping Functions at PCF</w:t>
      </w:r>
      <w:bookmarkEnd w:id="741"/>
      <w:bookmarkEnd w:id="742"/>
      <w:bookmarkEnd w:id="743"/>
      <w:bookmarkEnd w:id="744"/>
      <w:bookmarkEnd w:id="745"/>
      <w:bookmarkEnd w:id="746"/>
      <w:bookmarkEnd w:id="747"/>
    </w:p>
    <w:p w14:paraId="3D929693" w14:textId="77777777" w:rsidR="004428CF" w:rsidRPr="005A3EA5" w:rsidRDefault="004428CF">
      <w:pPr>
        <w:pStyle w:val="Heading3"/>
        <w:rPr>
          <w:lang w:eastAsia="ja-JP"/>
        </w:rPr>
      </w:pPr>
      <w:bookmarkStart w:id="748" w:name="_Toc28005514"/>
      <w:bookmarkStart w:id="749" w:name="_Toc36038186"/>
      <w:bookmarkStart w:id="750" w:name="_Toc45133383"/>
      <w:bookmarkStart w:id="751" w:name="_Toc51762213"/>
      <w:bookmarkStart w:id="752" w:name="_Toc59016618"/>
      <w:bookmarkStart w:id="753" w:name="_Toc68167588"/>
      <w:bookmarkStart w:id="754" w:name="_Toc130545127"/>
      <w:r w:rsidRPr="005A3EA5">
        <w:rPr>
          <w:lang w:eastAsia="ja-JP"/>
        </w:rPr>
        <w:t>7.3.1</w:t>
      </w:r>
      <w:r w:rsidRPr="005A3EA5">
        <w:rPr>
          <w:lang w:eastAsia="ja-JP"/>
        </w:rPr>
        <w:tab/>
        <w:t>Introduction</w:t>
      </w:r>
      <w:bookmarkEnd w:id="748"/>
      <w:bookmarkEnd w:id="749"/>
      <w:bookmarkEnd w:id="750"/>
      <w:bookmarkEnd w:id="751"/>
      <w:bookmarkEnd w:id="752"/>
      <w:bookmarkEnd w:id="753"/>
      <w:bookmarkEnd w:id="754"/>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755" w:name="_Toc28005515"/>
      <w:bookmarkStart w:id="756" w:name="_Toc36038187"/>
      <w:bookmarkStart w:id="757" w:name="_Toc45133384"/>
      <w:bookmarkStart w:id="758" w:name="_Toc51762214"/>
      <w:bookmarkStart w:id="759" w:name="_Toc59016619"/>
      <w:bookmarkStart w:id="760" w:name="_Toc68167589"/>
      <w:bookmarkStart w:id="761" w:name="_Toc130545128"/>
      <w:r w:rsidRPr="005A3EA5">
        <w:rPr>
          <w:lang w:eastAsia="ja-JP"/>
        </w:rPr>
        <w:t>7.3.2</w:t>
      </w:r>
      <w:r w:rsidRPr="005A3EA5">
        <w:rPr>
          <w:lang w:eastAsia="ja-JP"/>
        </w:rPr>
        <w:tab/>
        <w:t>PCF Interworking with an AF supporting Rx interface</w:t>
      </w:r>
      <w:bookmarkEnd w:id="755"/>
      <w:bookmarkEnd w:id="756"/>
      <w:bookmarkEnd w:id="757"/>
      <w:bookmarkEnd w:id="758"/>
      <w:bookmarkEnd w:id="759"/>
      <w:bookmarkEnd w:id="760"/>
      <w:bookmarkEnd w:id="761"/>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lastRenderedPageBreak/>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lastRenderedPageBreak/>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w:t>
            </w:r>
            <w:proofErr w:type="spellStart"/>
            <w:r w:rsidRPr="005A3EA5">
              <w:rPr>
                <w:b/>
              </w:rPr>
              <w:t>Max_DR_DL</w:t>
            </w:r>
            <w:proofErr w:type="spellEnd"/>
            <w:r w:rsidRPr="005A3EA5">
              <w:rPr>
                <w:b/>
              </w:rPr>
              <w:t>)</w:t>
            </w:r>
            <w:r w:rsidRPr="005A3EA5">
              <w:rPr>
                <w:b/>
                <w:bCs/>
              </w:rPr>
              <w:t xml:space="preserve"> and UL</w:t>
            </w:r>
            <w:r w:rsidRPr="005A3EA5">
              <w:rPr>
                <w:b/>
              </w:rPr>
              <w:t xml:space="preserve"> (</w:t>
            </w:r>
            <w:proofErr w:type="spellStart"/>
            <w:r w:rsidRPr="005A3EA5">
              <w:rPr>
                <w:b/>
              </w:rPr>
              <w:t>Max_DR_UL</w:t>
            </w:r>
            <w:proofErr w:type="spellEnd"/>
            <w:r w:rsidRPr="005A3EA5">
              <w:rPr>
                <w:b/>
              </w:rPr>
              <w:t>)</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w:t>
            </w:r>
            <w:proofErr w:type="spellStart"/>
            <w:r w:rsidRPr="005A3EA5">
              <w:t>Max_DR_UL</w:t>
            </w:r>
            <w:proofErr w:type="spellEnd"/>
            <w:r w:rsidRPr="005A3EA5">
              <w:t>:= as defined by operator specific algorithm;</w:t>
            </w:r>
          </w:p>
          <w:p w14:paraId="1CD35F73" w14:textId="77777777" w:rsidR="004428CF" w:rsidRPr="005A3EA5" w:rsidRDefault="004428CF">
            <w:pPr>
              <w:pStyle w:val="PL"/>
            </w:pPr>
            <w:r w:rsidRPr="005A3EA5">
              <w:t xml:space="preserve"> </w:t>
            </w:r>
            <w:proofErr w:type="spellStart"/>
            <w:r w:rsidRPr="005A3EA5">
              <w:t>Max_DR_DL</w:t>
            </w:r>
            <w:proofErr w:type="spellEnd"/>
            <w:r w:rsidRPr="005A3EA5">
              <w:t>:=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w:t>
            </w:r>
            <w:proofErr w:type="spellStart"/>
            <w:r w:rsidRPr="005A3EA5">
              <w:t>Max_DR_UL</w:t>
            </w:r>
            <w:proofErr w:type="spellEnd"/>
            <w:r w:rsidRPr="005A3EA5">
              <w:t>:= as defined by application specific algorithm;</w:t>
            </w:r>
          </w:p>
          <w:p w14:paraId="7529C7D6" w14:textId="77777777" w:rsidR="004428CF" w:rsidRPr="005A3EA5" w:rsidRDefault="004428CF">
            <w:pPr>
              <w:pStyle w:val="PL"/>
            </w:pPr>
            <w:r w:rsidRPr="005A3EA5">
              <w:t xml:space="preserve">  </w:t>
            </w:r>
            <w:proofErr w:type="spellStart"/>
            <w:r w:rsidRPr="005A3EA5">
              <w:t>Max_DR_DL</w:t>
            </w:r>
            <w:proofErr w:type="spellEnd"/>
            <w:r w:rsidRPr="005A3EA5">
              <w:t>:=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w:t>
            </w:r>
            <w:proofErr w:type="spellStart"/>
            <w:r w:rsidRPr="005A3EA5">
              <w:t>Max_DR_UL</w:t>
            </w:r>
            <w:proofErr w:type="spellEnd"/>
            <w:r w:rsidRPr="005A3EA5">
              <w:t>:= as defined by specific algorithm;</w:t>
            </w:r>
          </w:p>
          <w:p w14:paraId="21E74165" w14:textId="77777777" w:rsidR="004428CF" w:rsidRPr="005A3EA5" w:rsidRDefault="004428CF">
            <w:pPr>
              <w:pStyle w:val="PL"/>
            </w:pPr>
            <w:r w:rsidRPr="005A3EA5">
              <w:t xml:space="preserve">  </w:t>
            </w:r>
            <w:proofErr w:type="spellStart"/>
            <w:r w:rsidRPr="005A3EA5">
              <w:t>Max_DR_DL</w:t>
            </w:r>
            <w:proofErr w:type="spellEnd"/>
            <w:r w:rsidRPr="005A3EA5">
              <w:t>:=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w:t>
            </w:r>
            <w:proofErr w:type="spellStart"/>
            <w:r w:rsidRPr="00053C72">
              <w:t>Max_DR_UL</w:t>
            </w:r>
            <w:proofErr w:type="spellEnd"/>
            <w:r w:rsidRPr="00053C72">
              <w:t xml:space="preserve">:= </w:t>
            </w:r>
            <w:r w:rsidRPr="00053C72">
              <w:rPr>
                <w:bCs/>
              </w:rPr>
              <w:t>0</w:t>
            </w:r>
            <w:r w:rsidRPr="00053C72">
              <w:t>;</w:t>
            </w:r>
          </w:p>
          <w:p w14:paraId="628225E4" w14:textId="77777777" w:rsidR="004428CF" w:rsidRPr="005A3EA5" w:rsidRDefault="004428CF">
            <w:pPr>
              <w:pStyle w:val="PL"/>
            </w:pPr>
            <w:r w:rsidRPr="005A3EA5">
              <w:t xml:space="preserve">    </w:t>
            </w:r>
            <w:proofErr w:type="spellStart"/>
            <w:r w:rsidRPr="005A3EA5">
              <w:t>Max_DR_DL</w:t>
            </w:r>
            <w:proofErr w:type="spellEnd"/>
            <w:r w:rsidRPr="005A3EA5">
              <w:t>:=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w:t>
            </w:r>
            <w:proofErr w:type="spellStart"/>
            <w:r w:rsidRPr="005A3EA5">
              <w:t>Max_DR_UL</w:t>
            </w:r>
            <w:proofErr w:type="spellEnd"/>
            <w:r w:rsidRPr="005A3EA5">
              <w:t>:=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w:t>
            </w:r>
            <w:proofErr w:type="spellStart"/>
            <w:r w:rsidRPr="005A3EA5">
              <w:t>Max_DR_UL</w:t>
            </w:r>
            <w:proofErr w:type="spellEnd"/>
            <w:r w:rsidRPr="005A3EA5">
              <w:t>:=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w:t>
            </w:r>
            <w:proofErr w:type="spellStart"/>
            <w:r w:rsidRPr="005A3EA5">
              <w:t>Max_DR_DL</w:t>
            </w:r>
            <w:proofErr w:type="spellEnd"/>
            <w:r w:rsidRPr="005A3EA5">
              <w:t>:=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w:t>
            </w:r>
            <w:proofErr w:type="spellStart"/>
            <w:r w:rsidRPr="005A3EA5">
              <w:t>Max_DR_DL</w:t>
            </w:r>
            <w:proofErr w:type="spellEnd"/>
            <w:r w:rsidRPr="005A3EA5">
              <w:t xml:space="preserve">:=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w:t>
            </w:r>
            <w:proofErr w:type="spellStart"/>
            <w:r w:rsidRPr="005A3EA5">
              <w:t>Max_DR_DL</w:t>
            </w:r>
            <w:proofErr w:type="spellEnd"/>
            <w:r w:rsidRPr="005A3EA5">
              <w:t>:=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w:t>
            </w:r>
            <w:proofErr w:type="spellStart"/>
            <w:r w:rsidRPr="005A3EA5">
              <w:rPr>
                <w:rFonts w:cs="Courier New"/>
              </w:rPr>
              <w:t>Max_DR_UL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w:t>
            </w:r>
            <w:proofErr w:type="spellStart"/>
            <w:r w:rsidRPr="005A3EA5">
              <w:rPr>
                <w:rFonts w:cs="Courier New"/>
              </w:rPr>
              <w:t>Max_DR_DL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proofErr w:type="spellStart"/>
            <w:r w:rsidRPr="00053C72">
              <w:rPr>
                <w:rFonts w:cs="Courier New"/>
              </w:rPr>
              <w:t>Max_DR_UL</w:t>
            </w:r>
            <w:proofErr w:type="spellEnd"/>
            <w:r w:rsidRPr="00053C72">
              <w:rPr>
                <w:rFonts w:cs="Courier New"/>
              </w:rPr>
              <w:t xml:space="preserve"> = MAX[</w:t>
            </w:r>
            <w:proofErr w:type="spellStart"/>
            <w:r w:rsidRPr="00053C72">
              <w:rPr>
                <w:rFonts w:cs="Courier New"/>
              </w:rPr>
              <w:t>Max_DR_UL</w:t>
            </w:r>
            <w:proofErr w:type="spellEnd"/>
            <w:r w:rsidRPr="00053C72">
              <w:rPr>
                <w:rFonts w:cs="Courier New"/>
              </w:rPr>
              <w:t xml:space="preserve">, previous </w:t>
            </w:r>
            <w:proofErr w:type="spellStart"/>
            <w:r w:rsidRPr="00053C72">
              <w:rPr>
                <w:rFonts w:cs="Courier New"/>
              </w:rPr>
              <w:t>Max_DR_UL</w:t>
            </w:r>
            <w:proofErr w:type="spellEnd"/>
            <w:r w:rsidRPr="00053C72">
              <w:rPr>
                <w:rFonts w:cs="Courier New"/>
              </w:rPr>
              <w:t>]</w:t>
            </w:r>
          </w:p>
          <w:p w14:paraId="69C4DFD6" w14:textId="77777777" w:rsidR="004428CF" w:rsidRPr="005A3EA5" w:rsidRDefault="004428CF">
            <w:pPr>
              <w:pStyle w:val="PL"/>
              <w:rPr>
                <w:rFonts w:cs="Courier New"/>
              </w:rPr>
            </w:pPr>
            <w:r w:rsidRPr="005A3EA5">
              <w:t xml:space="preserve">  </w:t>
            </w:r>
            <w:proofErr w:type="spellStart"/>
            <w:r w:rsidRPr="005A3EA5">
              <w:rPr>
                <w:rFonts w:cs="Courier New"/>
              </w:rPr>
              <w:t>Max_DR_DL</w:t>
            </w:r>
            <w:proofErr w:type="spellEnd"/>
            <w:r w:rsidRPr="005A3EA5">
              <w:rPr>
                <w:rFonts w:cs="Courier New"/>
              </w:rPr>
              <w:t xml:space="preserve"> = MAX[</w:t>
            </w:r>
            <w:proofErr w:type="spellStart"/>
            <w:r w:rsidRPr="005A3EA5">
              <w:rPr>
                <w:rFonts w:cs="Courier New"/>
              </w:rPr>
              <w:t>Max_DR_DL</w:t>
            </w:r>
            <w:proofErr w:type="spellEnd"/>
            <w:r w:rsidRPr="005A3EA5">
              <w:rPr>
                <w:rFonts w:cs="Courier New"/>
              </w:rPr>
              <w:t xml:space="preserve">, previous </w:t>
            </w:r>
            <w:proofErr w:type="spellStart"/>
            <w:r w:rsidRPr="005A3EA5">
              <w:rPr>
                <w:rFonts w:cs="Courier New"/>
              </w:rPr>
              <w:t>Max_DR_DL</w:t>
            </w:r>
            <w:proofErr w:type="spellEnd"/>
            <w:r w:rsidRPr="005A3EA5">
              <w:rPr>
                <w:rFonts w:cs="Courier New"/>
              </w:rPr>
              <w:t>]</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lastRenderedPageBreak/>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w:t>
            </w:r>
            <w:proofErr w:type="spellStart"/>
            <w:r w:rsidRPr="005A3EA5">
              <w:t>Gua_DR_UL</w:t>
            </w:r>
            <w:proofErr w:type="spellEnd"/>
            <w:r w:rsidRPr="005A3EA5">
              <w:t>:= as defined by operator specific algorithm;</w:t>
            </w:r>
          </w:p>
          <w:p w14:paraId="63E79EC0" w14:textId="77777777" w:rsidR="004428CF" w:rsidRPr="005A3EA5" w:rsidRDefault="004428CF">
            <w:pPr>
              <w:pStyle w:val="PL"/>
            </w:pPr>
            <w:r w:rsidRPr="005A3EA5">
              <w:t xml:space="preserve"> </w:t>
            </w:r>
            <w:proofErr w:type="spellStart"/>
            <w:r w:rsidRPr="005A3EA5">
              <w:t>Gua_DR_DL</w:t>
            </w:r>
            <w:proofErr w:type="spellEnd"/>
            <w:r w:rsidRPr="005A3EA5">
              <w:t>:=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w:t>
            </w:r>
            <w:proofErr w:type="spellStart"/>
            <w:r w:rsidRPr="005A3EA5">
              <w:t>Gua_DR_UL</w:t>
            </w:r>
            <w:proofErr w:type="spellEnd"/>
            <w:r w:rsidRPr="005A3EA5">
              <w:t>:= as defined by application specific algorithm;</w:t>
            </w:r>
          </w:p>
          <w:p w14:paraId="0F82C948" w14:textId="77777777" w:rsidR="004428CF" w:rsidRPr="005A3EA5" w:rsidRDefault="004428CF">
            <w:pPr>
              <w:pStyle w:val="PL"/>
            </w:pPr>
            <w:r w:rsidRPr="005A3EA5">
              <w:t xml:space="preserve">  </w:t>
            </w:r>
            <w:proofErr w:type="spellStart"/>
            <w:r w:rsidRPr="005A3EA5">
              <w:t>Gua_DR_DL</w:t>
            </w:r>
            <w:proofErr w:type="spellEnd"/>
            <w:r w:rsidRPr="005A3EA5">
              <w:t>:=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w:t>
            </w:r>
            <w:proofErr w:type="spellStart"/>
            <w:r w:rsidRPr="005A3EA5">
              <w:t>Gua_DR_UL</w:t>
            </w:r>
            <w:proofErr w:type="spellEnd"/>
            <w:r w:rsidRPr="005A3EA5">
              <w:t>:= as defined by specific algorithm;</w:t>
            </w:r>
          </w:p>
          <w:p w14:paraId="317A85A8" w14:textId="77777777" w:rsidR="004428CF" w:rsidRPr="005A3EA5" w:rsidRDefault="004428CF">
            <w:pPr>
              <w:pStyle w:val="PL"/>
            </w:pPr>
            <w:r w:rsidRPr="005A3EA5">
              <w:t xml:space="preserve">  </w:t>
            </w:r>
            <w:proofErr w:type="spellStart"/>
            <w:r w:rsidRPr="005A3EA5">
              <w:t>Gua_DR_DL</w:t>
            </w:r>
            <w:proofErr w:type="spellEnd"/>
            <w:r w:rsidRPr="005A3EA5">
              <w:t>:=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w:t>
            </w:r>
            <w:proofErr w:type="spellStart"/>
            <w:r w:rsidRPr="005A3EA5">
              <w:t>Gua_DR_UL</w:t>
            </w:r>
            <w:proofErr w:type="spellEnd"/>
            <w:r w:rsidRPr="005A3EA5">
              <w:t>:=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w:t>
            </w:r>
            <w:proofErr w:type="spellStart"/>
            <w:r w:rsidRPr="005A3EA5">
              <w:t>Gua_DR_UL</w:t>
            </w:r>
            <w:proofErr w:type="spellEnd"/>
            <w:r w:rsidRPr="005A3EA5">
              <w:t>:=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w:t>
            </w:r>
            <w:proofErr w:type="spellStart"/>
            <w:r w:rsidRPr="005A3EA5">
              <w:t>Gua_DR_UL</w:t>
            </w:r>
            <w:proofErr w:type="spellEnd"/>
            <w:r w:rsidRPr="005A3EA5">
              <w:t>:=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w:t>
            </w:r>
            <w:proofErr w:type="spellStart"/>
            <w:r w:rsidRPr="005A3EA5">
              <w:t>Gua_DR_DL</w:t>
            </w:r>
            <w:proofErr w:type="spellEnd"/>
            <w:r w:rsidRPr="005A3EA5">
              <w:t>:=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w:t>
            </w:r>
            <w:proofErr w:type="spellStart"/>
            <w:r w:rsidRPr="005A3EA5">
              <w:t>Gua_DR_DL</w:t>
            </w:r>
            <w:proofErr w:type="spellEnd"/>
            <w:r w:rsidRPr="005A3EA5">
              <w:t>:=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w:t>
            </w:r>
            <w:proofErr w:type="spellStart"/>
            <w:r w:rsidRPr="005A3EA5">
              <w:t>Gua_DR_DL</w:t>
            </w:r>
            <w:proofErr w:type="spellEnd"/>
            <w:r w:rsidRPr="005A3EA5">
              <w:t>:=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proofErr w:type="spellStart"/>
            <w:r w:rsidRPr="00053C72">
              <w:rPr>
                <w:rFonts w:cs="Courier New"/>
              </w:rPr>
              <w:t>Gua_DR_UL</w:t>
            </w:r>
            <w:proofErr w:type="spellEnd"/>
            <w:r w:rsidRPr="00053C72">
              <w:rPr>
                <w:rFonts w:cs="Courier New"/>
              </w:rPr>
              <w:t xml:space="preserve"> = MAX[</w:t>
            </w:r>
            <w:proofErr w:type="spellStart"/>
            <w:r w:rsidRPr="00053C72">
              <w:rPr>
                <w:rFonts w:cs="Courier New"/>
              </w:rPr>
              <w:t>Gua_DR_UL</w:t>
            </w:r>
            <w:proofErr w:type="spellEnd"/>
            <w:r w:rsidRPr="00053C72">
              <w:rPr>
                <w:rFonts w:cs="Courier New"/>
              </w:rPr>
              <w:t xml:space="preserve">, previous </w:t>
            </w:r>
            <w:proofErr w:type="spellStart"/>
            <w:r w:rsidRPr="00053C72">
              <w:rPr>
                <w:rFonts w:cs="Courier New"/>
              </w:rPr>
              <w:t>Gua_DR_UL</w:t>
            </w:r>
            <w:proofErr w:type="spellEnd"/>
            <w:r w:rsidRPr="00053C72">
              <w:rPr>
                <w:rFonts w:cs="Courier New"/>
              </w:rPr>
              <w:t>]</w:t>
            </w:r>
          </w:p>
          <w:p w14:paraId="7C411921" w14:textId="77777777" w:rsidR="004428CF" w:rsidRPr="005A3EA5" w:rsidRDefault="004428CF">
            <w:pPr>
              <w:pStyle w:val="PL"/>
              <w:rPr>
                <w:rFonts w:cs="Courier New"/>
              </w:rPr>
            </w:pPr>
            <w:r w:rsidRPr="005A3EA5">
              <w:t xml:space="preserve">  </w:t>
            </w:r>
            <w:proofErr w:type="spellStart"/>
            <w:r w:rsidRPr="005A3EA5">
              <w:rPr>
                <w:rFonts w:cs="Courier New"/>
              </w:rPr>
              <w:t>Gua_DR_DL</w:t>
            </w:r>
            <w:proofErr w:type="spellEnd"/>
            <w:r w:rsidRPr="005A3EA5">
              <w:rPr>
                <w:rFonts w:cs="Courier New"/>
              </w:rPr>
              <w:t xml:space="preserve"> = MAX[</w:t>
            </w:r>
            <w:proofErr w:type="spellStart"/>
            <w:r w:rsidRPr="005A3EA5">
              <w:rPr>
                <w:rFonts w:cs="Courier New"/>
              </w:rPr>
              <w:t>Gua_DR_DL</w:t>
            </w:r>
            <w:proofErr w:type="spellEnd"/>
            <w:r w:rsidRPr="005A3EA5">
              <w:rPr>
                <w:rFonts w:cs="Courier New"/>
              </w:rPr>
              <w:t xml:space="preserve">, previous </w:t>
            </w:r>
            <w:proofErr w:type="spellStart"/>
            <w:r w:rsidRPr="005A3EA5">
              <w:rPr>
                <w:rFonts w:cs="Courier New"/>
              </w:rPr>
              <w:t>Gua_DR_DL</w:t>
            </w:r>
            <w:proofErr w:type="spellEnd"/>
            <w:r w:rsidRPr="005A3EA5">
              <w:rPr>
                <w:rFonts w:cs="Courier New"/>
              </w:rPr>
              <w:t>]</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622358AC"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 xml:space="preserve">: </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762" w:name="_Toc28005516"/>
      <w:bookmarkStart w:id="763" w:name="_Toc36038188"/>
      <w:bookmarkStart w:id="764" w:name="_Toc45133385"/>
      <w:bookmarkStart w:id="765" w:name="_Toc51762215"/>
      <w:bookmarkStart w:id="766" w:name="_Toc59016620"/>
      <w:bookmarkStart w:id="767" w:name="_Toc68167590"/>
      <w:bookmarkStart w:id="768" w:name="_Toc130545129"/>
      <w:r w:rsidRPr="005A3EA5">
        <w:rPr>
          <w:lang w:eastAsia="ja-JP"/>
        </w:rPr>
        <w:t>7.3.3</w:t>
      </w:r>
      <w:r w:rsidRPr="005A3EA5">
        <w:rPr>
          <w:lang w:eastAsia="ja-JP"/>
        </w:rPr>
        <w:tab/>
        <w:t>PCF Interworking with an AF supporting N5 interface</w:t>
      </w:r>
      <w:bookmarkEnd w:id="762"/>
      <w:bookmarkEnd w:id="763"/>
      <w:bookmarkEnd w:id="764"/>
      <w:bookmarkEnd w:id="765"/>
      <w:bookmarkEnd w:id="766"/>
      <w:bookmarkEnd w:id="767"/>
      <w:bookmarkEnd w:id="768"/>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lastRenderedPageBreak/>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2A6E16">
        <w:trPr>
          <w:tblHeader/>
          <w:jc w:val="center"/>
        </w:trPr>
        <w:tc>
          <w:tcPr>
            <w:tcW w:w="2241" w:type="dxa"/>
            <w:shd w:val="clear" w:color="auto" w:fill="C0C0C0"/>
          </w:tcPr>
          <w:p w14:paraId="5FECDD1E" w14:textId="77777777" w:rsidR="004428CF" w:rsidRPr="005A3EA5" w:rsidRDefault="004428CF">
            <w:pPr>
              <w:pStyle w:val="TAH"/>
            </w:pPr>
            <w:r w:rsidRPr="00053C72">
              <w:lastRenderedPageBreak/>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2A6E16">
        <w:trPr>
          <w:jc w:val="center"/>
        </w:trPr>
        <w:tc>
          <w:tcPr>
            <w:tcW w:w="2241" w:type="dxa"/>
            <w:shd w:val="clear" w:color="auto" w:fill="FFFFFF"/>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w:t>
            </w:r>
            <w:proofErr w:type="spellStart"/>
            <w:r w:rsidRPr="005A3EA5">
              <w:rPr>
                <w:b/>
              </w:rPr>
              <w:t>Max_DR_DL</w:t>
            </w:r>
            <w:proofErr w:type="spellEnd"/>
            <w:r w:rsidRPr="005A3EA5">
              <w:rPr>
                <w:b/>
              </w:rPr>
              <w:t>)</w:t>
            </w:r>
            <w:r w:rsidRPr="005A3EA5">
              <w:rPr>
                <w:b/>
                <w:bCs/>
              </w:rPr>
              <w:t xml:space="preserve"> and UL</w:t>
            </w:r>
            <w:r w:rsidRPr="005A3EA5">
              <w:rPr>
                <w:b/>
              </w:rPr>
              <w:t xml:space="preserve"> (</w:t>
            </w:r>
            <w:proofErr w:type="spellStart"/>
            <w:r w:rsidRPr="005A3EA5">
              <w:rPr>
                <w:b/>
              </w:rPr>
              <w:t>Max_DR_UL</w:t>
            </w:r>
            <w:proofErr w:type="spellEnd"/>
            <w:r w:rsidRPr="005A3EA5">
              <w:rPr>
                <w:b/>
              </w:rPr>
              <w:t>)</w:t>
            </w:r>
          </w:p>
        </w:tc>
        <w:tc>
          <w:tcPr>
            <w:tcW w:w="7511" w:type="dxa"/>
            <w:shd w:val="clear" w:color="auto" w:fill="FFFFFF"/>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w:t>
            </w:r>
            <w:proofErr w:type="spellStart"/>
            <w:r w:rsidRPr="005A3EA5">
              <w:t>Max_DR_UL</w:t>
            </w:r>
            <w:proofErr w:type="spellEnd"/>
            <w:r w:rsidRPr="005A3EA5">
              <w:t>:= as defined by operator specific algorithm;</w:t>
            </w:r>
          </w:p>
          <w:p w14:paraId="2DEDAD66" w14:textId="77777777" w:rsidR="004428CF" w:rsidRPr="005A3EA5" w:rsidRDefault="004428CF">
            <w:pPr>
              <w:pStyle w:val="PL"/>
            </w:pPr>
            <w:r w:rsidRPr="005A3EA5">
              <w:t xml:space="preserve"> </w:t>
            </w:r>
            <w:proofErr w:type="spellStart"/>
            <w:r w:rsidRPr="005A3EA5">
              <w:t>Max_DR_DL</w:t>
            </w:r>
            <w:proofErr w:type="spellEnd"/>
            <w:r w:rsidRPr="005A3EA5">
              <w:t>:=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w:t>
            </w:r>
            <w:proofErr w:type="spellStart"/>
            <w:r w:rsidRPr="005A3EA5">
              <w:t>afAppId</w:t>
            </w:r>
            <w:proofErr w:type="spellEnd"/>
            <w:r w:rsidRPr="005A3EA5">
              <w:t xml:space="preserve"> attribute of </w:t>
            </w:r>
            <w:proofErr w:type="spellStart"/>
            <w:r w:rsidRPr="005A3EA5">
              <w:t>MediaComponent</w:t>
            </w:r>
            <w:proofErr w:type="spellEnd"/>
            <w:r w:rsidRPr="005A3EA5">
              <w:t xml:space="preserve">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w:t>
            </w:r>
            <w:proofErr w:type="spellStart"/>
            <w:r w:rsidRPr="005A3EA5">
              <w:t>Max_DR_UL</w:t>
            </w:r>
            <w:proofErr w:type="spellEnd"/>
            <w:r w:rsidRPr="005A3EA5">
              <w:t>:= as defined by application specific algorithm;</w:t>
            </w:r>
          </w:p>
          <w:p w14:paraId="6D14D120" w14:textId="77777777" w:rsidR="004428CF" w:rsidRPr="005A3EA5" w:rsidRDefault="004428CF">
            <w:pPr>
              <w:pStyle w:val="PL"/>
            </w:pPr>
            <w:r w:rsidRPr="005A3EA5">
              <w:t xml:space="preserve"> </w:t>
            </w:r>
            <w:proofErr w:type="spellStart"/>
            <w:r w:rsidRPr="005A3EA5">
              <w:t>Max_DR_DL</w:t>
            </w:r>
            <w:proofErr w:type="spellEnd"/>
            <w:r w:rsidRPr="005A3EA5">
              <w:t>:= as defined by application specific algorithm;</w:t>
            </w:r>
          </w:p>
          <w:p w14:paraId="52A7A0A0" w14:textId="77777777" w:rsidR="004428CF" w:rsidRPr="005A3EA5" w:rsidRDefault="004428CF">
            <w:pPr>
              <w:pStyle w:val="PL"/>
            </w:pPr>
            <w:r w:rsidRPr="005A3EA5">
              <w:t xml:space="preserve">ELSE IF codecs attribute of </w:t>
            </w:r>
            <w:proofErr w:type="spellStart"/>
            <w:r w:rsidRPr="005A3EA5">
              <w:t>MediaComponent</w:t>
            </w:r>
            <w:proofErr w:type="spellEnd"/>
            <w:r w:rsidRPr="005A3EA5">
              <w:t xml:space="preserve">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w:t>
            </w:r>
            <w:proofErr w:type="spellStart"/>
            <w:r w:rsidRPr="005A3EA5">
              <w:t>Max_DR_UL</w:t>
            </w:r>
            <w:proofErr w:type="spellEnd"/>
            <w:r w:rsidRPr="005A3EA5">
              <w:t>:= as defined by specific algorithm;</w:t>
            </w:r>
          </w:p>
          <w:p w14:paraId="1E2FC3AB" w14:textId="77777777" w:rsidR="004428CF" w:rsidRPr="005A3EA5" w:rsidRDefault="004428CF">
            <w:pPr>
              <w:pStyle w:val="PL"/>
            </w:pPr>
            <w:r w:rsidRPr="005A3EA5">
              <w:t xml:space="preserve"> </w:t>
            </w:r>
            <w:proofErr w:type="spellStart"/>
            <w:r w:rsidRPr="005A3EA5">
              <w:t>Max_DR_DL</w:t>
            </w:r>
            <w:proofErr w:type="spellEnd"/>
            <w:r w:rsidRPr="005A3EA5">
              <w:t>:= as defined by specific algorithm;</w:t>
            </w:r>
          </w:p>
          <w:p w14:paraId="2972365D" w14:textId="77777777" w:rsidR="004428CF" w:rsidRPr="005A3EA5" w:rsidRDefault="004428CF">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1D9C4CF4" w14:textId="77777777" w:rsidR="004428CF" w:rsidRPr="005A3EA5" w:rsidRDefault="004428CF">
            <w:pPr>
              <w:pStyle w:val="PL"/>
            </w:pPr>
            <w:r w:rsidRPr="005A3EA5">
              <w:t xml:space="preserve"> </w:t>
            </w:r>
            <w:proofErr w:type="spellStart"/>
            <w:r w:rsidRPr="005A3EA5">
              <w:t>Max_DR_UL</w:t>
            </w:r>
            <w:proofErr w:type="spellEnd"/>
            <w:r w:rsidRPr="005A3EA5">
              <w:t>:= as configured by operator</w:t>
            </w:r>
          </w:p>
          <w:p w14:paraId="1040E4D7" w14:textId="77777777" w:rsidR="004428CF" w:rsidRPr="005A3EA5" w:rsidRDefault="004428CF">
            <w:pPr>
              <w:pStyle w:val="PL"/>
            </w:pPr>
            <w:r w:rsidRPr="005A3EA5">
              <w:t xml:space="preserve"> </w:t>
            </w:r>
            <w:proofErr w:type="spellStart"/>
            <w:r w:rsidRPr="005A3EA5">
              <w:t>Max_DR_DL</w:t>
            </w:r>
            <w:proofErr w:type="spellEnd"/>
            <w:r w:rsidRPr="005A3EA5">
              <w:t>:=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w:t>
            </w:r>
            <w:proofErr w:type="spellStart"/>
            <w:r w:rsidRPr="005A3EA5">
              <w:t>flowUsage</w:t>
            </w:r>
            <w:proofErr w:type="spellEnd"/>
            <w:r w:rsidRPr="005A3EA5">
              <w:t xml:space="preserve"> attribute of</w:t>
            </w:r>
          </w:p>
          <w:p w14:paraId="470AC8F6" w14:textId="77777777" w:rsidR="004428CF" w:rsidRPr="005A3EA5" w:rsidRDefault="004428CF">
            <w:pPr>
              <w:pStyle w:val="PL"/>
            </w:pPr>
            <w:r w:rsidRPr="005A3EA5">
              <w:t xml:space="preserve">  </w:t>
            </w:r>
            <w:proofErr w:type="spellStart"/>
            <w:r w:rsidRPr="005A3EA5">
              <w:t>MediaSubComponent</w:t>
            </w:r>
            <w:proofErr w:type="spellEnd"/>
            <w:r w:rsidRPr="005A3EA5">
              <w:t xml:space="preserve"> data type THEN</w:t>
            </w:r>
          </w:p>
          <w:p w14:paraId="03CC5984" w14:textId="7357FC97" w:rsidR="004428CF" w:rsidRPr="00DB0624" w:rsidRDefault="004428CF">
            <w:pPr>
              <w:pStyle w:val="PL"/>
            </w:pPr>
            <w:r w:rsidRPr="005A3EA5">
              <w:t xml:space="preserve">  IF </w:t>
            </w:r>
            <w:proofErr w:type="spellStart"/>
            <w:r w:rsidRPr="005A3EA5">
              <w:rPr>
                <w:bCs/>
              </w:rPr>
              <w:t>fStatus</w:t>
            </w:r>
            <w:proofErr w:type="spellEnd"/>
            <w:r w:rsidRPr="005A3EA5">
              <w:rPr>
                <w:bCs/>
              </w:rPr>
              <w:t xml:space="preserve">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0</w:t>
            </w:r>
            <w:r w:rsidRPr="005A3EA5">
              <w:t>;</w:t>
            </w:r>
          </w:p>
          <w:p w14:paraId="0838FECD" w14:textId="77777777" w:rsidR="004428CF" w:rsidRPr="005A3EA5" w:rsidRDefault="004428CF">
            <w:pPr>
              <w:pStyle w:val="PL"/>
            </w:pPr>
            <w:r w:rsidRPr="005A3EA5">
              <w:t xml:space="preserve">   </w:t>
            </w:r>
            <w:proofErr w:type="spellStart"/>
            <w:r w:rsidRPr="005A3EA5">
              <w:t>Max_DR_DL</w:t>
            </w:r>
            <w:proofErr w:type="spellEnd"/>
            <w:r w:rsidRPr="005A3EA5">
              <w:t>:=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2425282F" w14:textId="77777777" w:rsidR="004428CF" w:rsidRPr="005A3EA5" w:rsidRDefault="004428CF">
            <w:pPr>
              <w:pStyle w:val="PL"/>
            </w:pPr>
            <w:r w:rsidRPr="005A3EA5">
              <w:t xml:space="preserve">    IF </w:t>
            </w:r>
            <w:proofErr w:type="spellStart"/>
            <w:r w:rsidRPr="005A3EA5">
              <w:t>marBwUl</w:t>
            </w:r>
            <w:proofErr w:type="spellEnd"/>
            <w:r w:rsidRPr="005A3EA5">
              <w:t xml:space="preserve"> attribute is present THEN</w:t>
            </w:r>
          </w:p>
          <w:p w14:paraId="408358D5" w14:textId="77777777" w:rsidR="004428CF" w:rsidRPr="005A3EA5" w:rsidRDefault="004428CF">
            <w:pPr>
              <w:pStyle w:val="PL"/>
            </w:pPr>
            <w:r w:rsidRPr="005A3EA5">
              <w:t xml:space="preserve">     </w:t>
            </w:r>
            <w:proofErr w:type="spellStart"/>
            <w:r w:rsidRPr="005A3EA5">
              <w:t>Max_DR_UL</w:t>
            </w:r>
            <w:proofErr w:type="spellEnd"/>
            <w:r w:rsidRPr="005A3EA5">
              <w:t xml:space="preserve">:= </w:t>
            </w:r>
            <w:proofErr w:type="spellStart"/>
            <w:r w:rsidRPr="005A3EA5">
              <w:t>marBwUl</w:t>
            </w:r>
            <w:proofErr w:type="spellEnd"/>
            <w:r w:rsidRPr="005A3EA5">
              <w:t xml:space="preserve">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w:t>
            </w:r>
            <w:proofErr w:type="spellStart"/>
            <w:r w:rsidRPr="005A3EA5">
              <w:t>Max_DR_UL</w:t>
            </w:r>
            <w:proofErr w:type="spellEnd"/>
            <w:r w:rsidRPr="005A3EA5">
              <w:t>:=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16B121C6" w14:textId="77777777" w:rsidR="004428CF" w:rsidRPr="005A3EA5" w:rsidRDefault="004428CF">
            <w:pPr>
              <w:pStyle w:val="PL"/>
            </w:pPr>
            <w:r w:rsidRPr="005A3EA5">
              <w:t xml:space="preserve">    IF </w:t>
            </w:r>
            <w:proofErr w:type="spellStart"/>
            <w:r w:rsidRPr="005A3EA5">
              <w:t>marBwDl</w:t>
            </w:r>
            <w:proofErr w:type="spellEnd"/>
            <w:r w:rsidRPr="005A3EA5">
              <w:t xml:space="preserve"> attribute is present THEN</w:t>
            </w:r>
          </w:p>
          <w:p w14:paraId="24696387" w14:textId="77777777" w:rsidR="004428CF" w:rsidRPr="005A3EA5" w:rsidRDefault="004428CF">
            <w:pPr>
              <w:pStyle w:val="PL"/>
            </w:pPr>
            <w:r w:rsidRPr="005A3EA5">
              <w:t xml:space="preserve">     </w:t>
            </w:r>
            <w:proofErr w:type="spellStart"/>
            <w:r w:rsidRPr="005A3EA5">
              <w:t>Max_DR_DL</w:t>
            </w:r>
            <w:proofErr w:type="spellEnd"/>
            <w:r w:rsidRPr="005A3EA5">
              <w:t xml:space="preserve">:= </w:t>
            </w:r>
            <w:proofErr w:type="spellStart"/>
            <w:r w:rsidRPr="005A3EA5">
              <w:t>marBwDl</w:t>
            </w:r>
            <w:proofErr w:type="spellEnd"/>
            <w:r w:rsidRPr="005A3EA5">
              <w:t xml:space="preserve">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w:t>
            </w:r>
            <w:proofErr w:type="spellStart"/>
            <w:r w:rsidRPr="005A3EA5">
              <w:t>Max_DR_DL</w:t>
            </w:r>
            <w:proofErr w:type="spellEnd"/>
            <w:r w:rsidRPr="005A3EA5">
              <w:t>:=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proofErr w:type="spellStart"/>
            <w:r w:rsidRPr="005A3EA5">
              <w:rPr>
                <w:bCs/>
              </w:rPr>
              <w:t>fStatus</w:t>
            </w:r>
            <w:proofErr w:type="spellEnd"/>
            <w:r w:rsidRPr="005A3EA5">
              <w:rPr>
                <w:bCs/>
              </w:rPr>
              <w:t xml:space="preserve">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0</w:t>
            </w:r>
            <w:r w:rsidRPr="005A3EA5">
              <w:t>;</w:t>
            </w:r>
          </w:p>
          <w:p w14:paraId="25563365" w14:textId="77777777" w:rsidR="004428CF" w:rsidRPr="005A3EA5" w:rsidRDefault="004428CF">
            <w:pPr>
              <w:pStyle w:val="PL"/>
            </w:pPr>
            <w:r w:rsidRPr="005A3EA5">
              <w:t xml:space="preserve">   </w:t>
            </w:r>
            <w:proofErr w:type="spellStart"/>
            <w:r w:rsidRPr="005A3EA5">
              <w:t>Max_DR_DL</w:t>
            </w:r>
            <w:proofErr w:type="spellEnd"/>
            <w:r w:rsidRPr="005A3EA5">
              <w:t>:=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7987775B" w14:textId="77777777" w:rsidR="004428CF" w:rsidRPr="005A3EA5" w:rsidRDefault="004428CF">
            <w:pPr>
              <w:pStyle w:val="PL"/>
            </w:pPr>
            <w:r w:rsidRPr="005A3EA5">
              <w:t xml:space="preserve">    IF </w:t>
            </w:r>
            <w:proofErr w:type="spellStart"/>
            <w:r w:rsidRPr="005A3EA5">
              <w:t>marBwUl</w:t>
            </w:r>
            <w:proofErr w:type="spellEnd"/>
            <w:r w:rsidRPr="005A3EA5">
              <w:t xml:space="preserve"> attribute is present within the </w:t>
            </w:r>
            <w:proofErr w:type="spellStart"/>
            <w:r w:rsidRPr="005A3EA5">
              <w:t>MediaSubComponent</w:t>
            </w:r>
            <w:proofErr w:type="spellEnd"/>
            <w:r w:rsidRPr="005A3EA5">
              <w:t xml:space="preserve">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w:t>
            </w:r>
            <w:proofErr w:type="spellStart"/>
            <w:r w:rsidRPr="005A3EA5">
              <w:t>Max_DR_UL</w:t>
            </w:r>
            <w:proofErr w:type="spellEnd"/>
            <w:r w:rsidRPr="005A3EA5">
              <w:t xml:space="preserve">:= </w:t>
            </w:r>
            <w:proofErr w:type="spellStart"/>
            <w:r w:rsidRPr="005A3EA5">
              <w:t>marBwUl</w:t>
            </w:r>
            <w:proofErr w:type="spellEnd"/>
            <w:r w:rsidRPr="005A3EA5">
              <w:t>;</w:t>
            </w:r>
          </w:p>
          <w:p w14:paraId="3988D7A6" w14:textId="77777777" w:rsidR="004428CF" w:rsidRPr="005A3EA5" w:rsidRDefault="004428CF">
            <w:pPr>
              <w:pStyle w:val="PL"/>
            </w:pPr>
            <w:r w:rsidRPr="005A3EA5">
              <w:t xml:space="preserve">    ELSEIF </w:t>
            </w:r>
            <w:proofErr w:type="spellStart"/>
            <w:r w:rsidRPr="005A3EA5">
              <w:t>marBwUl</w:t>
            </w:r>
            <w:proofErr w:type="spellEnd"/>
            <w:r w:rsidRPr="005A3EA5">
              <w:t xml:space="preserve"> attribute is present within the </w:t>
            </w:r>
            <w:proofErr w:type="spellStart"/>
            <w:r w:rsidRPr="005A3EA5">
              <w:t>MediaComponent</w:t>
            </w:r>
            <w:proofErr w:type="spellEnd"/>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rFonts w:cs="Courier New"/>
              </w:rPr>
              <w:t xml:space="preserve">0.05 * </w:t>
            </w:r>
            <w:proofErr w:type="spellStart"/>
            <w:r w:rsidRPr="005A3EA5">
              <w:t>marBwUl</w:t>
            </w:r>
            <w:proofErr w:type="spellEnd"/>
            <w:r w:rsidRPr="005A3EA5">
              <w:t xml:space="preserve">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w:t>
            </w:r>
            <w:proofErr w:type="spellStart"/>
            <w:r w:rsidRPr="005A3EA5">
              <w:t>Max_DR_UL</w:t>
            </w:r>
            <w:proofErr w:type="spellEnd"/>
            <w:r w:rsidRPr="005A3EA5">
              <w:t>:=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76765178" w14:textId="77777777" w:rsidR="004428CF" w:rsidRPr="005A3EA5" w:rsidRDefault="004428CF">
            <w:pPr>
              <w:pStyle w:val="PL"/>
            </w:pPr>
            <w:r w:rsidRPr="005A3EA5">
              <w:t xml:space="preserve">    IF </w:t>
            </w:r>
            <w:proofErr w:type="spellStart"/>
            <w:r w:rsidRPr="005A3EA5">
              <w:t>marBwDl</w:t>
            </w:r>
            <w:proofErr w:type="spellEnd"/>
            <w:r w:rsidRPr="005A3EA5">
              <w:t xml:space="preserve"> attribute is present within the </w:t>
            </w:r>
            <w:proofErr w:type="spellStart"/>
            <w:r w:rsidRPr="005A3EA5">
              <w:t>MediaSubComponent</w:t>
            </w:r>
            <w:proofErr w:type="spellEnd"/>
            <w:r w:rsidRPr="005A3EA5">
              <w:t xml:space="preserve">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w:t>
            </w:r>
            <w:proofErr w:type="spellStart"/>
            <w:r w:rsidRPr="005A3EA5">
              <w:t>Max_DR_DL</w:t>
            </w:r>
            <w:proofErr w:type="spellEnd"/>
            <w:r w:rsidRPr="005A3EA5">
              <w:t xml:space="preserve">:= </w:t>
            </w:r>
            <w:proofErr w:type="spellStart"/>
            <w:r w:rsidRPr="005A3EA5">
              <w:t>marBwDl</w:t>
            </w:r>
            <w:proofErr w:type="spellEnd"/>
            <w:r w:rsidRPr="005A3EA5">
              <w:t>;</w:t>
            </w:r>
          </w:p>
          <w:p w14:paraId="47B24A00" w14:textId="77777777" w:rsidR="004428CF" w:rsidRPr="005A3EA5" w:rsidRDefault="004428CF">
            <w:pPr>
              <w:pStyle w:val="PL"/>
            </w:pPr>
            <w:r w:rsidRPr="005A3EA5">
              <w:t xml:space="preserve">    ELSEIF </w:t>
            </w:r>
            <w:proofErr w:type="spellStart"/>
            <w:r w:rsidRPr="005A3EA5">
              <w:t>marBwDl</w:t>
            </w:r>
            <w:proofErr w:type="spellEnd"/>
            <w:r w:rsidRPr="005A3EA5">
              <w:t xml:space="preserve"> attribute is present within the </w:t>
            </w:r>
            <w:proofErr w:type="spellStart"/>
            <w:r w:rsidRPr="005A3EA5">
              <w:t>MediaComponent</w:t>
            </w:r>
            <w:proofErr w:type="spellEnd"/>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w:t>
            </w:r>
            <w:proofErr w:type="spellStart"/>
            <w:r w:rsidRPr="005A3EA5">
              <w:t>Max_DR_DL</w:t>
            </w:r>
            <w:proofErr w:type="spellEnd"/>
            <w:r w:rsidRPr="005A3EA5">
              <w:t xml:space="preserve">:= </w:t>
            </w:r>
            <w:r w:rsidRPr="005A3EA5">
              <w:rPr>
                <w:rFonts w:cs="Courier New"/>
              </w:rPr>
              <w:t xml:space="preserve">0.05 * </w:t>
            </w:r>
            <w:proofErr w:type="spellStart"/>
            <w:r w:rsidRPr="005A3EA5">
              <w:t>marBwDl</w:t>
            </w:r>
            <w:proofErr w:type="spellEnd"/>
            <w:r w:rsidRPr="005A3EA5">
              <w:t xml:space="preserve">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w:t>
            </w:r>
            <w:proofErr w:type="spellStart"/>
            <w:r w:rsidRPr="005A3EA5">
              <w:t>Max_DR_DL</w:t>
            </w:r>
            <w:proofErr w:type="spellEnd"/>
            <w:r w:rsidRPr="005A3EA5">
              <w:t>:=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lastRenderedPageBreak/>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2A6E16">
        <w:trPr>
          <w:jc w:val="center"/>
        </w:trPr>
        <w:tc>
          <w:tcPr>
            <w:tcW w:w="2241" w:type="dxa"/>
            <w:shd w:val="clear" w:color="auto" w:fill="FFFFFF"/>
          </w:tcPr>
          <w:p w14:paraId="239C91D6" w14:textId="77777777" w:rsidR="004428CF" w:rsidRPr="005A3EA5" w:rsidRDefault="004428CF">
            <w:pPr>
              <w:pStyle w:val="TAL"/>
              <w:rPr>
                <w:b/>
                <w:bCs/>
              </w:rPr>
            </w:pPr>
            <w:r w:rsidRPr="005A3EA5">
              <w:rPr>
                <w:b/>
                <w:bCs/>
              </w:rPr>
              <w:lastRenderedPageBreak/>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tc>
        <w:tc>
          <w:tcPr>
            <w:tcW w:w="7511" w:type="dxa"/>
            <w:shd w:val="clear" w:color="auto" w:fill="FFFFFF"/>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w:t>
            </w:r>
            <w:proofErr w:type="spellStart"/>
            <w:r w:rsidRPr="005A3EA5">
              <w:t>Gua_DR_UL</w:t>
            </w:r>
            <w:proofErr w:type="spellEnd"/>
            <w:r w:rsidRPr="005A3EA5">
              <w:t>:= as defined by operator specific algorithm;</w:t>
            </w:r>
          </w:p>
          <w:p w14:paraId="4E87CF3C" w14:textId="77777777" w:rsidR="004428CF" w:rsidRPr="005A3EA5" w:rsidRDefault="004428CF">
            <w:pPr>
              <w:pStyle w:val="PL"/>
            </w:pPr>
            <w:r w:rsidRPr="005A3EA5">
              <w:t xml:space="preserve"> </w:t>
            </w:r>
            <w:proofErr w:type="spellStart"/>
            <w:r w:rsidRPr="005A3EA5">
              <w:t>Gua_DR_DL</w:t>
            </w:r>
            <w:proofErr w:type="spellEnd"/>
            <w:r w:rsidRPr="005A3EA5">
              <w:t>:=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 xml:space="preserve">ELSE IF </w:t>
            </w:r>
            <w:proofErr w:type="spellStart"/>
            <w:r w:rsidRPr="005A3EA5">
              <w:t>afAppId</w:t>
            </w:r>
            <w:proofErr w:type="spellEnd"/>
            <w:r w:rsidRPr="005A3EA5">
              <w:t xml:space="preserve"> attribute of </w:t>
            </w:r>
            <w:proofErr w:type="spellStart"/>
            <w:r w:rsidRPr="005A3EA5">
              <w:t>MediaComponent</w:t>
            </w:r>
            <w:proofErr w:type="spellEnd"/>
            <w:r w:rsidRPr="005A3EA5">
              <w:t xml:space="preserve">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w:t>
            </w:r>
            <w:proofErr w:type="spellStart"/>
            <w:r w:rsidRPr="005A3EA5">
              <w:t>Gua_DR_UL</w:t>
            </w:r>
            <w:proofErr w:type="spellEnd"/>
            <w:r w:rsidRPr="005A3EA5">
              <w:t>:= as defined by application specific algorithm;</w:t>
            </w:r>
          </w:p>
          <w:p w14:paraId="472EA7B4" w14:textId="77777777" w:rsidR="004428CF" w:rsidRPr="005A3EA5" w:rsidRDefault="004428CF">
            <w:pPr>
              <w:pStyle w:val="PL"/>
            </w:pPr>
            <w:r w:rsidRPr="005A3EA5">
              <w:t xml:space="preserve"> </w:t>
            </w:r>
            <w:proofErr w:type="spellStart"/>
            <w:r w:rsidRPr="005A3EA5">
              <w:t>Gua_DR_DL</w:t>
            </w:r>
            <w:proofErr w:type="spellEnd"/>
            <w:r w:rsidRPr="005A3EA5">
              <w:t>:= as defined by application specific algorithm;</w:t>
            </w:r>
          </w:p>
          <w:p w14:paraId="63E48A37" w14:textId="77777777" w:rsidR="004428CF" w:rsidRPr="005A3EA5" w:rsidRDefault="004428CF">
            <w:pPr>
              <w:pStyle w:val="PL"/>
            </w:pPr>
            <w:r w:rsidRPr="005A3EA5">
              <w:t xml:space="preserve">ELSE IF codecs attribute of </w:t>
            </w:r>
            <w:proofErr w:type="spellStart"/>
            <w:r w:rsidRPr="005A3EA5">
              <w:t>MediaComponent</w:t>
            </w:r>
            <w:proofErr w:type="spellEnd"/>
            <w:r w:rsidRPr="005A3EA5">
              <w:t xml:space="preserve">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w:t>
            </w:r>
            <w:proofErr w:type="spellStart"/>
            <w:r w:rsidRPr="005A3EA5">
              <w:t>Gua_DR_UL</w:t>
            </w:r>
            <w:proofErr w:type="spellEnd"/>
            <w:r w:rsidRPr="005A3EA5">
              <w:t>:= as defined by specific algorithm;</w:t>
            </w:r>
          </w:p>
          <w:p w14:paraId="2E0FB4E8" w14:textId="77777777" w:rsidR="004428CF" w:rsidRPr="005A3EA5" w:rsidRDefault="004428CF">
            <w:pPr>
              <w:pStyle w:val="PL"/>
            </w:pPr>
            <w:r w:rsidRPr="005A3EA5">
              <w:t xml:space="preserve"> </w:t>
            </w:r>
            <w:proofErr w:type="spellStart"/>
            <w:r w:rsidRPr="005A3EA5">
              <w:t>Gua_DR_DL</w:t>
            </w:r>
            <w:proofErr w:type="spellEnd"/>
            <w:r w:rsidRPr="005A3EA5">
              <w:t>:= as defined by specific algorithm;</w:t>
            </w:r>
          </w:p>
          <w:p w14:paraId="2B9BF6A8" w14:textId="77777777" w:rsidR="004428CF" w:rsidRPr="005A3EA5" w:rsidRDefault="004428CF">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195264B9" w14:textId="77777777" w:rsidR="004428CF" w:rsidRPr="005A3EA5" w:rsidRDefault="004428CF">
            <w:pPr>
              <w:pStyle w:val="PL"/>
            </w:pPr>
            <w:r w:rsidRPr="005A3EA5">
              <w:t xml:space="preserve"> </w:t>
            </w:r>
            <w:proofErr w:type="spellStart"/>
            <w:r w:rsidRPr="005A3EA5">
              <w:t>Gua_DR_UL</w:t>
            </w:r>
            <w:proofErr w:type="spellEnd"/>
            <w:r w:rsidRPr="005A3EA5">
              <w:t>:= as configured by operator</w:t>
            </w:r>
          </w:p>
          <w:p w14:paraId="08EED0F2" w14:textId="77777777" w:rsidR="004428CF" w:rsidRPr="005A3EA5" w:rsidRDefault="004428CF">
            <w:pPr>
              <w:pStyle w:val="PL"/>
            </w:pPr>
            <w:r w:rsidRPr="005A3EA5">
              <w:t xml:space="preserve"> </w:t>
            </w:r>
            <w:proofErr w:type="spellStart"/>
            <w:r w:rsidRPr="005A3EA5">
              <w:t>Gua_DR_DL</w:t>
            </w:r>
            <w:proofErr w:type="spellEnd"/>
            <w:r w:rsidRPr="005A3EA5">
              <w:t>:= as configured by operator;</w:t>
            </w:r>
          </w:p>
          <w:p w14:paraId="4CD28F2F" w14:textId="77777777" w:rsidR="004428CF" w:rsidRPr="005A3EA5" w:rsidRDefault="004428CF">
            <w:pPr>
              <w:pStyle w:val="PL"/>
              <w:rPr>
                <w:lang w:val="en-US"/>
              </w:rPr>
            </w:pPr>
            <w:r w:rsidRPr="005A3EA5">
              <w:t xml:space="preserve">ELSE 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44CBCB8D" w14:textId="0A274FCE" w:rsidR="004428CF" w:rsidRPr="005A3EA5" w:rsidRDefault="004428CF">
            <w:pPr>
              <w:pStyle w:val="PL"/>
            </w:pPr>
            <w:r w:rsidRPr="005A3EA5">
              <w:t xml:space="preserve"> </w:t>
            </w:r>
            <w:proofErr w:type="spellStart"/>
            <w:r w:rsidRPr="005A3EA5">
              <w:t>Gua_DR_UL</w:t>
            </w:r>
            <w:proofErr w:type="spellEnd"/>
            <w:r w:rsidRPr="005A3EA5">
              <w:t>:= as configured by operator</w:t>
            </w:r>
            <w:r w:rsidR="00F57AD5">
              <w:t>;</w:t>
            </w:r>
          </w:p>
          <w:p w14:paraId="2151BA36" w14:textId="77777777" w:rsidR="00A956AE" w:rsidRDefault="004428CF" w:rsidP="00A956AE">
            <w:pPr>
              <w:pStyle w:val="PL"/>
            </w:pPr>
            <w:r w:rsidRPr="005A3EA5">
              <w:t xml:space="preserve"> </w:t>
            </w:r>
            <w:proofErr w:type="spellStart"/>
            <w:r w:rsidRPr="005A3EA5">
              <w:t>Gua_DR_DL</w:t>
            </w:r>
            <w:proofErr w:type="spellEnd"/>
            <w:r w:rsidRPr="005A3EA5">
              <w:t>:=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w:t>
            </w:r>
            <w:proofErr w:type="spellStart"/>
            <w:r w:rsidRPr="00277A8B">
              <w:rPr>
                <w:lang w:val="es-ES"/>
              </w:rPr>
              <w:t>Gua_DR_UL</w:t>
            </w:r>
            <w:proofErr w:type="spellEnd"/>
            <w:r w:rsidRPr="00277A8B">
              <w:rPr>
                <w:lang w:val="es-ES"/>
              </w:rPr>
              <w:t xml:space="preserve">:= </w:t>
            </w:r>
            <w:proofErr w:type="spellStart"/>
            <w:r w:rsidRPr="00277A8B">
              <w:rPr>
                <w:lang w:val="es-ES"/>
              </w:rPr>
              <w:t>gbrUl</w:t>
            </w:r>
            <w:proofErr w:type="spellEnd"/>
            <w:r w:rsidRPr="00277A8B">
              <w:rPr>
                <w:lang w:val="es-ES"/>
              </w:rPr>
              <w:t xml:space="preserve"> </w:t>
            </w:r>
            <w:proofErr w:type="spellStart"/>
            <w:r w:rsidRPr="00277A8B">
              <w:rPr>
                <w:lang w:val="es-ES"/>
              </w:rPr>
              <w:t>v</w:t>
            </w:r>
            <w:r>
              <w:rPr>
                <w:lang w:val="es-ES"/>
              </w:rPr>
              <w:t>alue</w:t>
            </w:r>
            <w:proofErr w:type="spellEnd"/>
            <w:r>
              <w:rPr>
                <w:lang w:val="es-ES"/>
              </w:rPr>
              <w:t>;</w:t>
            </w:r>
          </w:p>
          <w:p w14:paraId="594CB304" w14:textId="4B147AE3" w:rsidR="004428CF" w:rsidRPr="005A3EA5" w:rsidRDefault="00A956AE" w:rsidP="00A956AE">
            <w:pPr>
              <w:pStyle w:val="PL"/>
            </w:pPr>
            <w:r w:rsidRPr="00277A8B">
              <w:rPr>
                <w:lang w:val="es-ES"/>
              </w:rPr>
              <w:t xml:space="preserve"> </w:t>
            </w:r>
            <w:proofErr w:type="spellStart"/>
            <w:r>
              <w:t>Gua_DR_DL</w:t>
            </w:r>
            <w:proofErr w:type="spellEnd"/>
            <w:r>
              <w:t xml:space="preserve">:= </w:t>
            </w:r>
            <w:proofErr w:type="spellStart"/>
            <w:r>
              <w:t>gbrDl</w:t>
            </w:r>
            <w:proofErr w:type="spellEnd"/>
            <w:r>
              <w:t xml:space="preserve"> value (NOTE 16);</w:t>
            </w:r>
          </w:p>
          <w:p w14:paraId="6E7C95A3" w14:textId="77777777" w:rsidR="004428CF" w:rsidRPr="005A3EA5" w:rsidRDefault="004428CF">
            <w:pPr>
              <w:pStyle w:val="PL"/>
            </w:pPr>
            <w:r w:rsidRPr="005A3EA5">
              <w:t>ELSE</w:t>
            </w:r>
          </w:p>
          <w:p w14:paraId="3C8591B7" w14:textId="4258FE2A" w:rsidR="004428CF" w:rsidRPr="00DB0624" w:rsidRDefault="004428CF">
            <w:pPr>
              <w:pStyle w:val="PL"/>
            </w:pPr>
            <w:r w:rsidRPr="005A3EA5">
              <w:t xml:space="preserve"> IF </w:t>
            </w:r>
            <w:proofErr w:type="spellStart"/>
            <w:r w:rsidRPr="005A3EA5">
              <w:rPr>
                <w:bCs/>
              </w:rPr>
              <w:t>fStatus</w:t>
            </w:r>
            <w:proofErr w:type="spellEnd"/>
            <w:r w:rsidRPr="005A3EA5">
              <w:rPr>
                <w:bCs/>
              </w:rPr>
              <w:t xml:space="preserve"> attribute</w:t>
            </w:r>
            <w:r w:rsidRPr="005A3EA5">
              <w:t xml:space="preserve"> indicates </w:t>
            </w:r>
            <w:r w:rsidR="005A3EA5">
              <w:t>"</w:t>
            </w:r>
            <w:r w:rsidRPr="001F31A0">
              <w:t>REMOVED</w:t>
            </w:r>
            <w:r w:rsidR="005A3EA5">
              <w:t>"</w:t>
            </w:r>
            <w:r w:rsidRPr="001F31A0">
              <w:t xml:space="preserve"> THEN</w:t>
            </w:r>
          </w:p>
          <w:p w14:paraId="6B33EAED"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0</w:t>
            </w:r>
            <w:r w:rsidRPr="005A3EA5">
              <w:t>;</w:t>
            </w:r>
          </w:p>
          <w:p w14:paraId="41C870F2" w14:textId="77777777" w:rsidR="004428CF" w:rsidRPr="005A3EA5" w:rsidRDefault="004428CF">
            <w:pPr>
              <w:pStyle w:val="PL"/>
            </w:pPr>
            <w:r w:rsidRPr="005A3EA5">
              <w:t xml:space="preserve">  </w:t>
            </w:r>
            <w:proofErr w:type="spellStart"/>
            <w:r w:rsidRPr="005A3EA5">
              <w:t>Max_DR_DL</w:t>
            </w:r>
            <w:proofErr w:type="spellEnd"/>
            <w:r w:rsidRPr="005A3EA5">
              <w:t>:=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46128D19" w14:textId="77777777" w:rsidR="004428CF" w:rsidRPr="005A3EA5" w:rsidRDefault="004428CF">
            <w:pPr>
              <w:pStyle w:val="PL"/>
            </w:pPr>
            <w:r w:rsidRPr="005A3EA5">
              <w:t xml:space="preserve">   IF </w:t>
            </w:r>
            <w:proofErr w:type="spellStart"/>
            <w:r w:rsidRPr="005A3EA5">
              <w:t>mirBwUl</w:t>
            </w:r>
            <w:proofErr w:type="spellEnd"/>
            <w:r w:rsidRPr="005A3EA5">
              <w:t xml:space="preserve"> attribute is present THEN</w:t>
            </w:r>
          </w:p>
          <w:p w14:paraId="50BBCAE1" w14:textId="77777777" w:rsidR="004428CF" w:rsidRPr="005A3EA5" w:rsidRDefault="004428CF">
            <w:pPr>
              <w:pStyle w:val="PL"/>
            </w:pPr>
            <w:r w:rsidRPr="005A3EA5">
              <w:t xml:space="preserve">    </w:t>
            </w:r>
            <w:proofErr w:type="spellStart"/>
            <w:r w:rsidRPr="005A3EA5">
              <w:t>Gua_DR_UL</w:t>
            </w:r>
            <w:proofErr w:type="spellEnd"/>
            <w:r w:rsidRPr="005A3EA5">
              <w:t xml:space="preserve">:= </w:t>
            </w:r>
            <w:proofErr w:type="spellStart"/>
            <w:r w:rsidRPr="005A3EA5">
              <w:t>mirBwUl</w:t>
            </w:r>
            <w:proofErr w:type="spellEnd"/>
            <w:r w:rsidRPr="005A3EA5">
              <w:t xml:space="preserve">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w:t>
            </w:r>
            <w:proofErr w:type="spellStart"/>
            <w:r w:rsidRPr="005A3EA5">
              <w:t>Gua_DR_UL</w:t>
            </w:r>
            <w:proofErr w:type="spellEnd"/>
            <w:r w:rsidRPr="005A3EA5">
              <w:t>:=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w:t>
            </w:r>
            <w:proofErr w:type="spellStart"/>
            <w:r w:rsidRPr="005A3EA5">
              <w:t>Gua_DR_UL</w:t>
            </w:r>
            <w:proofErr w:type="spellEnd"/>
            <w:r w:rsidRPr="005A3EA5">
              <w:t>:=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3534BA0F" w14:textId="77777777" w:rsidR="004428CF" w:rsidRPr="005A3EA5" w:rsidRDefault="004428CF">
            <w:pPr>
              <w:pStyle w:val="PL"/>
            </w:pPr>
            <w:r w:rsidRPr="005A3EA5">
              <w:t xml:space="preserve">   IF </w:t>
            </w:r>
            <w:proofErr w:type="spellStart"/>
            <w:r w:rsidRPr="005A3EA5">
              <w:t>mirBwDl</w:t>
            </w:r>
            <w:proofErr w:type="spellEnd"/>
            <w:r w:rsidRPr="005A3EA5">
              <w:t xml:space="preserve"> attribute is present THEN</w:t>
            </w:r>
          </w:p>
          <w:p w14:paraId="42D292B6" w14:textId="77777777" w:rsidR="004428CF" w:rsidRPr="005A3EA5" w:rsidRDefault="004428CF">
            <w:pPr>
              <w:pStyle w:val="PL"/>
            </w:pPr>
            <w:r w:rsidRPr="005A3EA5">
              <w:t xml:space="preserve">    </w:t>
            </w:r>
            <w:proofErr w:type="spellStart"/>
            <w:r w:rsidRPr="005A3EA5">
              <w:t>Gua_DR_DL</w:t>
            </w:r>
            <w:proofErr w:type="spellEnd"/>
            <w:r w:rsidRPr="005A3EA5">
              <w:t xml:space="preserve">:= </w:t>
            </w:r>
            <w:proofErr w:type="spellStart"/>
            <w:r w:rsidRPr="005A3EA5">
              <w:t>mirBwDl</w:t>
            </w:r>
            <w:proofErr w:type="spellEnd"/>
            <w:r w:rsidRPr="005A3EA5">
              <w:t xml:space="preserve">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w:t>
            </w:r>
            <w:proofErr w:type="spellStart"/>
            <w:r w:rsidRPr="005A3EA5">
              <w:t>Gua_DR_DL</w:t>
            </w:r>
            <w:proofErr w:type="spellEnd"/>
            <w:r w:rsidRPr="005A3EA5">
              <w:t>:=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w:t>
            </w:r>
            <w:proofErr w:type="spellStart"/>
            <w:r w:rsidRPr="005A3EA5">
              <w:t>Gua_DR_DL</w:t>
            </w:r>
            <w:proofErr w:type="spellEnd"/>
            <w:r w:rsidRPr="005A3EA5">
              <w:t>:=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2A6E16">
        <w:trPr>
          <w:jc w:val="center"/>
        </w:trPr>
        <w:tc>
          <w:tcPr>
            <w:tcW w:w="2241" w:type="dxa"/>
            <w:shd w:val="clear" w:color="auto" w:fill="FFFFFF"/>
          </w:tcPr>
          <w:p w14:paraId="251D0005"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5A3EA5">
              <w:rPr>
                <w:rFonts w:ascii="Courier New" w:hAnsi="Courier New"/>
                <w:sz w:val="16"/>
              </w:rPr>
              <w:t>mpsId</w:t>
            </w:r>
            <w:proofErr w:type="spellEnd"/>
            <w:r w:rsidRPr="005A3EA5">
              <w:rPr>
                <w:rFonts w:ascii="Courier New" w:hAnsi="Courier New"/>
                <w:sz w:val="16"/>
              </w:rPr>
              <w:t xml:space="preserve">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5A3EA5">
              <w:rPr>
                <w:rFonts w:ascii="Courier New" w:hAnsi="Courier New"/>
                <w:sz w:val="16"/>
              </w:rPr>
              <w:t>mcsId</w:t>
            </w:r>
            <w:proofErr w:type="spellEnd"/>
            <w:r w:rsidRPr="005A3EA5">
              <w:rPr>
                <w:rFonts w:ascii="Courier New" w:hAnsi="Courier New"/>
                <w:sz w:val="16"/>
              </w:rPr>
              <w:t xml:space="preserve">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43EC148C"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 xml:space="preserve">ELSE IF </w:t>
            </w:r>
            <w:proofErr w:type="spellStart"/>
            <w:r w:rsidRPr="005A3EA5">
              <w:t>flusId</w:t>
            </w:r>
            <w:proofErr w:type="spellEnd"/>
            <w:r w:rsidRPr="005A3EA5">
              <w:t xml:space="preserve">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 xml:space="preserve">ELSE IF codecs attribute of </w:t>
            </w:r>
            <w:proofErr w:type="spellStart"/>
            <w:r w:rsidRPr="005A3EA5">
              <w:t>MediaComponent</w:t>
            </w:r>
            <w:proofErr w:type="spellEnd"/>
            <w:r w:rsidRPr="005A3EA5">
              <w:t xml:space="preserve">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 xml:space="preserve">IF the </w:t>
            </w:r>
            <w:proofErr w:type="spellStart"/>
            <w:r w:rsidRPr="005A3EA5">
              <w:t>medType</w:t>
            </w:r>
            <w:proofErr w:type="spellEnd"/>
            <w:r w:rsidRPr="005A3EA5">
              <w:t xml:space="preserve"> attribute of </w:t>
            </w:r>
            <w:proofErr w:type="spellStart"/>
            <w:r w:rsidRPr="005A3EA5">
              <w:t>MediaComponent</w:t>
            </w:r>
            <w:proofErr w:type="spellEnd"/>
            <w:r w:rsidRPr="005A3EA5">
              <w:t xml:space="preserve"> data type is present THEN</w:t>
            </w:r>
          </w:p>
          <w:p w14:paraId="3FF7EBDC" w14:textId="77777777" w:rsidR="004428CF" w:rsidRPr="005A3EA5" w:rsidRDefault="004428CF">
            <w:pPr>
              <w:pStyle w:val="PL"/>
            </w:pPr>
            <w:r w:rsidRPr="005A3EA5">
              <w:rPr>
                <w:lang w:eastAsia="ko-KR"/>
              </w:rPr>
              <w:t xml:space="preserve">  </w:t>
            </w:r>
            <w:r w:rsidRPr="005A3EA5">
              <w:t xml:space="preserve">CASE </w:t>
            </w:r>
            <w:proofErr w:type="spellStart"/>
            <w:r w:rsidRPr="005A3EA5">
              <w:t>medType</w:t>
            </w:r>
            <w:proofErr w:type="spellEnd"/>
            <w:r w:rsidRPr="005A3EA5">
              <w:t xml:space="preserv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2A6E16">
        <w:trPr>
          <w:jc w:val="center"/>
        </w:trPr>
        <w:tc>
          <w:tcPr>
            <w:tcW w:w="2241" w:type="dxa"/>
            <w:shd w:val="clear" w:color="auto" w:fill="FFFFFF"/>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4428CF" w:rsidRPr="005A3EA5" w:rsidRDefault="004428CF">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 xml:space="preserve">PDB:= </w:t>
            </w:r>
            <w:proofErr w:type="spellStart"/>
            <w:r w:rsidRPr="00D8214A">
              <w:rPr>
                <w:lang w:val="en-US"/>
              </w:rPr>
              <w:t>pdb</w:t>
            </w:r>
            <w:proofErr w:type="spellEnd"/>
            <w:r w:rsidRPr="00D8214A">
              <w:rPr>
                <w:lang w:val="en-US"/>
              </w:rPr>
              <w:t xml:space="preserve">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2A6E16">
        <w:trPr>
          <w:jc w:val="center"/>
        </w:trPr>
        <w:tc>
          <w:tcPr>
            <w:tcW w:w="2241" w:type="dxa"/>
            <w:shd w:val="clear" w:color="auto" w:fill="FFFFFF"/>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
          <w:p w14:paraId="43FE7927" w14:textId="77777777" w:rsidR="004428CF" w:rsidRPr="005A3EA5" w:rsidRDefault="004428CF">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2A6E16">
        <w:trPr>
          <w:jc w:val="center"/>
        </w:trPr>
        <w:tc>
          <w:tcPr>
            <w:tcW w:w="9752" w:type="dxa"/>
            <w:gridSpan w:val="2"/>
            <w:shd w:val="clear" w:color="auto" w:fill="FFFFFF"/>
          </w:tcPr>
          <w:p w14:paraId="6A956FE4"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 xml:space="preserve">The MPS specific algorithm shall consider various inputs, including the received </w:t>
            </w:r>
            <w:proofErr w:type="spellStart"/>
            <w:r w:rsidRPr="005A3EA5">
              <w:t>mpsId</w:t>
            </w:r>
            <w:proofErr w:type="spellEnd"/>
            <w:r w:rsidRPr="005A3EA5">
              <w:t xml:space="preserve"> and </w:t>
            </w:r>
            <w:proofErr w:type="spellStart"/>
            <w:r w:rsidRPr="005A3EA5">
              <w:t>resPrio</w:t>
            </w:r>
            <w:proofErr w:type="spellEnd"/>
            <w:r w:rsidRPr="005A3EA5">
              <w:t xml:space="preserve">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 xml:space="preserve">The MCS specific algorithm shall consider various inputs, including the received </w:t>
            </w:r>
            <w:proofErr w:type="spellStart"/>
            <w:r w:rsidRPr="005A3EA5">
              <w:t>mcsId</w:t>
            </w:r>
            <w:proofErr w:type="spellEnd"/>
            <w:r w:rsidRPr="005A3EA5">
              <w:t xml:space="preserve"> and </w:t>
            </w:r>
            <w:proofErr w:type="spellStart"/>
            <w:r w:rsidRPr="005A3EA5">
              <w:t>resPrio</w:t>
            </w:r>
            <w:proofErr w:type="spellEnd"/>
            <w:r w:rsidRPr="005A3EA5">
              <w:t xml:space="preserve">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 xml:space="preserve">The "live" uplink streaming algorithm may consider various inputs, including the received </w:t>
            </w:r>
            <w:proofErr w:type="spellStart"/>
            <w:r w:rsidRPr="005A3EA5">
              <w:t>flusId</w:t>
            </w:r>
            <w:proofErr w:type="spellEnd"/>
            <w:r w:rsidRPr="005A3EA5">
              <w:t xml:space="preserve"> attribute,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w:t>
            </w:r>
            <w:proofErr w:type="spellStart"/>
            <w:r w:rsidRPr="005A3EA5">
              <w:t>afAppId</w:t>
            </w:r>
            <w:proofErr w:type="spellEnd"/>
            <w:r w:rsidRPr="005A3EA5">
              <w:t xml:space="preserve"> attribute and </w:t>
            </w:r>
            <w:proofErr w:type="spellStart"/>
            <w:r w:rsidRPr="005A3EA5">
              <w:t>medType</w:t>
            </w:r>
            <w:proofErr w:type="spellEnd"/>
            <w:r w:rsidRPr="005A3EA5">
              <w:t xml:space="preserve"> attribute for deriving the 5QI. When </w:t>
            </w:r>
            <w:proofErr w:type="spellStart"/>
            <w:r w:rsidRPr="005A3EA5">
              <w:t>desMaxLatency</w:t>
            </w:r>
            <w:proofErr w:type="spellEnd"/>
            <w:r w:rsidRPr="005A3EA5">
              <w:t xml:space="preserve"> attribute and/or </w:t>
            </w:r>
            <w:proofErr w:type="spellStart"/>
            <w:r w:rsidRPr="005A3EA5">
              <w:t>desMaxLoss</w:t>
            </w:r>
            <w:proofErr w:type="spellEnd"/>
            <w:r w:rsidRPr="005A3EA5">
              <w:t xml:space="preserve">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xml:space="preserve">) may consider various inputs, including the received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and </w:t>
            </w:r>
            <w:proofErr w:type="spellStart"/>
            <w:r w:rsidRPr="005A3EA5">
              <w:t>afAppId</w:t>
            </w:r>
            <w:proofErr w:type="spellEnd"/>
            <w:r w:rsidRPr="005A3EA5">
              <w:t xml:space="preserve">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 xml:space="preserve">: </w:t>
            </w:r>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proofErr w:type="spellStart"/>
      <w:r w:rsidRPr="005A3EA5">
        <w:t>medComponents</w:t>
      </w:r>
      <w:proofErr w:type="spellEnd"/>
      <w:r w:rsidRPr="005A3EA5">
        <w:t xml:space="preserve">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769"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769"/>
    </w:p>
    <w:p w14:paraId="07E863FC" w14:textId="1243027A" w:rsidR="004428CF" w:rsidRPr="005A3EA5" w:rsidRDefault="004428CF">
      <w:pPr>
        <w:pStyle w:val="NO"/>
        <w:rPr>
          <w:lang w:eastAsia="ko-KR"/>
        </w:rPr>
      </w:pPr>
      <w:r w:rsidRPr="005A3EA5">
        <w:rPr>
          <w:lang w:eastAsia="ja-JP"/>
        </w:rPr>
        <w:lastRenderedPageBreak/>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7.3.3-1). (NOTE 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 xml:space="preserve">IF </w:t>
            </w:r>
            <w:proofErr w:type="spellStart"/>
            <w:r w:rsidRPr="005A3EA5">
              <w:t>mpsId</w:t>
            </w:r>
            <w:proofErr w:type="spellEnd"/>
            <w:r w:rsidRPr="005A3EA5">
              <w:t xml:space="preserve">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 xml:space="preserve">IF </w:t>
            </w:r>
            <w:proofErr w:type="spellStart"/>
            <w:r w:rsidRPr="005A3EA5">
              <w:t>mcsId</w:t>
            </w:r>
            <w:proofErr w:type="spellEnd"/>
            <w:r w:rsidRPr="005A3EA5">
              <w:t xml:space="preserve">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CAFDB07" w14:textId="77777777" w:rsidR="004428CF" w:rsidRPr="005A3EA5" w:rsidRDefault="004428CF">
            <w:pPr>
              <w:pStyle w:val="PL"/>
            </w:pPr>
            <w:r w:rsidRPr="005A3EA5">
              <w:t>ELSE IF AF Application Identifier demands application specific ARP</w:t>
            </w:r>
          </w:p>
          <w:p w14:paraId="11728A4A" w14:textId="77777777" w:rsidR="004428CF" w:rsidRPr="005A3EA5" w:rsidRDefault="004428CF">
            <w:pPr>
              <w:pStyle w:val="PL"/>
            </w:pPr>
            <w:r w:rsidRPr="005A3EA5">
              <w:rPr>
                <w:lang w:eastAsia="ko-KR"/>
              </w:rPr>
              <w:t xml:space="preserve"> </w:t>
            </w:r>
            <w:r w:rsidRPr="005A3EA5">
              <w:t>handling THEN</w:t>
            </w:r>
          </w:p>
          <w:p w14:paraId="722FFE30" w14:textId="77777777" w:rsidR="004428CF" w:rsidRPr="005A3EA5" w:rsidRDefault="004428CF">
            <w:pPr>
              <w:pStyle w:val="PL"/>
            </w:pPr>
            <w:r w:rsidRPr="005A3EA5">
              <w:rPr>
                <w:lang w:eastAsia="ko-KR"/>
              </w:rPr>
              <w:t xml:space="preserve"> </w:t>
            </w:r>
            <w:r w:rsidRPr="005A3EA5">
              <w:t>ARP:= as defined by application specific algorithm;</w:t>
            </w:r>
          </w:p>
          <w:p w14:paraId="36377851" w14:textId="77777777" w:rsidR="004428CF" w:rsidRPr="005A3EA5" w:rsidRDefault="004428CF">
            <w:pPr>
              <w:pStyle w:val="PL"/>
            </w:pPr>
            <w:r w:rsidRPr="005A3EA5">
              <w:t>ELSE IF Reservation Priority demands application specific ARP handling THEN</w:t>
            </w:r>
          </w:p>
          <w:p w14:paraId="090F7F17" w14:textId="77777777" w:rsidR="004428CF" w:rsidRPr="005A3EA5" w:rsidRDefault="004428CF">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77777777" w:rsidR="004428CF" w:rsidRPr="005A3EA5" w:rsidRDefault="004428CF">
            <w:pPr>
              <w:pStyle w:val="PL"/>
              <w:rPr>
                <w:lang w:eastAsia="ko-KR"/>
              </w:rPr>
            </w:pPr>
            <w:r w:rsidRPr="005A3EA5">
              <w:rPr>
                <w:lang w:eastAsia="ko-KR"/>
              </w:rPr>
              <w:t>(NOTE 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 xml:space="preserve">The MPS specific algorithm shall consider various inputs, including the received </w:t>
            </w:r>
            <w:proofErr w:type="spellStart"/>
            <w:r w:rsidRPr="005A3EA5">
              <w:t>mpsId</w:t>
            </w:r>
            <w:proofErr w:type="spellEnd"/>
            <w:r w:rsidRPr="005A3EA5">
              <w:t xml:space="preserve"> and </w:t>
            </w:r>
            <w:proofErr w:type="spellStart"/>
            <w:r w:rsidRPr="005A3EA5">
              <w:t>resPrio</w:t>
            </w:r>
            <w:proofErr w:type="spellEnd"/>
            <w:r w:rsidRPr="005A3EA5">
              <w:t xml:space="preserve">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 xml:space="preserve">The MCS specific algorithm shall consider various inputs, including the received </w:t>
            </w:r>
            <w:proofErr w:type="spellStart"/>
            <w:r w:rsidRPr="005A3EA5">
              <w:t>mcsId</w:t>
            </w:r>
            <w:proofErr w:type="spellEnd"/>
            <w:r w:rsidRPr="005A3EA5">
              <w:t xml:space="preserve"> and </w:t>
            </w:r>
            <w:proofErr w:type="spellStart"/>
            <w:r w:rsidRPr="005A3EA5">
              <w:t>resPrio</w:t>
            </w:r>
            <w:proofErr w:type="spellEnd"/>
            <w:r w:rsidRPr="005A3EA5">
              <w:t xml:space="preserve">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770" w:name="_Toc28005517"/>
      <w:bookmarkStart w:id="771" w:name="_Toc36038189"/>
      <w:bookmarkStart w:id="772" w:name="_Toc45133386"/>
      <w:bookmarkStart w:id="773" w:name="_Toc51762216"/>
      <w:bookmarkStart w:id="774" w:name="_Toc59016621"/>
      <w:bookmarkStart w:id="775" w:name="_Toc68167591"/>
      <w:bookmarkStart w:id="776" w:name="_Toc130545130"/>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770"/>
      <w:bookmarkEnd w:id="771"/>
      <w:bookmarkEnd w:id="772"/>
      <w:bookmarkEnd w:id="773"/>
      <w:bookmarkEnd w:id="774"/>
      <w:bookmarkEnd w:id="775"/>
      <w:bookmarkEnd w:id="776"/>
    </w:p>
    <w:p w14:paraId="7C4AC409" w14:textId="77777777" w:rsidR="00736A11" w:rsidRPr="005A3EA5" w:rsidRDefault="00736A11" w:rsidP="00736A11">
      <w:pPr>
        <w:pStyle w:val="Heading3"/>
        <w:rPr>
          <w:lang w:eastAsia="ja-JP"/>
        </w:rPr>
      </w:pPr>
      <w:bookmarkStart w:id="777" w:name="_Toc130545131"/>
      <w:r w:rsidRPr="005A3EA5">
        <w:rPr>
          <w:lang w:eastAsia="ja-JP"/>
        </w:rPr>
        <w:t>7.4.1</w:t>
      </w:r>
      <w:r w:rsidRPr="005A3EA5">
        <w:rPr>
          <w:lang w:eastAsia="ja-JP"/>
        </w:rPr>
        <w:tab/>
        <w:t>QoS parameter mapping Functions in 5GC</w:t>
      </w:r>
      <w:bookmarkEnd w:id="777"/>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2A6E16">
        <w:trPr>
          <w:cantSplit/>
          <w:jc w:val="center"/>
        </w:trPr>
        <w:tc>
          <w:tcPr>
            <w:tcW w:w="1894" w:type="dxa"/>
            <w:shd w:val="clear" w:color="auto" w:fill="C0C0C0"/>
          </w:tcPr>
          <w:p w14:paraId="20627E08" w14:textId="77777777" w:rsidR="004428CF" w:rsidRPr="005A3EA5" w:rsidRDefault="004428CF">
            <w:pPr>
              <w:pStyle w:val="TAH"/>
            </w:pPr>
            <w:r w:rsidRPr="005A3EA5">
              <w:t>Authorized QoS Parameter per QoS flow (NOTE 1)</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2A6E16">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 xml:space="preserve">Maximum Authorized Bandwidth DL/UL per QoS flow = Sum of Maximum Authorized Data Rate DL/UL for all PCC rules bound to that </w:t>
            </w:r>
            <w:proofErr w:type="spellStart"/>
            <w:r w:rsidRPr="005A3EA5">
              <w:t>Qos</w:t>
            </w:r>
            <w:proofErr w:type="spellEnd"/>
            <w:r w:rsidRPr="005A3EA5">
              <w:t xml:space="preserve">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2A6E16">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2A6E16">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2A6E16">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2A6E16">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2A6E16">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2A6E16">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2A6E16">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2A6E16">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2A6E16">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2A6E16">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77777777" w:rsidR="004428CF" w:rsidRPr="005A3EA5" w:rsidRDefault="004428CF">
            <w:pPr>
              <w:pStyle w:val="PL"/>
              <w:keepNext/>
              <w:keepLines/>
            </w:pPr>
            <w:r w:rsidRPr="005A3EA5">
              <w:t>Minimum maximum packet loss rate DL/UL among all PCC rules bound to that QoS flow. Applicable for GBR QoS flows.</w:t>
            </w:r>
          </w:p>
        </w:tc>
      </w:tr>
      <w:tr w:rsidR="004428CF" w:rsidRPr="005A3EA5" w14:paraId="4776905E" w14:textId="77777777" w:rsidTr="002A6E16">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778" w:name="_Toc130545132"/>
      <w:r w:rsidRPr="005A3EA5">
        <w:rPr>
          <w:lang w:eastAsia="ja-JP"/>
        </w:rPr>
        <w:lastRenderedPageBreak/>
        <w:t>7.4.2</w:t>
      </w:r>
      <w:r w:rsidRPr="005A3EA5">
        <w:rPr>
          <w:lang w:eastAsia="ja-JP"/>
        </w:rPr>
        <w:tab/>
        <w:t>QoS parameter mapping Functions at SMF+PGW-C for interworking scenario</w:t>
      </w:r>
      <w:bookmarkEnd w:id="778"/>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3F641B">
            <w:pPr>
              <w:pStyle w:val="TAH"/>
            </w:pPr>
            <w:r w:rsidRPr="00053C72">
              <w:t>Authorized QoS Parameter per EPS bearer</w:t>
            </w:r>
          </w:p>
        </w:tc>
        <w:tc>
          <w:tcPr>
            <w:tcW w:w="7779" w:type="dxa"/>
            <w:shd w:val="clear" w:color="auto" w:fill="C0C0C0"/>
          </w:tcPr>
          <w:p w14:paraId="46F1381C" w14:textId="77777777" w:rsidR="00917039" w:rsidRPr="005A3EA5" w:rsidRDefault="00917039" w:rsidP="003F641B">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3F641B">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3F641B">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3F641B">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3F641B">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3F641B">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3F641B">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3F641B">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3F641B">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3F641B">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3F641B">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3F641B">
            <w:pPr>
              <w:pStyle w:val="PL"/>
              <w:keepNext/>
              <w:keepLines/>
              <w:rPr>
                <w:lang w:eastAsia="zh-CN"/>
              </w:rPr>
            </w:pPr>
            <w:r w:rsidRPr="005A3EA5">
              <w:rPr>
                <w:lang w:eastAsia="zh-CN"/>
              </w:rPr>
              <w:t>For non-</w:t>
            </w:r>
            <w:proofErr w:type="spellStart"/>
            <w:r w:rsidRPr="005A3EA5">
              <w:rPr>
                <w:lang w:eastAsia="zh-CN"/>
              </w:rPr>
              <w:t>standarized</w:t>
            </w:r>
            <w:proofErr w:type="spellEnd"/>
            <w:r w:rsidRPr="005A3EA5">
              <w:rPr>
                <w:lang w:eastAsia="zh-CN"/>
              </w:rPr>
              <w:t xml:space="preserve"> 5QIs, the authorized QCI is derived based on the authorized 5QI and operator policy;</w:t>
            </w:r>
          </w:p>
          <w:p w14:paraId="0180BAC8" w14:textId="77777777" w:rsidR="00917039" w:rsidRPr="005A3EA5" w:rsidRDefault="00917039" w:rsidP="003F641B">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3F641B">
            <w:pPr>
              <w:pStyle w:val="TAL"/>
              <w:rPr>
                <w:b/>
                <w:bCs/>
              </w:rPr>
            </w:pPr>
            <w:r w:rsidRPr="005A3EA5">
              <w:rPr>
                <w:b/>
                <w:bCs/>
              </w:rPr>
              <w:t>ARP</w:t>
            </w:r>
          </w:p>
        </w:tc>
        <w:tc>
          <w:tcPr>
            <w:tcW w:w="7779" w:type="dxa"/>
            <w:shd w:val="clear" w:color="auto" w:fill="FFFFFF"/>
          </w:tcPr>
          <w:p w14:paraId="0C98A9A7" w14:textId="77777777" w:rsidR="00917039" w:rsidRPr="005A3EA5" w:rsidRDefault="00917039" w:rsidP="003F641B">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3F641B">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3F641B">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 xml:space="preserve">The delay critical 5QI mapping to QCI is </w:t>
            </w:r>
            <w:proofErr w:type="spellStart"/>
            <w:r w:rsidRPr="005A3EA5">
              <w:t>upspecified</w:t>
            </w:r>
            <w:proofErr w:type="spellEnd"/>
            <w:r w:rsidRPr="005A3EA5">
              <w:t xml:space="preserve">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E83F49D" w14:textId="77777777" w:rsidR="0060768D" w:rsidRDefault="0060768D" w:rsidP="0060768D">
      <w:pPr>
        <w:pStyle w:val="Heading2"/>
      </w:pPr>
      <w:bookmarkStart w:id="779" w:name="_Toc130545133"/>
      <w:bookmarkStart w:id="780" w:name="_Toc28005518"/>
      <w:bookmarkStart w:id="781" w:name="_Toc36038190"/>
      <w:bookmarkStart w:id="782" w:name="_Toc45133387"/>
      <w:bookmarkStart w:id="783" w:name="_Toc51762217"/>
      <w:bookmarkStart w:id="784" w:name="_Toc59016622"/>
      <w:bookmarkStart w:id="785" w:name="_Toc68167592"/>
      <w:r>
        <w:rPr>
          <w:lang w:eastAsia="zh-CN"/>
        </w:rPr>
        <w:t>7</w:t>
      </w:r>
      <w:r>
        <w:rPr>
          <w:lang w:eastAsia="ja-JP"/>
        </w:rPr>
        <w:t>.5</w:t>
      </w:r>
      <w:r>
        <w:rPr>
          <w:lang w:eastAsia="ja-JP"/>
        </w:rPr>
        <w:tab/>
      </w:r>
      <w:r>
        <w:t>QoS Parameters Mapping in MBS deployments</w:t>
      </w:r>
      <w:bookmarkEnd w:id="779"/>
    </w:p>
    <w:p w14:paraId="59AC75D7" w14:textId="77777777" w:rsidR="007105B9" w:rsidRPr="004C7743" w:rsidRDefault="007105B9" w:rsidP="007105B9">
      <w:pPr>
        <w:pStyle w:val="Heading3"/>
      </w:pPr>
      <w:bookmarkStart w:id="786" w:name="_Toc130545134"/>
      <w:r>
        <w:t>7.5.1</w:t>
      </w:r>
      <w:r>
        <w:tab/>
      </w:r>
      <w:r>
        <w:rPr>
          <w:lang w:eastAsia="ja-JP"/>
        </w:rPr>
        <w:t>Introduction</w:t>
      </w:r>
      <w:bookmarkEnd w:id="786"/>
    </w:p>
    <w:p w14:paraId="48319D5C" w14:textId="0876EC38" w:rsidR="007105B9" w:rsidRDefault="007105B9" w:rsidP="007105B9">
      <w:pPr>
        <w:rPr>
          <w:lang w:eastAsia="ja-JP"/>
        </w:rPr>
      </w:pPr>
      <w:r>
        <w:rPr>
          <w:lang w:eastAsia="ja-JP"/>
        </w:rPr>
        <w:t xml:space="preserve">QoS parameters mapping functions are located at the PCF and MB-SMF. </w:t>
      </w:r>
    </w:p>
    <w:p w14:paraId="5B0715AF" w14:textId="77777777" w:rsidR="007105B9" w:rsidRPr="005A3EA5" w:rsidRDefault="007105B9" w:rsidP="007105B9">
      <w:pPr>
        <w:pStyle w:val="Heading3"/>
        <w:rPr>
          <w:lang w:eastAsia="ja-JP"/>
        </w:rPr>
      </w:pPr>
      <w:bookmarkStart w:id="787" w:name="_Toc130545135"/>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787"/>
    </w:p>
    <w:p w14:paraId="39D7B683" w14:textId="77777777" w:rsidR="007105B9" w:rsidRPr="005A3EA5" w:rsidRDefault="007105B9" w:rsidP="007105B9">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DL. And such process also includes the derivation of the Priority Level (PL), </w:t>
      </w:r>
      <w:r w:rsidRPr="005A3EA5">
        <w:t>Averaging Window (AW) and Maximum Data Burst Volume (MDBV)</w:t>
      </w:r>
      <w:r w:rsidRPr="005A3EA5">
        <w:rPr>
          <w:lang w:eastAsia="ja-JP"/>
        </w:rPr>
        <w:t>.</w:t>
      </w:r>
    </w:p>
    <w:p w14:paraId="23819490" w14:textId="77777777" w:rsidR="007105B9" w:rsidRDefault="007105B9" w:rsidP="007105B9">
      <w:pPr>
        <w:rPr>
          <w:lang w:eastAsia="ja-JP"/>
        </w:rPr>
      </w:pPr>
      <w:r>
        <w:rPr>
          <w:lang w:eastAsia="ja-JP"/>
        </w:rPr>
        <w:t>The</w:t>
      </w:r>
      <w:r w:rsidRPr="005A3EA5">
        <w:rPr>
          <w:lang w:eastAsia="ja-JP"/>
        </w:rPr>
        <w:t xml:space="preserve"> PCF shall derive Authorized QoS parameters from the service information received</w:t>
      </w:r>
      <w:r>
        <w:rPr>
          <w:lang w:eastAsia="ja-JP"/>
        </w:rPr>
        <w:t>:</w:t>
      </w:r>
    </w:p>
    <w:p w14:paraId="3D2D0B0A" w14:textId="52F6CA69" w:rsidR="007105B9" w:rsidRDefault="00A05E78" w:rsidP="00A05E78">
      <w:pPr>
        <w:pStyle w:val="B10"/>
        <w:rPr>
          <w:lang w:eastAsia="ja-JP"/>
        </w:rPr>
      </w:pPr>
      <w:r>
        <w:rPr>
          <w:lang w:eastAsia="ja-JP"/>
        </w:rPr>
        <w:t>-</w:t>
      </w:r>
      <w:r>
        <w:rPr>
          <w:lang w:eastAsia="ja-JP"/>
        </w:rPr>
        <w:tab/>
      </w:r>
      <w:r w:rsidR="007105B9" w:rsidRPr="005A3EA5">
        <w:rPr>
          <w:lang w:eastAsia="ja-JP"/>
        </w:rPr>
        <w:t>from an AF</w:t>
      </w:r>
      <w:r w:rsidR="007105B9">
        <w:rPr>
          <w:lang w:eastAsia="ja-JP"/>
        </w:rPr>
        <w:t>/NEF/MBSF</w:t>
      </w:r>
      <w:r w:rsidR="007105B9" w:rsidRPr="005A3EA5">
        <w:rPr>
          <w:lang w:eastAsia="ja-JP"/>
        </w:rPr>
        <w:t xml:space="preserve"> </w:t>
      </w:r>
      <w:r w:rsidR="007105B9">
        <w:rPr>
          <w:lang w:eastAsia="ja-JP"/>
        </w:rPr>
        <w:t xml:space="preserve">that interacts with the PCF via the </w:t>
      </w:r>
      <w:proofErr w:type="spellStart"/>
      <w:r w:rsidR="007105B9">
        <w:rPr>
          <w:lang w:eastAsia="ja-JP"/>
        </w:rPr>
        <w:t>Npcf_MBSPolicyAuthorization</w:t>
      </w:r>
      <w:proofErr w:type="spellEnd"/>
      <w:r w:rsidR="007105B9">
        <w:rPr>
          <w:lang w:eastAsia="ja-JP"/>
        </w:rPr>
        <w:t xml:space="preserve"> service; and</w:t>
      </w:r>
    </w:p>
    <w:p w14:paraId="040D575A" w14:textId="5413379B" w:rsidR="007105B9" w:rsidRPr="005A3EA5" w:rsidRDefault="00A05E78" w:rsidP="00A05E78">
      <w:pPr>
        <w:pStyle w:val="B10"/>
        <w:rPr>
          <w:lang w:eastAsia="ja-JP"/>
        </w:rPr>
      </w:pPr>
      <w:r>
        <w:rPr>
          <w:lang w:eastAsia="ja-JP"/>
        </w:rPr>
        <w:t>-</w:t>
      </w:r>
      <w:r>
        <w:rPr>
          <w:lang w:eastAsia="ja-JP"/>
        </w:rPr>
        <w:tab/>
      </w:r>
      <w:r w:rsidR="007105B9">
        <w:rPr>
          <w:lang w:eastAsia="ja-JP"/>
        </w:rPr>
        <w:t xml:space="preserve">from an MB-SMF that interacts with the PCF via the </w:t>
      </w:r>
      <w:proofErr w:type="spellStart"/>
      <w:r w:rsidR="007105B9">
        <w:rPr>
          <w:lang w:eastAsia="ja-JP"/>
        </w:rPr>
        <w:t>Npcf_MBSPolicyControl</w:t>
      </w:r>
      <w:proofErr w:type="spellEnd"/>
      <w:r w:rsidR="007105B9">
        <w:rPr>
          <w:lang w:eastAsia="ja-JP"/>
        </w:rPr>
        <w:t xml:space="preserve"> service.</w:t>
      </w:r>
    </w:p>
    <w:p w14:paraId="0EDCCD92" w14:textId="77777777" w:rsidR="007105B9" w:rsidRPr="005A3EA5" w:rsidRDefault="007105B9" w:rsidP="007105B9">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w:t>
      </w:r>
      <w:r w:rsidRPr="00DB0624">
        <w:rPr>
          <w:lang w:eastAsia="ja-JP"/>
        </w:rPr>
        <w:t>1: Rules for derivation of the Maximum Authorized Data Rates, Authorized Guaranteed Data Rates, Maximum Authorized QoS Class and other authorized QoS parameters per service data flow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7105B9" w:rsidRPr="005A3EA5" w14:paraId="0E0599F4" w14:textId="77777777" w:rsidTr="00ED00AF">
        <w:trPr>
          <w:tblHeader/>
          <w:jc w:val="center"/>
        </w:trPr>
        <w:tc>
          <w:tcPr>
            <w:tcW w:w="2241" w:type="dxa"/>
            <w:shd w:val="clear" w:color="auto" w:fill="C0C0C0"/>
          </w:tcPr>
          <w:p w14:paraId="47C72485" w14:textId="77777777" w:rsidR="007105B9" w:rsidRPr="005A3EA5" w:rsidRDefault="007105B9" w:rsidP="00ED00AF">
            <w:pPr>
              <w:pStyle w:val="TAH"/>
            </w:pPr>
            <w:r w:rsidRPr="00053C72">
              <w:lastRenderedPageBreak/>
              <w:t>Authorized QoS Parameter</w:t>
            </w:r>
          </w:p>
        </w:tc>
        <w:tc>
          <w:tcPr>
            <w:tcW w:w="7511" w:type="dxa"/>
            <w:shd w:val="clear" w:color="auto" w:fill="C0C0C0"/>
          </w:tcPr>
          <w:p w14:paraId="3DD0CAEC" w14:textId="77777777" w:rsidR="007105B9" w:rsidRPr="005A3EA5" w:rsidRDefault="007105B9" w:rsidP="00ED00AF">
            <w:pPr>
              <w:pStyle w:val="TAH"/>
            </w:pPr>
            <w:r w:rsidRPr="005A3EA5">
              <w:t>Derivation from service information</w:t>
            </w:r>
            <w:r w:rsidRPr="005A3EA5">
              <w:br/>
              <w:t>(NOTE </w:t>
            </w:r>
            <w:r>
              <w:t>3</w:t>
            </w:r>
            <w:r w:rsidRPr="005A3EA5">
              <w:t>)</w:t>
            </w:r>
          </w:p>
        </w:tc>
      </w:tr>
      <w:tr w:rsidR="007105B9" w:rsidRPr="005A3EA5" w14:paraId="007D3C84" w14:textId="77777777" w:rsidTr="00ED00AF">
        <w:trPr>
          <w:jc w:val="center"/>
        </w:trPr>
        <w:tc>
          <w:tcPr>
            <w:tcW w:w="2241" w:type="dxa"/>
            <w:shd w:val="clear" w:color="auto" w:fill="FFFFFF"/>
          </w:tcPr>
          <w:p w14:paraId="07EFCD6E" w14:textId="77777777" w:rsidR="007105B9" w:rsidRPr="005A3EA5" w:rsidRDefault="007105B9" w:rsidP="00ED00A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w:t>
            </w:r>
            <w:proofErr w:type="spellStart"/>
            <w:r w:rsidRPr="005A3EA5">
              <w:rPr>
                <w:b/>
              </w:rPr>
              <w:t>Max_DR_DL</w:t>
            </w:r>
            <w:proofErr w:type="spellEnd"/>
            <w:r w:rsidRPr="005A3EA5">
              <w:rPr>
                <w:b/>
              </w:rPr>
              <w:t>)</w:t>
            </w:r>
          </w:p>
        </w:tc>
        <w:tc>
          <w:tcPr>
            <w:tcW w:w="7511" w:type="dxa"/>
            <w:shd w:val="clear" w:color="auto" w:fill="FFFFFF"/>
          </w:tcPr>
          <w:p w14:paraId="15A8B9BF" w14:textId="77777777" w:rsidR="007105B9" w:rsidRPr="005A3EA5" w:rsidRDefault="007105B9" w:rsidP="00ED00AF">
            <w:pPr>
              <w:pStyle w:val="PL"/>
            </w:pPr>
            <w:r w:rsidRPr="005A3EA5">
              <w:t>IF operator special policy exists THEN;</w:t>
            </w:r>
          </w:p>
          <w:p w14:paraId="04EAA47D" w14:textId="77777777" w:rsidR="007105B9" w:rsidRPr="005A3EA5" w:rsidRDefault="007105B9" w:rsidP="00ED00AF">
            <w:pPr>
              <w:pStyle w:val="PL"/>
            </w:pPr>
            <w:r>
              <w:t xml:space="preserve"> -</w:t>
            </w:r>
            <w:proofErr w:type="spellStart"/>
            <w:r w:rsidRPr="005A3EA5">
              <w:t>Max_DR_DL</w:t>
            </w:r>
            <w:proofErr w:type="spellEnd"/>
            <w:r w:rsidRPr="005A3EA5">
              <w:t>:= as defined by operator specific algorithm;</w:t>
            </w:r>
          </w:p>
          <w:p w14:paraId="38B5098E" w14:textId="77777777" w:rsidR="007105B9" w:rsidRPr="005A3EA5" w:rsidRDefault="007105B9" w:rsidP="00ED00AF">
            <w:pPr>
              <w:pStyle w:val="PL"/>
            </w:pPr>
            <w:r w:rsidRPr="005A3EA5">
              <w:t xml:space="preserve"> (NOTE </w:t>
            </w:r>
            <w:r>
              <w:t xml:space="preserve">7 </w:t>
            </w:r>
            <w:r w:rsidRPr="005A3EA5">
              <w:t>and 10)</w:t>
            </w:r>
          </w:p>
          <w:p w14:paraId="143C64A1" w14:textId="77777777" w:rsidR="007105B9" w:rsidRPr="005A3EA5" w:rsidRDefault="007105B9" w:rsidP="00ED00AF">
            <w:pPr>
              <w:pStyle w:val="PL"/>
            </w:pPr>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p>
          <w:p w14:paraId="6BED385F" w14:textId="77777777" w:rsidR="007105B9" w:rsidRPr="005A3EA5" w:rsidRDefault="007105B9" w:rsidP="00ED00AF">
            <w:pPr>
              <w:pStyle w:val="PL"/>
            </w:pPr>
            <w:r w:rsidRPr="005A3EA5">
              <w:t>specific data rate handling THEN</w:t>
            </w:r>
          </w:p>
          <w:p w14:paraId="06988415" w14:textId="77777777" w:rsidR="007105B9" w:rsidRDefault="007105B9" w:rsidP="00ED00AF">
            <w:pPr>
              <w:pStyle w:val="PL"/>
            </w:pPr>
            <w:r>
              <w:t xml:space="preserve"> -</w:t>
            </w:r>
            <w:proofErr w:type="spellStart"/>
            <w:r w:rsidRPr="005A3EA5">
              <w:t>Max_DR_DL</w:t>
            </w:r>
            <w:proofErr w:type="spellEnd"/>
            <w:r w:rsidRPr="005A3EA5">
              <w:t>:= as defined by application specific algorithm;</w:t>
            </w:r>
          </w:p>
          <w:p w14:paraId="240FDEF1" w14:textId="77777777" w:rsidR="007105B9" w:rsidRDefault="007105B9" w:rsidP="00ED00AF">
            <w:pPr>
              <w:pStyle w:val="PL"/>
            </w:pPr>
            <w:r>
              <w:t xml:space="preserve">ELSE IF </w:t>
            </w:r>
            <w:proofErr w:type="spellStart"/>
            <w:r>
              <w:t>mbsMediaInfo</w:t>
            </w:r>
            <w:proofErr w:type="spellEnd"/>
            <w:r>
              <w:t xml:space="preserve"> attribute is received</w:t>
            </w:r>
          </w:p>
          <w:p w14:paraId="0FE877B4" w14:textId="77777777" w:rsidR="007105B9" w:rsidRPr="005A3EA5" w:rsidRDefault="007105B9" w:rsidP="00ED00A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6444F80D"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44ECE563"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4F28D890" w14:textId="77777777" w:rsidR="007105B9" w:rsidRDefault="007105B9" w:rsidP="00ED00AF">
            <w:pPr>
              <w:pStyle w:val="PL"/>
            </w:pPr>
            <w:r w:rsidRPr="005A3EA5">
              <w:t xml:space="preserve"> </w:t>
            </w:r>
            <w:r>
              <w:t xml:space="preserve">  </w:t>
            </w:r>
            <w:proofErr w:type="spellStart"/>
            <w:r w:rsidRPr="005A3EA5">
              <w:t>Max_DR_DL</w:t>
            </w:r>
            <w:proofErr w:type="spellEnd"/>
            <w:r w:rsidRPr="005A3EA5">
              <w:t>:= as defined by specific algorithm;</w:t>
            </w:r>
          </w:p>
          <w:p w14:paraId="6D08DEBB" w14:textId="77777777" w:rsidR="007105B9" w:rsidRPr="005A3EA5" w:rsidRDefault="007105B9" w:rsidP="00ED00AF">
            <w:pPr>
              <w:pStyle w:val="PL"/>
            </w:pPr>
            <w:r>
              <w:t xml:space="preserve">  ELSE </w:t>
            </w:r>
            <w:r w:rsidRPr="005A3EA5">
              <w:t xml:space="preserve">IF </w:t>
            </w:r>
            <w:proofErr w:type="spellStart"/>
            <w:r w:rsidRPr="005A3EA5">
              <w:t>ma</w:t>
            </w:r>
            <w:r>
              <w:t>xReqMbsBwDl</w:t>
            </w:r>
            <w:proofErr w:type="spellEnd"/>
            <w:r w:rsidRPr="005A3EA5">
              <w:t xml:space="preserve"> attribute is present THEN</w:t>
            </w:r>
          </w:p>
          <w:p w14:paraId="0855A4A6" w14:textId="77777777" w:rsidR="007105B9" w:rsidRPr="005A3EA5" w:rsidRDefault="007105B9" w:rsidP="00ED00AF">
            <w:pPr>
              <w:pStyle w:val="PL"/>
            </w:pPr>
            <w:r w:rsidRPr="005A3EA5">
              <w:t xml:space="preserve">     </w:t>
            </w:r>
            <w:proofErr w:type="spellStart"/>
            <w:r w:rsidRPr="005A3EA5">
              <w:t>Max_DR_DL</w:t>
            </w:r>
            <w:proofErr w:type="spellEnd"/>
            <w:r w:rsidRPr="005A3EA5">
              <w:t xml:space="preserve">:= </w:t>
            </w:r>
            <w:proofErr w:type="spellStart"/>
            <w:r w:rsidRPr="005A3EA5">
              <w:t>ma</w:t>
            </w:r>
            <w:r>
              <w:t>xReqMbsBwDl</w:t>
            </w:r>
            <w:proofErr w:type="spellEnd"/>
            <w:r w:rsidRPr="005A3EA5">
              <w:t xml:space="preserve"> value;</w:t>
            </w:r>
          </w:p>
          <w:p w14:paraId="589A1965" w14:textId="77777777" w:rsidR="007105B9" w:rsidRPr="005A3EA5" w:rsidRDefault="007105B9" w:rsidP="00ED00AF">
            <w:pPr>
              <w:pStyle w:val="PL"/>
            </w:pPr>
            <w:r w:rsidRPr="005A3EA5">
              <w:t xml:space="preserve">  ELSE</w:t>
            </w:r>
          </w:p>
          <w:p w14:paraId="2ACD0E29" w14:textId="77777777" w:rsidR="007105B9" w:rsidRPr="005A3EA5" w:rsidRDefault="007105B9" w:rsidP="00ED00AF">
            <w:pPr>
              <w:pStyle w:val="PL"/>
            </w:pPr>
            <w:r w:rsidRPr="005A3EA5">
              <w:t xml:space="preserve">     </w:t>
            </w:r>
            <w:proofErr w:type="spellStart"/>
            <w:r w:rsidRPr="005A3EA5">
              <w:t>Max_DR_DL</w:t>
            </w:r>
            <w:proofErr w:type="spellEnd"/>
            <w:r w:rsidRPr="005A3EA5">
              <w:t>:= as set by the operator;</w:t>
            </w:r>
          </w:p>
          <w:p w14:paraId="17A505E7" w14:textId="77777777" w:rsidR="007105B9" w:rsidRPr="005A3EA5" w:rsidRDefault="007105B9" w:rsidP="00ED00AF">
            <w:pPr>
              <w:pStyle w:val="PL"/>
            </w:pPr>
            <w:r w:rsidRPr="005A3EA5">
              <w:t xml:space="preserve">  ENDIF;</w:t>
            </w:r>
          </w:p>
          <w:p w14:paraId="30E01B94" w14:textId="77777777" w:rsidR="007105B9" w:rsidRDefault="007105B9" w:rsidP="00ED00AF">
            <w:pPr>
              <w:pStyle w:val="PL"/>
            </w:pPr>
            <w:r>
              <w:t xml:space="preserve">ELSE IF </w:t>
            </w:r>
            <w:proofErr w:type="spellStart"/>
            <w:r>
              <w:t>mbsQosReq</w:t>
            </w:r>
            <w:proofErr w:type="spellEnd"/>
            <w:r>
              <w:t xml:space="preserve"> attribute is received</w:t>
            </w:r>
          </w:p>
          <w:p w14:paraId="208EBA22" w14:textId="77777777" w:rsidR="007105B9" w:rsidRPr="005A3EA5" w:rsidRDefault="007105B9" w:rsidP="00ED00AF">
            <w:pPr>
              <w:pStyle w:val="PL"/>
            </w:pPr>
            <w:r>
              <w:t xml:space="preserve">  </w:t>
            </w:r>
            <w:r w:rsidRPr="005A3EA5">
              <w:t xml:space="preserve">IF </w:t>
            </w:r>
            <w:proofErr w:type="spellStart"/>
            <w:r w:rsidRPr="005A3EA5">
              <w:t>ma</w:t>
            </w:r>
            <w:r>
              <w:t>xBitRate</w:t>
            </w:r>
            <w:proofErr w:type="spellEnd"/>
            <w:r w:rsidRPr="005A3EA5">
              <w:t xml:space="preserve"> attribute is present THEN</w:t>
            </w:r>
          </w:p>
          <w:p w14:paraId="1E877B20" w14:textId="77777777" w:rsidR="007105B9" w:rsidRPr="005A3EA5" w:rsidRDefault="007105B9" w:rsidP="00ED00AF">
            <w:pPr>
              <w:pStyle w:val="PL"/>
            </w:pPr>
            <w:r w:rsidRPr="005A3EA5">
              <w:t xml:space="preserve">     </w:t>
            </w:r>
            <w:proofErr w:type="spellStart"/>
            <w:r w:rsidRPr="005A3EA5">
              <w:t>Max_DR_DL</w:t>
            </w:r>
            <w:proofErr w:type="spellEnd"/>
            <w:r w:rsidRPr="005A3EA5">
              <w:t xml:space="preserve">:= </w:t>
            </w:r>
            <w:proofErr w:type="spellStart"/>
            <w:r w:rsidRPr="005A3EA5">
              <w:t>ma</w:t>
            </w:r>
            <w:r>
              <w:t>xBitRate</w:t>
            </w:r>
            <w:proofErr w:type="spellEnd"/>
            <w:r w:rsidRPr="005A3EA5">
              <w:t xml:space="preserve"> value;</w:t>
            </w:r>
          </w:p>
          <w:p w14:paraId="4E8B4D1F" w14:textId="77777777" w:rsidR="007105B9" w:rsidRPr="005A3EA5" w:rsidRDefault="007105B9" w:rsidP="00ED00AF">
            <w:pPr>
              <w:pStyle w:val="PL"/>
            </w:pPr>
            <w:r w:rsidRPr="005A3EA5">
              <w:t xml:space="preserve">  ELSE</w:t>
            </w:r>
          </w:p>
          <w:p w14:paraId="511A7793" w14:textId="77777777" w:rsidR="007105B9" w:rsidRPr="005A3EA5" w:rsidRDefault="007105B9" w:rsidP="00ED00AF">
            <w:pPr>
              <w:pStyle w:val="PL"/>
            </w:pPr>
            <w:r w:rsidRPr="005A3EA5">
              <w:t xml:space="preserve">     </w:t>
            </w:r>
            <w:proofErr w:type="spellStart"/>
            <w:r w:rsidRPr="005A3EA5">
              <w:t>Max_DR_DL</w:t>
            </w:r>
            <w:proofErr w:type="spellEnd"/>
            <w:r w:rsidRPr="005A3EA5">
              <w:t>:= as set by the operator;</w:t>
            </w:r>
          </w:p>
          <w:p w14:paraId="7F6A3005" w14:textId="77777777" w:rsidR="007105B9" w:rsidRPr="005A3EA5" w:rsidRDefault="007105B9" w:rsidP="00ED00AF">
            <w:pPr>
              <w:pStyle w:val="PL"/>
            </w:pPr>
            <w:r w:rsidRPr="005A3EA5">
              <w:t xml:space="preserve">  ENDIF;</w:t>
            </w:r>
          </w:p>
          <w:p w14:paraId="27C1260E" w14:textId="77777777" w:rsidR="007105B9" w:rsidRPr="005A3EA5" w:rsidRDefault="007105B9" w:rsidP="00ED00AF">
            <w:pPr>
              <w:pStyle w:val="PL"/>
            </w:pPr>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p>
          <w:p w14:paraId="37DDB2D7" w14:textId="77777777" w:rsidR="007105B9" w:rsidRDefault="007105B9" w:rsidP="00ED00AF">
            <w:pPr>
              <w:pStyle w:val="PL"/>
            </w:pPr>
            <w:r>
              <w:t xml:space="preserve">  </w:t>
            </w:r>
            <w:proofErr w:type="spellStart"/>
            <w:r w:rsidRPr="005A3EA5">
              <w:t>Max_DR_DL</w:t>
            </w:r>
            <w:proofErr w:type="spellEnd"/>
            <w:r w:rsidRPr="005A3EA5">
              <w:t>:= as configured by operator;</w:t>
            </w:r>
          </w:p>
          <w:p w14:paraId="4F22AE15" w14:textId="77777777" w:rsidR="007105B9" w:rsidRPr="00EB7104" w:rsidRDefault="007105B9" w:rsidP="00ED00AF">
            <w:pPr>
              <w:pStyle w:val="PL"/>
            </w:pPr>
            <w:r>
              <w:t>ENDIF;</w:t>
            </w:r>
          </w:p>
        </w:tc>
      </w:tr>
      <w:tr w:rsidR="007105B9" w:rsidRPr="005A3EA5" w14:paraId="35B1958E" w14:textId="77777777" w:rsidTr="00ED00AF">
        <w:trPr>
          <w:jc w:val="center"/>
        </w:trPr>
        <w:tc>
          <w:tcPr>
            <w:tcW w:w="2241" w:type="dxa"/>
            <w:shd w:val="clear" w:color="auto" w:fill="FFFFFF"/>
          </w:tcPr>
          <w:p w14:paraId="5F87421B" w14:textId="77777777" w:rsidR="007105B9" w:rsidRPr="005A3EA5" w:rsidRDefault="007105B9" w:rsidP="00ED00AF">
            <w:pPr>
              <w:pStyle w:val="TAL"/>
              <w:rPr>
                <w:b/>
                <w:bCs/>
              </w:rPr>
            </w:pPr>
            <w:r w:rsidRPr="005A3EA5">
              <w:rPr>
                <w:b/>
                <w:bCs/>
              </w:rPr>
              <w:t>Authorized Guaranteed Data Rate DL (</w:t>
            </w:r>
            <w:proofErr w:type="spellStart"/>
            <w:r w:rsidRPr="005A3EA5">
              <w:rPr>
                <w:b/>
                <w:bCs/>
              </w:rPr>
              <w:t>Gua_DR_DL</w:t>
            </w:r>
            <w:proofErr w:type="spellEnd"/>
            <w:r w:rsidRPr="005A3EA5">
              <w:rPr>
                <w:b/>
                <w:bCs/>
              </w:rPr>
              <w:t>)</w:t>
            </w:r>
          </w:p>
        </w:tc>
        <w:tc>
          <w:tcPr>
            <w:tcW w:w="7511" w:type="dxa"/>
            <w:shd w:val="clear" w:color="auto" w:fill="FFFFFF"/>
          </w:tcPr>
          <w:p w14:paraId="630001D0" w14:textId="77777777" w:rsidR="007105B9" w:rsidRPr="005A3EA5" w:rsidRDefault="007105B9" w:rsidP="00ED00AF">
            <w:pPr>
              <w:pStyle w:val="PL"/>
            </w:pPr>
            <w:r w:rsidRPr="005A3EA5">
              <w:t>IF operator special policy exists THEN;</w:t>
            </w:r>
          </w:p>
          <w:p w14:paraId="12528579" w14:textId="77777777" w:rsidR="007105B9" w:rsidRPr="005A3EA5" w:rsidRDefault="007105B9" w:rsidP="00ED00AF">
            <w:pPr>
              <w:pStyle w:val="PL"/>
            </w:pPr>
            <w:r>
              <w:t xml:space="preserve"> -</w:t>
            </w:r>
            <w:proofErr w:type="spellStart"/>
            <w:r>
              <w:t>Gua_</w:t>
            </w:r>
            <w:r w:rsidRPr="005A3EA5">
              <w:t>DR_DL</w:t>
            </w:r>
            <w:proofErr w:type="spellEnd"/>
            <w:r w:rsidRPr="005A3EA5">
              <w:t>:= as defined by operator specific algorithm;</w:t>
            </w:r>
          </w:p>
          <w:p w14:paraId="02D71E92" w14:textId="77777777" w:rsidR="007105B9" w:rsidRPr="005A3EA5" w:rsidRDefault="007105B9" w:rsidP="00ED00AF">
            <w:pPr>
              <w:pStyle w:val="PL"/>
            </w:pPr>
            <w:r w:rsidRPr="005A3EA5">
              <w:t xml:space="preserve"> (NOTE </w:t>
            </w:r>
            <w:r>
              <w:t xml:space="preserve">7 </w:t>
            </w:r>
            <w:r w:rsidRPr="005A3EA5">
              <w:t xml:space="preserve">and </w:t>
            </w:r>
            <w:r>
              <w:t>8</w:t>
            </w:r>
            <w:r w:rsidRPr="005A3EA5">
              <w:t>)</w:t>
            </w:r>
          </w:p>
          <w:p w14:paraId="11BC6F94" w14:textId="77777777" w:rsidR="007105B9" w:rsidRPr="005A3EA5" w:rsidRDefault="007105B9" w:rsidP="00ED00AF">
            <w:pPr>
              <w:pStyle w:val="PL"/>
            </w:pPr>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p>
          <w:p w14:paraId="05113E83" w14:textId="77777777" w:rsidR="007105B9" w:rsidRPr="005A3EA5" w:rsidRDefault="007105B9" w:rsidP="00ED00AF">
            <w:pPr>
              <w:pStyle w:val="PL"/>
            </w:pPr>
            <w:r w:rsidRPr="005A3EA5">
              <w:t>specific data rate handling THEN</w:t>
            </w:r>
          </w:p>
          <w:p w14:paraId="0197E57C" w14:textId="77777777" w:rsidR="007105B9" w:rsidRDefault="007105B9" w:rsidP="00ED00AF">
            <w:pPr>
              <w:pStyle w:val="PL"/>
            </w:pPr>
            <w:r>
              <w:t xml:space="preserve"> -</w:t>
            </w:r>
            <w:proofErr w:type="spellStart"/>
            <w:r>
              <w:t>Gua</w:t>
            </w:r>
            <w:r w:rsidRPr="005A3EA5">
              <w:t>_DR_DL</w:t>
            </w:r>
            <w:proofErr w:type="spellEnd"/>
            <w:r w:rsidRPr="005A3EA5">
              <w:t>:= as defined by application specific algorithm;</w:t>
            </w:r>
          </w:p>
          <w:p w14:paraId="3B4B7ADF" w14:textId="77777777" w:rsidR="007105B9" w:rsidRDefault="007105B9" w:rsidP="00ED00AF">
            <w:pPr>
              <w:pStyle w:val="PL"/>
            </w:pPr>
            <w:r>
              <w:t xml:space="preserve">ELSE IF </w:t>
            </w:r>
            <w:proofErr w:type="spellStart"/>
            <w:r>
              <w:t>mbsMediaInfo</w:t>
            </w:r>
            <w:proofErr w:type="spellEnd"/>
            <w:r>
              <w:t xml:space="preserve"> attribute is received</w:t>
            </w:r>
          </w:p>
          <w:p w14:paraId="59B59906" w14:textId="77777777" w:rsidR="007105B9" w:rsidRPr="005A3EA5" w:rsidRDefault="007105B9" w:rsidP="00ED00A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26BC6295"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241EBB15"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49FBDD02" w14:textId="77777777" w:rsidR="007105B9" w:rsidRDefault="007105B9" w:rsidP="00ED00AF">
            <w:pPr>
              <w:pStyle w:val="PL"/>
            </w:pPr>
            <w:r w:rsidRPr="005A3EA5">
              <w:t xml:space="preserve"> </w:t>
            </w:r>
            <w:r>
              <w:t xml:space="preserve">  </w:t>
            </w:r>
            <w:proofErr w:type="spellStart"/>
            <w:r>
              <w:t>Gua</w:t>
            </w:r>
            <w:r w:rsidRPr="005A3EA5">
              <w:t>_DR_DL</w:t>
            </w:r>
            <w:proofErr w:type="spellEnd"/>
            <w:r w:rsidRPr="005A3EA5">
              <w:t>:= as defined by specific algorithm;</w:t>
            </w:r>
          </w:p>
          <w:p w14:paraId="5E5A8166" w14:textId="77777777" w:rsidR="007105B9" w:rsidRPr="005A3EA5" w:rsidRDefault="007105B9" w:rsidP="00ED00AF">
            <w:pPr>
              <w:pStyle w:val="PL"/>
            </w:pPr>
            <w:r>
              <w:t xml:space="preserve">  ELSE </w:t>
            </w:r>
            <w:r w:rsidRPr="005A3EA5">
              <w:t xml:space="preserve">IF </w:t>
            </w:r>
            <w:proofErr w:type="spellStart"/>
            <w:r w:rsidRPr="005A3EA5">
              <w:t>m</w:t>
            </w:r>
            <w:r>
              <w:t>inReqMbsBwDl</w:t>
            </w:r>
            <w:proofErr w:type="spellEnd"/>
            <w:r w:rsidRPr="005A3EA5">
              <w:t xml:space="preserve"> attribute is present THEN</w:t>
            </w:r>
          </w:p>
          <w:p w14:paraId="51230091" w14:textId="77777777" w:rsidR="007105B9" w:rsidRPr="005A3EA5" w:rsidRDefault="007105B9" w:rsidP="00ED00AF">
            <w:pPr>
              <w:pStyle w:val="PL"/>
            </w:pPr>
            <w:r w:rsidRPr="005A3EA5">
              <w:t xml:space="preserve">     </w:t>
            </w:r>
            <w:proofErr w:type="spellStart"/>
            <w:r>
              <w:t>Gua</w:t>
            </w:r>
            <w:r w:rsidRPr="005A3EA5">
              <w:t>_DR_DL</w:t>
            </w:r>
            <w:proofErr w:type="spellEnd"/>
            <w:r w:rsidRPr="005A3EA5">
              <w:t xml:space="preserve">:= </w:t>
            </w:r>
            <w:proofErr w:type="spellStart"/>
            <w:r>
              <w:t>minReqMbsBwDl</w:t>
            </w:r>
            <w:proofErr w:type="spellEnd"/>
            <w:r w:rsidRPr="005A3EA5">
              <w:t xml:space="preserve"> value;</w:t>
            </w:r>
          </w:p>
          <w:p w14:paraId="46D9A4B3" w14:textId="77777777" w:rsidR="007105B9" w:rsidRPr="005A3EA5" w:rsidRDefault="007105B9" w:rsidP="00ED00AF">
            <w:pPr>
              <w:pStyle w:val="PL"/>
            </w:pPr>
            <w:r w:rsidRPr="005A3EA5">
              <w:t xml:space="preserve">  ELSE</w:t>
            </w:r>
            <w:r>
              <w:t xml:space="preserve"> IF </w:t>
            </w:r>
            <w:proofErr w:type="spellStart"/>
            <w:r>
              <w:t>correspnding</w:t>
            </w:r>
            <w:proofErr w:type="spellEnd"/>
            <w:r>
              <w:t xml:space="preserve"> operator policy exists</w:t>
            </w:r>
          </w:p>
          <w:p w14:paraId="269041B1" w14:textId="77777777" w:rsidR="007105B9" w:rsidRDefault="007105B9" w:rsidP="00ED00AF">
            <w:pPr>
              <w:pStyle w:val="PL"/>
            </w:pPr>
            <w:r w:rsidRPr="005A3EA5">
              <w:t xml:space="preserve">     </w:t>
            </w:r>
            <w:proofErr w:type="spellStart"/>
            <w:r>
              <w:t>Gua</w:t>
            </w:r>
            <w:r w:rsidRPr="005A3EA5">
              <w:t>_DR_DL</w:t>
            </w:r>
            <w:proofErr w:type="spellEnd"/>
            <w:r w:rsidRPr="005A3EA5">
              <w:t>:= as set by the operator;</w:t>
            </w:r>
          </w:p>
          <w:p w14:paraId="0734F4E7" w14:textId="77777777" w:rsidR="007105B9" w:rsidRDefault="007105B9" w:rsidP="00ED00AF">
            <w:pPr>
              <w:pStyle w:val="PL"/>
            </w:pPr>
            <w:r>
              <w:t xml:space="preserve">  ELSE IF service corresponds to a GBR 5QI THEN</w:t>
            </w:r>
          </w:p>
          <w:p w14:paraId="15A3EDFB" w14:textId="77777777" w:rsidR="007105B9" w:rsidRDefault="007105B9" w:rsidP="00ED00AF">
            <w:pPr>
              <w:pStyle w:val="PL"/>
            </w:pPr>
            <w:r>
              <w:t xml:space="preserve">    </w:t>
            </w:r>
            <w:proofErr w:type="spellStart"/>
            <w:r>
              <w:t>Gua_DR_DL</w:t>
            </w:r>
            <w:proofErr w:type="spellEnd"/>
            <w:r>
              <w:t xml:space="preserve">:= </w:t>
            </w:r>
            <w:proofErr w:type="spellStart"/>
            <w:r>
              <w:t>Max_DR_DL</w:t>
            </w:r>
            <w:proofErr w:type="spellEnd"/>
            <w:r>
              <w:t>;</w:t>
            </w:r>
          </w:p>
          <w:p w14:paraId="4CED622B" w14:textId="77777777" w:rsidR="007105B9" w:rsidRDefault="007105B9" w:rsidP="00ED00AF">
            <w:pPr>
              <w:pStyle w:val="PL"/>
            </w:pPr>
            <w:r>
              <w:t xml:space="preserve">  ELSE</w:t>
            </w:r>
          </w:p>
          <w:p w14:paraId="49DBD700" w14:textId="77777777" w:rsidR="007105B9" w:rsidRPr="005A3EA5" w:rsidRDefault="007105B9" w:rsidP="00ED00AF">
            <w:pPr>
              <w:pStyle w:val="PL"/>
            </w:pPr>
            <w:r>
              <w:t xml:space="preserve">    </w:t>
            </w:r>
            <w:proofErr w:type="spellStart"/>
            <w:r>
              <w:t>Gua_DR_DL</w:t>
            </w:r>
            <w:proofErr w:type="spellEnd"/>
            <w:r>
              <w:t>:= 0; (NOTE 5)</w:t>
            </w:r>
          </w:p>
          <w:p w14:paraId="11D3EA81" w14:textId="77777777" w:rsidR="007105B9" w:rsidRPr="005A3EA5" w:rsidRDefault="007105B9" w:rsidP="00ED00AF">
            <w:pPr>
              <w:pStyle w:val="PL"/>
            </w:pPr>
            <w:r w:rsidRPr="005A3EA5">
              <w:t xml:space="preserve">  ENDIF;</w:t>
            </w:r>
          </w:p>
          <w:p w14:paraId="09D7FFA1" w14:textId="77777777" w:rsidR="007105B9" w:rsidRDefault="007105B9" w:rsidP="00ED00AF">
            <w:pPr>
              <w:pStyle w:val="PL"/>
            </w:pPr>
            <w:r>
              <w:t xml:space="preserve">ELSE IF </w:t>
            </w:r>
            <w:proofErr w:type="spellStart"/>
            <w:r>
              <w:t>mbsQosReq</w:t>
            </w:r>
            <w:proofErr w:type="spellEnd"/>
            <w:r>
              <w:t xml:space="preserve"> attribute is received</w:t>
            </w:r>
          </w:p>
          <w:p w14:paraId="3E766FC5" w14:textId="77777777" w:rsidR="007105B9" w:rsidRPr="005A3EA5" w:rsidRDefault="007105B9" w:rsidP="00ED00AF">
            <w:pPr>
              <w:pStyle w:val="PL"/>
            </w:pPr>
            <w:r>
              <w:t xml:space="preserve">  </w:t>
            </w:r>
            <w:r w:rsidRPr="005A3EA5">
              <w:t xml:space="preserve">IF </w:t>
            </w:r>
            <w:proofErr w:type="spellStart"/>
            <w:r>
              <w:t>guarBitRate</w:t>
            </w:r>
            <w:proofErr w:type="spellEnd"/>
            <w:r w:rsidRPr="005A3EA5">
              <w:t xml:space="preserve"> attribute is present THEN</w:t>
            </w:r>
          </w:p>
          <w:p w14:paraId="60AABFD1" w14:textId="77777777" w:rsidR="007105B9" w:rsidRDefault="007105B9" w:rsidP="00ED00AF">
            <w:pPr>
              <w:pStyle w:val="PL"/>
            </w:pPr>
            <w:r w:rsidRPr="005A3EA5">
              <w:t xml:space="preserve">     </w:t>
            </w:r>
            <w:proofErr w:type="spellStart"/>
            <w:r>
              <w:t>Gua</w:t>
            </w:r>
            <w:r w:rsidRPr="005A3EA5">
              <w:t>_DR_DL</w:t>
            </w:r>
            <w:proofErr w:type="spellEnd"/>
            <w:r w:rsidRPr="005A3EA5">
              <w:t xml:space="preserve">:= </w:t>
            </w:r>
            <w:proofErr w:type="spellStart"/>
            <w:r>
              <w:t>guarBitRate</w:t>
            </w:r>
            <w:proofErr w:type="spellEnd"/>
            <w:r w:rsidRPr="005A3EA5">
              <w:t xml:space="preserve"> value;</w:t>
            </w:r>
          </w:p>
          <w:p w14:paraId="118D9A4F" w14:textId="77777777" w:rsidR="007105B9" w:rsidRPr="005A3EA5" w:rsidRDefault="007105B9" w:rsidP="00ED00AF">
            <w:pPr>
              <w:pStyle w:val="PL"/>
            </w:pPr>
            <w:r w:rsidRPr="005A3EA5">
              <w:t xml:space="preserve">  ELSE</w:t>
            </w:r>
            <w:r>
              <w:t xml:space="preserve"> IF </w:t>
            </w:r>
            <w:proofErr w:type="spellStart"/>
            <w:r>
              <w:t>correspnding</w:t>
            </w:r>
            <w:proofErr w:type="spellEnd"/>
            <w:r>
              <w:t xml:space="preserve"> operator policy exists</w:t>
            </w:r>
          </w:p>
          <w:p w14:paraId="006572F7" w14:textId="77777777" w:rsidR="007105B9" w:rsidRDefault="007105B9" w:rsidP="00ED00AF">
            <w:pPr>
              <w:pStyle w:val="PL"/>
            </w:pPr>
            <w:r w:rsidRPr="005A3EA5">
              <w:t xml:space="preserve">     </w:t>
            </w:r>
            <w:proofErr w:type="spellStart"/>
            <w:r>
              <w:t>Gua</w:t>
            </w:r>
            <w:r w:rsidRPr="005A3EA5">
              <w:t>_DR_DL</w:t>
            </w:r>
            <w:proofErr w:type="spellEnd"/>
            <w:r w:rsidRPr="005A3EA5">
              <w:t>:= as set by the operator;</w:t>
            </w:r>
          </w:p>
          <w:p w14:paraId="4EF80BED" w14:textId="77777777" w:rsidR="007105B9" w:rsidRDefault="007105B9" w:rsidP="00ED00AF">
            <w:pPr>
              <w:pStyle w:val="PL"/>
            </w:pPr>
            <w:r>
              <w:t xml:space="preserve">  ELSE IF service corresponds to a GBR 5QI THEN</w:t>
            </w:r>
          </w:p>
          <w:p w14:paraId="1CEE64A9" w14:textId="77777777" w:rsidR="007105B9" w:rsidRDefault="007105B9" w:rsidP="00ED00AF">
            <w:pPr>
              <w:pStyle w:val="PL"/>
            </w:pPr>
            <w:r>
              <w:t xml:space="preserve">    </w:t>
            </w:r>
            <w:proofErr w:type="spellStart"/>
            <w:r>
              <w:t>Gua_DR_DL</w:t>
            </w:r>
            <w:proofErr w:type="spellEnd"/>
            <w:r>
              <w:t xml:space="preserve">:= </w:t>
            </w:r>
            <w:proofErr w:type="spellStart"/>
            <w:r>
              <w:t>Max_DR_DL</w:t>
            </w:r>
            <w:proofErr w:type="spellEnd"/>
            <w:r>
              <w:t>;</w:t>
            </w:r>
          </w:p>
          <w:p w14:paraId="009855EE" w14:textId="77777777" w:rsidR="007105B9" w:rsidRDefault="007105B9" w:rsidP="00ED00AF">
            <w:pPr>
              <w:pStyle w:val="PL"/>
            </w:pPr>
            <w:r>
              <w:t xml:space="preserve">  ELSE</w:t>
            </w:r>
          </w:p>
          <w:p w14:paraId="6F253737" w14:textId="77777777" w:rsidR="007105B9" w:rsidRPr="005A3EA5" w:rsidRDefault="007105B9" w:rsidP="00ED00AF">
            <w:pPr>
              <w:pStyle w:val="PL"/>
            </w:pPr>
            <w:r>
              <w:t xml:space="preserve">    </w:t>
            </w:r>
            <w:proofErr w:type="spellStart"/>
            <w:r>
              <w:t>Gua_DR_DL</w:t>
            </w:r>
            <w:proofErr w:type="spellEnd"/>
            <w:r>
              <w:t>:= 0; (NOTE 5)</w:t>
            </w:r>
          </w:p>
          <w:p w14:paraId="01C43C2F" w14:textId="77777777" w:rsidR="007105B9" w:rsidRPr="005A3EA5" w:rsidRDefault="007105B9" w:rsidP="00ED00AF">
            <w:pPr>
              <w:pStyle w:val="PL"/>
            </w:pPr>
            <w:r w:rsidRPr="005A3EA5">
              <w:t xml:space="preserve">  ENDIF;</w:t>
            </w:r>
          </w:p>
          <w:p w14:paraId="6045982F" w14:textId="77777777" w:rsidR="007105B9" w:rsidRPr="005A3EA5" w:rsidRDefault="007105B9" w:rsidP="00ED00AF">
            <w:pPr>
              <w:pStyle w:val="PL"/>
            </w:pPr>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p>
          <w:p w14:paraId="68EC3D5B" w14:textId="77777777" w:rsidR="007105B9" w:rsidRDefault="007105B9" w:rsidP="00ED00AF">
            <w:pPr>
              <w:pStyle w:val="PL"/>
            </w:pPr>
            <w:r>
              <w:t xml:space="preserve">  </w:t>
            </w:r>
            <w:proofErr w:type="spellStart"/>
            <w:r>
              <w:t>Gua</w:t>
            </w:r>
            <w:r w:rsidRPr="005A3EA5">
              <w:t>_DR_DL</w:t>
            </w:r>
            <w:proofErr w:type="spellEnd"/>
            <w:r w:rsidRPr="005A3EA5">
              <w:t>:= as configured by operator;</w:t>
            </w:r>
          </w:p>
          <w:p w14:paraId="49FACDAF" w14:textId="77777777" w:rsidR="007105B9" w:rsidRPr="005A3EA5" w:rsidRDefault="007105B9" w:rsidP="00ED00AF">
            <w:pPr>
              <w:pStyle w:val="PL"/>
            </w:pPr>
            <w:r>
              <w:t>ENDIF;</w:t>
            </w:r>
          </w:p>
        </w:tc>
      </w:tr>
      <w:tr w:rsidR="007105B9" w:rsidRPr="005A3EA5" w14:paraId="774D44D0" w14:textId="77777777" w:rsidTr="00ED00AF">
        <w:trPr>
          <w:jc w:val="center"/>
        </w:trPr>
        <w:tc>
          <w:tcPr>
            <w:tcW w:w="2241" w:type="dxa"/>
            <w:shd w:val="clear" w:color="auto" w:fill="FFFFFF"/>
          </w:tcPr>
          <w:p w14:paraId="78C34066" w14:textId="77777777" w:rsidR="007105B9" w:rsidRPr="005A3EA5" w:rsidRDefault="007105B9" w:rsidP="00ED00AF">
            <w:pPr>
              <w:pStyle w:val="TAL"/>
              <w:rPr>
                <w:b/>
                <w:bCs/>
                <w:lang w:eastAsia="ja-JP"/>
              </w:rPr>
            </w:pPr>
            <w:r w:rsidRPr="005A3EA5">
              <w:rPr>
                <w:b/>
                <w:bCs/>
              </w:rPr>
              <w:lastRenderedPageBreak/>
              <w:t>Authorized</w:t>
            </w:r>
            <w:r w:rsidRPr="005A3EA5">
              <w:rPr>
                <w:b/>
                <w:bCs/>
                <w:lang w:eastAsia="ja-JP"/>
              </w:rPr>
              <w:t xml:space="preserve"> 5G QoS Identifier (5QI)</w:t>
            </w:r>
          </w:p>
          <w:p w14:paraId="758A84C2" w14:textId="77777777" w:rsidR="007105B9" w:rsidRPr="005A3EA5" w:rsidRDefault="007105B9" w:rsidP="00ED00A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5E14027B" w14:textId="77777777" w:rsidR="007105B9" w:rsidRPr="005A3EA5" w:rsidRDefault="007105B9" w:rsidP="00ED00AF">
            <w:pPr>
              <w:pStyle w:val="PL"/>
            </w:pPr>
            <w:r w:rsidRPr="005A3EA5">
              <w:t>IF a</w:t>
            </w:r>
            <w:r w:rsidRPr="005A3EA5">
              <w:rPr>
                <w:lang w:eastAsia="ko-KR"/>
              </w:rPr>
              <w:t>n</w:t>
            </w:r>
            <w:r w:rsidRPr="005A3EA5">
              <w:t xml:space="preserve"> operator special policy exists THEN</w:t>
            </w:r>
          </w:p>
          <w:p w14:paraId="40B01A33" w14:textId="77777777" w:rsidR="007105B9" w:rsidRPr="005A3EA5" w:rsidRDefault="007105B9" w:rsidP="00ED00AF">
            <w:pPr>
              <w:pStyle w:val="PL"/>
            </w:pPr>
            <w:r w:rsidRPr="005A3EA5">
              <w:t xml:space="preserve"> 5QI:= as defined by operator specific algorithm; (NOTE 1</w:t>
            </w:r>
            <w:r>
              <w:t>0</w:t>
            </w:r>
            <w:r w:rsidRPr="005A3EA5">
              <w:t>)</w:t>
            </w:r>
          </w:p>
          <w:p w14:paraId="3EE9F77C" w14:textId="77777777" w:rsidR="007105B9" w:rsidRPr="005A3EA5" w:rsidRDefault="007105B9" w:rsidP="00ED00AF">
            <w:pPr>
              <w:pStyle w:val="PL"/>
            </w:pPr>
            <w:r w:rsidRPr="005A3EA5">
              <w:t>ELSE</w:t>
            </w:r>
            <w:r w:rsidRPr="005A3EA5">
              <w:rPr>
                <w:lang w:eastAsia="ko-KR"/>
              </w:rPr>
              <w:t xml:space="preserve"> </w:t>
            </w:r>
            <w:r w:rsidRPr="005A3EA5">
              <w:t xml:space="preserve">IF </w:t>
            </w:r>
            <w:proofErr w:type="spellStart"/>
            <w:r>
              <w:t>afAppId</w:t>
            </w:r>
            <w:proofErr w:type="spellEnd"/>
            <w:r>
              <w:t xml:space="preserve"> attribute of </w:t>
            </w:r>
            <w:proofErr w:type="spellStart"/>
            <w:r>
              <w:t>MbsServiceInfo</w:t>
            </w:r>
            <w:proofErr w:type="spellEnd"/>
            <w:r>
              <w:t xml:space="preserve"> data type </w:t>
            </w:r>
            <w:r w:rsidRPr="005A3EA5">
              <w:t>demands application specific QoS Class</w:t>
            </w:r>
            <w:r w:rsidRPr="005A3EA5">
              <w:rPr>
                <w:lang w:eastAsia="ko-KR"/>
              </w:rPr>
              <w:br/>
              <w:t xml:space="preserve"> </w:t>
            </w:r>
            <w:r w:rsidRPr="005A3EA5">
              <w:t>handling THEN</w:t>
            </w:r>
          </w:p>
          <w:p w14:paraId="30C82B89" w14:textId="77777777" w:rsidR="007105B9" w:rsidRDefault="007105B9" w:rsidP="00ED00AF">
            <w:pPr>
              <w:pStyle w:val="PL"/>
            </w:pPr>
            <w:r w:rsidRPr="005A3EA5">
              <w:rPr>
                <w:lang w:eastAsia="ko-KR"/>
              </w:rPr>
              <w:t xml:space="preserve"> </w:t>
            </w:r>
            <w:r w:rsidRPr="005A3EA5">
              <w:t>5QI:= as defined by application specific algorithm;</w:t>
            </w:r>
          </w:p>
          <w:p w14:paraId="0A3AF84C" w14:textId="77777777" w:rsidR="007105B9" w:rsidRDefault="007105B9" w:rsidP="00ED00AF">
            <w:pPr>
              <w:pStyle w:val="PL"/>
            </w:pPr>
            <w:r>
              <w:t xml:space="preserve">ELSE IF </w:t>
            </w:r>
            <w:proofErr w:type="spellStart"/>
            <w:r>
              <w:t>mbsMediaInfo</w:t>
            </w:r>
            <w:proofErr w:type="spellEnd"/>
            <w:r>
              <w:t xml:space="preserve"> attribute is received</w:t>
            </w:r>
          </w:p>
          <w:p w14:paraId="135420B4" w14:textId="77777777" w:rsidR="007105B9" w:rsidRPr="005A3EA5" w:rsidRDefault="007105B9" w:rsidP="00ED00A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1D77497F"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044B5825"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59813019" w14:textId="77777777" w:rsidR="007105B9" w:rsidRDefault="007105B9" w:rsidP="00ED00AF">
            <w:pPr>
              <w:pStyle w:val="PL"/>
            </w:pPr>
            <w:r>
              <w:t xml:space="preserve">   </w:t>
            </w:r>
            <w:r w:rsidRPr="005A3EA5">
              <w:t>5QI:= as defined by specific algorithm;</w:t>
            </w:r>
          </w:p>
          <w:p w14:paraId="4C1F12D0" w14:textId="77777777" w:rsidR="007105B9" w:rsidRDefault="007105B9" w:rsidP="00ED00AF">
            <w:pPr>
              <w:pStyle w:val="PL"/>
            </w:pPr>
            <w:r>
              <w:t xml:space="preserve">  ELSE</w:t>
            </w:r>
          </w:p>
          <w:p w14:paraId="5F218655" w14:textId="77777777" w:rsidR="007105B9" w:rsidRPr="005A3EA5" w:rsidRDefault="007105B9" w:rsidP="00ED00AF">
            <w:pPr>
              <w:pStyle w:val="PL"/>
            </w:pPr>
            <w:r w:rsidRPr="005A3EA5">
              <w:t>/* The following 5QI derivation is an example of how to obtain the 5QI</w:t>
            </w:r>
          </w:p>
          <w:p w14:paraId="242B63BE" w14:textId="77777777" w:rsidR="007105B9" w:rsidRPr="005A3EA5" w:rsidRDefault="007105B9" w:rsidP="00ED00AF">
            <w:pPr>
              <w:pStyle w:val="PL"/>
            </w:pPr>
            <w:r w:rsidRPr="005A3EA5">
              <w:rPr>
                <w:lang w:eastAsia="ko-KR"/>
              </w:rPr>
              <w:t xml:space="preserve">  </w:t>
            </w:r>
            <w:r w:rsidRPr="005A3EA5">
              <w:t xml:space="preserve"> values in a 5GS network */</w:t>
            </w:r>
          </w:p>
          <w:p w14:paraId="2F9E22FA" w14:textId="77777777" w:rsidR="007105B9" w:rsidRPr="005A3EA5" w:rsidRDefault="007105B9" w:rsidP="00ED00AF">
            <w:pPr>
              <w:pStyle w:val="PL"/>
            </w:pPr>
            <w:r w:rsidRPr="005A3EA5">
              <w:rPr>
                <w:lang w:eastAsia="ko-KR"/>
              </w:rPr>
              <w:t xml:space="preserve"> </w:t>
            </w:r>
            <w:r>
              <w:rPr>
                <w:lang w:eastAsia="ko-KR"/>
              </w:rPr>
              <w:t xml:space="preserve"> </w:t>
            </w:r>
            <w:r w:rsidRPr="005A3EA5">
              <w:t xml:space="preserve">IF the </w:t>
            </w:r>
            <w:proofErr w:type="spellStart"/>
            <w:r>
              <w:t>mbsM</w:t>
            </w:r>
            <w:r w:rsidRPr="005A3EA5">
              <w:t>edType</w:t>
            </w:r>
            <w:proofErr w:type="spellEnd"/>
            <w:r w:rsidRPr="005A3EA5">
              <w:t xml:space="preserve"> attribute is present THEN</w:t>
            </w:r>
          </w:p>
          <w:p w14:paraId="60B09813" w14:textId="77777777" w:rsidR="007105B9" w:rsidRPr="005A3EA5" w:rsidRDefault="007105B9" w:rsidP="00ED00AF">
            <w:pPr>
              <w:pStyle w:val="PL"/>
            </w:pPr>
            <w:r w:rsidRPr="005A3EA5">
              <w:rPr>
                <w:lang w:eastAsia="ko-KR"/>
              </w:rPr>
              <w:t xml:space="preserve">  </w:t>
            </w:r>
            <w:r w:rsidRPr="005A3EA5">
              <w:t xml:space="preserve">CASE </w:t>
            </w:r>
            <w:proofErr w:type="spellStart"/>
            <w:r>
              <w:t>mbsM</w:t>
            </w:r>
            <w:r w:rsidRPr="005A3EA5">
              <w:t>edType</w:t>
            </w:r>
            <w:proofErr w:type="spellEnd"/>
            <w:r w:rsidRPr="005A3EA5">
              <w:t xml:space="preserve"> value OF</w:t>
            </w:r>
          </w:p>
          <w:p w14:paraId="71C70723" w14:textId="77777777" w:rsidR="007105B9" w:rsidRPr="00DB0624" w:rsidRDefault="007105B9" w:rsidP="00ED00AF">
            <w:pPr>
              <w:pStyle w:val="PL"/>
            </w:pPr>
            <w:r w:rsidRPr="005A3EA5">
              <w:rPr>
                <w:lang w:eastAsia="ko-KR"/>
              </w:rPr>
              <w:t xml:space="preserve">   </w:t>
            </w:r>
            <w:r>
              <w:t>"</w:t>
            </w:r>
            <w:r w:rsidRPr="001F31A0">
              <w:t>audio</w:t>
            </w:r>
            <w:r>
              <w:t>"</w:t>
            </w:r>
            <w:r w:rsidRPr="001F31A0">
              <w:t>:    5QI := 1;</w:t>
            </w:r>
          </w:p>
          <w:p w14:paraId="7B69BBAD" w14:textId="77777777" w:rsidR="007105B9" w:rsidRPr="00DB0624" w:rsidRDefault="007105B9" w:rsidP="00ED00AF">
            <w:pPr>
              <w:pStyle w:val="PL"/>
            </w:pPr>
            <w:r w:rsidRPr="00053C72">
              <w:rPr>
                <w:lang w:eastAsia="ko-KR"/>
              </w:rPr>
              <w:t xml:space="preserve">   </w:t>
            </w:r>
            <w:r>
              <w:t>"</w:t>
            </w:r>
            <w:r w:rsidRPr="001F31A0">
              <w:t>video</w:t>
            </w:r>
            <w:r>
              <w:t>"</w:t>
            </w:r>
            <w:r w:rsidRPr="001F31A0">
              <w:t>:    5QI := 2;</w:t>
            </w:r>
          </w:p>
          <w:p w14:paraId="2251E6B1" w14:textId="77777777" w:rsidR="007105B9" w:rsidRPr="00DB0624" w:rsidRDefault="007105B9" w:rsidP="00ED00AF">
            <w:pPr>
              <w:pStyle w:val="PL"/>
            </w:pPr>
            <w:r w:rsidRPr="00053C72">
              <w:rPr>
                <w:lang w:eastAsia="ko-KR"/>
              </w:rPr>
              <w:t xml:space="preserve">   </w:t>
            </w:r>
            <w:r>
              <w:t>"</w:t>
            </w:r>
            <w:r w:rsidRPr="001F31A0">
              <w:t>a</w:t>
            </w:r>
            <w:r w:rsidRPr="00DB0624">
              <w:t>pplication</w:t>
            </w:r>
            <w:r>
              <w:t>"</w:t>
            </w:r>
            <w:r w:rsidRPr="001F31A0">
              <w:t>: 5QI := 1 OR 2;</w:t>
            </w:r>
          </w:p>
          <w:p w14:paraId="3B0BDE1B" w14:textId="77777777" w:rsidR="007105B9" w:rsidRPr="005A3EA5" w:rsidRDefault="007105B9" w:rsidP="00ED00AF">
            <w:pPr>
              <w:pStyle w:val="PL"/>
            </w:pPr>
            <w:r w:rsidRPr="005A3EA5">
              <w:rPr>
                <w:lang w:eastAsia="ko-KR"/>
              </w:rPr>
              <w:t xml:space="preserve">   </w:t>
            </w:r>
            <w:r w:rsidRPr="005A3EA5">
              <w:t>OTHERWISE:   5QI := 9; /*e.g. for TCP-based generic traffic */</w:t>
            </w:r>
          </w:p>
          <w:p w14:paraId="5154886D" w14:textId="77777777" w:rsidR="007105B9" w:rsidRDefault="007105B9" w:rsidP="00ED00AF">
            <w:pPr>
              <w:pStyle w:val="PL"/>
              <w:rPr>
                <w:lang w:eastAsia="ko-KR"/>
              </w:rPr>
            </w:pPr>
            <w:r w:rsidRPr="005A3EA5">
              <w:rPr>
                <w:lang w:eastAsia="ko-KR"/>
              </w:rPr>
              <w:t xml:space="preserve">  </w:t>
            </w:r>
            <w:r w:rsidRPr="005A3EA5">
              <w:t>END</w:t>
            </w:r>
            <w:r>
              <w:t>IF</w:t>
            </w:r>
            <w:r w:rsidRPr="005A3EA5">
              <w:t>;</w:t>
            </w:r>
          </w:p>
          <w:p w14:paraId="3302968A" w14:textId="77777777" w:rsidR="007105B9" w:rsidRDefault="007105B9" w:rsidP="00ED00AF">
            <w:pPr>
              <w:pStyle w:val="PL"/>
            </w:pPr>
            <w:r>
              <w:t xml:space="preserve">ELSE IF </w:t>
            </w:r>
            <w:proofErr w:type="spellStart"/>
            <w:r>
              <w:t>mbsQosReq</w:t>
            </w:r>
            <w:proofErr w:type="spellEnd"/>
            <w:r>
              <w:t xml:space="preserve"> attribute is received</w:t>
            </w:r>
          </w:p>
          <w:p w14:paraId="0555F6EA" w14:textId="77777777" w:rsidR="007105B9" w:rsidRPr="005A3EA5" w:rsidRDefault="007105B9" w:rsidP="00ED00AF">
            <w:pPr>
              <w:pStyle w:val="PL"/>
            </w:pPr>
            <w:r w:rsidRPr="005A3EA5">
              <w:t xml:space="preserve"> </w:t>
            </w:r>
            <w:r>
              <w:t>5QI</w:t>
            </w:r>
            <w:r w:rsidRPr="005A3EA5">
              <w:t xml:space="preserve">:= </w:t>
            </w:r>
            <w:r>
              <w:t>5qi attribute</w:t>
            </w:r>
            <w:r w:rsidRPr="005A3EA5">
              <w:t xml:space="preserve"> value;</w:t>
            </w:r>
          </w:p>
          <w:p w14:paraId="4DEE2D1F" w14:textId="77777777" w:rsidR="007105B9" w:rsidRPr="005A3EA5" w:rsidRDefault="007105B9" w:rsidP="00ED00AF">
            <w:pPr>
              <w:pStyle w:val="PL"/>
            </w:pPr>
            <w:r w:rsidRPr="005A3EA5">
              <w:t xml:space="preserve">ELSE IF the </w:t>
            </w:r>
            <w:proofErr w:type="spellStart"/>
            <w:r>
              <w:rPr>
                <w:lang w:eastAsia="zh-CN"/>
              </w:rPr>
              <w:t>mbsQosRef</w:t>
            </w:r>
            <w:proofErr w:type="spellEnd"/>
            <w:r w:rsidRPr="005A3EA5">
              <w:t xml:space="preserve"> attribute </w:t>
            </w:r>
            <w:r>
              <w:t>is received</w:t>
            </w:r>
            <w:r w:rsidRPr="005A3EA5">
              <w:t xml:space="preserve"> THEN</w:t>
            </w:r>
          </w:p>
          <w:p w14:paraId="4545EE5B" w14:textId="77777777" w:rsidR="007105B9" w:rsidRPr="005A3EA5" w:rsidRDefault="007105B9" w:rsidP="00ED00AF">
            <w:pPr>
              <w:pStyle w:val="PL"/>
            </w:pPr>
            <w:r w:rsidRPr="005A3EA5">
              <w:t xml:space="preserve"> 5QI:= as configured by operator;</w:t>
            </w:r>
          </w:p>
          <w:p w14:paraId="26D5E8B6" w14:textId="77777777" w:rsidR="007105B9" w:rsidRPr="005A3EA5" w:rsidRDefault="007105B9" w:rsidP="00ED00AF">
            <w:pPr>
              <w:pStyle w:val="PL"/>
            </w:pPr>
            <w:r w:rsidRPr="005A3EA5">
              <w:t xml:space="preserve">ENDIF; </w:t>
            </w:r>
          </w:p>
        </w:tc>
      </w:tr>
      <w:tr w:rsidR="007105B9" w:rsidRPr="005A3EA5" w14:paraId="11A2A3AF" w14:textId="77777777" w:rsidTr="00ED00AF">
        <w:trPr>
          <w:jc w:val="center"/>
        </w:trPr>
        <w:tc>
          <w:tcPr>
            <w:tcW w:w="9752" w:type="dxa"/>
            <w:gridSpan w:val="2"/>
            <w:shd w:val="clear" w:color="auto" w:fill="FFFFFF"/>
          </w:tcPr>
          <w:p w14:paraId="6A55D054" w14:textId="77777777" w:rsidR="007105B9" w:rsidRPr="005A3EA5" w:rsidRDefault="007105B9" w:rsidP="00ED00AF">
            <w:pPr>
              <w:pStyle w:val="TAN"/>
            </w:pPr>
            <w:r w:rsidRPr="005A3EA5">
              <w:t>NOTE </w:t>
            </w:r>
            <w:r>
              <w:t>1</w:t>
            </w:r>
            <w:r w:rsidRPr="005A3EA5">
              <w:t>:</w:t>
            </w:r>
            <w:r w:rsidRPr="005A3EA5">
              <w:tab/>
              <w:t>When audio or video IP flow(s) are removed from a session, the 5QI shall keep the originally assigned value.</w:t>
            </w:r>
          </w:p>
          <w:p w14:paraId="79260E96" w14:textId="77777777" w:rsidR="007105B9" w:rsidRPr="005A3EA5" w:rsidRDefault="007105B9" w:rsidP="00ED00A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440A9C29" w14:textId="77777777" w:rsidR="007105B9" w:rsidRPr="005A3EA5" w:rsidRDefault="007105B9" w:rsidP="00ED00A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66159A8C" w14:textId="77777777" w:rsidR="007105B9" w:rsidRPr="005A3EA5" w:rsidRDefault="007105B9" w:rsidP="00ED00AF">
            <w:pPr>
              <w:pStyle w:val="TAN"/>
            </w:pPr>
            <w:r w:rsidRPr="005A3EA5">
              <w:t>NOTE </w:t>
            </w:r>
            <w:r>
              <w:t>4</w:t>
            </w:r>
            <w:r w:rsidRPr="005A3EA5">
              <w:t>:</w:t>
            </w:r>
            <w:r w:rsidRPr="005A3EA5">
              <w:tab/>
              <w:t>The support of any codec specific algorithm in the PCF is optional.</w:t>
            </w:r>
          </w:p>
          <w:p w14:paraId="65D6DBE7" w14:textId="77777777" w:rsidR="007105B9" w:rsidRPr="005A3EA5" w:rsidRDefault="007105B9" w:rsidP="00ED00AF">
            <w:pPr>
              <w:pStyle w:val="TAN"/>
            </w:pPr>
            <w:r w:rsidRPr="005A3EA5">
              <w:t>NOTE </w:t>
            </w:r>
            <w:r>
              <w:t>5</w:t>
            </w:r>
            <w:r w:rsidRPr="005A3EA5">
              <w:t>:</w:t>
            </w:r>
            <w:r w:rsidRPr="005A3EA5">
              <w:tab/>
              <w:t>Authorized Guaranteed Data Rate DL shall not be derived for non-GBR 5QI values.</w:t>
            </w:r>
          </w:p>
          <w:p w14:paraId="7EBF0E19" w14:textId="77777777" w:rsidR="007105B9" w:rsidRPr="005A3EA5" w:rsidRDefault="007105B9" w:rsidP="00ED00AF">
            <w:pPr>
              <w:pStyle w:val="TAN"/>
            </w:pPr>
            <w:r w:rsidRPr="005A3EA5">
              <w:t>NOTE </w:t>
            </w:r>
            <w:r>
              <w:t>6</w:t>
            </w:r>
            <w:r w:rsidRPr="005A3EA5">
              <w:t>:</w:t>
            </w:r>
            <w:r w:rsidRPr="005A3EA5">
              <w:tab/>
              <w:t>Recommended 5QI values for standardised 5QI characteristics are shown in table 5.7.4-1 in 3GPP TS 23.501 [2].</w:t>
            </w:r>
          </w:p>
          <w:p w14:paraId="028CC57B" w14:textId="77777777" w:rsidR="007105B9" w:rsidRPr="005A3EA5" w:rsidRDefault="007105B9" w:rsidP="00ED00A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6D809E7A" w14:textId="77777777" w:rsidR="007105B9" w:rsidRPr="005A3EA5" w:rsidRDefault="007105B9" w:rsidP="00ED00AF">
            <w:pPr>
              <w:pStyle w:val="TAN"/>
            </w:pPr>
            <w:r w:rsidRPr="005A3EA5">
              <w:t>NOTE </w:t>
            </w:r>
            <w:r>
              <w:t>8</w:t>
            </w:r>
            <w:r w:rsidRPr="005A3EA5">
              <w:t>:</w:t>
            </w:r>
            <w:r w:rsidRPr="005A3EA5">
              <w:tab/>
              <w:t>The PCF shall assign an Authorized Guaranteed Data Rate DL value within the limit supported by the serving network.</w:t>
            </w:r>
          </w:p>
          <w:p w14:paraId="7A4CA142" w14:textId="77777777" w:rsidR="007105B9" w:rsidRPr="005A3EA5" w:rsidRDefault="007105B9" w:rsidP="00ED00A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w:t>
            </w:r>
            <w:proofErr w:type="spellStart"/>
            <w:r>
              <w:t>averWindow</w:t>
            </w:r>
            <w:proofErr w:type="spellEnd"/>
            <w:r>
              <w:t xml:space="preserve"> attribute when </w:t>
            </w:r>
            <w:proofErr w:type="spellStart"/>
            <w:r>
              <w:t>mbsQosReq</w:t>
            </w:r>
            <w:proofErr w:type="spellEnd"/>
            <w:r>
              <w:t xml:space="preserve"> is received in the PCF.</w:t>
            </w:r>
          </w:p>
          <w:p w14:paraId="68D36A51" w14:textId="2E266676" w:rsidR="007105B9" w:rsidRPr="005A3EA5" w:rsidRDefault="007105B9" w:rsidP="00ED00AF">
            <w:pPr>
              <w:pStyle w:val="TAN"/>
            </w:pPr>
            <w:r w:rsidRPr="005A3EA5">
              <w:t>NOTE</w:t>
            </w:r>
            <w:r>
              <w:t> 10</w:t>
            </w:r>
            <w:r w:rsidRPr="005A3EA5">
              <w:t>:</w:t>
            </w:r>
            <w:r w:rsidRPr="005A3EA5">
              <w:tab/>
              <w:t>Operator specific policies may consider access information for policy decision</w:t>
            </w:r>
            <w:r>
              <w:t>.</w:t>
            </w:r>
          </w:p>
        </w:tc>
      </w:tr>
    </w:tbl>
    <w:p w14:paraId="276E2686" w14:textId="77777777" w:rsidR="007105B9" w:rsidRPr="005A3EA5" w:rsidRDefault="007105B9" w:rsidP="007105B9">
      <w:pPr>
        <w:rPr>
          <w:lang w:eastAsia="zh-CN"/>
        </w:rPr>
      </w:pPr>
    </w:p>
    <w:p w14:paraId="47C8B420" w14:textId="77777777" w:rsidR="007105B9" w:rsidRPr="005A3EA5" w:rsidRDefault="007105B9" w:rsidP="007105B9">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proofErr w:type="spellStart"/>
      <w:r w:rsidRPr="005A3EA5">
        <w:t>m</w:t>
      </w:r>
      <w:r>
        <w:t>bsM</w:t>
      </w:r>
      <w:r w:rsidRPr="005A3EA5">
        <w:t>edComps</w:t>
      </w:r>
      <w:proofErr w:type="spellEnd"/>
      <w:r w:rsidRPr="005A3EA5">
        <w:t xml:space="preserve"> </w:t>
      </w:r>
      <w:r w:rsidRPr="005A3EA5">
        <w:rPr>
          <w:rStyle w:val="B1Char"/>
        </w:rPr>
        <w:t>attribute</w:t>
      </w:r>
      <w:r w:rsidRPr="005A3EA5">
        <w:rPr>
          <w:lang w:eastAsia="ja-JP"/>
        </w:rPr>
        <w:t>).</w:t>
      </w:r>
    </w:p>
    <w:p w14:paraId="79B31A78" w14:textId="77777777" w:rsidR="007105B9" w:rsidRPr="005A3EA5" w:rsidRDefault="007105B9" w:rsidP="007105B9">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670B6E8B" w14:textId="77777777" w:rsidR="007105B9" w:rsidRPr="005A3EA5" w:rsidRDefault="007105B9" w:rsidP="007105B9">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3C9CBB90" w14:textId="77777777" w:rsidR="007105B9" w:rsidRPr="005A3EA5" w:rsidRDefault="007105B9" w:rsidP="007105B9">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63D460D2" w14:textId="77777777" w:rsidR="007105B9" w:rsidRPr="005A3EA5" w:rsidRDefault="007105B9" w:rsidP="007105B9">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7105B9" w:rsidRPr="005A3EA5" w14:paraId="6ED9DF4B" w14:textId="77777777" w:rsidTr="00ED00AF">
        <w:trPr>
          <w:cantSplit/>
          <w:jc w:val="center"/>
        </w:trPr>
        <w:tc>
          <w:tcPr>
            <w:tcW w:w="1701" w:type="dxa"/>
            <w:shd w:val="clear" w:color="auto" w:fill="C0C0C0"/>
          </w:tcPr>
          <w:p w14:paraId="65934C80" w14:textId="77777777" w:rsidR="007105B9" w:rsidRPr="005A3EA5" w:rsidRDefault="007105B9" w:rsidP="00ED00AF">
            <w:pPr>
              <w:pStyle w:val="TAH"/>
            </w:pPr>
            <w:r w:rsidRPr="00053C72">
              <w:t>Authorized QoS Parameter</w:t>
            </w:r>
          </w:p>
        </w:tc>
        <w:tc>
          <w:tcPr>
            <w:tcW w:w="7972" w:type="dxa"/>
            <w:shd w:val="clear" w:color="auto" w:fill="C0C0C0"/>
          </w:tcPr>
          <w:p w14:paraId="5EEAC023" w14:textId="77777777" w:rsidR="007105B9" w:rsidRPr="005A3EA5" w:rsidRDefault="007105B9" w:rsidP="00ED00AF">
            <w:pPr>
              <w:pStyle w:val="TAH"/>
            </w:pPr>
            <w:r w:rsidRPr="005A3EA5">
              <w:t>Calculation Rule</w:t>
            </w:r>
          </w:p>
        </w:tc>
      </w:tr>
      <w:tr w:rsidR="007105B9" w:rsidRPr="005A3EA5" w14:paraId="7F7B989E" w14:textId="77777777" w:rsidTr="00ED00AF">
        <w:trPr>
          <w:cantSplit/>
          <w:jc w:val="center"/>
        </w:trPr>
        <w:tc>
          <w:tcPr>
            <w:tcW w:w="1701" w:type="dxa"/>
            <w:shd w:val="clear" w:color="auto" w:fill="FFFFFF"/>
          </w:tcPr>
          <w:p w14:paraId="3758459F" w14:textId="77777777" w:rsidR="007105B9" w:rsidRPr="005A3EA5" w:rsidRDefault="007105B9" w:rsidP="00ED00AF">
            <w:pPr>
              <w:pStyle w:val="TAL"/>
              <w:rPr>
                <w:b/>
                <w:bCs/>
              </w:rPr>
            </w:pPr>
            <w:r w:rsidRPr="005A3EA5">
              <w:rPr>
                <w:b/>
                <w:bCs/>
              </w:rPr>
              <w:t>Maximum Authorized Data Rate DL</w:t>
            </w:r>
          </w:p>
        </w:tc>
        <w:tc>
          <w:tcPr>
            <w:tcW w:w="7972" w:type="dxa"/>
            <w:shd w:val="clear" w:color="auto" w:fill="FFFFFF"/>
          </w:tcPr>
          <w:p w14:paraId="5073A486" w14:textId="77777777" w:rsidR="007105B9" w:rsidRPr="005A3EA5" w:rsidRDefault="007105B9" w:rsidP="00ED00A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7105B9" w:rsidRPr="005A3EA5" w14:paraId="6E20FBE2" w14:textId="77777777" w:rsidTr="00ED00AF">
        <w:trPr>
          <w:cantSplit/>
          <w:jc w:val="center"/>
        </w:trPr>
        <w:tc>
          <w:tcPr>
            <w:tcW w:w="1701" w:type="dxa"/>
            <w:shd w:val="clear" w:color="auto" w:fill="FFFFFF"/>
          </w:tcPr>
          <w:p w14:paraId="439AF3D6" w14:textId="77777777" w:rsidR="007105B9" w:rsidRPr="005A3EA5" w:rsidRDefault="007105B9" w:rsidP="00ED00AF">
            <w:pPr>
              <w:pStyle w:val="TAL"/>
              <w:rPr>
                <w:b/>
                <w:bCs/>
              </w:rPr>
            </w:pPr>
            <w:r w:rsidRPr="005A3EA5">
              <w:rPr>
                <w:b/>
                <w:bCs/>
              </w:rPr>
              <w:t>Guaranteed Authorized Data Rate DL</w:t>
            </w:r>
          </w:p>
        </w:tc>
        <w:tc>
          <w:tcPr>
            <w:tcW w:w="7972" w:type="dxa"/>
            <w:shd w:val="clear" w:color="auto" w:fill="FFFFFF"/>
          </w:tcPr>
          <w:p w14:paraId="2A893E1F" w14:textId="77777777" w:rsidR="007105B9" w:rsidRPr="005A3EA5" w:rsidRDefault="007105B9" w:rsidP="00ED00A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7105B9" w:rsidRPr="005A3EA5" w14:paraId="1F94FC0B" w14:textId="77777777" w:rsidTr="00ED00AF">
        <w:trPr>
          <w:cantSplit/>
          <w:jc w:val="center"/>
        </w:trPr>
        <w:tc>
          <w:tcPr>
            <w:tcW w:w="1701" w:type="dxa"/>
            <w:shd w:val="clear" w:color="auto" w:fill="FFFFFF"/>
          </w:tcPr>
          <w:p w14:paraId="026BF807" w14:textId="77777777" w:rsidR="007105B9" w:rsidRPr="005A3EA5" w:rsidRDefault="007105B9" w:rsidP="00ED00AF">
            <w:pPr>
              <w:pStyle w:val="TAL"/>
              <w:rPr>
                <w:b/>
                <w:bCs/>
                <w:lang w:eastAsia="ja-JP"/>
              </w:rPr>
            </w:pPr>
            <w:r w:rsidRPr="005A3EA5">
              <w:rPr>
                <w:b/>
                <w:bCs/>
              </w:rPr>
              <w:t>5QI</w:t>
            </w:r>
          </w:p>
        </w:tc>
        <w:tc>
          <w:tcPr>
            <w:tcW w:w="7972" w:type="dxa"/>
            <w:shd w:val="clear" w:color="auto" w:fill="FFFFFF"/>
          </w:tcPr>
          <w:p w14:paraId="0316DFD1" w14:textId="77777777" w:rsidR="007105B9" w:rsidRPr="005A3EA5" w:rsidRDefault="007105B9" w:rsidP="00ED00AF">
            <w:pPr>
              <w:pStyle w:val="PL"/>
            </w:pPr>
            <w:r w:rsidRPr="005A3EA5">
              <w:t>5QI = MAX [needed QoS parameters per service data flow (as operator's defined criteria) among all the service data flows]</w:t>
            </w:r>
          </w:p>
        </w:tc>
      </w:tr>
      <w:tr w:rsidR="007105B9" w:rsidRPr="005A3EA5" w14:paraId="7B641D78" w14:textId="77777777" w:rsidTr="00ED00AF">
        <w:trPr>
          <w:cantSplit/>
          <w:jc w:val="center"/>
        </w:trPr>
        <w:tc>
          <w:tcPr>
            <w:tcW w:w="1701" w:type="dxa"/>
            <w:shd w:val="clear" w:color="auto" w:fill="FFFFFF"/>
          </w:tcPr>
          <w:p w14:paraId="3195F56E" w14:textId="77777777" w:rsidR="007105B9" w:rsidRPr="005A3EA5" w:rsidRDefault="007105B9" w:rsidP="00ED00AF">
            <w:pPr>
              <w:pStyle w:val="TAL"/>
              <w:rPr>
                <w:b/>
                <w:bCs/>
                <w:lang w:eastAsia="ko-KR"/>
              </w:rPr>
            </w:pPr>
            <w:r w:rsidRPr="005A3EA5">
              <w:rPr>
                <w:b/>
                <w:bCs/>
              </w:rPr>
              <w:t>ARP</w:t>
            </w:r>
          </w:p>
        </w:tc>
        <w:tc>
          <w:tcPr>
            <w:tcW w:w="7972" w:type="dxa"/>
            <w:shd w:val="clear" w:color="auto" w:fill="FFFFFF"/>
          </w:tcPr>
          <w:p w14:paraId="60F53B13" w14:textId="77777777" w:rsidR="007105B9" w:rsidRPr="005A3EA5" w:rsidRDefault="007105B9" w:rsidP="00ED00AF">
            <w:pPr>
              <w:pStyle w:val="PL"/>
            </w:pPr>
            <w:r w:rsidRPr="005A3EA5">
              <w:t>IF a</w:t>
            </w:r>
            <w:r w:rsidRPr="005A3EA5">
              <w:rPr>
                <w:lang w:eastAsia="ko-KR"/>
              </w:rPr>
              <w:t>n</w:t>
            </w:r>
            <w:r w:rsidRPr="005A3EA5">
              <w:t xml:space="preserve"> operator special policy exists THEN</w:t>
            </w:r>
          </w:p>
          <w:p w14:paraId="3AE837FF" w14:textId="77777777" w:rsidR="007105B9" w:rsidRPr="005A3EA5" w:rsidRDefault="007105B9" w:rsidP="00ED00AF">
            <w:pPr>
              <w:pStyle w:val="PL"/>
            </w:pPr>
            <w:r w:rsidRPr="005A3EA5">
              <w:t xml:space="preserve"> ARP:= as defined by operator specific algorithm;</w:t>
            </w:r>
          </w:p>
          <w:p w14:paraId="79B90148" w14:textId="77777777" w:rsidR="007105B9" w:rsidRPr="005A3EA5" w:rsidRDefault="007105B9" w:rsidP="00ED00AF">
            <w:pPr>
              <w:pStyle w:val="PL"/>
            </w:pPr>
            <w:r w:rsidRPr="005A3EA5">
              <w:t xml:space="preserve">ELSE IF </w:t>
            </w:r>
            <w:proofErr w:type="spellStart"/>
            <w:r>
              <w:t>afAppId</w:t>
            </w:r>
            <w:proofErr w:type="spellEnd"/>
            <w:r>
              <w:t xml:space="preserve"> attribute of </w:t>
            </w:r>
            <w:proofErr w:type="spellStart"/>
            <w:r>
              <w:t>MbsServiceInfo</w:t>
            </w:r>
            <w:proofErr w:type="spellEnd"/>
            <w:r>
              <w:t xml:space="preserve"> data type</w:t>
            </w:r>
            <w:r w:rsidRPr="005A3EA5">
              <w:t xml:space="preserve"> demands application specific ARP</w:t>
            </w:r>
          </w:p>
          <w:p w14:paraId="49732A95" w14:textId="77777777" w:rsidR="007105B9" w:rsidRPr="005A3EA5" w:rsidRDefault="007105B9" w:rsidP="00ED00AF">
            <w:pPr>
              <w:pStyle w:val="PL"/>
            </w:pPr>
            <w:r w:rsidRPr="005A3EA5">
              <w:rPr>
                <w:lang w:eastAsia="ko-KR"/>
              </w:rPr>
              <w:t xml:space="preserve"> </w:t>
            </w:r>
            <w:r w:rsidRPr="005A3EA5">
              <w:t>handling THEN</w:t>
            </w:r>
          </w:p>
          <w:p w14:paraId="623560AE" w14:textId="77777777" w:rsidR="007105B9" w:rsidRDefault="007105B9" w:rsidP="00ED00AF">
            <w:pPr>
              <w:pStyle w:val="PL"/>
            </w:pPr>
            <w:r w:rsidRPr="005A3EA5">
              <w:rPr>
                <w:lang w:eastAsia="ko-KR"/>
              </w:rPr>
              <w:t xml:space="preserve"> </w:t>
            </w:r>
            <w:r w:rsidRPr="005A3EA5">
              <w:t>ARP:= as defined by application specific algorithm;</w:t>
            </w:r>
          </w:p>
          <w:p w14:paraId="34CAE926" w14:textId="77777777" w:rsidR="007105B9" w:rsidRDefault="007105B9" w:rsidP="00ED00AF">
            <w:pPr>
              <w:pStyle w:val="PL"/>
            </w:pPr>
            <w:r>
              <w:t xml:space="preserve">ELSE IF </w:t>
            </w:r>
            <w:proofErr w:type="spellStart"/>
            <w:r>
              <w:t>mbsQosReq</w:t>
            </w:r>
            <w:proofErr w:type="spellEnd"/>
            <w:r>
              <w:t xml:space="preserve"> attribute is received</w:t>
            </w:r>
          </w:p>
          <w:p w14:paraId="675F2CE5" w14:textId="77777777" w:rsidR="007105B9" w:rsidRPr="005A3EA5" w:rsidRDefault="007105B9" w:rsidP="00ED00AF">
            <w:pPr>
              <w:pStyle w:val="PL"/>
            </w:pPr>
            <w:r>
              <w:t xml:space="preserve">  </w:t>
            </w:r>
            <w:r w:rsidRPr="005A3EA5">
              <w:t xml:space="preserve">IF </w:t>
            </w:r>
            <w:proofErr w:type="spellStart"/>
            <w:r>
              <w:t>reqMbsArp</w:t>
            </w:r>
            <w:proofErr w:type="spellEnd"/>
            <w:r w:rsidRPr="005A3EA5">
              <w:t xml:space="preserve"> attribute is present THEN</w:t>
            </w:r>
          </w:p>
          <w:p w14:paraId="494A4214" w14:textId="77777777" w:rsidR="007105B9" w:rsidRDefault="007105B9" w:rsidP="00ED00AF">
            <w:pPr>
              <w:pStyle w:val="PL"/>
            </w:pPr>
            <w:r w:rsidRPr="005A3EA5">
              <w:t xml:space="preserve">     </w:t>
            </w:r>
            <w:r>
              <w:t>ARP</w:t>
            </w:r>
            <w:r w:rsidRPr="005A3EA5">
              <w:t xml:space="preserve">:= </w:t>
            </w:r>
            <w:proofErr w:type="spellStart"/>
            <w:r>
              <w:t>reqMbsArp</w:t>
            </w:r>
            <w:proofErr w:type="spellEnd"/>
            <w:r w:rsidRPr="005A3EA5">
              <w:t xml:space="preserve"> value;</w:t>
            </w:r>
          </w:p>
          <w:p w14:paraId="40D5E0E4" w14:textId="77777777" w:rsidR="007105B9" w:rsidRPr="005A3EA5" w:rsidRDefault="007105B9" w:rsidP="00ED00AF">
            <w:pPr>
              <w:pStyle w:val="PL"/>
            </w:pPr>
            <w:r>
              <w:t xml:space="preserve">  ENDIF;</w:t>
            </w:r>
          </w:p>
          <w:p w14:paraId="68216CAF" w14:textId="77777777" w:rsidR="007105B9" w:rsidRPr="005A3EA5" w:rsidRDefault="007105B9" w:rsidP="00ED00AF">
            <w:pPr>
              <w:pStyle w:val="PL"/>
            </w:pPr>
            <w:r w:rsidRPr="005A3EA5">
              <w:t xml:space="preserve">ELSE IF </w:t>
            </w:r>
            <w:proofErr w:type="spellStart"/>
            <w:r>
              <w:t>mbsSdfResPrio</w:t>
            </w:r>
            <w:proofErr w:type="spellEnd"/>
            <w:r w:rsidRPr="005A3EA5">
              <w:t xml:space="preserve"> </w:t>
            </w:r>
            <w:r>
              <w:t xml:space="preserve">is received and it </w:t>
            </w:r>
            <w:r w:rsidRPr="005A3EA5">
              <w:t>demands application specific ARP handling THEN</w:t>
            </w:r>
          </w:p>
          <w:p w14:paraId="655357F4" w14:textId="77777777" w:rsidR="007105B9" w:rsidRPr="005A3EA5" w:rsidRDefault="007105B9" w:rsidP="00ED00AF">
            <w:pPr>
              <w:pStyle w:val="PL"/>
            </w:pPr>
            <w:r w:rsidRPr="005A3EA5">
              <w:rPr>
                <w:lang w:eastAsia="ko-KR"/>
              </w:rPr>
              <w:t xml:space="preserve"> </w:t>
            </w:r>
            <w:r w:rsidRPr="005A3EA5">
              <w:t>ARP:= as defined by application specific algorithm;</w:t>
            </w:r>
          </w:p>
          <w:p w14:paraId="49621870" w14:textId="77777777" w:rsidR="007105B9" w:rsidRPr="005A3EA5" w:rsidRDefault="007105B9" w:rsidP="00ED00AF">
            <w:pPr>
              <w:pStyle w:val="PL"/>
            </w:pPr>
            <w:r>
              <w:t xml:space="preserve">ELSE IF </w:t>
            </w:r>
            <w:proofErr w:type="spellStart"/>
            <w:r>
              <w:t>mbsQosReq</w:t>
            </w:r>
            <w:proofErr w:type="spellEnd"/>
            <w:r>
              <w:t xml:space="preserve"> attribute is received</w:t>
            </w:r>
          </w:p>
          <w:p w14:paraId="535050A3" w14:textId="77777777" w:rsidR="007105B9" w:rsidRPr="005A3EA5" w:rsidRDefault="007105B9" w:rsidP="00ED00AF">
            <w:pPr>
              <w:pStyle w:val="PL"/>
              <w:rPr>
                <w:lang w:eastAsia="ko-KR"/>
              </w:rPr>
            </w:pPr>
            <w:r w:rsidRPr="005A3EA5">
              <w:t xml:space="preserve"> ARP:= as configured by operator</w:t>
            </w:r>
          </w:p>
          <w:p w14:paraId="4B324FC9" w14:textId="77777777" w:rsidR="007105B9" w:rsidRPr="005A3EA5" w:rsidRDefault="007105B9" w:rsidP="00ED00AF">
            <w:pPr>
              <w:pStyle w:val="PL"/>
            </w:pPr>
            <w:r w:rsidRPr="005A3EA5">
              <w:t>ENDIF;</w:t>
            </w:r>
          </w:p>
          <w:p w14:paraId="642BB24D" w14:textId="77777777" w:rsidR="007105B9" w:rsidRPr="005A3EA5" w:rsidRDefault="007105B9" w:rsidP="00ED00AF">
            <w:pPr>
              <w:pStyle w:val="PL"/>
              <w:rPr>
                <w:lang w:eastAsia="ko-KR"/>
              </w:rPr>
            </w:pPr>
            <w:r w:rsidRPr="005A3EA5">
              <w:rPr>
                <w:lang w:eastAsia="ko-KR"/>
              </w:rPr>
              <w:t>(NOTE</w:t>
            </w:r>
            <w:r>
              <w:rPr>
                <w:lang w:eastAsia="ko-KR"/>
              </w:rPr>
              <w:t> </w:t>
            </w:r>
            <w:r w:rsidRPr="005A3EA5">
              <w:rPr>
                <w:lang w:eastAsia="ko-KR"/>
              </w:rPr>
              <w:t>1)</w:t>
            </w:r>
          </w:p>
        </w:tc>
      </w:tr>
      <w:tr w:rsidR="007105B9" w:rsidRPr="005A3EA5" w14:paraId="3DAC5AE9" w14:textId="77777777" w:rsidTr="00ED00AF">
        <w:trPr>
          <w:cantSplit/>
          <w:jc w:val="center"/>
        </w:trPr>
        <w:tc>
          <w:tcPr>
            <w:tcW w:w="9673" w:type="dxa"/>
            <w:gridSpan w:val="2"/>
            <w:shd w:val="clear" w:color="auto" w:fill="FFFFFF"/>
          </w:tcPr>
          <w:p w14:paraId="4ACB7B34" w14:textId="77777777" w:rsidR="007105B9" w:rsidRPr="005A3EA5" w:rsidRDefault="007105B9" w:rsidP="00ED00A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7B426868" w14:textId="77777777" w:rsidR="007105B9" w:rsidRPr="005A3EA5" w:rsidRDefault="007105B9" w:rsidP="00ED00A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788"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788"/>
            <w:r>
              <w:rPr>
                <w:szCs w:val="18"/>
              </w:rPr>
              <w:t>.</w:t>
            </w:r>
          </w:p>
        </w:tc>
      </w:tr>
    </w:tbl>
    <w:p w14:paraId="182883AC" w14:textId="77777777" w:rsidR="007105B9" w:rsidRPr="005A3EA5" w:rsidRDefault="007105B9" w:rsidP="007105B9"/>
    <w:p w14:paraId="65502DF5" w14:textId="77777777" w:rsidR="007105B9" w:rsidRPr="005A3EA5" w:rsidRDefault="007105B9" w:rsidP="007105B9">
      <w:pPr>
        <w:pStyle w:val="Heading3"/>
        <w:rPr>
          <w:lang w:eastAsia="ja-JP"/>
        </w:rPr>
      </w:pPr>
      <w:bookmarkStart w:id="789" w:name="_Toc130545136"/>
      <w:r w:rsidRPr="005A3EA5">
        <w:rPr>
          <w:lang w:eastAsia="ja-JP"/>
        </w:rPr>
        <w:lastRenderedPageBreak/>
        <w:t>7.</w:t>
      </w:r>
      <w:r>
        <w:rPr>
          <w:lang w:eastAsia="ja-JP"/>
        </w:rPr>
        <w:t>5.3</w:t>
      </w:r>
      <w:r w:rsidRPr="005A3EA5">
        <w:rPr>
          <w:lang w:eastAsia="ja-JP"/>
        </w:rPr>
        <w:tab/>
        <w:t xml:space="preserve">QoS parameter mapping Functions </w:t>
      </w:r>
      <w:r>
        <w:rPr>
          <w:lang w:eastAsia="ja-JP"/>
        </w:rPr>
        <w:t>at MB-SMF</w:t>
      </w:r>
      <w:bookmarkEnd w:id="789"/>
    </w:p>
    <w:p w14:paraId="4FFFECFD" w14:textId="77777777" w:rsidR="007105B9" w:rsidRPr="005A3EA5" w:rsidRDefault="007105B9" w:rsidP="007105B9">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7105B9" w:rsidRPr="005A3EA5" w14:paraId="3C6AB556" w14:textId="77777777" w:rsidTr="00ED00AF">
        <w:trPr>
          <w:cantSplit/>
          <w:jc w:val="center"/>
        </w:trPr>
        <w:tc>
          <w:tcPr>
            <w:tcW w:w="1894" w:type="dxa"/>
            <w:shd w:val="clear" w:color="auto" w:fill="C0C0C0"/>
          </w:tcPr>
          <w:p w14:paraId="28338FB6" w14:textId="77777777" w:rsidR="007105B9" w:rsidRPr="005A3EA5" w:rsidRDefault="007105B9" w:rsidP="00ED00AF">
            <w:pPr>
              <w:pStyle w:val="TAH"/>
            </w:pPr>
            <w:r w:rsidRPr="005A3EA5">
              <w:t xml:space="preserve">Authorized QoS Parameter per QoS flow </w:t>
            </w:r>
          </w:p>
        </w:tc>
        <w:tc>
          <w:tcPr>
            <w:tcW w:w="7779" w:type="dxa"/>
            <w:shd w:val="clear" w:color="auto" w:fill="C0C0C0"/>
          </w:tcPr>
          <w:p w14:paraId="5D1CFEE0" w14:textId="77777777" w:rsidR="007105B9" w:rsidRPr="005A3EA5" w:rsidRDefault="007105B9" w:rsidP="00ED00AF">
            <w:pPr>
              <w:pStyle w:val="TAH"/>
            </w:pPr>
            <w:r w:rsidRPr="005A3EA5">
              <w:t>Derivation from Authorized QoS Parameters</w:t>
            </w:r>
          </w:p>
        </w:tc>
      </w:tr>
      <w:tr w:rsidR="007105B9" w:rsidRPr="005A3EA5" w14:paraId="37AA62E5" w14:textId="77777777" w:rsidTr="00ED00AF">
        <w:trPr>
          <w:cantSplit/>
          <w:jc w:val="center"/>
        </w:trPr>
        <w:tc>
          <w:tcPr>
            <w:tcW w:w="1894" w:type="dxa"/>
            <w:shd w:val="clear" w:color="auto" w:fill="FFFFFF"/>
          </w:tcPr>
          <w:p w14:paraId="64BB758A" w14:textId="77777777" w:rsidR="007105B9" w:rsidRPr="005A3EA5" w:rsidRDefault="007105B9" w:rsidP="00ED00AF">
            <w:pPr>
              <w:pStyle w:val="TAL"/>
              <w:rPr>
                <w:b/>
                <w:bCs/>
              </w:rPr>
            </w:pPr>
            <w:r w:rsidRPr="005A3EA5">
              <w:rPr>
                <w:b/>
                <w:bCs/>
              </w:rPr>
              <w:t>Maximum Authorized Bandwidth DL per QoS flow</w:t>
            </w:r>
          </w:p>
        </w:tc>
        <w:tc>
          <w:tcPr>
            <w:tcW w:w="7779" w:type="dxa"/>
            <w:shd w:val="clear" w:color="auto" w:fill="FFFFFF"/>
          </w:tcPr>
          <w:p w14:paraId="06990C0C" w14:textId="77777777" w:rsidR="007105B9" w:rsidRPr="005A3EA5" w:rsidRDefault="007105B9" w:rsidP="00ED00A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386FE4D4" w14:textId="77777777" w:rsidR="007105B9" w:rsidRPr="00152EA0" w:rsidRDefault="007105B9" w:rsidP="00ED00AF">
            <w:pPr>
              <w:pStyle w:val="PL"/>
              <w:keepNext/>
              <w:keepLines/>
            </w:pPr>
          </w:p>
        </w:tc>
      </w:tr>
      <w:tr w:rsidR="007105B9" w:rsidRPr="005A3EA5" w14:paraId="73BEFEE4" w14:textId="77777777" w:rsidTr="00ED00AF">
        <w:trPr>
          <w:cantSplit/>
          <w:jc w:val="center"/>
        </w:trPr>
        <w:tc>
          <w:tcPr>
            <w:tcW w:w="1894" w:type="dxa"/>
            <w:shd w:val="clear" w:color="auto" w:fill="FFFFFF"/>
          </w:tcPr>
          <w:p w14:paraId="1EA0C8C7" w14:textId="77777777" w:rsidR="007105B9" w:rsidRPr="005A3EA5" w:rsidRDefault="007105B9" w:rsidP="00ED00A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19434F1D" w14:textId="77777777" w:rsidR="007105B9" w:rsidRPr="005A3EA5" w:rsidRDefault="007105B9" w:rsidP="00ED00A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463ED6B0" w14:textId="77777777" w:rsidR="007105B9" w:rsidRPr="005A3EA5" w:rsidRDefault="007105B9" w:rsidP="00ED00AF">
            <w:pPr>
              <w:pStyle w:val="PL"/>
              <w:keepNext/>
              <w:keepLines/>
            </w:pPr>
          </w:p>
        </w:tc>
      </w:tr>
      <w:tr w:rsidR="007105B9" w:rsidRPr="005A3EA5" w14:paraId="5D440A92" w14:textId="77777777" w:rsidTr="00ED00AF">
        <w:trPr>
          <w:cantSplit/>
          <w:jc w:val="center"/>
        </w:trPr>
        <w:tc>
          <w:tcPr>
            <w:tcW w:w="1894" w:type="dxa"/>
            <w:shd w:val="clear" w:color="auto" w:fill="FFFFFF"/>
          </w:tcPr>
          <w:p w14:paraId="014572AF" w14:textId="77777777" w:rsidR="007105B9" w:rsidRPr="005A3EA5" w:rsidRDefault="007105B9" w:rsidP="00ED00AF">
            <w:pPr>
              <w:pStyle w:val="TAL"/>
              <w:rPr>
                <w:b/>
                <w:bCs/>
              </w:rPr>
            </w:pPr>
            <w:r w:rsidRPr="005A3EA5">
              <w:rPr>
                <w:b/>
                <w:bCs/>
              </w:rPr>
              <w:t>Session-AMBR DL</w:t>
            </w:r>
          </w:p>
        </w:tc>
        <w:tc>
          <w:tcPr>
            <w:tcW w:w="7779" w:type="dxa"/>
            <w:shd w:val="clear" w:color="auto" w:fill="FFFFFF"/>
          </w:tcPr>
          <w:p w14:paraId="604D4ECE" w14:textId="77777777" w:rsidR="007105B9" w:rsidRPr="005A3EA5" w:rsidRDefault="007105B9" w:rsidP="00ED00AF">
            <w:pPr>
              <w:pStyle w:val="PL"/>
              <w:keepNext/>
              <w:keepLines/>
            </w:pPr>
            <w:r w:rsidRPr="005A3EA5">
              <w:t>For all non-GBR QoS flows, Session-AMBR DL is applied.</w:t>
            </w:r>
          </w:p>
          <w:p w14:paraId="10D52DA0" w14:textId="77777777" w:rsidR="007105B9" w:rsidRPr="005A3EA5" w:rsidRDefault="007105B9" w:rsidP="00ED00AF">
            <w:pPr>
              <w:pStyle w:val="PL"/>
              <w:keepNext/>
              <w:keepLines/>
            </w:pPr>
          </w:p>
        </w:tc>
      </w:tr>
      <w:tr w:rsidR="007105B9" w:rsidRPr="005A3EA5" w14:paraId="2564475B" w14:textId="77777777" w:rsidTr="00ED00AF">
        <w:trPr>
          <w:cantSplit/>
          <w:jc w:val="center"/>
        </w:trPr>
        <w:tc>
          <w:tcPr>
            <w:tcW w:w="1894" w:type="dxa"/>
            <w:shd w:val="clear" w:color="auto" w:fill="FFFFFF"/>
          </w:tcPr>
          <w:p w14:paraId="16566CC4" w14:textId="77777777" w:rsidR="007105B9" w:rsidRPr="005A3EA5" w:rsidRDefault="007105B9" w:rsidP="00ED00AF">
            <w:pPr>
              <w:pStyle w:val="TAL"/>
              <w:rPr>
                <w:b/>
                <w:bCs/>
              </w:rPr>
            </w:pPr>
            <w:r w:rsidRPr="005A3EA5">
              <w:rPr>
                <w:b/>
                <w:bCs/>
              </w:rPr>
              <w:t>5QI</w:t>
            </w:r>
          </w:p>
        </w:tc>
        <w:tc>
          <w:tcPr>
            <w:tcW w:w="7779" w:type="dxa"/>
            <w:shd w:val="clear" w:color="auto" w:fill="FFFFFF"/>
          </w:tcPr>
          <w:p w14:paraId="0C9759FF" w14:textId="77777777" w:rsidR="007105B9" w:rsidRPr="005A3EA5" w:rsidRDefault="007105B9" w:rsidP="00ED00AF">
            <w:pPr>
              <w:pStyle w:val="PL"/>
              <w:keepNext/>
              <w:keepLines/>
            </w:pPr>
            <w:r w:rsidRPr="005A3EA5">
              <w:t xml:space="preserve">5QI from </w:t>
            </w:r>
            <w:r>
              <w:t xml:space="preserve">MBS </w:t>
            </w:r>
            <w:r w:rsidRPr="005A3EA5">
              <w:t>PCC rules having the same value combination of 5QI/ARP/PL/AW/MDBV is used.</w:t>
            </w:r>
          </w:p>
        </w:tc>
      </w:tr>
      <w:tr w:rsidR="007105B9" w:rsidRPr="005A3EA5" w14:paraId="7FCD0AF6" w14:textId="77777777" w:rsidTr="00ED00AF">
        <w:trPr>
          <w:cantSplit/>
          <w:jc w:val="center"/>
        </w:trPr>
        <w:tc>
          <w:tcPr>
            <w:tcW w:w="1894" w:type="dxa"/>
            <w:shd w:val="clear" w:color="auto" w:fill="FFFFFF"/>
          </w:tcPr>
          <w:p w14:paraId="13123EFC" w14:textId="77777777" w:rsidR="007105B9" w:rsidRPr="005A3EA5" w:rsidRDefault="007105B9" w:rsidP="00ED00AF">
            <w:pPr>
              <w:pStyle w:val="TAL"/>
              <w:rPr>
                <w:b/>
                <w:bCs/>
              </w:rPr>
            </w:pPr>
            <w:r w:rsidRPr="005A3EA5">
              <w:rPr>
                <w:b/>
                <w:bCs/>
              </w:rPr>
              <w:t>ARP</w:t>
            </w:r>
          </w:p>
        </w:tc>
        <w:tc>
          <w:tcPr>
            <w:tcW w:w="7779" w:type="dxa"/>
            <w:shd w:val="clear" w:color="auto" w:fill="FFFFFF"/>
          </w:tcPr>
          <w:p w14:paraId="3E07039E" w14:textId="77777777" w:rsidR="007105B9" w:rsidRPr="005A3EA5" w:rsidRDefault="007105B9" w:rsidP="00ED00AF">
            <w:pPr>
              <w:pStyle w:val="PL"/>
              <w:keepNext/>
              <w:keepLines/>
            </w:pPr>
            <w:r w:rsidRPr="005A3EA5">
              <w:t xml:space="preserve">ARP from </w:t>
            </w:r>
            <w:r>
              <w:t xml:space="preserve">MBS </w:t>
            </w:r>
            <w:r w:rsidRPr="005A3EA5">
              <w:t>PCC rules having the same value combination of 5QI/ARP/PL/AW/MDBV</w:t>
            </w:r>
          </w:p>
          <w:p w14:paraId="2E229579" w14:textId="77777777" w:rsidR="007105B9" w:rsidRPr="005A3EA5" w:rsidRDefault="007105B9" w:rsidP="00ED00AF">
            <w:pPr>
              <w:pStyle w:val="PL"/>
              <w:keepNext/>
              <w:keepLines/>
            </w:pPr>
            <w:r w:rsidRPr="005A3EA5">
              <w:t xml:space="preserve"> is used.</w:t>
            </w:r>
          </w:p>
        </w:tc>
      </w:tr>
      <w:tr w:rsidR="007105B9" w:rsidRPr="005A3EA5" w14:paraId="73598B4B" w14:textId="77777777" w:rsidTr="00ED00AF">
        <w:trPr>
          <w:cantSplit/>
          <w:jc w:val="center"/>
        </w:trPr>
        <w:tc>
          <w:tcPr>
            <w:tcW w:w="1894" w:type="dxa"/>
            <w:shd w:val="clear" w:color="auto" w:fill="FFFFFF"/>
          </w:tcPr>
          <w:p w14:paraId="782A6E8F" w14:textId="77777777" w:rsidR="007105B9" w:rsidRPr="005A3EA5" w:rsidRDefault="007105B9" w:rsidP="00ED00AF">
            <w:pPr>
              <w:pStyle w:val="TAL"/>
              <w:rPr>
                <w:b/>
                <w:lang w:eastAsia="ja-JP"/>
              </w:rPr>
            </w:pPr>
            <w:r w:rsidRPr="005A3EA5">
              <w:rPr>
                <w:b/>
                <w:lang w:eastAsia="ja-JP"/>
              </w:rPr>
              <w:t>Priority Level (PL)</w:t>
            </w:r>
          </w:p>
        </w:tc>
        <w:tc>
          <w:tcPr>
            <w:tcW w:w="7779" w:type="dxa"/>
            <w:shd w:val="clear" w:color="auto" w:fill="FFFFFF"/>
          </w:tcPr>
          <w:p w14:paraId="0EE05312" w14:textId="77777777" w:rsidR="007105B9" w:rsidRPr="005A3EA5" w:rsidRDefault="007105B9" w:rsidP="00ED00AF">
            <w:pPr>
              <w:pStyle w:val="PL"/>
              <w:keepNext/>
              <w:keepLines/>
            </w:pPr>
            <w:r w:rsidRPr="005A3EA5">
              <w:t xml:space="preserve">PL from </w:t>
            </w:r>
            <w:r>
              <w:t xml:space="preserve">MBS </w:t>
            </w:r>
            <w:r w:rsidRPr="005A3EA5">
              <w:t>PCC rules having the same value combination of 5QI/ARP/PL/AW/MDBV</w:t>
            </w:r>
          </w:p>
          <w:p w14:paraId="4EDF9B67" w14:textId="77777777" w:rsidR="007105B9" w:rsidRPr="005A3EA5" w:rsidRDefault="007105B9" w:rsidP="00ED00AF">
            <w:pPr>
              <w:pStyle w:val="PL"/>
              <w:keepNext/>
              <w:keepLines/>
            </w:pPr>
            <w:r w:rsidRPr="005A3EA5">
              <w:t xml:space="preserve"> is used.</w:t>
            </w:r>
          </w:p>
        </w:tc>
      </w:tr>
      <w:tr w:rsidR="007105B9" w:rsidRPr="005A3EA5" w14:paraId="259109A3" w14:textId="77777777" w:rsidTr="00ED00AF">
        <w:trPr>
          <w:cantSplit/>
          <w:jc w:val="center"/>
        </w:trPr>
        <w:tc>
          <w:tcPr>
            <w:tcW w:w="1894" w:type="dxa"/>
            <w:shd w:val="clear" w:color="auto" w:fill="FFFFFF"/>
          </w:tcPr>
          <w:p w14:paraId="4D41A405" w14:textId="77777777" w:rsidR="007105B9" w:rsidRPr="005A3EA5" w:rsidRDefault="007105B9" w:rsidP="00ED00AF">
            <w:pPr>
              <w:pStyle w:val="TAL"/>
              <w:rPr>
                <w:b/>
              </w:rPr>
            </w:pPr>
            <w:r w:rsidRPr="005A3EA5">
              <w:rPr>
                <w:b/>
              </w:rPr>
              <w:t>Averaging Window (AW)</w:t>
            </w:r>
          </w:p>
        </w:tc>
        <w:tc>
          <w:tcPr>
            <w:tcW w:w="7779" w:type="dxa"/>
            <w:shd w:val="clear" w:color="auto" w:fill="FFFFFF"/>
          </w:tcPr>
          <w:p w14:paraId="6A3E43AF" w14:textId="77777777" w:rsidR="007105B9" w:rsidRPr="005A3EA5" w:rsidRDefault="007105B9" w:rsidP="00ED00AF">
            <w:pPr>
              <w:pStyle w:val="PL"/>
              <w:keepNext/>
              <w:keepLines/>
            </w:pPr>
            <w:r w:rsidRPr="005A3EA5">
              <w:t xml:space="preserve">AW from </w:t>
            </w:r>
            <w:r>
              <w:t xml:space="preserve">MBS </w:t>
            </w:r>
            <w:r w:rsidRPr="005A3EA5">
              <w:t>PCC rules having the same value combination of 5QI/ARP/PL/AW/MDBV</w:t>
            </w:r>
          </w:p>
          <w:p w14:paraId="71B771AE" w14:textId="77777777" w:rsidR="007105B9" w:rsidRPr="005A3EA5" w:rsidRDefault="007105B9" w:rsidP="00ED00AF">
            <w:pPr>
              <w:pStyle w:val="PL"/>
              <w:keepNext/>
              <w:keepLines/>
            </w:pPr>
            <w:r w:rsidRPr="005A3EA5">
              <w:t xml:space="preserve"> is used. Applicable for GBR or delay critical GBR QoS flow.</w:t>
            </w:r>
          </w:p>
        </w:tc>
      </w:tr>
      <w:tr w:rsidR="007105B9" w:rsidRPr="005A3EA5" w14:paraId="0666FB45" w14:textId="77777777" w:rsidTr="00ED00AF">
        <w:trPr>
          <w:cantSplit/>
          <w:jc w:val="center"/>
        </w:trPr>
        <w:tc>
          <w:tcPr>
            <w:tcW w:w="1894" w:type="dxa"/>
            <w:shd w:val="clear" w:color="auto" w:fill="FFFFFF"/>
          </w:tcPr>
          <w:p w14:paraId="482B7B92" w14:textId="77777777" w:rsidR="007105B9" w:rsidRPr="005A3EA5" w:rsidRDefault="007105B9" w:rsidP="00ED00AF">
            <w:pPr>
              <w:pStyle w:val="TAL"/>
              <w:rPr>
                <w:b/>
              </w:rPr>
            </w:pPr>
            <w:r w:rsidRPr="005A3EA5">
              <w:rPr>
                <w:b/>
              </w:rPr>
              <w:t>Maximum Data Burst Volume (MDBV)</w:t>
            </w:r>
          </w:p>
        </w:tc>
        <w:tc>
          <w:tcPr>
            <w:tcW w:w="7779" w:type="dxa"/>
            <w:shd w:val="clear" w:color="auto" w:fill="FFFFFF"/>
          </w:tcPr>
          <w:p w14:paraId="47306336" w14:textId="77777777" w:rsidR="007105B9" w:rsidRPr="005A3EA5" w:rsidRDefault="007105B9" w:rsidP="00ED00AF">
            <w:pPr>
              <w:pStyle w:val="PL"/>
              <w:keepNext/>
              <w:keepLines/>
            </w:pPr>
            <w:r w:rsidRPr="005A3EA5">
              <w:t xml:space="preserve">MDBV from </w:t>
            </w:r>
            <w:r>
              <w:t xml:space="preserve">MBS </w:t>
            </w:r>
            <w:r w:rsidRPr="005A3EA5">
              <w:t>PCC rules having the same value combination of 5QI/ARP/PL/AW/MDBV</w:t>
            </w:r>
          </w:p>
          <w:p w14:paraId="265AD9EC" w14:textId="77777777" w:rsidR="007105B9" w:rsidRPr="005A3EA5" w:rsidRDefault="007105B9" w:rsidP="00ED00AF">
            <w:pPr>
              <w:pStyle w:val="PL"/>
              <w:keepNext/>
              <w:keepLines/>
            </w:pPr>
            <w:r w:rsidRPr="005A3EA5">
              <w:t xml:space="preserve"> is used. Applicable for delay critical GBR QoS flow.</w:t>
            </w:r>
          </w:p>
        </w:tc>
      </w:tr>
    </w:tbl>
    <w:p w14:paraId="07B47766" w14:textId="77777777" w:rsidR="004428CF" w:rsidRPr="005A3EA5" w:rsidRDefault="004428CF">
      <w:pPr>
        <w:pStyle w:val="Heading1"/>
        <w:rPr>
          <w:lang w:eastAsia="zh-CN"/>
        </w:rPr>
      </w:pPr>
      <w:bookmarkStart w:id="790" w:name="_Toc130545137"/>
      <w:r w:rsidRPr="005A3EA5">
        <w:rPr>
          <w:lang w:eastAsia="zh-CN"/>
        </w:rPr>
        <w:t>8</w:t>
      </w:r>
      <w:r w:rsidRPr="005A3EA5">
        <w:tab/>
        <w:t>PCF addressing</w:t>
      </w:r>
      <w:bookmarkEnd w:id="780"/>
      <w:bookmarkEnd w:id="781"/>
      <w:bookmarkEnd w:id="782"/>
      <w:bookmarkEnd w:id="783"/>
      <w:bookmarkEnd w:id="784"/>
      <w:bookmarkEnd w:id="785"/>
      <w:bookmarkEnd w:id="790"/>
    </w:p>
    <w:p w14:paraId="31554159" w14:textId="77777777" w:rsidR="004428CF" w:rsidRPr="005A3EA5" w:rsidRDefault="004428CF">
      <w:pPr>
        <w:pStyle w:val="Heading2"/>
        <w:rPr>
          <w:lang w:eastAsia="zh-CN"/>
        </w:rPr>
      </w:pPr>
      <w:bookmarkStart w:id="791" w:name="_Toc28005519"/>
      <w:bookmarkStart w:id="792" w:name="_Toc36038191"/>
      <w:bookmarkStart w:id="793" w:name="_Toc45133388"/>
      <w:bookmarkStart w:id="794" w:name="_Toc51762218"/>
      <w:bookmarkStart w:id="795" w:name="_Toc59016623"/>
      <w:bookmarkStart w:id="796" w:name="_Toc68167593"/>
      <w:bookmarkStart w:id="797" w:name="_Toc130545138"/>
      <w:r w:rsidRPr="005A3EA5">
        <w:rPr>
          <w:lang w:eastAsia="zh-CN"/>
        </w:rPr>
        <w:t>8.1</w:t>
      </w:r>
      <w:r w:rsidRPr="005A3EA5">
        <w:rPr>
          <w:lang w:eastAsia="ja-JP"/>
        </w:rPr>
        <w:tab/>
      </w:r>
      <w:r w:rsidRPr="005A3EA5">
        <w:t>General</w:t>
      </w:r>
      <w:bookmarkEnd w:id="791"/>
      <w:bookmarkEnd w:id="792"/>
      <w:bookmarkEnd w:id="793"/>
      <w:bookmarkEnd w:id="794"/>
      <w:bookmarkEnd w:id="795"/>
      <w:bookmarkEnd w:id="796"/>
      <w:bookmarkEnd w:id="797"/>
    </w:p>
    <w:p w14:paraId="69ED1F26" w14:textId="77777777" w:rsidR="00160096" w:rsidRDefault="004428CF" w:rsidP="00160096">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w:t>
      </w:r>
      <w:r w:rsidR="007C1CBD" w:rsidRPr="005A3EA5">
        <w:t xml:space="preserve"> or an SNPN</w:t>
      </w:r>
      <w:r w:rsidRPr="005A3EA5">
        <w:rPr>
          <w:lang w:eastAsia="zh-CN"/>
        </w:rPr>
        <w:t>. It is also possible that a PCF may serve only specific DN(s).</w:t>
      </w:r>
    </w:p>
    <w:p w14:paraId="2314E92F" w14:textId="5407C591" w:rsidR="008A56BC" w:rsidRDefault="008A56BC" w:rsidP="008A56BC">
      <w:pPr>
        <w:rPr>
          <w:lang w:eastAsia="ja-JP"/>
        </w:rPr>
      </w:pPr>
      <w:r>
        <w:rPr>
          <w:lang w:eastAsia="ja-JP"/>
        </w:rPr>
        <w:t>For PCC deployments not supporting MBS, PCF discovery and selection procedures are described in this clause clauses</w:t>
      </w:r>
      <w:r w:rsidDel="002B4F5A">
        <w:rPr>
          <w:lang w:eastAsia="ja-JP"/>
        </w:rPr>
        <w:t xml:space="preserve"> </w:t>
      </w:r>
      <w:r>
        <w:rPr>
          <w:lang w:eastAsia="ja-JP"/>
        </w:rPr>
        <w:t>8.2, 8.3, 8.4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798" w:name="_Toc28005520"/>
      <w:bookmarkStart w:id="799" w:name="_Toc36038192"/>
      <w:bookmarkStart w:id="800" w:name="_Toc45133389"/>
      <w:bookmarkStart w:id="801" w:name="_Toc51762219"/>
      <w:bookmarkStart w:id="802" w:name="_Toc59016624"/>
      <w:bookmarkStart w:id="803" w:name="_Toc68167594"/>
      <w:bookmarkStart w:id="804" w:name="_Toc130545139"/>
      <w:r w:rsidRPr="005A3EA5">
        <w:rPr>
          <w:lang w:eastAsia="zh-CN"/>
        </w:rPr>
        <w:t>8.2</w:t>
      </w:r>
      <w:r w:rsidRPr="005A3EA5">
        <w:rPr>
          <w:lang w:eastAsia="ja-JP"/>
        </w:rPr>
        <w:tab/>
      </w:r>
      <w:r w:rsidRPr="005A3EA5">
        <w:rPr>
          <w:lang w:eastAsia="zh-CN"/>
        </w:rPr>
        <w:t>PCF discovery and selection by the AMF</w:t>
      </w:r>
      <w:bookmarkEnd w:id="798"/>
      <w:bookmarkEnd w:id="799"/>
      <w:bookmarkEnd w:id="800"/>
      <w:bookmarkEnd w:id="801"/>
      <w:bookmarkEnd w:id="802"/>
      <w:bookmarkEnd w:id="803"/>
      <w:bookmarkEnd w:id="804"/>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 xml:space="preserve">When the AMF performs discovery and selection for a UE, the AMF may utilize the </w:t>
      </w:r>
      <w:proofErr w:type="spellStart"/>
      <w:r w:rsidRPr="005A3EA5">
        <w:t>Nnrf_NFDiscovery</w:t>
      </w:r>
      <w:proofErr w:type="spellEnd"/>
      <w:r w:rsidRPr="005A3EA5">
        <w:t xml:space="preserve"> service of the NRF to discover the candidate PCF instance(s). In addition, PCF information may also be locally configured in the </w:t>
      </w:r>
      <w:r w:rsidRPr="005A3EA5">
        <w:lastRenderedPageBreak/>
        <w:t>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w:t>
      </w:r>
      <w:proofErr w:type="spellStart"/>
      <w:r w:rsidRPr="005A3EA5">
        <w:t>DNNReplacementControl</w:t>
      </w:r>
      <w:proofErr w:type="spellEnd"/>
      <w:r w:rsidRPr="005A3EA5">
        <w:t>" feature is selected by the AMF supporting DNN replacement).</w:t>
      </w:r>
    </w:p>
    <w:p w14:paraId="24A331AF" w14:textId="77777777" w:rsidR="00A46E85" w:rsidRDefault="00A46E85" w:rsidP="00A46E85">
      <w:pPr>
        <w:pStyle w:val="B10"/>
      </w:pPr>
      <w:r>
        <w:t>-</w:t>
      </w:r>
      <w:r>
        <w:tab/>
        <w:t>The V2X support stored in the NRF.</w:t>
      </w:r>
    </w:p>
    <w:p w14:paraId="23B5DE18" w14:textId="77777777" w:rsidR="00A46E85" w:rsidRDefault="00A46E85" w:rsidP="00A46E85">
      <w:pPr>
        <w:pStyle w:val="B10"/>
      </w:pPr>
      <w:r>
        <w:t>-</w:t>
      </w:r>
      <w:r>
        <w:tab/>
        <w:t xml:space="preserve">The </w:t>
      </w:r>
      <w:proofErr w:type="spellStart"/>
      <w:r>
        <w:t>ProSe</w:t>
      </w:r>
      <w:proofErr w:type="spellEnd"/>
      <w:r>
        <w:t xml:space="preserve">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 xml:space="preserve">received from UDM. In case PCF Selection Assistance Info and PCF Instance Id(s) are received from the UDM, the AMF selects a PCF instance that matches one of the received PCF instance Id(s) serving a combination of DNN and S-NSSAI that is included in the </w:t>
      </w:r>
      <w:proofErr w:type="spellStart"/>
      <w:r w:rsidRPr="005A3EA5">
        <w:t>the</w:t>
      </w:r>
      <w:proofErr w:type="spellEnd"/>
      <w:r w:rsidRPr="005A3EA5">
        <w:t xml:space="preserv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lastRenderedPageBreak/>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w:t>
      </w:r>
      <w:proofErr w:type="spellStart"/>
      <w:r w:rsidRPr="005A3EA5">
        <w:t>apiRoot</w:t>
      </w:r>
      <w:proofErr w:type="spellEnd"/>
      <w:r w:rsidRPr="005A3EA5">
        <w:t xml:space="preserve">}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805" w:name="_Toc28005521"/>
      <w:bookmarkStart w:id="806" w:name="_Toc36038193"/>
      <w:bookmarkStart w:id="807" w:name="_Toc45133390"/>
      <w:bookmarkStart w:id="808" w:name="_Toc51762220"/>
      <w:bookmarkStart w:id="809" w:name="_Toc59016625"/>
      <w:bookmarkStart w:id="810" w:name="_Toc68167595"/>
      <w:bookmarkStart w:id="811" w:name="_Toc130545140"/>
      <w:r w:rsidRPr="005A3EA5">
        <w:rPr>
          <w:lang w:eastAsia="zh-CN"/>
        </w:rPr>
        <w:t>8.3</w:t>
      </w:r>
      <w:r w:rsidRPr="005A3EA5">
        <w:rPr>
          <w:lang w:eastAsia="ja-JP"/>
        </w:rPr>
        <w:tab/>
      </w:r>
      <w:r w:rsidRPr="005A3EA5">
        <w:rPr>
          <w:lang w:eastAsia="zh-CN"/>
        </w:rPr>
        <w:t>PCF discovery and selection by the SMF</w:t>
      </w:r>
      <w:bookmarkEnd w:id="805"/>
      <w:bookmarkEnd w:id="806"/>
      <w:bookmarkEnd w:id="807"/>
      <w:bookmarkEnd w:id="808"/>
      <w:bookmarkEnd w:id="809"/>
      <w:bookmarkEnd w:id="810"/>
      <w:bookmarkEnd w:id="811"/>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 xml:space="preserve">When the SMF performs discovery and selection for a PDU session, the 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lastRenderedPageBreak/>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812"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812"/>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w:t>
      </w:r>
      <w:proofErr w:type="spellStart"/>
      <w:r w:rsidRPr="005A3EA5">
        <w:rPr>
          <w:lang w:eastAsia="zh-CN"/>
        </w:rPr>
        <w:t>SamePcf</w:t>
      </w:r>
      <w:proofErr w:type="spellEnd"/>
      <w:r w:rsidRPr="005A3EA5">
        <w:rPr>
          <w:lang w:eastAsia="zh-CN"/>
        </w:rPr>
        <w:t>"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w:t>
      </w:r>
      <w:proofErr w:type="spellStart"/>
      <w:r w:rsidRPr="005A3EA5">
        <w:rPr>
          <w:lang w:eastAsia="zh-CN"/>
        </w:rPr>
        <w:t>Npcf_SMPolicyControl</w:t>
      </w:r>
      <w:proofErr w:type="spellEnd"/>
      <w:r w:rsidRPr="005A3EA5">
        <w:rPr>
          <w:lang w:eastAsia="zh-CN"/>
        </w:rPr>
        <w:t xml:space="preserve">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inate the current SM Policy Control association creation and reselect a PCF instance based on the received redirection information. The SMF shall then establish an SM Policy Control association with the reselected PCF instance using the same or a different SCP and including the {</w:t>
      </w:r>
      <w:proofErr w:type="spellStart"/>
      <w:r w:rsidRPr="005A3EA5">
        <w:t>apiRoot</w:t>
      </w:r>
      <w:proofErr w:type="spellEnd"/>
      <w:r w:rsidRPr="005A3EA5">
        <w:t xml:space="preserve">}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813" w:name="_Toc28005522"/>
      <w:bookmarkStart w:id="814" w:name="_Toc36038194"/>
      <w:bookmarkStart w:id="815" w:name="_Toc45133391"/>
      <w:bookmarkStart w:id="816" w:name="_Toc51762221"/>
      <w:bookmarkStart w:id="817" w:name="_Toc59016626"/>
      <w:bookmarkStart w:id="818" w:name="_Toc68167596"/>
      <w:bookmarkStart w:id="819" w:name="_Toc130545141"/>
      <w:r w:rsidRPr="005A3EA5">
        <w:rPr>
          <w:lang w:eastAsia="zh-CN"/>
        </w:rPr>
        <w:t>8.4</w:t>
      </w:r>
      <w:r w:rsidRPr="005A3EA5">
        <w:rPr>
          <w:lang w:eastAsia="ja-JP"/>
        </w:rPr>
        <w:tab/>
      </w:r>
      <w:r w:rsidRPr="005A3EA5">
        <w:rPr>
          <w:lang w:eastAsia="zh-CN"/>
        </w:rPr>
        <w:t>PCF discovery and selection by the AF</w:t>
      </w:r>
      <w:bookmarkEnd w:id="813"/>
      <w:bookmarkEnd w:id="814"/>
      <w:bookmarkEnd w:id="815"/>
      <w:bookmarkEnd w:id="816"/>
      <w:bookmarkEnd w:id="817"/>
      <w:bookmarkEnd w:id="818"/>
      <w:bookmarkEnd w:id="819"/>
    </w:p>
    <w:p w14:paraId="5AB47ADE" w14:textId="77777777" w:rsidR="004428CF" w:rsidRPr="005A3EA5" w:rsidRDefault="004428CF">
      <w:pPr>
        <w:pStyle w:val="Heading3"/>
        <w:rPr>
          <w:lang w:eastAsia="zh-CN"/>
        </w:rPr>
      </w:pPr>
      <w:bookmarkStart w:id="820" w:name="_Toc28005523"/>
      <w:bookmarkStart w:id="821" w:name="_Toc36038195"/>
      <w:bookmarkStart w:id="822" w:name="_Toc45133392"/>
      <w:bookmarkStart w:id="823" w:name="_Toc51762222"/>
      <w:bookmarkStart w:id="824" w:name="_Toc59016627"/>
      <w:bookmarkStart w:id="825" w:name="_Toc68167597"/>
      <w:bookmarkStart w:id="826" w:name="_Toc130545142"/>
      <w:r w:rsidRPr="005A3EA5">
        <w:rPr>
          <w:lang w:eastAsia="zh-CN"/>
        </w:rPr>
        <w:t>8.4.1</w:t>
      </w:r>
      <w:r w:rsidRPr="005A3EA5">
        <w:rPr>
          <w:lang w:eastAsia="zh-CN"/>
        </w:rPr>
        <w:tab/>
        <w:t>General</w:t>
      </w:r>
      <w:bookmarkEnd w:id="820"/>
      <w:bookmarkEnd w:id="821"/>
      <w:bookmarkEnd w:id="822"/>
      <w:bookmarkEnd w:id="823"/>
      <w:bookmarkEnd w:id="824"/>
      <w:bookmarkEnd w:id="825"/>
      <w:bookmarkEnd w:id="826"/>
    </w:p>
    <w:p w14:paraId="5BDF188C" w14:textId="0F4A2BB8"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D537A8" w:rsidRPr="005A3EA5">
        <w:t xml:space="preserve">, or </w:t>
      </w:r>
      <w:r w:rsidR="00CF563F" w:rsidRPr="005A3EA5">
        <w:t>5G DDNMF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lastRenderedPageBreak/>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827" w:name="_Toc28005524"/>
      <w:bookmarkStart w:id="828" w:name="_Toc36038196"/>
      <w:bookmarkStart w:id="829" w:name="_Toc45133393"/>
      <w:bookmarkStart w:id="830" w:name="_Toc51762223"/>
      <w:bookmarkStart w:id="831" w:name="_Toc59016628"/>
      <w:bookmarkStart w:id="832" w:name="_Toc68167598"/>
      <w:bookmarkStart w:id="833" w:name="_Toc130545143"/>
      <w:r w:rsidRPr="005A3EA5">
        <w:rPr>
          <w:lang w:eastAsia="zh-CN"/>
        </w:rPr>
        <w:t>8.4.2</w:t>
      </w:r>
      <w:r w:rsidRPr="005A3EA5">
        <w:rPr>
          <w:lang w:eastAsia="ja-JP"/>
        </w:rPr>
        <w:tab/>
      </w:r>
      <w:r w:rsidRPr="005A3EA5">
        <w:rPr>
          <w:lang w:eastAsia="zh-CN"/>
        </w:rPr>
        <w:t>Binding Support Function (BSF)</w:t>
      </w:r>
      <w:bookmarkEnd w:id="827"/>
      <w:bookmarkEnd w:id="828"/>
      <w:bookmarkEnd w:id="829"/>
      <w:bookmarkEnd w:id="830"/>
      <w:bookmarkEnd w:id="831"/>
      <w:bookmarkEnd w:id="832"/>
      <w:bookmarkEnd w:id="833"/>
    </w:p>
    <w:p w14:paraId="1B19DFDE" w14:textId="77777777" w:rsidR="004428CF" w:rsidRPr="005A3EA5" w:rsidRDefault="004428CF">
      <w:pPr>
        <w:rPr>
          <w:lang w:eastAsia="zh-CN"/>
        </w:rPr>
      </w:pPr>
      <w:r w:rsidRPr="005A3EA5">
        <w:rPr>
          <w:lang w:eastAsia="zh-CN"/>
        </w:rPr>
        <w:t>The BSF has the following characteristics:</w:t>
      </w:r>
    </w:p>
    <w:p w14:paraId="2A349778" w14:textId="77777777" w:rsidR="00C47292" w:rsidRPr="005A3EA5" w:rsidRDefault="004428CF" w:rsidP="00C47292">
      <w:pPr>
        <w:pStyle w:val="B10"/>
      </w:pPr>
      <w:r w:rsidRPr="005A3EA5">
        <w:t>a)</w:t>
      </w:r>
      <w:r w:rsidRPr="005A3EA5">
        <w:tab/>
      </w:r>
      <w:r w:rsidR="00C47292" w:rsidRPr="005A3EA5">
        <w:t>The BSF stores internally information about the corresponding selected PCF.</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 xml:space="preserve">Only NF instance or NF set of level of binding is supported at the BSF for SBA binding level of </w:t>
      </w:r>
      <w:proofErr w:type="spellStart"/>
      <w:r w:rsidRPr="005A3EA5">
        <w:t>Npcf_PolicyAuthorization</w:t>
      </w:r>
      <w:proofErr w:type="spellEnd"/>
      <w:r w:rsidRPr="005A3EA5">
        <w:t xml:space="preserve"> service.</w:t>
      </w:r>
    </w:p>
    <w:p w14:paraId="7B55D32B" w14:textId="77777777" w:rsidR="004428CF" w:rsidRPr="005A3EA5" w:rsidRDefault="004428CF">
      <w:pPr>
        <w:pStyle w:val="B10"/>
        <w:rPr>
          <w:lang w:eastAsia="zh-CN"/>
        </w:rPr>
      </w:pPr>
      <w:r w:rsidRPr="005A3EA5">
        <w:t>NOTE 2:</w:t>
      </w:r>
      <w:r w:rsidRPr="005A3EA5">
        <w:tab/>
        <w:t xml:space="preserve">How to ensure the routing of the </w:t>
      </w:r>
      <w:proofErr w:type="spellStart"/>
      <w:r w:rsidRPr="005A3EA5">
        <w:t>Npcf_SMPolicyControl_Create</w:t>
      </w:r>
      <w:proofErr w:type="spellEnd"/>
      <w:r w:rsidRPr="005A3EA5">
        <w:t xml:space="preserve"> service operation to the appropriate PCF instance when the "</w:t>
      </w:r>
      <w:proofErr w:type="spellStart"/>
      <w:r w:rsidRPr="005A3EA5">
        <w:t>SamePcf</w:t>
      </w:r>
      <w:proofErr w:type="spellEnd"/>
      <w:r w:rsidRPr="005A3EA5">
        <w:t>" feature or the "</w:t>
      </w:r>
      <w:proofErr w:type="spellStart"/>
      <w:r w:rsidRPr="005A3EA5">
        <w:t>ExtendedSamePcf</w:t>
      </w:r>
      <w:proofErr w:type="spellEnd"/>
      <w:r w:rsidRPr="005A3EA5">
        <w:t>"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w:t>
      </w:r>
      <w:proofErr w:type="spellStart"/>
      <w:r w:rsidRPr="005A3EA5">
        <w:rPr>
          <w:lang w:eastAsia="zh-CN"/>
        </w:rPr>
        <w:t>Nbsf_Management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7A96F739" w14:textId="4BE28368" w:rsidR="004428CF" w:rsidRPr="00053C72" w:rsidRDefault="004428CF">
      <w:pPr>
        <w:pStyle w:val="B2"/>
      </w:pPr>
      <w:r w:rsidRPr="005A3EA5">
        <w:t>-</w:t>
      </w:r>
      <w:r w:rsidRPr="005A3EA5">
        <w:tab/>
        <w:t>Based on operator's policies and configuration and if the "</w:t>
      </w:r>
      <w:proofErr w:type="spellStart"/>
      <w:r w:rsidRPr="005A3EA5">
        <w:t>ExtendedSamePcf</w:t>
      </w:r>
      <w:proofErr w:type="spellEnd"/>
      <w:r w:rsidRPr="005A3EA5">
        <w:t>" feature is supported or the "</w:t>
      </w:r>
      <w:proofErr w:type="spellStart"/>
      <w:r w:rsidRPr="005A3EA5">
        <w:t>SamePcf</w:t>
      </w:r>
      <w:proofErr w:type="spellEnd"/>
      <w:r w:rsidRPr="005A3EA5">
        <w:t xml:space="preserve">" feature is supported, the PCF determines whether the same PCF shall be selected for the SM Policy associations to a parameter combination (e.g. same SUPI, S-NSSAI and DNN combination) in the non-roaming or home-routed scenario. </w:t>
      </w:r>
      <w:r w:rsidRPr="005A3EA5">
        <w:rPr>
          <w:lang w:eastAsia="zh-CN"/>
        </w:rPr>
        <w:t>If</w:t>
      </w:r>
      <w:r w:rsidRPr="005A3EA5">
        <w:t xml:space="preserve"> yes, the PCF includes the parameter combination in the register request. If no such PCF is found the BSF stores the information in the request; otherwise, the BSF rejects the register request and includes the existing PCF address information hosting the </w:t>
      </w:r>
      <w:proofErr w:type="spellStart"/>
      <w:r w:rsidRPr="005A3EA5">
        <w:t>Npcf_SMPolicyControl</w:t>
      </w:r>
      <w:proofErr w:type="spellEnd"/>
      <w:r w:rsidRPr="005A3EA5">
        <w:t xml:space="preserve"> service in the response (see </w:t>
      </w:r>
      <w:r w:rsidR="005A3EA5">
        <w:t>clause</w:t>
      </w:r>
      <w:r w:rsidRPr="001F31A0">
        <w:t> 4.2.2.2 of 3GPP TS 29.521 [22]).</w:t>
      </w:r>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w:t>
      </w:r>
      <w:proofErr w:type="spellStart"/>
      <w:r w:rsidR="001D25E9" w:rsidRPr="005A3EA5">
        <w:t>Nbsf_Management</w:t>
      </w:r>
      <w:proofErr w:type="spellEnd"/>
      <w:r w:rsidR="001D25E9" w:rsidRPr="005A3EA5">
        <w:t xml:space="preserve">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proofErr w:type="spellStart"/>
      <w:r w:rsidRPr="005A3EA5">
        <w:t>i</w:t>
      </w:r>
      <w:proofErr w:type="spellEnd"/>
      <w:r w:rsidRPr="005A3EA5">
        <w:t>.</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 xml:space="preserve">If the NF received a PCF set ID or a PCF instance ID with a level of SBA binding as result of the </w:t>
      </w:r>
      <w:proofErr w:type="spellStart"/>
      <w:r w:rsidRPr="005A3EA5">
        <w:t>Nbsf</w:t>
      </w:r>
      <w:proofErr w:type="spellEnd"/>
      <w:r w:rsidRPr="005A3EA5">
        <w:t xml:space="preserve"> management service discovery service operation</w:t>
      </w:r>
      <w:r w:rsidR="00D1715F" w:rsidRPr="005A3EA5">
        <w:t xml:space="preserve"> or in the request of the </w:t>
      </w:r>
      <w:proofErr w:type="spellStart"/>
      <w:r w:rsidR="00D1715F" w:rsidRPr="005A3EA5">
        <w:t>Nbsf</w:t>
      </w:r>
      <w:proofErr w:type="spellEnd"/>
      <w:r w:rsidR="00D1715F" w:rsidRPr="005A3EA5">
        <w:t xml:space="preserve"> management service notification service operation</w:t>
      </w:r>
      <w:r w:rsidR="001432C7" w:rsidRPr="005A3EA5">
        <w:t xml:space="preserve"> or in the response of the </w:t>
      </w:r>
      <w:proofErr w:type="spellStart"/>
      <w:r w:rsidR="001432C7" w:rsidRPr="005A3EA5">
        <w:t>Nbsf</w:t>
      </w:r>
      <w:proofErr w:type="spellEnd"/>
      <w:r w:rsidR="001432C7" w:rsidRPr="005A3EA5">
        <w:t xml:space="preserve">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834" w:name="_Hlk491363296"/>
      <w:r w:rsidRPr="005A3EA5">
        <w:lastRenderedPageBreak/>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834"/>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proofErr w:type="spellStart"/>
      <w:r w:rsidRPr="005A3EA5">
        <w:rPr>
          <w:lang w:eastAsia="zh-CN"/>
        </w:rPr>
        <w:t>Nnrf_NFDiscovery</w:t>
      </w:r>
      <w:proofErr w:type="spellEnd"/>
      <w:r w:rsidRPr="005A3EA5">
        <w:rPr>
          <w:lang w:eastAsia="zh-CN"/>
        </w:rPr>
        <w:t xml:space="preserve">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proofErr w:type="spellStart"/>
      <w:r w:rsidRPr="005A3EA5">
        <w:rPr>
          <w:lang w:eastAsia="zh-CN"/>
        </w:rPr>
        <w:t>i</w:t>
      </w:r>
      <w:proofErr w:type="spellEnd"/>
      <w:r w:rsidRPr="005A3EA5">
        <w:rPr>
          <w:lang w:eastAsia="zh-CN"/>
        </w:rPr>
        <w:t>)</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835" w:name="_Toc130545144"/>
      <w:bookmarkStart w:id="836" w:name="_Toc28005525"/>
      <w:bookmarkStart w:id="837" w:name="_Toc36038197"/>
      <w:bookmarkStart w:id="838" w:name="_Toc45133394"/>
      <w:bookmarkStart w:id="839" w:name="_Toc51762224"/>
      <w:bookmarkStart w:id="840" w:name="_Toc59016629"/>
      <w:bookmarkStart w:id="841" w:name="_Toc68167599"/>
      <w:r w:rsidRPr="005A3EA5">
        <w:rPr>
          <w:lang w:eastAsia="zh-CN"/>
        </w:rPr>
        <w:t>8.4.3</w:t>
      </w:r>
      <w:r w:rsidRPr="005A3EA5">
        <w:rPr>
          <w:lang w:eastAsia="zh-CN"/>
        </w:rPr>
        <w:tab/>
      </w:r>
      <w:r w:rsidR="003532E4" w:rsidRPr="005A3EA5">
        <w:rPr>
          <w:lang w:eastAsia="zh-CN"/>
        </w:rPr>
        <w:t>Void</w:t>
      </w:r>
      <w:bookmarkEnd w:id="835"/>
    </w:p>
    <w:p w14:paraId="379B7B2B" w14:textId="3C34B465" w:rsidR="003532E4" w:rsidRPr="005A3EA5" w:rsidRDefault="003532E4" w:rsidP="003532E4">
      <w:pPr>
        <w:pStyle w:val="Heading2"/>
        <w:rPr>
          <w:lang w:eastAsia="zh-CN"/>
        </w:rPr>
      </w:pPr>
      <w:bookmarkStart w:id="842" w:name="_Toc130545145"/>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842"/>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 xml:space="preserve">UE needs to discover the PCF for a PDU session handling the concerned PDU session(s) to subscribe to the notification of the PDU session traffic related event(s) using the </w:t>
      </w:r>
      <w:proofErr w:type="spellStart"/>
      <w:r w:rsidRPr="005A3EA5">
        <w:t>Npcf_PolicyAuthorization</w:t>
      </w:r>
      <w:proofErr w:type="spellEnd"/>
      <w:r w:rsidRPr="005A3EA5">
        <w:t xml:space="preserve">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 xml:space="preserve">UE </w:t>
      </w:r>
      <w:proofErr w:type="spellStart"/>
      <w:r w:rsidRPr="005A3EA5">
        <w:t>callback</w:t>
      </w:r>
      <w:proofErr w:type="spellEnd"/>
      <w:r w:rsidRPr="005A3EA5">
        <w:t xml:space="preserve"> information (e.g. </w:t>
      </w:r>
      <w:proofErr w:type="spellStart"/>
      <w:r w:rsidRPr="005A3EA5">
        <w:t>callback</w:t>
      </w:r>
      <w:proofErr w:type="spellEnd"/>
      <w:r w:rsidRPr="005A3EA5">
        <w:t xml:space="preserve">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w:t>
      </w:r>
      <w:proofErr w:type="spellStart"/>
      <w:r w:rsidRPr="005A3EA5">
        <w:t>callback</w:t>
      </w:r>
      <w:proofErr w:type="spellEnd"/>
      <w:r w:rsidRPr="005A3EA5">
        <w:t xml:space="preserve">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w:t>
      </w:r>
      <w:proofErr w:type="spellStart"/>
      <w:r w:rsidRPr="005A3EA5">
        <w:t>callback</w:t>
      </w:r>
      <w:proofErr w:type="spellEnd"/>
      <w:r w:rsidRPr="005A3EA5">
        <w:t xml:space="preserve">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w:t>
      </w:r>
      <w:proofErr w:type="spellStart"/>
      <w:r>
        <w:rPr>
          <w:lang w:eastAsia="zh-CN"/>
        </w:rPr>
        <w:t>callback</w:t>
      </w:r>
      <w:proofErr w:type="spellEnd"/>
      <w:r>
        <w:rPr>
          <w:lang w:eastAsia="zh-CN"/>
        </w:rPr>
        <w:t xml:space="preserve"> URI for the PCF for a UE, the PCF </w:t>
      </w:r>
      <w:r>
        <w:t xml:space="preserve">for a PDU session sends the </w:t>
      </w:r>
      <w:proofErr w:type="spellStart"/>
      <w:r>
        <w:t>Npcf_PolicyAuthorization_Notify</w:t>
      </w:r>
      <w:proofErr w:type="spellEnd"/>
      <w:r>
        <w:t xml:space="preserve"> service operation to the received PCF for a UE </w:t>
      </w:r>
      <w:proofErr w:type="spellStart"/>
      <w:r>
        <w:t>callbck</w:t>
      </w:r>
      <w:proofErr w:type="spellEnd"/>
      <w:r>
        <w:t xml:space="preserve">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843" w:name="_Toc130545146"/>
      <w:r w:rsidRPr="005A3EA5">
        <w:t>8.5</w:t>
      </w:r>
      <w:r w:rsidRPr="005A3EA5">
        <w:tab/>
        <w:t>BSF procedures</w:t>
      </w:r>
      <w:bookmarkEnd w:id="836"/>
      <w:bookmarkEnd w:id="837"/>
      <w:bookmarkEnd w:id="838"/>
      <w:bookmarkEnd w:id="839"/>
      <w:bookmarkEnd w:id="840"/>
      <w:bookmarkEnd w:id="841"/>
      <w:bookmarkEnd w:id="843"/>
    </w:p>
    <w:p w14:paraId="6DE371E5" w14:textId="77777777" w:rsidR="004428CF" w:rsidRPr="005A3EA5" w:rsidRDefault="004428CF">
      <w:pPr>
        <w:pStyle w:val="Heading3"/>
        <w:rPr>
          <w:lang w:eastAsia="zh-CN"/>
        </w:rPr>
      </w:pPr>
      <w:bookmarkStart w:id="844" w:name="_Toc28005526"/>
      <w:bookmarkStart w:id="845" w:name="_Toc36038198"/>
      <w:bookmarkStart w:id="846" w:name="_Toc45133395"/>
      <w:bookmarkStart w:id="847" w:name="_Toc51762225"/>
      <w:bookmarkStart w:id="848" w:name="_Toc59016630"/>
      <w:bookmarkStart w:id="849" w:name="_Toc68167600"/>
      <w:bookmarkStart w:id="850" w:name="_Toc130545147"/>
      <w:r w:rsidRPr="005A3EA5">
        <w:rPr>
          <w:lang w:eastAsia="zh-CN"/>
        </w:rPr>
        <w:t>8.5.1</w:t>
      </w:r>
      <w:r w:rsidRPr="005A3EA5">
        <w:rPr>
          <w:lang w:eastAsia="zh-CN"/>
        </w:rPr>
        <w:tab/>
        <w:t>General</w:t>
      </w:r>
      <w:bookmarkEnd w:id="844"/>
      <w:bookmarkEnd w:id="845"/>
      <w:bookmarkEnd w:id="846"/>
      <w:bookmarkEnd w:id="847"/>
      <w:bookmarkEnd w:id="848"/>
      <w:bookmarkEnd w:id="849"/>
      <w:bookmarkEnd w:id="850"/>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851" w:name="_Toc28005527"/>
      <w:bookmarkStart w:id="852" w:name="_Toc36038199"/>
      <w:bookmarkStart w:id="853" w:name="_Toc45133396"/>
      <w:bookmarkStart w:id="854" w:name="_Toc51762226"/>
      <w:bookmarkStart w:id="855" w:name="_Toc59016631"/>
      <w:bookmarkStart w:id="856" w:name="_Toc68167601"/>
      <w:bookmarkStart w:id="857" w:name="_Toc130545148"/>
      <w:r w:rsidRPr="005A3EA5">
        <w:lastRenderedPageBreak/>
        <w:t>8.5.2</w:t>
      </w:r>
      <w:r w:rsidRPr="005A3EA5">
        <w:tab/>
      </w:r>
      <w:r w:rsidRPr="005A3EA5">
        <w:rPr>
          <w:lang w:eastAsia="zh-CN"/>
        </w:rPr>
        <w:t>Binding information Creation</w:t>
      </w:r>
      <w:bookmarkEnd w:id="851"/>
      <w:bookmarkEnd w:id="852"/>
      <w:bookmarkEnd w:id="853"/>
      <w:bookmarkEnd w:id="854"/>
      <w:bookmarkEnd w:id="855"/>
      <w:bookmarkEnd w:id="856"/>
      <w:bookmarkEnd w:id="857"/>
    </w:p>
    <w:bookmarkStart w:id="858" w:name="_MON_1600242509"/>
    <w:bookmarkEnd w:id="858"/>
    <w:p w14:paraId="05D6C9B4" w14:textId="77777777" w:rsidR="004428CF" w:rsidRPr="001F31A0" w:rsidRDefault="004428CF">
      <w:pPr>
        <w:pStyle w:val="TH"/>
        <w:rPr>
          <w:lang w:eastAsia="ja-JP"/>
        </w:rPr>
      </w:pPr>
      <w:r w:rsidRPr="00053C72">
        <w:rPr>
          <w:lang w:eastAsia="ja-JP"/>
        </w:rPr>
        <w:object w:dxaOrig="9923" w:dyaOrig="2549" w14:anchorId="23F875E8">
          <v:shape id="_x0000_i1081" type="#_x0000_t75" style="width:414pt;height:108pt" o:ole="">
            <v:imagedata r:id="rId125" o:title=""/>
          </v:shape>
          <o:OLEObject Type="Embed" ProgID="Word.Picture.8" ShapeID="_x0000_i1081" DrawAspect="Content" ObjectID="_1746966063" r:id="rId126"/>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w:t>
      </w:r>
      <w:proofErr w:type="spellStart"/>
      <w:r w:rsidRPr="005A3EA5">
        <w:t>Nbsf_Management_Register</w:t>
      </w:r>
      <w:proofErr w:type="spellEnd"/>
      <w:r w:rsidRPr="005A3EA5">
        <w:t xml:space="preserve">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w:t>
      </w:r>
      <w:proofErr w:type="spellStart"/>
      <w:r w:rsidRPr="005A3EA5">
        <w:rPr>
          <w:rFonts w:eastAsia="DengXian"/>
          <w:lang w:eastAsia="zh-CN"/>
        </w:rPr>
        <w:t>Nbsf_Management_Register</w:t>
      </w:r>
      <w:proofErr w:type="spellEnd"/>
      <w:r w:rsidRPr="005A3EA5">
        <w:rPr>
          <w:rFonts w:eastAsia="DengXian"/>
          <w:lang w:eastAsia="zh-CN"/>
        </w:rPr>
        <w:t xml:space="preserve">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859" w:name="_Toc28005528"/>
      <w:bookmarkStart w:id="860" w:name="_Toc36038200"/>
      <w:bookmarkStart w:id="861" w:name="_Toc45133397"/>
      <w:bookmarkStart w:id="862" w:name="_Toc51762227"/>
      <w:bookmarkStart w:id="863" w:name="_Toc59016632"/>
      <w:bookmarkStart w:id="864" w:name="_Toc68167602"/>
      <w:bookmarkStart w:id="865" w:name="_Toc130545149"/>
      <w:r w:rsidRPr="005A3EA5">
        <w:rPr>
          <w:lang w:eastAsia="zh-CN"/>
        </w:rPr>
        <w:t>8.5.3</w:t>
      </w:r>
      <w:r w:rsidRPr="005A3EA5">
        <w:rPr>
          <w:lang w:eastAsia="zh-CN"/>
        </w:rPr>
        <w:tab/>
        <w:t>Binding information Deletion</w:t>
      </w:r>
      <w:bookmarkEnd w:id="859"/>
      <w:bookmarkEnd w:id="860"/>
      <w:bookmarkEnd w:id="861"/>
      <w:bookmarkEnd w:id="862"/>
      <w:bookmarkEnd w:id="863"/>
      <w:bookmarkEnd w:id="864"/>
      <w:bookmarkEnd w:id="865"/>
    </w:p>
    <w:bookmarkStart w:id="866" w:name="_MON_1600242727"/>
    <w:bookmarkEnd w:id="866"/>
    <w:p w14:paraId="2C43A1A2" w14:textId="77777777" w:rsidR="004428CF" w:rsidRPr="001F31A0" w:rsidRDefault="004428CF">
      <w:pPr>
        <w:pStyle w:val="TH"/>
        <w:rPr>
          <w:lang w:eastAsia="ja-JP"/>
        </w:rPr>
      </w:pPr>
      <w:r w:rsidRPr="00053C72">
        <w:rPr>
          <w:lang w:eastAsia="ja-JP"/>
        </w:rPr>
        <w:object w:dxaOrig="9923" w:dyaOrig="2549" w14:anchorId="0DCFFE3B">
          <v:shape id="_x0000_i1082" type="#_x0000_t75" style="width:414pt;height:108pt" o:ole="">
            <v:imagedata r:id="rId127" o:title=""/>
          </v:shape>
          <o:OLEObject Type="Embed" ProgID="Word.Picture.8" ShapeID="_x0000_i1082" DrawAspect="Content" ObjectID="_1746966064" r:id="rId128"/>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w:t>
      </w:r>
      <w:proofErr w:type="spellStart"/>
      <w:r w:rsidRPr="005A3EA5">
        <w:t>Nbsf_Management_Deregister</w:t>
      </w:r>
      <w:proofErr w:type="spellEnd"/>
      <w:r w:rsidRPr="005A3EA5">
        <w:t xml:space="preserve">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proofErr w:type="spellStart"/>
      <w:r w:rsidRPr="005A3EA5">
        <w:t>Nbsf_Management_Deregister</w:t>
      </w:r>
      <w:proofErr w:type="spellEnd"/>
      <w:r w:rsidRPr="005A3EA5">
        <w:t xml:space="preserve">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867" w:name="_Toc28005529"/>
      <w:bookmarkStart w:id="868" w:name="_Toc36038201"/>
      <w:bookmarkStart w:id="869" w:name="_Toc45133398"/>
      <w:bookmarkStart w:id="870" w:name="_Toc51762228"/>
      <w:bookmarkStart w:id="871" w:name="_Toc59016633"/>
      <w:bookmarkStart w:id="872" w:name="_Toc68167603"/>
      <w:bookmarkStart w:id="873" w:name="_Toc130545150"/>
      <w:r w:rsidRPr="005A3EA5">
        <w:lastRenderedPageBreak/>
        <w:t>8.5.4</w:t>
      </w:r>
      <w:r w:rsidRPr="005A3EA5">
        <w:tab/>
        <w:t>Binding information Retrieval</w:t>
      </w:r>
      <w:bookmarkEnd w:id="867"/>
      <w:bookmarkEnd w:id="868"/>
      <w:bookmarkEnd w:id="869"/>
      <w:bookmarkEnd w:id="870"/>
      <w:bookmarkEnd w:id="871"/>
      <w:bookmarkEnd w:id="872"/>
      <w:bookmarkEnd w:id="873"/>
    </w:p>
    <w:bookmarkStart w:id="874" w:name="_MON_1600242766"/>
    <w:bookmarkEnd w:id="874"/>
    <w:p w14:paraId="494005A3" w14:textId="77777777" w:rsidR="004428CF" w:rsidRPr="001F31A0" w:rsidRDefault="004428CF">
      <w:pPr>
        <w:pStyle w:val="TH"/>
      </w:pPr>
      <w:r w:rsidRPr="00053C72">
        <w:rPr>
          <w:lang w:eastAsia="ja-JP"/>
        </w:rPr>
        <w:object w:dxaOrig="9923" w:dyaOrig="2549" w14:anchorId="7F58D2B4">
          <v:shape id="_x0000_i1083" type="#_x0000_t75" style="width:414pt;height:108pt" o:ole="">
            <v:imagedata r:id="rId129" o:title=""/>
          </v:shape>
          <o:OLEObject Type="Embed" ProgID="Word.Picture.8" ShapeID="_x0000_i1083" DrawAspect="Content" ObjectID="_1746966065" r:id="rId130"/>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040D0FFA" w:rsidR="004428CF" w:rsidRPr="005A3EA5" w:rsidRDefault="00B368B2">
      <w:pPr>
        <w:pStyle w:val="B10"/>
      </w:pPr>
      <w:r w:rsidRPr="005A3EA5">
        <w:rPr>
          <w:rFonts w:eastAsia="DengXian"/>
          <w:lang w:eastAsia="zh-CN"/>
        </w:rPr>
        <w:tab/>
      </w:r>
      <w:r w:rsidRPr="005A3EA5">
        <w:t xml:space="preserve">The NF service consumer (e.g., NEF, AF, NWDAF)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sidR="005A3EA5">
        <w:rPr>
          <w:rFonts w:eastAsia="DengXian"/>
        </w:rPr>
        <w:t>clause</w:t>
      </w:r>
      <w:r w:rsidRPr="001F31A0">
        <w:rPr>
          <w:rFonts w:eastAsia="DengXian"/>
        </w:rPr>
        <w:t> 4.2.4.</w:t>
      </w:r>
      <w:r w:rsidR="00ED3458"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r w:rsidR="004428CF" w:rsidRPr="005A3EA5">
        <w:t>2.</w:t>
      </w:r>
      <w:r w:rsidR="004428CF" w:rsidRPr="005A3EA5">
        <w:tab/>
      </w:r>
      <w:r w:rsidR="00C362CD" w:rsidRPr="005A3EA5">
        <w:t xml:space="preserve">Once the request is accepted and a binding resource matching the query parameters exists, </w:t>
      </w:r>
      <w:r w:rsidR="00C362CD" w:rsidRPr="005A3EA5">
        <w:rPr>
          <w:rFonts w:eastAsia="DengXian"/>
        </w:rPr>
        <w:t>t</w:t>
      </w:r>
      <w:r w:rsidR="004428CF" w:rsidRPr="005A3EA5">
        <w:rPr>
          <w:rFonts w:eastAsia="DengXian"/>
        </w:rPr>
        <w:t xml:space="preserve">he BSF </w:t>
      </w:r>
      <w:r w:rsidR="00371C07" w:rsidRPr="005A3EA5">
        <w:rPr>
          <w:rFonts w:eastAsia="DengXian"/>
        </w:rPr>
        <w:t xml:space="preserve">shall </w:t>
      </w:r>
      <w:r w:rsidR="004428CF" w:rsidRPr="005A3EA5">
        <w:rPr>
          <w:rFonts w:eastAsia="DengXian"/>
        </w:rPr>
        <w:t xml:space="preserve">send an HTTP "200 OK" response to the </w:t>
      </w:r>
      <w:r w:rsidR="001A1A39" w:rsidRPr="005A3EA5">
        <w:rPr>
          <w:rFonts w:eastAsia="DengXian"/>
        </w:rPr>
        <w:t>NF service consumer</w:t>
      </w:r>
      <w:r w:rsidR="004428CF" w:rsidRPr="005A3EA5">
        <w:rPr>
          <w:rFonts w:eastAsia="DengXian"/>
        </w:rPr>
        <w:t xml:space="preserve"> with the </w:t>
      </w:r>
      <w:r w:rsidR="004428CF" w:rsidRPr="005A3EA5">
        <w:t xml:space="preserve">address information of the </w:t>
      </w:r>
      <w:r w:rsidR="004428CF" w:rsidRPr="005A3EA5">
        <w:rPr>
          <w:rFonts w:eastAsia="DengXian"/>
        </w:rPr>
        <w:t xml:space="preserve">selected PCF </w:t>
      </w:r>
      <w:bookmarkStart w:id="875" w:name="_Hlk1130413"/>
      <w:r w:rsidR="004428CF" w:rsidRPr="005A3EA5">
        <w:rPr>
          <w:rFonts w:eastAsia="DengXian"/>
        </w:rPr>
        <w:t xml:space="preserve">(e.g. </w:t>
      </w:r>
      <w:proofErr w:type="spellStart"/>
      <w:r w:rsidR="004428CF" w:rsidRPr="005A3EA5">
        <w:rPr>
          <w:rFonts w:eastAsia="DengXian"/>
        </w:rPr>
        <w:t>Npcf_PolicyAuthorization</w:t>
      </w:r>
      <w:proofErr w:type="spellEnd"/>
      <w:r w:rsidR="004428CF" w:rsidRPr="005A3EA5">
        <w:rPr>
          <w:rFonts w:eastAsia="DengXian"/>
        </w:rPr>
        <w:t xml:space="preserve"> service </w:t>
      </w:r>
      <w:r w:rsidR="004428CF" w:rsidRPr="005A3EA5">
        <w:rPr>
          <w:rFonts w:cs="Arial"/>
          <w:szCs w:val="18"/>
        </w:rPr>
        <w:t xml:space="preserve">FQDN </w:t>
      </w:r>
      <w:r w:rsidR="004428CF" w:rsidRPr="005A3EA5">
        <w:rPr>
          <w:rFonts w:eastAsia="DengXian"/>
        </w:rPr>
        <w:t xml:space="preserve">and/or </w:t>
      </w:r>
      <w:r w:rsidR="004428CF" w:rsidRPr="005A3EA5">
        <w:rPr>
          <w:rFonts w:cs="Arial"/>
          <w:szCs w:val="18"/>
        </w:rPr>
        <w:t>IP Endpoint(s) of the selected PCF,</w:t>
      </w:r>
      <w:r w:rsidR="004428CF" w:rsidRPr="005A3EA5">
        <w:rPr>
          <w:rFonts w:eastAsia="DengXian"/>
        </w:rPr>
        <w:t xml:space="preserve"> or if the PCF supports the Rx interface </w:t>
      </w:r>
      <w:r w:rsidR="004428CF" w:rsidRPr="005A3EA5">
        <w:t>the Diameter host and realm for the selected PCF</w:t>
      </w:r>
      <w:r w:rsidR="004428CF" w:rsidRPr="005A3EA5">
        <w:rPr>
          <w:rFonts w:eastAsia="DengXian"/>
        </w:rPr>
        <w:t>)</w:t>
      </w:r>
      <w:bookmarkEnd w:id="875"/>
      <w:r w:rsidR="004428CF" w:rsidRPr="005A3EA5">
        <w:rPr>
          <w:rFonts w:eastAsia="DengXian"/>
        </w:rPr>
        <w:t xml:space="preserve">, </w:t>
      </w:r>
      <w:r w:rsidR="004428CF" w:rsidRPr="005A3EA5">
        <w:t>and if available with the associated PCF set ID, the PCF instance ID and the SBA binding level.</w:t>
      </w:r>
    </w:p>
    <w:p w14:paraId="37844048" w14:textId="77777777" w:rsidR="004428CF" w:rsidRPr="005A3EA5" w:rsidRDefault="004428CF">
      <w:pPr>
        <w:pStyle w:val="Heading3"/>
      </w:pPr>
      <w:bookmarkStart w:id="876" w:name="_Toc28005530"/>
      <w:bookmarkStart w:id="877" w:name="_Toc36038202"/>
      <w:bookmarkStart w:id="878" w:name="_Toc45133399"/>
      <w:bookmarkStart w:id="879" w:name="_Toc51762229"/>
      <w:bookmarkStart w:id="880" w:name="_Toc59016634"/>
      <w:bookmarkStart w:id="881" w:name="_Toc68167604"/>
      <w:bookmarkStart w:id="882" w:name="_Toc130545151"/>
      <w:r w:rsidRPr="005A3EA5">
        <w:t>8.5.5</w:t>
      </w:r>
      <w:r w:rsidRPr="005A3EA5">
        <w:tab/>
        <w:t>Proxy BSF</w:t>
      </w:r>
      <w:bookmarkEnd w:id="876"/>
      <w:bookmarkEnd w:id="877"/>
      <w:bookmarkEnd w:id="878"/>
      <w:bookmarkEnd w:id="879"/>
      <w:bookmarkEnd w:id="880"/>
      <w:bookmarkEnd w:id="881"/>
      <w:bookmarkEnd w:id="882"/>
    </w:p>
    <w:p w14:paraId="67A2D1EF" w14:textId="77777777" w:rsidR="004428CF" w:rsidRPr="005A3EA5" w:rsidRDefault="004428CF">
      <w:pPr>
        <w:pStyle w:val="Heading4"/>
      </w:pPr>
      <w:bookmarkStart w:id="883" w:name="_Toc28005531"/>
      <w:bookmarkStart w:id="884" w:name="_Toc36038203"/>
      <w:bookmarkStart w:id="885" w:name="_Toc45133400"/>
      <w:bookmarkStart w:id="886" w:name="_Toc51762230"/>
      <w:bookmarkStart w:id="887" w:name="_Toc59016635"/>
      <w:bookmarkStart w:id="888" w:name="_Toc68167605"/>
      <w:bookmarkStart w:id="889" w:name="_Toc130545152"/>
      <w:r w:rsidRPr="005A3EA5">
        <w:t>8.5.5.1</w:t>
      </w:r>
      <w:r w:rsidRPr="005A3EA5">
        <w:tab/>
        <w:t>General</w:t>
      </w:r>
      <w:bookmarkEnd w:id="883"/>
      <w:bookmarkEnd w:id="884"/>
      <w:bookmarkEnd w:id="885"/>
      <w:bookmarkEnd w:id="886"/>
      <w:bookmarkEnd w:id="887"/>
      <w:bookmarkEnd w:id="888"/>
      <w:bookmarkEnd w:id="889"/>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890" w:name="_Toc28005532"/>
      <w:bookmarkStart w:id="891" w:name="_Toc36038204"/>
      <w:bookmarkStart w:id="892" w:name="_Toc45133401"/>
      <w:bookmarkStart w:id="893" w:name="_Toc51762231"/>
      <w:bookmarkStart w:id="894" w:name="_Toc59016636"/>
      <w:bookmarkStart w:id="895" w:name="_Toc68167606"/>
      <w:bookmarkStart w:id="896" w:name="_Toc130545153"/>
      <w:r w:rsidRPr="005A3EA5">
        <w:t>8.5.5.2</w:t>
      </w:r>
      <w:r w:rsidRPr="005A3EA5">
        <w:tab/>
        <w:t>Rx Session Establishment</w:t>
      </w:r>
      <w:bookmarkEnd w:id="890"/>
      <w:bookmarkEnd w:id="891"/>
      <w:bookmarkEnd w:id="892"/>
      <w:bookmarkEnd w:id="893"/>
      <w:bookmarkEnd w:id="894"/>
      <w:bookmarkEnd w:id="895"/>
      <w:bookmarkEnd w:id="896"/>
    </w:p>
    <w:bookmarkStart w:id="897" w:name="_MON_1591641977"/>
    <w:bookmarkEnd w:id="897"/>
    <w:p w14:paraId="62D066B6" w14:textId="77777777" w:rsidR="004428CF" w:rsidRPr="001F31A0" w:rsidRDefault="004428CF">
      <w:pPr>
        <w:pStyle w:val="TH"/>
        <w:rPr>
          <w:lang w:eastAsia="ja-JP"/>
        </w:rPr>
      </w:pPr>
      <w:r w:rsidRPr="00053C72">
        <w:rPr>
          <w:lang w:eastAsia="ja-JP"/>
        </w:rPr>
        <w:object w:dxaOrig="9923" w:dyaOrig="4250" w14:anchorId="0D984937">
          <v:shape id="_x0000_i1084" type="#_x0000_t75" style="width:414pt;height:177.75pt" o:ole="">
            <v:imagedata r:id="rId131" o:title=""/>
          </v:shape>
          <o:OLEObject Type="Embed" ProgID="Word.Picture.8" ShapeID="_x0000_i1084" DrawAspect="Content" ObjectID="_1746966066" r:id="rId132"/>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lastRenderedPageBreak/>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898" w:name="_Toc28005533"/>
      <w:bookmarkStart w:id="899" w:name="_Toc36038205"/>
      <w:bookmarkStart w:id="900" w:name="_Toc45133402"/>
      <w:bookmarkStart w:id="901" w:name="_Toc51762232"/>
      <w:bookmarkStart w:id="902" w:name="_Toc59016637"/>
      <w:bookmarkStart w:id="903" w:name="_Toc68167607"/>
      <w:bookmarkStart w:id="904" w:name="_Toc130545154"/>
      <w:r w:rsidRPr="005A3EA5">
        <w:t>8.5.5.3</w:t>
      </w:r>
      <w:r w:rsidRPr="005A3EA5">
        <w:tab/>
        <w:t>Rx Session Modification</w:t>
      </w:r>
      <w:bookmarkEnd w:id="898"/>
      <w:bookmarkEnd w:id="899"/>
      <w:bookmarkEnd w:id="900"/>
      <w:bookmarkEnd w:id="901"/>
      <w:bookmarkEnd w:id="902"/>
      <w:bookmarkEnd w:id="903"/>
      <w:bookmarkEnd w:id="904"/>
    </w:p>
    <w:p w14:paraId="69BD6138" w14:textId="77777777" w:rsidR="004428CF" w:rsidRPr="005A3EA5" w:rsidRDefault="004428CF">
      <w:pPr>
        <w:pStyle w:val="Heading5"/>
      </w:pPr>
      <w:bookmarkStart w:id="905" w:name="_Toc28005534"/>
      <w:bookmarkStart w:id="906" w:name="_Toc36038206"/>
      <w:bookmarkStart w:id="907" w:name="_Toc45133403"/>
      <w:bookmarkStart w:id="908" w:name="_Toc51762233"/>
      <w:bookmarkStart w:id="909" w:name="_Toc59016638"/>
      <w:bookmarkStart w:id="910" w:name="_Toc68167608"/>
      <w:bookmarkStart w:id="911" w:name="_Toc130545155"/>
      <w:r w:rsidRPr="005A3EA5">
        <w:t>8.5.5.3.1</w:t>
      </w:r>
      <w:r w:rsidRPr="005A3EA5">
        <w:tab/>
        <w:t>AF-initiated</w:t>
      </w:r>
      <w:bookmarkEnd w:id="905"/>
      <w:bookmarkEnd w:id="906"/>
      <w:bookmarkEnd w:id="907"/>
      <w:bookmarkEnd w:id="908"/>
      <w:bookmarkEnd w:id="909"/>
      <w:bookmarkEnd w:id="910"/>
      <w:bookmarkEnd w:id="911"/>
    </w:p>
    <w:bookmarkStart w:id="912" w:name="_MON_1591642884"/>
    <w:bookmarkEnd w:id="912"/>
    <w:p w14:paraId="2147A1B3" w14:textId="77777777" w:rsidR="004428CF" w:rsidRPr="001F31A0" w:rsidRDefault="004428CF">
      <w:pPr>
        <w:pStyle w:val="TH"/>
        <w:rPr>
          <w:lang w:eastAsia="ja-JP"/>
        </w:rPr>
      </w:pPr>
      <w:r w:rsidRPr="00053C72">
        <w:rPr>
          <w:lang w:eastAsia="ja-JP"/>
        </w:rPr>
        <w:object w:dxaOrig="9923" w:dyaOrig="3400" w14:anchorId="263D8658">
          <v:shape id="_x0000_i1085" type="#_x0000_t75" style="width:414pt;height:141.75pt" o:ole="">
            <v:imagedata r:id="rId133" o:title=""/>
          </v:shape>
          <o:OLEObject Type="Embed" ProgID="Word.Picture.8" ShapeID="_x0000_i1085" DrawAspect="Content" ObjectID="_1746966067" r:id="rId134"/>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913" w:name="_Toc28005535"/>
      <w:bookmarkStart w:id="914" w:name="_Toc36038207"/>
      <w:bookmarkStart w:id="915" w:name="_Toc45133404"/>
      <w:bookmarkStart w:id="916" w:name="_Toc51762234"/>
      <w:bookmarkStart w:id="917" w:name="_Toc59016639"/>
      <w:bookmarkStart w:id="918" w:name="_Toc68167609"/>
      <w:bookmarkStart w:id="919" w:name="_Toc130545156"/>
      <w:r w:rsidRPr="005A3EA5">
        <w:t>8.5.5.3.2</w:t>
      </w:r>
      <w:r w:rsidRPr="005A3EA5">
        <w:tab/>
        <w:t>PCF-initiated</w:t>
      </w:r>
      <w:bookmarkEnd w:id="913"/>
      <w:bookmarkEnd w:id="914"/>
      <w:bookmarkEnd w:id="915"/>
      <w:bookmarkEnd w:id="916"/>
      <w:bookmarkEnd w:id="917"/>
      <w:bookmarkEnd w:id="918"/>
      <w:bookmarkEnd w:id="919"/>
    </w:p>
    <w:bookmarkStart w:id="920" w:name="_MON_1591643903"/>
    <w:bookmarkEnd w:id="920"/>
    <w:p w14:paraId="7E629C23" w14:textId="77777777" w:rsidR="004428CF" w:rsidRPr="001F31A0" w:rsidRDefault="004428CF">
      <w:pPr>
        <w:pStyle w:val="TH"/>
        <w:rPr>
          <w:lang w:eastAsia="ja-JP"/>
        </w:rPr>
      </w:pPr>
      <w:r w:rsidRPr="00053C72">
        <w:rPr>
          <w:lang w:eastAsia="ja-JP"/>
        </w:rPr>
        <w:object w:dxaOrig="9923" w:dyaOrig="3399" w14:anchorId="21579CC3">
          <v:shape id="_x0000_i1086" type="#_x0000_t75" style="width:414pt;height:141.75pt" o:ole="">
            <v:imagedata r:id="rId135" o:title=""/>
          </v:shape>
          <o:OLEObject Type="Embed" ProgID="Word.Picture.8" ShapeID="_x0000_i1086" DrawAspect="Content" ObjectID="_1746966068" r:id="rId136"/>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lastRenderedPageBreak/>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921" w:name="_Toc28005536"/>
      <w:bookmarkStart w:id="922" w:name="_Toc36038208"/>
      <w:bookmarkStart w:id="923" w:name="_Toc45133405"/>
      <w:bookmarkStart w:id="924" w:name="_Toc51762235"/>
      <w:bookmarkStart w:id="925" w:name="_Toc59016640"/>
      <w:bookmarkStart w:id="926" w:name="_Toc68167610"/>
      <w:bookmarkStart w:id="927" w:name="_Toc130545157"/>
      <w:r w:rsidRPr="005A3EA5">
        <w:t>8.5.5.4</w:t>
      </w:r>
      <w:r w:rsidRPr="005A3EA5">
        <w:tab/>
        <w:t>Rx Session Termination</w:t>
      </w:r>
      <w:bookmarkEnd w:id="921"/>
      <w:bookmarkEnd w:id="922"/>
      <w:bookmarkEnd w:id="923"/>
      <w:bookmarkEnd w:id="924"/>
      <w:bookmarkEnd w:id="925"/>
      <w:bookmarkEnd w:id="926"/>
      <w:bookmarkEnd w:id="927"/>
    </w:p>
    <w:p w14:paraId="5E6346AB" w14:textId="77777777" w:rsidR="004428CF" w:rsidRPr="005A3EA5" w:rsidRDefault="004428CF">
      <w:pPr>
        <w:pStyle w:val="Heading5"/>
      </w:pPr>
      <w:bookmarkStart w:id="928" w:name="_Toc28005537"/>
      <w:bookmarkStart w:id="929" w:name="_Toc36038209"/>
      <w:bookmarkStart w:id="930" w:name="_Toc45133406"/>
      <w:bookmarkStart w:id="931" w:name="_Toc51762236"/>
      <w:bookmarkStart w:id="932" w:name="_Toc59016641"/>
      <w:bookmarkStart w:id="933" w:name="_Toc68167611"/>
      <w:bookmarkStart w:id="934" w:name="_Toc130545158"/>
      <w:r w:rsidRPr="005A3EA5">
        <w:t>8.5.5.4.1</w:t>
      </w:r>
      <w:r w:rsidRPr="005A3EA5">
        <w:tab/>
        <w:t>AF-initiated</w:t>
      </w:r>
      <w:bookmarkEnd w:id="928"/>
      <w:bookmarkEnd w:id="929"/>
      <w:bookmarkEnd w:id="930"/>
      <w:bookmarkEnd w:id="931"/>
      <w:bookmarkEnd w:id="932"/>
      <w:bookmarkEnd w:id="933"/>
      <w:bookmarkEnd w:id="934"/>
    </w:p>
    <w:bookmarkStart w:id="935" w:name="_MON_1591643094"/>
    <w:bookmarkEnd w:id="935"/>
    <w:p w14:paraId="219AE6C3" w14:textId="77777777" w:rsidR="004428CF" w:rsidRPr="001F31A0" w:rsidRDefault="004428CF">
      <w:pPr>
        <w:pStyle w:val="TH"/>
        <w:rPr>
          <w:lang w:eastAsia="ja-JP"/>
        </w:rPr>
      </w:pPr>
      <w:r w:rsidRPr="00053C72">
        <w:rPr>
          <w:lang w:eastAsia="ja-JP"/>
        </w:rPr>
        <w:object w:dxaOrig="9923" w:dyaOrig="3399" w14:anchorId="3925A08F">
          <v:shape id="_x0000_i1087" type="#_x0000_t75" style="width:414pt;height:141.75pt" o:ole="">
            <v:imagedata r:id="rId137" o:title=""/>
          </v:shape>
          <o:OLEObject Type="Embed" ProgID="Word.Picture.8" ShapeID="_x0000_i1087" DrawAspect="Content" ObjectID="_1746966069" r:id="rId138"/>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936" w:name="_Toc28005538"/>
      <w:bookmarkStart w:id="937" w:name="_Toc36038210"/>
      <w:bookmarkStart w:id="938" w:name="_Toc45133407"/>
      <w:bookmarkStart w:id="939" w:name="_Toc51762237"/>
      <w:bookmarkStart w:id="940" w:name="_Toc59016642"/>
      <w:bookmarkStart w:id="941" w:name="_Toc68167612"/>
      <w:bookmarkStart w:id="942" w:name="_Toc130545159"/>
      <w:r w:rsidRPr="005A3EA5">
        <w:t>8.5.5.4.2</w:t>
      </w:r>
      <w:r w:rsidRPr="005A3EA5">
        <w:tab/>
        <w:t>PCF-initiated</w:t>
      </w:r>
      <w:bookmarkEnd w:id="936"/>
      <w:bookmarkEnd w:id="937"/>
      <w:bookmarkEnd w:id="938"/>
      <w:bookmarkEnd w:id="939"/>
      <w:bookmarkEnd w:id="940"/>
      <w:bookmarkEnd w:id="941"/>
      <w:bookmarkEnd w:id="942"/>
    </w:p>
    <w:bookmarkStart w:id="943" w:name="_MON_1591694844"/>
    <w:bookmarkEnd w:id="943"/>
    <w:p w14:paraId="193F66D2" w14:textId="77777777" w:rsidR="004428CF" w:rsidRPr="001F31A0" w:rsidRDefault="004428CF">
      <w:pPr>
        <w:pStyle w:val="TH"/>
        <w:rPr>
          <w:lang w:eastAsia="ja-JP"/>
        </w:rPr>
      </w:pPr>
      <w:r w:rsidRPr="00053C72">
        <w:rPr>
          <w:lang w:eastAsia="ja-JP"/>
        </w:rPr>
        <w:object w:dxaOrig="9923" w:dyaOrig="3258" w14:anchorId="738D5EDE">
          <v:shape id="_x0000_i1088" type="#_x0000_t75" style="width:414pt;height:135pt" o:ole="">
            <v:imagedata r:id="rId139" o:title=""/>
          </v:shape>
          <o:OLEObject Type="Embed" ProgID="Word.Picture.8" ShapeID="_x0000_i1088" DrawAspect="Content" ObjectID="_1746966070" r:id="rId140"/>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944" w:name="_Toc28005539"/>
      <w:bookmarkStart w:id="945" w:name="_Toc36038211"/>
      <w:bookmarkStart w:id="946" w:name="_Toc45133408"/>
      <w:bookmarkStart w:id="947" w:name="_Toc51762238"/>
      <w:bookmarkStart w:id="948" w:name="_Toc59016643"/>
      <w:bookmarkStart w:id="949" w:name="_Toc68167613"/>
      <w:bookmarkStart w:id="950" w:name="_Toc130545160"/>
      <w:r w:rsidRPr="005A3EA5">
        <w:lastRenderedPageBreak/>
        <w:t>8.5.6</w:t>
      </w:r>
      <w:r w:rsidRPr="005A3EA5">
        <w:tab/>
        <w:t>Redirect BSF</w:t>
      </w:r>
      <w:bookmarkEnd w:id="944"/>
      <w:bookmarkEnd w:id="945"/>
      <w:bookmarkEnd w:id="946"/>
      <w:bookmarkEnd w:id="947"/>
      <w:bookmarkEnd w:id="948"/>
      <w:bookmarkEnd w:id="949"/>
      <w:bookmarkEnd w:id="950"/>
    </w:p>
    <w:p w14:paraId="250F5DA9" w14:textId="77777777" w:rsidR="004428CF" w:rsidRPr="005A3EA5" w:rsidRDefault="004428CF">
      <w:pPr>
        <w:pStyle w:val="Heading4"/>
      </w:pPr>
      <w:bookmarkStart w:id="951" w:name="_Toc28005540"/>
      <w:bookmarkStart w:id="952" w:name="_Toc36038212"/>
      <w:bookmarkStart w:id="953" w:name="_Toc45133409"/>
      <w:bookmarkStart w:id="954" w:name="_Toc51762239"/>
      <w:bookmarkStart w:id="955" w:name="_Toc59016644"/>
      <w:bookmarkStart w:id="956" w:name="_Toc68167614"/>
      <w:bookmarkStart w:id="957" w:name="_Toc130545161"/>
      <w:r w:rsidRPr="005A3EA5">
        <w:t>8.5.6.1</w:t>
      </w:r>
      <w:r w:rsidRPr="005A3EA5">
        <w:tab/>
        <w:t>General</w:t>
      </w:r>
      <w:bookmarkEnd w:id="951"/>
      <w:bookmarkEnd w:id="952"/>
      <w:bookmarkEnd w:id="953"/>
      <w:bookmarkEnd w:id="954"/>
      <w:bookmarkEnd w:id="955"/>
      <w:bookmarkEnd w:id="956"/>
      <w:bookmarkEnd w:id="957"/>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958" w:name="_Toc28005541"/>
      <w:bookmarkStart w:id="959" w:name="_Toc36038213"/>
      <w:bookmarkStart w:id="960" w:name="_Toc45133410"/>
      <w:bookmarkStart w:id="961" w:name="_Toc51762240"/>
      <w:bookmarkStart w:id="962" w:name="_Toc59016645"/>
      <w:bookmarkStart w:id="963" w:name="_Toc68167615"/>
      <w:bookmarkStart w:id="964" w:name="_Toc130545162"/>
      <w:r w:rsidRPr="005A3EA5">
        <w:t>8.5.6.2</w:t>
      </w:r>
      <w:r w:rsidRPr="005A3EA5">
        <w:tab/>
        <w:t>Rx Session Establishment</w:t>
      </w:r>
      <w:bookmarkEnd w:id="958"/>
      <w:bookmarkEnd w:id="959"/>
      <w:bookmarkEnd w:id="960"/>
      <w:bookmarkEnd w:id="961"/>
      <w:bookmarkEnd w:id="962"/>
      <w:bookmarkEnd w:id="963"/>
      <w:bookmarkEnd w:id="964"/>
    </w:p>
    <w:bookmarkStart w:id="965" w:name="_MON_1591644907"/>
    <w:bookmarkEnd w:id="965"/>
    <w:p w14:paraId="0B982B04" w14:textId="77777777" w:rsidR="004428CF" w:rsidRPr="001F31A0" w:rsidRDefault="004428CF">
      <w:pPr>
        <w:pStyle w:val="TH"/>
        <w:rPr>
          <w:lang w:eastAsia="ja-JP"/>
        </w:rPr>
      </w:pPr>
      <w:r w:rsidRPr="00053C72">
        <w:rPr>
          <w:lang w:eastAsia="ja-JP"/>
        </w:rPr>
        <w:object w:dxaOrig="9923" w:dyaOrig="3966" w14:anchorId="117D7173">
          <v:shape id="_x0000_i1089" type="#_x0000_t75" style="width:414pt;height:165.75pt" o:ole="">
            <v:imagedata r:id="rId141" o:title=""/>
          </v:shape>
          <o:OLEObject Type="Embed" ProgID="Word.Picture.8" ShapeID="_x0000_i1089" DrawAspect="Content" ObjectID="_1746966071" r:id="rId142"/>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966" w:name="_Toc28005542"/>
      <w:bookmarkStart w:id="967" w:name="_Toc36038214"/>
      <w:bookmarkStart w:id="968" w:name="_Toc45133411"/>
      <w:bookmarkStart w:id="969" w:name="_Toc51762241"/>
      <w:bookmarkStart w:id="970" w:name="_Toc59016646"/>
      <w:bookmarkStart w:id="971" w:name="_Toc68167616"/>
      <w:bookmarkStart w:id="972" w:name="_Toc130545163"/>
      <w:r w:rsidRPr="005A3EA5">
        <w:lastRenderedPageBreak/>
        <w:t>8.5.7</w:t>
      </w:r>
      <w:r w:rsidRPr="005A3EA5">
        <w:tab/>
      </w:r>
      <w:r w:rsidRPr="005A3EA5">
        <w:rPr>
          <w:lang w:eastAsia="zh-CN"/>
        </w:rPr>
        <w:t>Binding information Update</w:t>
      </w:r>
      <w:bookmarkEnd w:id="966"/>
      <w:bookmarkEnd w:id="967"/>
      <w:bookmarkEnd w:id="968"/>
      <w:bookmarkEnd w:id="969"/>
      <w:bookmarkEnd w:id="970"/>
      <w:bookmarkEnd w:id="971"/>
      <w:bookmarkEnd w:id="972"/>
    </w:p>
    <w:p w14:paraId="2CAA4C88" w14:textId="77777777" w:rsidR="004428CF" w:rsidRPr="001F31A0" w:rsidRDefault="004428CF">
      <w:pPr>
        <w:pStyle w:val="TH"/>
        <w:rPr>
          <w:lang w:eastAsia="ja-JP"/>
        </w:rPr>
      </w:pPr>
      <w:r w:rsidRPr="001F31A0">
        <w:rPr>
          <w:lang w:eastAsia="ja-JP"/>
        </w:rPr>
        <w:object w:dxaOrig="9923" w:dyaOrig="2549" w14:anchorId="1475F390">
          <v:shape id="_x0000_i1090" type="#_x0000_t75" style="width:414pt;height:108pt" o:ole="">
            <v:imagedata r:id="rId143" o:title=""/>
          </v:shape>
          <o:OLEObject Type="Embed" ProgID="Word.Picture.8" ShapeID="_x0000_i1090" DrawAspect="Content" ObjectID="_1746966072" r:id="rId144"/>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w:t>
      </w:r>
      <w:proofErr w:type="spellStart"/>
      <w:r w:rsidRPr="005A3EA5">
        <w:rPr>
          <w:rFonts w:eastAsia="Batang"/>
        </w:rPr>
        <w:t>BindingUpdate</w:t>
      </w:r>
      <w:proofErr w:type="spellEnd"/>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w:t>
      </w:r>
      <w:proofErr w:type="spellStart"/>
      <w:r w:rsidRPr="005A3EA5">
        <w:t>Nbsf_Management_Update</w:t>
      </w:r>
      <w:proofErr w:type="spellEnd"/>
      <w:r w:rsidRPr="005A3EA5">
        <w:t xml:space="preserv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proofErr w:type="spellStart"/>
      <w:r w:rsidRPr="005A3EA5">
        <w:rPr>
          <w:rFonts w:cs="Arial"/>
          <w:szCs w:val="18"/>
        </w:rPr>
        <w:t>MultiUeAddr</w:t>
      </w:r>
      <w:proofErr w:type="spellEnd"/>
      <w:r w:rsidRPr="005A3EA5">
        <w:rPr>
          <w:rFonts w:cs="Arial"/>
          <w:szCs w:val="18"/>
        </w:rPr>
        <w:t xml:space="preserve">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 xml:space="preserve">if the </w:t>
      </w:r>
      <w:proofErr w:type="spellStart"/>
      <w:r w:rsidRPr="005A3EA5">
        <w:t>MultiUeAddr</w:t>
      </w:r>
      <w:proofErr w:type="spellEnd"/>
      <w:r w:rsidRPr="005A3EA5">
        <w:t xml:space="preserve">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w:t>
      </w:r>
      <w:proofErr w:type="spellStart"/>
      <w:r w:rsidRPr="005A3EA5">
        <w:t>Nbsf_Management_Update</w:t>
      </w:r>
      <w:proofErr w:type="spellEnd"/>
      <w:r w:rsidRPr="005A3EA5">
        <w:t xml:space="preserv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973" w:name="_Toc130545164"/>
      <w:r w:rsidRPr="005A3EA5">
        <w:t>8.5.</w:t>
      </w:r>
      <w:r w:rsidR="00DF1C46" w:rsidRPr="005A3EA5">
        <w:t>8</w:t>
      </w:r>
      <w:r w:rsidRPr="005A3EA5">
        <w:tab/>
        <w:t>Binding information Subscription</w:t>
      </w:r>
      <w:bookmarkEnd w:id="973"/>
    </w:p>
    <w:p w14:paraId="44A269BA" w14:textId="77777777" w:rsidR="00E063D1" w:rsidRPr="001F31A0" w:rsidRDefault="00E063D1" w:rsidP="00E063D1">
      <w:pPr>
        <w:pStyle w:val="TH"/>
        <w:rPr>
          <w:lang w:eastAsia="ja-JP"/>
        </w:rPr>
      </w:pPr>
      <w:r w:rsidRPr="001F31A0">
        <w:object w:dxaOrig="6171" w:dyaOrig="3671" w14:anchorId="4ED13187">
          <v:shape id="_x0000_i1091" type="#_x0000_t75" style="width:242.25pt;height:145.5pt" o:ole="">
            <v:imagedata r:id="rId145" o:title=""/>
          </v:shape>
          <o:OLEObject Type="Embed" ProgID="Visio.Drawing.15" ShapeID="_x0000_i1091" DrawAspect="Content" ObjectID="_1746966073" r:id="rId146"/>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w:t>
      </w:r>
      <w:proofErr w:type="spellStart"/>
      <w:r w:rsidR="00E063D1" w:rsidRPr="009931F0">
        <w:rPr>
          <w:lang w:eastAsia="zh-CN"/>
        </w:rPr>
        <w:t>Nbsf_Management_Subscribe</w:t>
      </w:r>
      <w:proofErr w:type="spellEnd"/>
      <w:r w:rsidR="00E063D1" w:rsidRPr="009931F0">
        <w:rPr>
          <w:lang w:eastAsia="zh-CN"/>
        </w:rPr>
        <w:t xml:space="preserve"> service operation by sending an HTTP POST request with the Resource URI of the </w:t>
      </w:r>
      <w:r w:rsidR="00E063D1" w:rsidRPr="009931F0">
        <w:rPr>
          <w:rFonts w:eastAsia="DengXian"/>
        </w:rPr>
        <w:t xml:space="preserve">"Binding Subscriptions" resource as </w:t>
      </w:r>
      <w:r w:rsidR="00E063D1" w:rsidRPr="009931F0">
        <w:rPr>
          <w:rFonts w:eastAsia="DengXian"/>
        </w:rPr>
        <w:lastRenderedPageBreak/>
        <w:t xml:space="preserve">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974" w:name="_Toc130545165"/>
      <w:r w:rsidRPr="005A3EA5">
        <w:t>8.5.</w:t>
      </w:r>
      <w:r w:rsidR="00FC22AA" w:rsidRPr="005A3EA5">
        <w:t>9</w:t>
      </w:r>
      <w:r w:rsidRPr="005A3EA5">
        <w:tab/>
        <w:t xml:space="preserve">Binding information </w:t>
      </w:r>
      <w:proofErr w:type="spellStart"/>
      <w:r w:rsidRPr="005A3EA5">
        <w:t>Unsubscription</w:t>
      </w:r>
      <w:bookmarkEnd w:id="974"/>
      <w:proofErr w:type="spellEnd"/>
    </w:p>
    <w:p w14:paraId="0A1523C4" w14:textId="77777777" w:rsidR="00863618" w:rsidRPr="001F31A0" w:rsidRDefault="00863618" w:rsidP="00863618">
      <w:pPr>
        <w:pStyle w:val="TH"/>
      </w:pPr>
      <w:r w:rsidRPr="00CE3238">
        <w:object w:dxaOrig="6171" w:dyaOrig="3671" w14:anchorId="6D206D21">
          <v:shape id="_x0000_i1092" type="#_x0000_t75" style="width:242.25pt;height:145.5pt" o:ole="">
            <v:imagedata r:id="rId147" o:title=""/>
          </v:shape>
          <o:OLEObject Type="Embed" ProgID="Visio.Drawing.15" ShapeID="_x0000_i1092" DrawAspect="Content" ObjectID="_1746966074" r:id="rId148"/>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 xml:space="preserve">-1: Binding information </w:t>
      </w:r>
      <w:proofErr w:type="spellStart"/>
      <w:r w:rsidRPr="005A3EA5">
        <w:rPr>
          <w:lang w:eastAsia="ja-JP"/>
        </w:rPr>
        <w:t>Unsubscription</w:t>
      </w:r>
      <w:proofErr w:type="spellEnd"/>
      <w:r w:rsidRPr="005A3EA5">
        <w:rPr>
          <w:lang w:eastAsia="ja-JP"/>
        </w:rPr>
        <w:t xml:space="preserve">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w:t>
      </w:r>
      <w:proofErr w:type="spellStart"/>
      <w:r w:rsidR="00863618" w:rsidRPr="009931F0">
        <w:t>Nbsf_Management_Unsubscribe</w:t>
      </w:r>
      <w:proofErr w:type="spellEnd"/>
      <w:r w:rsidR="00863618" w:rsidRPr="009931F0">
        <w:t xml:space="preserv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975" w:name="_Toc130545166"/>
      <w:r w:rsidRPr="005A3EA5">
        <w:t>8.5.</w:t>
      </w:r>
      <w:r w:rsidR="00FC22AA" w:rsidRPr="005A3EA5">
        <w:t>10</w:t>
      </w:r>
      <w:r w:rsidRPr="005A3EA5">
        <w:tab/>
      </w:r>
      <w:r w:rsidRPr="005A3EA5">
        <w:rPr>
          <w:lang w:eastAsia="zh-CN"/>
        </w:rPr>
        <w:t>Binding information Notification</w:t>
      </w:r>
      <w:bookmarkEnd w:id="975"/>
    </w:p>
    <w:p w14:paraId="178ED45E" w14:textId="77777777" w:rsidR="00243D86" w:rsidRPr="001F31A0" w:rsidRDefault="00243D86" w:rsidP="00243D86">
      <w:pPr>
        <w:pStyle w:val="TH"/>
        <w:rPr>
          <w:lang w:eastAsia="ja-JP"/>
        </w:rPr>
      </w:pPr>
      <w:r w:rsidRPr="00CE3238">
        <w:object w:dxaOrig="6171" w:dyaOrig="3671" w14:anchorId="10C06DBC">
          <v:shape id="_x0000_i1093" type="#_x0000_t75" style="width:242.25pt;height:145.5pt" o:ole="">
            <v:imagedata r:id="rId149" o:title=""/>
          </v:shape>
          <o:OLEObject Type="Embed" ProgID="Visio.Drawing.15" ShapeID="_x0000_i1093" DrawAspect="Content" ObjectID="_1746966075" r:id="rId150"/>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0D8ECB95" w14:textId="2046141D" w:rsidR="00243D86" w:rsidRPr="008047A3" w:rsidRDefault="009931F0" w:rsidP="008047A3">
      <w:pPr>
        <w:pStyle w:val="B10"/>
        <w:rPr>
          <w:lang w:eastAsia="zh-CN"/>
        </w:rPr>
      </w:pPr>
      <w:r>
        <w:rPr>
          <w:lang w:eastAsia="zh-CN"/>
        </w:rPr>
        <w:t>1.</w:t>
      </w:r>
      <w:r>
        <w:rPr>
          <w:lang w:eastAsia="zh-CN"/>
        </w:rPr>
        <w:tab/>
      </w:r>
      <w:r w:rsidR="00243D86" w:rsidRPr="009931F0">
        <w:rPr>
          <w:lang w:eastAsia="zh-CN"/>
        </w:rPr>
        <w:t xml:space="preserve">If the notification has been previously subscribed in the BSF, the BSF invokes the </w:t>
      </w:r>
      <w:proofErr w:type="spellStart"/>
      <w:r w:rsidR="00243D86" w:rsidRPr="009931F0">
        <w:rPr>
          <w:lang w:eastAsia="zh-CN"/>
        </w:rPr>
        <w:t>Nbsf_Management_Notify</w:t>
      </w:r>
      <w:proofErr w:type="spellEnd"/>
      <w:r w:rsidR="00243D86" w:rsidRPr="009931F0">
        <w:rPr>
          <w:lang w:eastAsia="zh-CN"/>
        </w:rPr>
        <w:t xml:space="preserve"> service operation by sending the HTTP POST request with Resource URI as defined in </w:t>
      </w:r>
      <w:r w:rsidR="005A3EA5">
        <w:t>clause</w:t>
      </w:r>
      <w:r w:rsidR="00243D86" w:rsidRPr="008047A3">
        <w:t> 4.2.8.2 of 3GPP TS </w:t>
      </w:r>
      <w:r w:rsidR="00243D86" w:rsidRPr="008047A3">
        <w:rPr>
          <w:lang w:eastAsia="zh-CN"/>
        </w:rPr>
        <w:t>29.521</w:t>
      </w:r>
      <w:r w:rsidR="00243D86" w:rsidRPr="008047A3">
        <w:t> </w:t>
      </w:r>
      <w:r w:rsidR="00243D86" w:rsidRPr="008047A3">
        <w:rPr>
          <w:lang w:eastAsia="zh-CN"/>
        </w:rPr>
        <w:t>[22] to notify the newly subscribed or unsubscribed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976" w:name="_Toc130545167"/>
      <w:bookmarkStart w:id="977" w:name="_Toc28005543"/>
      <w:bookmarkStart w:id="978" w:name="_Toc36038215"/>
      <w:bookmarkStart w:id="979" w:name="_Toc45133412"/>
      <w:bookmarkStart w:id="980" w:name="_Toc51762242"/>
      <w:bookmarkStart w:id="981" w:name="_Toc59016647"/>
      <w:bookmarkStart w:id="982" w:name="_Toc68167617"/>
      <w:r>
        <w:rPr>
          <w:lang w:eastAsia="zh-CN"/>
        </w:rPr>
        <w:lastRenderedPageBreak/>
        <w:t>8.6</w:t>
      </w:r>
      <w:r>
        <w:rPr>
          <w:lang w:eastAsia="ja-JP"/>
        </w:rPr>
        <w:tab/>
      </w:r>
      <w:r>
        <w:rPr>
          <w:lang w:eastAsia="zh-CN"/>
        </w:rPr>
        <w:t>PCF discovery and selection procedures in MBS deployments</w:t>
      </w:r>
      <w:bookmarkEnd w:id="976"/>
    </w:p>
    <w:p w14:paraId="2270DF75" w14:textId="77777777" w:rsidR="00644FF2" w:rsidRPr="005A3EA5" w:rsidRDefault="00644FF2" w:rsidP="00644FF2">
      <w:pPr>
        <w:pStyle w:val="Heading3"/>
        <w:rPr>
          <w:lang w:eastAsia="zh-CN"/>
        </w:rPr>
      </w:pPr>
      <w:bookmarkStart w:id="983" w:name="_Toc130545168"/>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983"/>
    </w:p>
    <w:p w14:paraId="5F394C77" w14:textId="77777777" w:rsidR="00644FF2" w:rsidRPr="005A3EA5" w:rsidRDefault="00644FF2" w:rsidP="00644FF2">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34375D94" w14:textId="77777777" w:rsidR="00644FF2" w:rsidRPr="005A3EA5" w:rsidRDefault="00644FF2" w:rsidP="00644FF2">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4B0DC344" w14:textId="77777777" w:rsidR="00644FF2" w:rsidRPr="005A3EA5" w:rsidRDefault="00644FF2" w:rsidP="00644FF2">
      <w:pPr>
        <w:pStyle w:val="B10"/>
      </w:pPr>
      <w:r w:rsidRPr="005A3EA5">
        <w:t>-</w:t>
      </w:r>
      <w:r w:rsidRPr="005A3EA5">
        <w:tab/>
        <w:t>Local operator policies.</w:t>
      </w:r>
    </w:p>
    <w:p w14:paraId="6A08F300" w14:textId="77777777" w:rsidR="00644FF2" w:rsidRPr="005A3EA5" w:rsidRDefault="00644FF2" w:rsidP="00644FF2">
      <w:pPr>
        <w:pStyle w:val="B10"/>
      </w:pPr>
      <w:r w:rsidRPr="005A3EA5">
        <w:t>-</w:t>
      </w:r>
      <w:r w:rsidRPr="005A3EA5">
        <w:tab/>
        <w:t>the features supported by the PCF</w:t>
      </w:r>
    </w:p>
    <w:p w14:paraId="745F2508" w14:textId="77777777" w:rsidR="00644FF2" w:rsidRPr="005A3EA5" w:rsidRDefault="00644FF2" w:rsidP="00644FF2">
      <w:pPr>
        <w:pStyle w:val="B10"/>
        <w:rPr>
          <w:lang w:eastAsia="zh-CN"/>
        </w:rPr>
      </w:pPr>
      <w:r w:rsidRPr="005A3EA5">
        <w:rPr>
          <w:lang w:eastAsia="zh-CN"/>
        </w:rPr>
        <w:t>-</w:t>
      </w:r>
      <w:r w:rsidRPr="005A3EA5">
        <w:rPr>
          <w:lang w:eastAsia="zh-CN"/>
        </w:rPr>
        <w:tab/>
        <w:t>PCF Set ID, if available.</w:t>
      </w:r>
    </w:p>
    <w:p w14:paraId="011CA28A" w14:textId="77777777" w:rsidR="00644FF2" w:rsidRDefault="00644FF2" w:rsidP="00644FF2">
      <w:pPr>
        <w:pStyle w:val="NO"/>
      </w:pPr>
      <w:r w:rsidRPr="005A3EA5">
        <w:t>NOTE</w:t>
      </w:r>
      <w:r>
        <w:t> 1</w:t>
      </w:r>
      <w:r w:rsidRPr="005A3EA5">
        <w:t>:</w:t>
      </w:r>
      <w:r w:rsidRPr="005A3EA5">
        <w:tab/>
        <w:t xml:space="preserve">A single PCF can be </w:t>
      </w:r>
      <w:r>
        <w:t>deployed in the network. In this case the information is preconfigured in the MB-SMF.</w:t>
      </w:r>
    </w:p>
    <w:p w14:paraId="42943AB6" w14:textId="77777777" w:rsidR="00644FF2" w:rsidRPr="005A3EA5" w:rsidRDefault="00644FF2" w:rsidP="00644FF2">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4B9D22E5" w14:textId="77777777" w:rsidR="00644FF2" w:rsidRPr="005A3EA5" w:rsidRDefault="00644FF2" w:rsidP="00831EAA">
      <w:pPr>
        <w:pStyle w:val="Heading3"/>
        <w:rPr>
          <w:lang w:eastAsia="zh-CN"/>
        </w:rPr>
      </w:pPr>
      <w:bookmarkStart w:id="984" w:name="_Toc130545169"/>
      <w:r w:rsidRPr="00831EAA">
        <w:t>8.6.2</w:t>
      </w:r>
      <w:r w:rsidRPr="005A3EA5">
        <w:rPr>
          <w:lang w:eastAsia="ja-JP"/>
        </w:rPr>
        <w:tab/>
      </w:r>
      <w:r w:rsidRPr="005A3EA5">
        <w:rPr>
          <w:lang w:eastAsia="zh-CN"/>
        </w:rPr>
        <w:t>PCF discovery and selection by the AF</w:t>
      </w:r>
      <w:r>
        <w:rPr>
          <w:lang w:eastAsia="zh-CN"/>
        </w:rPr>
        <w:t>/NEF/MBSF</w:t>
      </w:r>
      <w:bookmarkEnd w:id="984"/>
    </w:p>
    <w:p w14:paraId="66509B22" w14:textId="77777777" w:rsidR="00644FF2" w:rsidRPr="005A3EA5" w:rsidRDefault="00644FF2" w:rsidP="00644FF2">
      <w:pPr>
        <w:pStyle w:val="Heading4"/>
        <w:rPr>
          <w:lang w:eastAsia="zh-CN"/>
        </w:rPr>
      </w:pPr>
      <w:bookmarkStart w:id="985" w:name="_Toc130545170"/>
      <w:r w:rsidRPr="005A3EA5">
        <w:rPr>
          <w:lang w:eastAsia="zh-CN"/>
        </w:rPr>
        <w:t>8.</w:t>
      </w:r>
      <w:r>
        <w:rPr>
          <w:lang w:eastAsia="zh-CN"/>
        </w:rPr>
        <w:t>6.2.1</w:t>
      </w:r>
      <w:r w:rsidRPr="005A3EA5">
        <w:rPr>
          <w:lang w:eastAsia="zh-CN"/>
        </w:rPr>
        <w:tab/>
        <w:t>General</w:t>
      </w:r>
      <w:bookmarkEnd w:id="985"/>
    </w:p>
    <w:p w14:paraId="3D5C4F6D" w14:textId="77777777" w:rsidR="00644FF2" w:rsidRDefault="00644FF2" w:rsidP="00644FF2">
      <w:r w:rsidRPr="005A3EA5">
        <w:t xml:space="preserve">When </w:t>
      </w:r>
      <w:r>
        <w:t>the AF/NEF/MBSF decides to interact with the PCF</w:t>
      </w:r>
      <w:r w:rsidRPr="005A3EA5">
        <w:t xml:space="preserve"> the </w:t>
      </w:r>
      <w:r>
        <w:t>AF/</w:t>
      </w:r>
      <w:r>
        <w:rPr>
          <w:lang w:eastAsia="zh-CN"/>
        </w:rPr>
        <w:t>NEF/MBSF</w:t>
      </w:r>
      <w:r w:rsidRPr="005A3EA5">
        <w:t xml:space="preserve"> performs discovery and selection for a</w:t>
      </w:r>
      <w:r>
        <w:t>n</w:t>
      </w:r>
      <w:r w:rsidRPr="005A3EA5">
        <w:t xml:space="preserve"> </w:t>
      </w:r>
      <w:r>
        <w:t>MBS session</w:t>
      </w:r>
      <w:r w:rsidRPr="005A3EA5">
        <w:t xml:space="preserve">, the </w:t>
      </w:r>
      <w:r>
        <w:t>NEF/MBSF</w:t>
      </w:r>
      <w:r w:rsidRPr="005A3EA5">
        <w:t xml:space="preserve"> may utilize the </w:t>
      </w:r>
      <w:proofErr w:type="spellStart"/>
      <w:r w:rsidRPr="005A3EA5">
        <w:t>Nnrf_NFDiscovery</w:t>
      </w:r>
      <w:proofErr w:type="spellEnd"/>
      <w:r w:rsidRPr="005A3EA5">
        <w:t xml:space="preserve"> service of the NRF to discover the candidate PCF instance(s). In addition, PCF information may also be locally configured in the </w:t>
      </w:r>
      <w:r>
        <w:t>AF/</w:t>
      </w:r>
      <w:r>
        <w:rPr>
          <w:lang w:eastAsia="zh-CN"/>
        </w:rPr>
        <w:t>NEF/MBSF</w:t>
      </w:r>
      <w:r w:rsidRPr="005A3EA5">
        <w:t xml:space="preserve">. The </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95FEDE7" w14:textId="77777777" w:rsidR="00644FF2" w:rsidRDefault="00644FF2" w:rsidP="00644FF2">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an AF, NEF, or </w:t>
      </w:r>
      <w:r>
        <w:t>MBSF</w:t>
      </w:r>
      <w:r w:rsidRPr="005A3EA5">
        <w:t xml:space="preserve">) for a certain </w:t>
      </w:r>
      <w:r>
        <w:t>MBS</w:t>
      </w:r>
      <w:r w:rsidRPr="005A3EA5">
        <w:t xml:space="preserve"> </w:t>
      </w:r>
      <w:r w:rsidRPr="005A3EA5">
        <w:rPr>
          <w:lang w:eastAsia="zh-CN"/>
        </w:rPr>
        <w:t>s</w:t>
      </w:r>
      <w:r w:rsidRPr="005A3EA5">
        <w:t>ession reaches over N5/</w:t>
      </w:r>
      <w:r>
        <w:t>N30</w:t>
      </w:r>
      <w:r w:rsidRPr="005A3EA5">
        <w:t xml:space="preserve"> the PCF holding the </w:t>
      </w:r>
      <w:r>
        <w:t>MBS</w:t>
      </w:r>
      <w:r w:rsidRPr="005A3EA5">
        <w:t xml:space="preserve"> </w:t>
      </w:r>
      <w:r w:rsidRPr="005A3EA5">
        <w:rPr>
          <w:lang w:eastAsia="zh-CN"/>
        </w:rPr>
        <w:t>s</w:t>
      </w:r>
      <w:r w:rsidRPr="005A3EA5">
        <w:t>ession information</w:t>
      </w:r>
      <w:r>
        <w:t xml:space="preserve"> for MBS location dependent services.</w:t>
      </w:r>
    </w:p>
    <w:p w14:paraId="10368093" w14:textId="77777777" w:rsidR="00644FF2" w:rsidRPr="005A3EA5" w:rsidRDefault="00644FF2" w:rsidP="00644FF2">
      <w:pPr>
        <w:pStyle w:val="NO"/>
      </w:pPr>
      <w:r>
        <w:t>NOTE:</w:t>
      </w:r>
      <w:r>
        <w:tab/>
        <w:t>This mechanism is not necessary in a deployment with a single PCF.</w:t>
      </w:r>
    </w:p>
    <w:p w14:paraId="15EF5016" w14:textId="77777777" w:rsidR="00644FF2" w:rsidRPr="005A3EA5" w:rsidRDefault="00644FF2" w:rsidP="00644FF2">
      <w:pPr>
        <w:pStyle w:val="Heading4"/>
        <w:rPr>
          <w:lang w:eastAsia="zh-CN"/>
        </w:rPr>
      </w:pPr>
      <w:bookmarkStart w:id="986" w:name="_Toc130545171"/>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986"/>
    </w:p>
    <w:p w14:paraId="18E016D0" w14:textId="77777777" w:rsidR="00644FF2" w:rsidRPr="005A3EA5" w:rsidRDefault="00644FF2" w:rsidP="00644FF2">
      <w:pPr>
        <w:rPr>
          <w:lang w:eastAsia="zh-CN"/>
        </w:rPr>
      </w:pPr>
      <w:r w:rsidRPr="005A3EA5">
        <w:rPr>
          <w:lang w:eastAsia="zh-CN"/>
        </w:rPr>
        <w:t>The BSF has the following characteristics:</w:t>
      </w:r>
    </w:p>
    <w:p w14:paraId="67D7F397" w14:textId="77777777" w:rsidR="00644FF2" w:rsidRPr="005A3EA5" w:rsidRDefault="00644FF2" w:rsidP="00644FF2">
      <w:pPr>
        <w:pStyle w:val="B10"/>
      </w:pPr>
      <w:r w:rsidRPr="005A3EA5">
        <w:t>a)</w:t>
      </w:r>
      <w:r w:rsidRPr="005A3EA5">
        <w:tab/>
        <w:t>The BSF stores internally information about the corresponding selected PCF.</w:t>
      </w:r>
    </w:p>
    <w:p w14:paraId="62A8D360" w14:textId="77777777" w:rsidR="00644FF2" w:rsidRPr="005A3EA5" w:rsidRDefault="00644FF2" w:rsidP="00644FF2">
      <w:pPr>
        <w:pStyle w:val="B10"/>
      </w:pPr>
      <w:r w:rsidRPr="005A3EA5">
        <w:t>-</w:t>
      </w:r>
      <w:r w:rsidRPr="005A3EA5">
        <w:tab/>
        <w:t xml:space="preserve">For a certain </w:t>
      </w:r>
      <w:r>
        <w:t>MBS</w:t>
      </w:r>
      <w:r w:rsidRPr="005A3EA5">
        <w:t xml:space="preserve"> session, the BSF stores internally information about the </w:t>
      </w:r>
      <w:r>
        <w:t xml:space="preserve">MBS Session Id </w:t>
      </w:r>
      <w:r w:rsidRPr="005A3EA5">
        <w:t xml:space="preserve">and the selected PCF address, and if available the associated PCF instance ID, PCF set ID </w:t>
      </w:r>
      <w:r w:rsidRPr="005C6278">
        <w:t>and the level of SBA binding.</w:t>
      </w:r>
    </w:p>
    <w:p w14:paraId="01C1FCD2" w14:textId="77777777" w:rsidR="00644FF2" w:rsidRPr="005A3EA5" w:rsidRDefault="00644FF2" w:rsidP="00644FF2">
      <w:pPr>
        <w:pStyle w:val="NO"/>
      </w:pPr>
      <w:r w:rsidRPr="005C6278">
        <w:t>NOTE 1:</w:t>
      </w:r>
      <w:r w:rsidRPr="005C6278">
        <w:tab/>
        <w:t xml:space="preserve">Only NF instance or NF set of level of binding is supported at the BSF for SBA binding level of </w:t>
      </w:r>
      <w:proofErr w:type="spellStart"/>
      <w:r w:rsidRPr="005C6278">
        <w:t>Npcf_MBSPolicyAuthorization</w:t>
      </w:r>
      <w:proofErr w:type="spellEnd"/>
      <w:r w:rsidRPr="005C6278">
        <w:t xml:space="preserve"> service.</w:t>
      </w:r>
    </w:p>
    <w:p w14:paraId="0A0CA9D5" w14:textId="77777777" w:rsidR="00644FF2" w:rsidRDefault="00644FF2" w:rsidP="00644FF2">
      <w:pPr>
        <w:pStyle w:val="B10"/>
      </w:pPr>
      <w:r w:rsidRPr="005A3EA5">
        <w:t>b)</w:t>
      </w:r>
      <w:r w:rsidRPr="005A3EA5">
        <w:tab/>
      </w:r>
      <w:r>
        <w:t>The</w:t>
      </w:r>
      <w:r w:rsidRPr="005A3EA5">
        <w:t xml:space="preserve"> PCF determines whether the same PCF shall be selected for the </w:t>
      </w:r>
      <w:r>
        <w:t>MBS</w:t>
      </w:r>
      <w:r w:rsidRPr="005A3EA5">
        <w:t xml:space="preserve"> Policy associations </w:t>
      </w:r>
      <w:r>
        <w:t>related to the same MBS Session Id and uses the BSF for that purpose.</w:t>
      </w:r>
      <w:r w:rsidRPr="005A3EA5">
        <w:t xml:space="preserve"> The PCF utilize</w:t>
      </w:r>
      <w:r w:rsidRPr="005A3EA5">
        <w:rPr>
          <w:lang w:eastAsia="zh-CN"/>
        </w:rPr>
        <w:t xml:space="preserve">s the </w:t>
      </w:r>
      <w:proofErr w:type="spellStart"/>
      <w:r w:rsidRPr="005A3EA5">
        <w:rPr>
          <w:lang w:eastAsia="zh-CN"/>
        </w:rPr>
        <w:t>Nbsf_Management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information in the BSF.</w:t>
      </w:r>
      <w:r>
        <w:t xml:space="preserve"> T</w:t>
      </w:r>
      <w:r w:rsidRPr="005A3EA5">
        <w:t>he PCF ensures that the binding information is updated each time the PCF instance is changed.</w:t>
      </w:r>
    </w:p>
    <w:p w14:paraId="22DC03EF" w14:textId="77777777" w:rsidR="00644FF2" w:rsidRPr="00053C72" w:rsidRDefault="00644FF2" w:rsidP="00644FF2">
      <w:pPr>
        <w:pStyle w:val="B10"/>
      </w:pPr>
      <w:r w:rsidRPr="005A3EA5">
        <w:lastRenderedPageBreak/>
        <w:tab/>
      </w:r>
      <w:r>
        <w:t>The BSF checks whether there is already a</w:t>
      </w:r>
      <w:r w:rsidRPr="005A3EA5">
        <w:t xml:space="preserve"> PCF </w:t>
      </w:r>
      <w:r>
        <w:t>handling</w:t>
      </w:r>
      <w:r w:rsidRPr="005A3EA5">
        <w:t xml:space="preserve"> the </w:t>
      </w:r>
      <w:r>
        <w:t>MBS</w:t>
      </w:r>
      <w:r w:rsidRPr="005A3EA5">
        <w:t xml:space="preserve"> Policy associations </w:t>
      </w:r>
      <w:r>
        <w:t>related to the same MBS Session Id</w:t>
      </w:r>
      <w:r w:rsidRPr="005A3EA5">
        <w:t xml:space="preserve">. If no such PCF is found the BSF stores the information in the request; otherwise, the BSF rejects the register request and includes the existing PCF address information hosting the </w:t>
      </w:r>
      <w:proofErr w:type="spellStart"/>
      <w:r w:rsidRPr="005A3EA5">
        <w:t>Npcf_</w:t>
      </w:r>
      <w:r>
        <w:t>MBS</w:t>
      </w:r>
      <w:r w:rsidRPr="005A3EA5">
        <w:t>PolicyControl</w:t>
      </w:r>
      <w:proofErr w:type="spellEnd"/>
      <w:r w:rsidRPr="005A3EA5">
        <w:t xml:space="preserve"> service in the response (see </w:t>
      </w:r>
      <w:r>
        <w:t>clause</w:t>
      </w:r>
      <w:r w:rsidRPr="001F31A0">
        <w:t> 4.2.2.</w:t>
      </w:r>
      <w:r>
        <w:t>4</w:t>
      </w:r>
      <w:r w:rsidRPr="001F31A0">
        <w:t xml:space="preserve"> of 3GPP TS 29.521 [22]).</w:t>
      </w:r>
    </w:p>
    <w:p w14:paraId="6D8FB118" w14:textId="77777777" w:rsidR="00644FF2" w:rsidRPr="005A3EA5" w:rsidRDefault="00644FF2" w:rsidP="00644FF2">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w:t>
      </w:r>
      <w:proofErr w:type="spellStart"/>
      <w:r w:rsidRPr="005A3EA5">
        <w:t>Nbsf_Management</w:t>
      </w:r>
      <w:proofErr w:type="spellEnd"/>
      <w:r w:rsidRPr="005A3EA5">
        <w:t xml:space="preserve"> service as defined in 3GPP TS 29.521 [22] to discover the selected PCF address(es), and if available, the associated PCF instance ID, PCF set ID and the </w:t>
      </w:r>
      <w:r w:rsidRPr="00CD0FC1">
        <w:t>level of SBA binding</w:t>
      </w:r>
      <w:r w:rsidRPr="005A3EA5">
        <w:t xml:space="preserve"> for</w:t>
      </w:r>
      <w:r>
        <w:t xml:space="preserve"> the MBS Session Id.</w:t>
      </w:r>
    </w:p>
    <w:p w14:paraId="3C89C909" w14:textId="77777777" w:rsidR="00644FF2" w:rsidRPr="005A3EA5" w:rsidRDefault="00644FF2" w:rsidP="00644FF2">
      <w:pPr>
        <w:pStyle w:val="B10"/>
      </w:pPr>
      <w:r w:rsidRPr="00CD0FC1">
        <w:t>d)</w:t>
      </w:r>
      <w:r w:rsidRPr="00CD0FC1">
        <w:tab/>
        <w:t xml:space="preserve">If the NF received a PCF set ID or a PCF instance ID with a level of SBA binding as result of the </w:t>
      </w:r>
      <w:proofErr w:type="spellStart"/>
      <w:r w:rsidRPr="00CD0FC1">
        <w:t>Nbsf</w:t>
      </w:r>
      <w:proofErr w:type="spellEnd"/>
      <w:r w:rsidRPr="00CD0FC1">
        <w:t xml:space="preserve"> management service discovery service operation, it should use that information as NF set level or NF instance level SBA Binding Indication to route requests to the PCF.</w:t>
      </w:r>
    </w:p>
    <w:p w14:paraId="0CF2424D" w14:textId="77777777" w:rsidR="00644FF2" w:rsidRDefault="00644FF2" w:rsidP="00644FF2">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44E64A41" w14:textId="77777777" w:rsidR="00644FF2" w:rsidRPr="005A3EA5" w:rsidRDefault="00644FF2" w:rsidP="00644FF2">
      <w:pPr>
        <w:pStyle w:val="Heading3"/>
      </w:pPr>
      <w:bookmarkStart w:id="987" w:name="_Toc130545172"/>
      <w:r w:rsidRPr="005A3EA5">
        <w:t>8.</w:t>
      </w:r>
      <w:r>
        <w:t>6.3</w:t>
      </w:r>
      <w:r w:rsidRPr="005A3EA5">
        <w:tab/>
        <w:t>BSF procedures</w:t>
      </w:r>
      <w:bookmarkEnd w:id="987"/>
    </w:p>
    <w:p w14:paraId="51BB87FD" w14:textId="77777777" w:rsidR="00644FF2" w:rsidRPr="005A3EA5" w:rsidRDefault="00644FF2" w:rsidP="00644FF2">
      <w:pPr>
        <w:pStyle w:val="Heading4"/>
        <w:rPr>
          <w:lang w:eastAsia="zh-CN"/>
        </w:rPr>
      </w:pPr>
      <w:bookmarkStart w:id="988" w:name="_Toc130545173"/>
      <w:r w:rsidRPr="005A3EA5">
        <w:rPr>
          <w:lang w:eastAsia="zh-CN"/>
        </w:rPr>
        <w:t>8.</w:t>
      </w:r>
      <w:r>
        <w:rPr>
          <w:lang w:eastAsia="zh-CN"/>
        </w:rPr>
        <w:t>6.3.1</w:t>
      </w:r>
      <w:r w:rsidRPr="005A3EA5">
        <w:rPr>
          <w:lang w:eastAsia="zh-CN"/>
        </w:rPr>
        <w:tab/>
        <w:t>General</w:t>
      </w:r>
      <w:bookmarkEnd w:id="988"/>
    </w:p>
    <w:p w14:paraId="225CCFBA" w14:textId="77777777" w:rsidR="00644FF2" w:rsidRPr="005A3EA5" w:rsidRDefault="00644FF2" w:rsidP="00644FF2">
      <w:r w:rsidRPr="005A3EA5">
        <w:t>These procedures concern the storage</w:t>
      </w:r>
      <w:r>
        <w:t>, update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D99CBBD" w14:textId="77777777" w:rsidR="00644FF2" w:rsidRPr="005A3EA5" w:rsidRDefault="00644FF2" w:rsidP="00644FF2">
      <w:pPr>
        <w:pStyle w:val="Heading4"/>
      </w:pPr>
      <w:bookmarkStart w:id="989" w:name="_Toc130545174"/>
      <w:r w:rsidRPr="005A3EA5">
        <w:t>8</w:t>
      </w:r>
      <w:r>
        <w:t>.6.3.2</w:t>
      </w:r>
      <w:r w:rsidRPr="005A3EA5">
        <w:tab/>
      </w:r>
      <w:r w:rsidRPr="005A3EA5">
        <w:rPr>
          <w:lang w:eastAsia="zh-CN"/>
        </w:rPr>
        <w:t>Binding information Creation</w:t>
      </w:r>
      <w:bookmarkEnd w:id="989"/>
    </w:p>
    <w:p w14:paraId="702A0233" w14:textId="77777777" w:rsidR="00644FF2" w:rsidRPr="001F31A0" w:rsidRDefault="00644FF2" w:rsidP="00644FF2">
      <w:pPr>
        <w:pStyle w:val="TH"/>
        <w:rPr>
          <w:lang w:eastAsia="ja-JP"/>
        </w:rPr>
      </w:pPr>
      <w:r w:rsidRPr="00053C72">
        <w:rPr>
          <w:lang w:eastAsia="ja-JP"/>
        </w:rPr>
        <w:object w:dxaOrig="9923" w:dyaOrig="2549" w14:anchorId="5E4F0005">
          <v:shape id="_x0000_i1094" type="#_x0000_t75" style="width:414pt;height:108pt" o:ole="">
            <v:imagedata r:id="rId125" o:title=""/>
          </v:shape>
          <o:OLEObject Type="Embed" ProgID="Word.Picture.8" ShapeID="_x0000_i1094" DrawAspect="Content" ObjectID="_1746966076" r:id="rId151"/>
        </w:object>
      </w:r>
    </w:p>
    <w:p w14:paraId="16A357FD" w14:textId="77777777" w:rsidR="00644FF2" w:rsidRPr="005A3EA5" w:rsidRDefault="00644FF2" w:rsidP="00644FF2">
      <w:pPr>
        <w:pStyle w:val="TF"/>
        <w:rPr>
          <w:lang w:eastAsia="ja-JP"/>
        </w:rPr>
      </w:pPr>
      <w:r w:rsidRPr="005A3EA5">
        <w:rPr>
          <w:lang w:eastAsia="ja-JP"/>
        </w:rPr>
        <w:t>Figure 8.</w:t>
      </w:r>
      <w:r>
        <w:rPr>
          <w:lang w:eastAsia="ja-JP"/>
        </w:rPr>
        <w:t>6.3</w:t>
      </w:r>
      <w:r w:rsidRPr="005A3EA5">
        <w:rPr>
          <w:lang w:eastAsia="ja-JP"/>
        </w:rPr>
        <w:t>.2-1: Binding information Creation procedure</w:t>
      </w:r>
    </w:p>
    <w:p w14:paraId="13734953" w14:textId="77777777" w:rsidR="00644FF2" w:rsidRPr="005A3EA5" w:rsidRDefault="00644FF2" w:rsidP="00644FF2">
      <w:pPr>
        <w:pStyle w:val="B10"/>
        <w:rPr>
          <w:rFonts w:eastAsia="DengXian"/>
          <w:lang w:eastAsia="zh-CN"/>
        </w:rPr>
      </w:pPr>
      <w:r w:rsidRPr="005A3EA5">
        <w:rPr>
          <w:lang w:eastAsia="zh-CN"/>
        </w:rPr>
        <w:t>1.</w:t>
      </w:r>
      <w:r w:rsidRPr="005A3EA5">
        <w:rPr>
          <w:lang w:eastAsia="zh-CN"/>
        </w:rPr>
        <w:tab/>
      </w:r>
      <w:r w:rsidRPr="005A3EA5">
        <w:t xml:space="preserve">When </w:t>
      </w:r>
      <w:r>
        <w:t xml:space="preserve">a new MBS Policy Association is created in </w:t>
      </w:r>
      <w:r w:rsidRPr="005A3EA5">
        <w:t>the PCF</w:t>
      </w:r>
      <w:r>
        <w:t xml:space="preserve"> and if the PCF decides that the same PCF needs to handle the MBS Policy Associations related to the same MBS Session Id, it</w:t>
      </w:r>
      <w:r w:rsidRPr="005A3EA5">
        <w:t xml:space="preserve"> invokes the </w:t>
      </w:r>
      <w:proofErr w:type="spellStart"/>
      <w:r w:rsidRPr="005A3EA5">
        <w:t>Nbsf_Management_Register</w:t>
      </w:r>
      <w:proofErr w:type="spellEnd"/>
      <w:r w:rsidRPr="005A3EA5">
        <w:t xml:space="preserve"> service operation by sending an </w:t>
      </w:r>
      <w:r w:rsidRPr="005A3EA5">
        <w:rPr>
          <w:rFonts w:eastAsia="DengXian"/>
        </w:rPr>
        <w:t>HTTP POST request with Resource URI of the resource "PCF for a</w:t>
      </w:r>
      <w:r>
        <w:rPr>
          <w:rFonts w:eastAsia="DengXian"/>
        </w:rPr>
        <w:t>n MBS</w:t>
      </w:r>
      <w:r w:rsidRPr="005A3EA5">
        <w:rPr>
          <w:rFonts w:eastAsia="DengXian"/>
        </w:rPr>
        <w:t xml:space="preserve"> Session Bindings" to </w:t>
      </w:r>
      <w:r>
        <w:rPr>
          <w:rFonts w:eastAsia="DengXian"/>
        </w:rPr>
        <w:t xml:space="preserve">check whether there is already stored </w:t>
      </w:r>
      <w:r w:rsidRPr="005A3EA5">
        <w:rPr>
          <w:rFonts w:eastAsia="DengXian"/>
        </w:rPr>
        <w:t>binding information in the BSF</w:t>
      </w:r>
      <w:r>
        <w:rPr>
          <w:rFonts w:eastAsia="DengXian"/>
        </w:rPr>
        <w:t>. If it is not, the information is stored</w:t>
      </w:r>
      <w:r w:rsidRPr="005A3EA5">
        <w:rPr>
          <w:rFonts w:eastAsia="DengXian"/>
        </w:rPr>
        <w:t xml:space="preserve">. The binding information provided in the HTTP POST request is defined in </w:t>
      </w:r>
      <w:r>
        <w:rPr>
          <w:rFonts w:eastAsia="DengXian"/>
        </w:rPr>
        <w:t>clause</w:t>
      </w:r>
      <w:r w:rsidRPr="001F31A0">
        <w:rPr>
          <w:rFonts w:eastAsia="DengXian"/>
        </w:rPr>
        <w:t> 4.2.2.</w:t>
      </w:r>
      <w:r>
        <w:rPr>
          <w:rFonts w:eastAsia="DengXian"/>
        </w:rPr>
        <w:t>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p>
    <w:p w14:paraId="48D0A269" w14:textId="77777777" w:rsidR="00644FF2" w:rsidRDefault="00644FF2" w:rsidP="00644FF2">
      <w:pPr>
        <w:pStyle w:val="B10"/>
        <w:rPr>
          <w:rFonts w:eastAsia="DengXian"/>
        </w:rPr>
      </w:pPr>
      <w:r w:rsidRPr="005A3EA5">
        <w:t>2.</w:t>
      </w:r>
      <w:r w:rsidRPr="005A3EA5">
        <w:tab/>
        <w:t xml:space="preserve">Once the BSF created the resource correspondingly, the BSF shall send an HTTP </w:t>
      </w:r>
      <w:r w:rsidRPr="005A3EA5">
        <w:rPr>
          <w:rFonts w:eastAsia="DengXian"/>
        </w:rPr>
        <w:t>"201 Created" response to the PCF and store the binding information.</w:t>
      </w:r>
    </w:p>
    <w:p w14:paraId="06F364E6" w14:textId="77777777" w:rsidR="00644FF2" w:rsidRPr="005A3EA5" w:rsidRDefault="00644FF2" w:rsidP="00644FF2">
      <w:pPr>
        <w:pStyle w:val="Heading4"/>
      </w:pPr>
      <w:bookmarkStart w:id="990" w:name="_Toc130545175"/>
      <w:r w:rsidRPr="005A3EA5">
        <w:lastRenderedPageBreak/>
        <w:t>8.</w:t>
      </w:r>
      <w:r>
        <w:t>6.3.3</w:t>
      </w:r>
      <w:r w:rsidRPr="005A3EA5">
        <w:tab/>
      </w:r>
      <w:r w:rsidRPr="005A3EA5">
        <w:rPr>
          <w:lang w:eastAsia="zh-CN"/>
        </w:rPr>
        <w:t>Binding information Update</w:t>
      </w:r>
      <w:bookmarkEnd w:id="990"/>
    </w:p>
    <w:p w14:paraId="42727B5C" w14:textId="77777777" w:rsidR="00644FF2" w:rsidRPr="001F31A0" w:rsidRDefault="00644FF2" w:rsidP="00644FF2">
      <w:pPr>
        <w:pStyle w:val="TH"/>
        <w:rPr>
          <w:lang w:eastAsia="ja-JP"/>
        </w:rPr>
      </w:pPr>
      <w:r w:rsidRPr="001F31A0">
        <w:rPr>
          <w:lang w:eastAsia="ja-JP"/>
        </w:rPr>
        <w:object w:dxaOrig="9923" w:dyaOrig="2549" w14:anchorId="17C0A353">
          <v:shape id="_x0000_i1095" type="#_x0000_t75" style="width:414pt;height:108pt" o:ole="">
            <v:imagedata r:id="rId143" o:title=""/>
          </v:shape>
          <o:OLEObject Type="Embed" ProgID="Word.Picture.8" ShapeID="_x0000_i1095" DrawAspect="Content" ObjectID="_1746966077" r:id="rId152"/>
        </w:object>
      </w:r>
    </w:p>
    <w:p w14:paraId="3CF34DEA" w14:textId="77777777" w:rsidR="00644FF2" w:rsidRPr="005A3EA5" w:rsidRDefault="00644FF2" w:rsidP="00644FF2">
      <w:pPr>
        <w:pStyle w:val="TF"/>
        <w:rPr>
          <w:lang w:eastAsia="ja-JP"/>
        </w:rPr>
      </w:pPr>
      <w:r w:rsidRPr="005A3EA5">
        <w:rPr>
          <w:lang w:eastAsia="ja-JP"/>
        </w:rPr>
        <w:t>Figure 8.</w:t>
      </w:r>
      <w:r>
        <w:rPr>
          <w:lang w:eastAsia="ja-JP"/>
        </w:rPr>
        <w:t>6.3.3</w:t>
      </w:r>
      <w:r w:rsidRPr="005A3EA5">
        <w:rPr>
          <w:lang w:eastAsia="ja-JP"/>
        </w:rPr>
        <w:t>-1: Binding information Update procedure</w:t>
      </w:r>
    </w:p>
    <w:p w14:paraId="5D00ED83" w14:textId="77777777" w:rsidR="00644FF2" w:rsidRPr="00177407" w:rsidRDefault="00644FF2" w:rsidP="00644FF2">
      <w:pPr>
        <w:ind w:left="568" w:hanging="284"/>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w:t>
      </w:r>
      <w:r>
        <w:rPr>
          <w:lang w:eastAsia="zh-CN"/>
        </w:rPr>
        <w:t xml:space="preserve">, </w:t>
      </w:r>
      <w:r w:rsidRPr="005A3EA5">
        <w:t xml:space="preserve">the PCF invokes the </w:t>
      </w:r>
      <w:proofErr w:type="spellStart"/>
      <w:r w:rsidRPr="005A3EA5">
        <w:t>Nbsf_Management_Update</w:t>
      </w:r>
      <w:proofErr w:type="spellEnd"/>
      <w:r w:rsidRPr="005A3EA5">
        <w:t xml:space="preserve"> service operation by sending an </w:t>
      </w:r>
      <w:r w:rsidRPr="005A3EA5">
        <w:rPr>
          <w:rFonts w:eastAsia="DengXian"/>
        </w:rPr>
        <w:t>HTTP PATCH request with Resource URI of the resource "</w:t>
      </w:r>
      <w:r w:rsidRPr="005A3EA5">
        <w:t>Individual PCF for a</w:t>
      </w:r>
      <w:r>
        <w:t>n MBS</w:t>
      </w:r>
      <w:r w:rsidRPr="005A3EA5">
        <w:t xml:space="preserve"> Session Binding</w:t>
      </w:r>
      <w:r w:rsidRPr="005A3EA5">
        <w:rPr>
          <w:rFonts w:eastAsia="DengXian"/>
        </w:rPr>
        <w:t>"</w:t>
      </w:r>
      <w:r w:rsidRPr="005A3EA5">
        <w:t xml:space="preserve"> 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 </w:t>
      </w:r>
      <w:r w:rsidRPr="005A3EA5">
        <w:t>if a new PCF instance is selected</w:t>
      </w:r>
      <w:r>
        <w:t xml:space="preserve">. In this case, </w:t>
      </w:r>
      <w:r w:rsidRPr="005A3EA5">
        <w:t xml:space="preserve">the PCF instance ID and the associated PCF </w:t>
      </w:r>
      <w:r w:rsidRPr="005A3EA5">
        <w:rPr>
          <w:lang w:eastAsia="zh-CN"/>
        </w:rPr>
        <w:t>address(es</w:t>
      </w:r>
      <w:r>
        <w:rPr>
          <w:lang w:eastAsia="zh-CN"/>
        </w:rPr>
        <w:t>) are provided</w:t>
      </w:r>
      <w:r w:rsidRPr="005A3EA5">
        <w:t>.</w:t>
      </w:r>
    </w:p>
    <w:p w14:paraId="07A49CD3" w14:textId="77777777" w:rsidR="00644FF2" w:rsidRPr="005A3EA5" w:rsidRDefault="00644FF2" w:rsidP="00644FF2">
      <w:pPr>
        <w:pStyle w:val="B10"/>
        <w:rPr>
          <w:rFonts w:eastAsia="DengXian"/>
        </w:rPr>
      </w:pPr>
      <w:r w:rsidRPr="005A3EA5">
        <w:t>2.</w:t>
      </w:r>
      <w:r w:rsidRPr="005A3EA5">
        <w:tab/>
        <w:t xml:space="preserve">Upon success, the BSF shall send an HTTP </w:t>
      </w:r>
      <w:r w:rsidRPr="005A3EA5">
        <w:rPr>
          <w:rFonts w:eastAsia="DengXian"/>
        </w:rPr>
        <w:t>"200 OK" response to the PCF and update the binding information</w:t>
      </w:r>
    </w:p>
    <w:p w14:paraId="51210326" w14:textId="77777777" w:rsidR="00644FF2" w:rsidRPr="005A3EA5" w:rsidRDefault="00644FF2" w:rsidP="00644FF2">
      <w:pPr>
        <w:pStyle w:val="Heading4"/>
        <w:rPr>
          <w:lang w:eastAsia="zh-CN"/>
        </w:rPr>
      </w:pPr>
      <w:bookmarkStart w:id="991" w:name="_Toc130545176"/>
      <w:r w:rsidRPr="005A3EA5">
        <w:rPr>
          <w:lang w:eastAsia="zh-CN"/>
        </w:rPr>
        <w:t>8.</w:t>
      </w:r>
      <w:r>
        <w:rPr>
          <w:lang w:eastAsia="zh-CN"/>
        </w:rPr>
        <w:t>6.3.4</w:t>
      </w:r>
      <w:r w:rsidRPr="005A3EA5">
        <w:rPr>
          <w:lang w:eastAsia="zh-CN"/>
        </w:rPr>
        <w:tab/>
        <w:t>Binding information Deletion</w:t>
      </w:r>
      <w:bookmarkEnd w:id="991"/>
    </w:p>
    <w:p w14:paraId="7A82A0FE" w14:textId="77777777" w:rsidR="00644FF2" w:rsidRPr="001F31A0" w:rsidRDefault="00644FF2" w:rsidP="00644FF2">
      <w:pPr>
        <w:pStyle w:val="TH"/>
        <w:rPr>
          <w:lang w:eastAsia="ja-JP"/>
        </w:rPr>
      </w:pPr>
      <w:r w:rsidRPr="00053C72">
        <w:rPr>
          <w:lang w:eastAsia="ja-JP"/>
        </w:rPr>
        <w:object w:dxaOrig="9923" w:dyaOrig="2549" w14:anchorId="54466305">
          <v:shape id="_x0000_i1096" type="#_x0000_t75" style="width:414pt;height:108pt" o:ole="">
            <v:imagedata r:id="rId127" o:title=""/>
          </v:shape>
          <o:OLEObject Type="Embed" ProgID="Word.Picture.8" ShapeID="_x0000_i1096" DrawAspect="Content" ObjectID="_1746966078" r:id="rId153"/>
        </w:object>
      </w:r>
    </w:p>
    <w:p w14:paraId="00672876" w14:textId="77777777" w:rsidR="00644FF2" w:rsidRPr="005A3EA5" w:rsidRDefault="00644FF2" w:rsidP="00644FF2">
      <w:pPr>
        <w:pStyle w:val="TF"/>
      </w:pPr>
      <w:r w:rsidRPr="005A3EA5">
        <w:rPr>
          <w:lang w:eastAsia="ja-JP"/>
        </w:rPr>
        <w:t>Figure 8.</w:t>
      </w:r>
      <w:r>
        <w:rPr>
          <w:lang w:eastAsia="ja-JP"/>
        </w:rPr>
        <w:t>6.3.4</w:t>
      </w:r>
      <w:r w:rsidRPr="005A3EA5">
        <w:rPr>
          <w:lang w:eastAsia="ja-JP"/>
        </w:rPr>
        <w:t>-1: Binding information Deletion procedure</w:t>
      </w:r>
    </w:p>
    <w:p w14:paraId="1087F7D5" w14:textId="77777777" w:rsidR="00644FF2" w:rsidRPr="005A3EA5" w:rsidRDefault="00644FF2" w:rsidP="00644FF2">
      <w:pPr>
        <w:pStyle w:val="B10"/>
        <w:rPr>
          <w:rFonts w:eastAsia="DengXian"/>
        </w:rPr>
      </w:pPr>
      <w:r w:rsidRPr="005A3EA5">
        <w:rPr>
          <w:lang w:eastAsia="zh-CN"/>
        </w:rPr>
        <w:t>1.</w:t>
      </w:r>
      <w:r w:rsidRPr="005A3EA5">
        <w:rPr>
          <w:lang w:eastAsia="zh-CN"/>
        </w:rPr>
        <w:tab/>
      </w:r>
      <w:r w:rsidRPr="005A3EA5">
        <w:t xml:space="preserve">When the </w:t>
      </w:r>
      <w:r>
        <w:t>MBS Policy Association in the PCF is deleted</w:t>
      </w:r>
      <w:r w:rsidRPr="001C39E5">
        <w:t xml:space="preserve"> </w:t>
      </w:r>
      <w:r>
        <w:t xml:space="preserve">and the PCF determines that binding information needs to be terminated, </w:t>
      </w:r>
      <w:r w:rsidRPr="005A3EA5">
        <w:t xml:space="preserve">the PCF invokes the </w:t>
      </w:r>
      <w:proofErr w:type="spellStart"/>
      <w:r w:rsidRPr="005A3EA5">
        <w:t>Nbsf_Management_Deregister</w:t>
      </w:r>
      <w:proofErr w:type="spellEnd"/>
      <w:r w:rsidRPr="005A3EA5">
        <w:t xml:space="preserve"> service operation by sending an </w:t>
      </w:r>
      <w:r w:rsidRPr="005A3EA5">
        <w:rPr>
          <w:rFonts w:eastAsia="DengXian"/>
        </w:rPr>
        <w:t>HTTP DELETE request with Resource URI of the resource "</w:t>
      </w:r>
      <w:r w:rsidRPr="005A3EA5">
        <w:t>Individual PCF for a</w:t>
      </w:r>
      <w:r>
        <w:t xml:space="preserve">n MBS </w:t>
      </w:r>
      <w:r w:rsidRPr="005A3EA5">
        <w:t>Session Binding</w:t>
      </w:r>
      <w:r w:rsidRPr="005A3EA5">
        <w:rPr>
          <w:rFonts w:eastAsia="DengXian"/>
        </w:rPr>
        <w:t xml:space="preserve">" to request the BSF to remove the 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4B3B6C5D" w14:textId="77777777" w:rsidR="00644FF2" w:rsidRPr="005A3EA5" w:rsidRDefault="00644FF2" w:rsidP="00644FF2">
      <w:pPr>
        <w:pStyle w:val="B10"/>
        <w:rPr>
          <w:rFonts w:eastAsia="DengXian"/>
        </w:rPr>
      </w:pPr>
      <w:r w:rsidRPr="005A3EA5">
        <w:t>2.</w:t>
      </w:r>
      <w:r w:rsidRPr="005A3EA5">
        <w:tab/>
        <w:t xml:space="preserve">Upon success, the BSF shall send an HTTP </w:t>
      </w:r>
      <w:r w:rsidRPr="005A3EA5">
        <w:rPr>
          <w:rFonts w:eastAsia="DengXian"/>
        </w:rPr>
        <w:t>"204 No Content" response to the PCF and remove the stored binding information.</w:t>
      </w:r>
    </w:p>
    <w:p w14:paraId="41B906A8" w14:textId="77777777" w:rsidR="00644FF2" w:rsidRPr="005A3EA5" w:rsidRDefault="00644FF2" w:rsidP="00644FF2">
      <w:pPr>
        <w:pStyle w:val="Heading4"/>
      </w:pPr>
      <w:bookmarkStart w:id="992" w:name="_Toc130545177"/>
      <w:r w:rsidRPr="005A3EA5">
        <w:t>8.</w:t>
      </w:r>
      <w:r>
        <w:t>6.3.5</w:t>
      </w:r>
      <w:r w:rsidRPr="005A3EA5">
        <w:tab/>
        <w:t>Binding information Retrieval</w:t>
      </w:r>
      <w:bookmarkEnd w:id="992"/>
    </w:p>
    <w:p w14:paraId="72412309" w14:textId="77777777" w:rsidR="00644FF2" w:rsidRPr="001F31A0" w:rsidRDefault="00644FF2" w:rsidP="00644FF2">
      <w:pPr>
        <w:pStyle w:val="TH"/>
      </w:pPr>
      <w:r w:rsidRPr="00053C72">
        <w:rPr>
          <w:lang w:eastAsia="ja-JP"/>
        </w:rPr>
        <w:object w:dxaOrig="9923" w:dyaOrig="2549" w14:anchorId="2B5195AD">
          <v:shape id="_x0000_i1097" type="#_x0000_t75" style="width:414pt;height:108pt" o:ole="">
            <v:imagedata r:id="rId154" o:title=""/>
          </v:shape>
          <o:OLEObject Type="Embed" ProgID="Word.Picture.8" ShapeID="_x0000_i1097" DrawAspect="Content" ObjectID="_1746966079" r:id="rId155"/>
        </w:object>
      </w:r>
    </w:p>
    <w:p w14:paraId="47E9FF77" w14:textId="77777777" w:rsidR="00644FF2" w:rsidRPr="005A3EA5" w:rsidRDefault="00644FF2" w:rsidP="00644FF2">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76FA40FC" w14:textId="77777777" w:rsidR="00644FF2" w:rsidRDefault="00644FF2" w:rsidP="00644FF2">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with Resource URI of the resource "PCF for a</w:t>
      </w:r>
      <w:r>
        <w:rPr>
          <w:rFonts w:eastAsia="DengXian"/>
        </w:rPr>
        <w:t>n MBS</w:t>
      </w:r>
      <w:r w:rsidRPr="005A3EA5">
        <w:rPr>
          <w:rFonts w:eastAsia="DengXian"/>
        </w:rPr>
        <w:t xml:space="preserve"> Session Bindings" to the </w:t>
      </w:r>
      <w:r w:rsidRPr="005A3EA5">
        <w:rPr>
          <w:rFonts w:eastAsia="DengXian"/>
        </w:rPr>
        <w:lastRenderedPageBreak/>
        <w:t xml:space="preserve">BSF to obtain the </w:t>
      </w:r>
      <w:r w:rsidRPr="005A3EA5">
        <w:t xml:space="preserve">address information of the </w:t>
      </w:r>
      <w:r w:rsidRPr="005A3EA5">
        <w:rPr>
          <w:rFonts w:eastAsia="DengXian"/>
        </w:rPr>
        <w:t xml:space="preserve">selected PCF for a certain </w:t>
      </w:r>
      <w:r>
        <w:rPr>
          <w:rFonts w:eastAsia="DengXian"/>
        </w:rPr>
        <w:t>MBS</w:t>
      </w:r>
      <w:r w:rsidRPr="005A3EA5">
        <w:rPr>
          <w:rFonts w:eastAsia="DengXian"/>
        </w:rPr>
        <w:t xml:space="preserve"> session. The URI query parameters 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799BEBB2" w14:textId="77777777" w:rsidR="00644FF2" w:rsidRPr="005A3EA5" w:rsidRDefault="00644FF2" w:rsidP="00644FF2">
      <w:pPr>
        <w:pStyle w:val="B10"/>
      </w:pPr>
      <w:r w:rsidRPr="005A3EA5">
        <w:t>2.</w:t>
      </w:r>
      <w:r w:rsidRPr="005A3EA5">
        <w:tab/>
        <w:t xml:space="preserve">Once the request is accepted and a binding resource matching the query parameters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 xml:space="preserve">selected PCF, </w:t>
      </w:r>
      <w:r w:rsidRPr="005A3EA5">
        <w:t xml:space="preserve">and if available with the associated PCF set ID, the PCF instance ID and the </w:t>
      </w:r>
      <w:r w:rsidRPr="002440DF">
        <w:t>SBA binding level.</w:t>
      </w:r>
    </w:p>
    <w:p w14:paraId="03E1B741" w14:textId="77777777" w:rsidR="004428CF" w:rsidRPr="001F31A0" w:rsidRDefault="004428CF">
      <w:pPr>
        <w:pStyle w:val="Heading1"/>
        <w:rPr>
          <w:lang w:eastAsia="zh-CN"/>
        </w:rPr>
      </w:pPr>
      <w:bookmarkStart w:id="993" w:name="_Toc130545178"/>
      <w:r w:rsidRPr="001F31A0">
        <w:rPr>
          <w:lang w:eastAsia="zh-CN"/>
        </w:rPr>
        <w:t>9</w:t>
      </w:r>
      <w:r w:rsidRPr="005A3EA5">
        <w:tab/>
      </w:r>
      <w:r w:rsidRPr="009931F0">
        <w:t>Race condition handling</w:t>
      </w:r>
      <w:bookmarkEnd w:id="977"/>
      <w:bookmarkEnd w:id="978"/>
      <w:bookmarkEnd w:id="979"/>
      <w:bookmarkEnd w:id="980"/>
      <w:bookmarkEnd w:id="981"/>
      <w:bookmarkEnd w:id="982"/>
      <w:bookmarkEnd w:id="993"/>
    </w:p>
    <w:p w14:paraId="053FFADB" w14:textId="77777777" w:rsidR="004428CF" w:rsidRPr="005A3EA5" w:rsidRDefault="004428CF">
      <w:pPr>
        <w:pStyle w:val="Heading2"/>
      </w:pPr>
      <w:bookmarkStart w:id="994" w:name="_Toc28005544"/>
      <w:bookmarkStart w:id="995" w:name="_Toc36038216"/>
      <w:bookmarkStart w:id="996" w:name="_Toc45133413"/>
      <w:bookmarkStart w:id="997" w:name="_Toc51762243"/>
      <w:bookmarkStart w:id="998" w:name="_Toc59016648"/>
      <w:bookmarkStart w:id="999" w:name="_Toc68167618"/>
      <w:bookmarkStart w:id="1000" w:name="_Toc130545179"/>
      <w:r w:rsidRPr="005A3EA5">
        <w:rPr>
          <w:lang w:eastAsia="ko-KR"/>
        </w:rPr>
        <w:t>9</w:t>
      </w:r>
      <w:r w:rsidRPr="005A3EA5">
        <w:rPr>
          <w:lang w:eastAsia="ja-JP"/>
        </w:rPr>
        <w:t>.1</w:t>
      </w:r>
      <w:r w:rsidRPr="005A3EA5">
        <w:rPr>
          <w:lang w:eastAsia="ja-JP"/>
        </w:rPr>
        <w:tab/>
      </w:r>
      <w:r w:rsidRPr="005A3EA5">
        <w:t>Overview</w:t>
      </w:r>
      <w:bookmarkEnd w:id="994"/>
      <w:bookmarkEnd w:id="995"/>
      <w:bookmarkEnd w:id="996"/>
      <w:bookmarkEnd w:id="997"/>
      <w:bookmarkEnd w:id="998"/>
      <w:bookmarkEnd w:id="999"/>
      <w:bookmarkEnd w:id="1000"/>
    </w:p>
    <w:p w14:paraId="0287468E" w14:textId="77777777" w:rsidR="004428CF" w:rsidRPr="005A3EA5" w:rsidRDefault="004428CF">
      <w:pPr>
        <w:rPr>
          <w:lang w:eastAsia="zh-CN"/>
        </w:rPr>
      </w:pPr>
      <w:r w:rsidRPr="005A3EA5">
        <w:rPr>
          <w:lang w:eastAsia="zh-CN"/>
        </w:rPr>
        <w:t xml:space="preserve">Certain PCC Services (e.g.,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Ncpf_AMPolicyControl</w:t>
      </w:r>
      <w:proofErr w:type="spellEnd"/>
      <w:r w:rsidRPr="005A3EA5">
        <w:rPr>
          <w:lang w:eastAsia="zh-CN"/>
        </w:rPr>
        <w:t xml:space="preserve"> service) allow the NF producer (e.g. PCF) to update the policy association in two ways: unsolicited and solicited. The PCF can push policy decisions (e.g. PCC rule) to the NF consumer (e.g. SMF) in an unsolicited fashion (e.g. using </w:t>
      </w:r>
      <w:proofErr w:type="spellStart"/>
      <w:r w:rsidRPr="005A3EA5">
        <w:rPr>
          <w:lang w:eastAsia="zh-CN"/>
        </w:rPr>
        <w:t>UpdateNotify</w:t>
      </w:r>
      <w:proofErr w:type="spellEnd"/>
      <w:r w:rsidRPr="005A3EA5">
        <w:rPr>
          <w:lang w:eastAsia="zh-CN"/>
        </w:rPr>
        <w:t xml:space="preserve"> service operation for  </w:t>
      </w:r>
      <w:proofErr w:type="spellStart"/>
      <w:r w:rsidRPr="005A3EA5">
        <w:rPr>
          <w:lang w:eastAsia="zh-CN"/>
        </w:rPr>
        <w:t>Npcf_SMPolicyControl</w:t>
      </w:r>
      <w:proofErr w:type="spellEnd"/>
      <w:r w:rsidRPr="005A3EA5">
        <w:rPr>
          <w:lang w:eastAsia="zh-CN"/>
        </w:rPr>
        <w:t xml:space="preserve"> service). It can also install policy decisions in a solicited manner by responding to the NF consumer (e.g. using the response of the Update service operation for  </w:t>
      </w:r>
      <w:proofErr w:type="spellStart"/>
      <w:r w:rsidRPr="005A3EA5">
        <w:rPr>
          <w:lang w:eastAsia="zh-CN"/>
        </w:rPr>
        <w:t>Npcf_SMPolicyControl</w:t>
      </w:r>
      <w:proofErr w:type="spellEnd"/>
      <w:r w:rsidRPr="005A3EA5">
        <w:rPr>
          <w:lang w:eastAsia="zh-CN"/>
        </w:rPr>
        <w:t xml:space="preserve"> service).</w:t>
      </w:r>
    </w:p>
    <w:p w14:paraId="1AAA6265" w14:textId="77777777" w:rsidR="004428CF" w:rsidRPr="005A3EA5" w:rsidRDefault="004428CF">
      <w:pPr>
        <w:rPr>
          <w:lang w:eastAsia="zh-CN"/>
        </w:rPr>
      </w:pPr>
      <w:r w:rsidRPr="005A3EA5">
        <w:rPr>
          <w:lang w:eastAsia="zh-CN"/>
        </w:rPr>
        <w:t xml:space="preserve">The NF producer and the NF consumer can initiate transactions that modify the policy independently (e.g. Update service operation from the NF consumer and </w:t>
      </w:r>
      <w:proofErr w:type="spellStart"/>
      <w:r w:rsidRPr="005A3EA5">
        <w:rPr>
          <w:lang w:eastAsia="zh-CN"/>
        </w:rPr>
        <w:t>UpdateNotify</w:t>
      </w:r>
      <w:proofErr w:type="spellEnd"/>
      <w:r w:rsidRPr="005A3EA5">
        <w:rPr>
          <w:lang w:eastAsia="zh-CN"/>
        </w:rPr>
        <w:t xml:space="preserve">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001" w:name="_Toc28005545"/>
      <w:bookmarkStart w:id="1002" w:name="_Toc36038217"/>
      <w:bookmarkStart w:id="1003" w:name="_Toc45133414"/>
      <w:bookmarkStart w:id="1004" w:name="_Toc51762244"/>
      <w:bookmarkStart w:id="1005" w:name="_Toc59016649"/>
      <w:bookmarkStart w:id="1006" w:name="_Toc68167619"/>
      <w:bookmarkStart w:id="1007" w:name="_Toc130545180"/>
      <w:r w:rsidRPr="005A3EA5">
        <w:rPr>
          <w:lang w:eastAsia="ko-KR"/>
        </w:rPr>
        <w:t>9</w:t>
      </w:r>
      <w:r w:rsidRPr="005A3EA5">
        <w:rPr>
          <w:lang w:eastAsia="ja-JP"/>
        </w:rPr>
        <w:t>.2</w:t>
      </w:r>
      <w:r w:rsidRPr="005A3EA5">
        <w:rPr>
          <w:lang w:eastAsia="ja-JP"/>
        </w:rPr>
        <w:tab/>
      </w:r>
      <w:r w:rsidRPr="005A3EA5">
        <w:t>Procedures</w:t>
      </w:r>
      <w:bookmarkEnd w:id="1001"/>
      <w:bookmarkEnd w:id="1002"/>
      <w:bookmarkEnd w:id="1003"/>
      <w:bookmarkEnd w:id="1004"/>
      <w:bookmarkEnd w:id="1005"/>
      <w:bookmarkEnd w:id="1006"/>
      <w:bookmarkEnd w:id="1007"/>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w:t>
      </w:r>
      <w:proofErr w:type="spellStart"/>
      <w:r w:rsidRPr="005A3EA5">
        <w:rPr>
          <w:lang w:eastAsia="zh-CN"/>
        </w:rPr>
        <w:t>Npcf_SMPolicyControl</w:t>
      </w:r>
      <w:proofErr w:type="spellEnd"/>
      <w:r w:rsidRPr="005A3EA5">
        <w:rPr>
          <w:lang w:eastAsia="zh-CN"/>
        </w:rPr>
        <w:t xml:space="preserve"> service), AMF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 and PCF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w:t>
      </w:r>
    </w:p>
    <w:p w14:paraId="103FA182" w14:textId="77777777" w:rsidR="004428CF" w:rsidRPr="005A3EA5" w:rsidRDefault="004428CF">
      <w:pPr>
        <w:rPr>
          <w:lang w:eastAsia="zh-CN"/>
        </w:rPr>
      </w:pPr>
      <w:r w:rsidRPr="005A3EA5">
        <w:rPr>
          <w:lang w:eastAsia="zh-CN"/>
        </w:rPr>
        <w:t xml:space="preserve">In this clause, the terms NF consumer and NF producer are relative to the service. As an example, for the </w:t>
      </w:r>
      <w:proofErr w:type="spellStart"/>
      <w:r w:rsidRPr="005A3EA5">
        <w:rPr>
          <w:lang w:eastAsia="zh-CN"/>
        </w:rPr>
        <w:t>Npcf_SMPolicyControl</w:t>
      </w:r>
      <w:proofErr w:type="spellEnd"/>
      <w:r w:rsidRPr="005A3EA5">
        <w:rPr>
          <w:lang w:eastAsia="zh-CN"/>
        </w:rPr>
        <w:t xml:space="preserve">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A node that supports the procedures defined in this clause and is configured to comply with them, shall advertise such support by including the corresponding "</w:t>
      </w:r>
      <w:proofErr w:type="spellStart"/>
      <w:r w:rsidRPr="005A3EA5">
        <w:rPr>
          <w:lang w:eastAsia="zh-CN"/>
        </w:rPr>
        <w:t>PendingTransaction</w:t>
      </w:r>
      <w:proofErr w:type="spellEnd"/>
      <w:r w:rsidRPr="005A3EA5">
        <w:rPr>
          <w:lang w:eastAsia="zh-CN"/>
        </w:rPr>
        <w:t xml:space="preserve">" feature within the attribute of </w:t>
      </w:r>
      <w:proofErr w:type="spellStart"/>
      <w:r w:rsidRPr="005A3EA5">
        <w:t>SupportedFeatures</w:t>
      </w:r>
      <w:proofErr w:type="spellEnd"/>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proofErr w:type="spellStart"/>
      <w:r w:rsidRPr="005A3EA5">
        <w:rPr>
          <w:lang w:eastAsia="zh-CN"/>
        </w:rPr>
        <w:lastRenderedPageBreak/>
        <w:t>i</w:t>
      </w:r>
      <w:proofErr w:type="spellEnd"/>
      <w:r w:rsidRPr="005A3EA5">
        <w:rPr>
          <w:lang w:eastAsia="zh-CN"/>
        </w:rPr>
        <w:t>.</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w:t>
      </w:r>
      <w:proofErr w:type="spellStart"/>
      <w:r w:rsidRPr="005A3EA5">
        <w:rPr>
          <w:lang w:eastAsia="zh-CN"/>
        </w:rPr>
        <w:t>notificationUri</w:t>
      </w:r>
      <w:proofErr w:type="spellEnd"/>
      <w:r w:rsidRPr="005A3EA5">
        <w:rPr>
          <w:lang w:eastAsia="zh-CN"/>
        </w:rPr>
        <w:t>}/terminate"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w:t>
      </w:r>
      <w:proofErr w:type="spellStart"/>
      <w:r w:rsidRPr="005A3EA5">
        <w:rPr>
          <w:lang w:eastAsia="zh-CN"/>
        </w:rPr>
        <w:t>NotificationUri</w:t>
      </w:r>
      <w:proofErr w:type="spellEnd"/>
      <w:r w:rsidRPr="005A3EA5">
        <w:rPr>
          <w:lang w:eastAsia="zh-CN"/>
        </w:rPr>
        <w:t>}/terminate"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008" w:name="historyclause"/>
      <w:r w:rsidRPr="005A3EA5">
        <w:br w:type="page"/>
      </w:r>
      <w:bookmarkStart w:id="1009" w:name="_Toc28005546"/>
      <w:bookmarkStart w:id="1010" w:name="_Toc36038218"/>
      <w:bookmarkStart w:id="1011" w:name="_Toc45133415"/>
      <w:bookmarkStart w:id="1012" w:name="_Toc51762245"/>
      <w:bookmarkStart w:id="1013" w:name="_Toc59016650"/>
      <w:bookmarkStart w:id="1014" w:name="_Toc68167620"/>
      <w:bookmarkStart w:id="1015" w:name="_Toc130545181"/>
      <w:r w:rsidRPr="005A3EA5">
        <w:lastRenderedPageBreak/>
        <w:t>Annex A (informative):</w:t>
      </w:r>
      <w:r w:rsidRPr="005A3EA5">
        <w:br/>
        <w:t>DRA and BSF coexistence</w:t>
      </w:r>
      <w:bookmarkEnd w:id="1009"/>
      <w:bookmarkEnd w:id="1010"/>
      <w:bookmarkEnd w:id="1011"/>
      <w:bookmarkEnd w:id="1012"/>
      <w:bookmarkEnd w:id="1013"/>
      <w:bookmarkEnd w:id="1014"/>
      <w:bookmarkEnd w:id="1015"/>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proofErr w:type="spellStart"/>
      <w:r w:rsidRPr="005A3EA5">
        <w:t>Nbsf_Management_Discovery</w:t>
      </w:r>
      <w:proofErr w:type="spellEnd"/>
      <w:r w:rsidRPr="005A3EA5">
        <w:t xml:space="preserve">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 xml:space="preserve">For a UE in the EPC there is a Gx session and the DRA stores the binding information. For a UE in the 5GC the </w:t>
      </w:r>
      <w:proofErr w:type="spellStart"/>
      <w:r w:rsidRPr="005A3EA5">
        <w:t>Npcf_SmPolicyControl</w:t>
      </w:r>
      <w:proofErr w:type="spellEnd"/>
      <w:r w:rsidRPr="005A3EA5">
        <w:t xml:space="preserve">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098" type="#_x0000_t75" style="width:414pt;height:147.75pt" o:ole="">
            <v:imagedata r:id="rId156" o:title=""/>
          </v:shape>
          <o:OLEObject Type="Embed" ProgID="Word.Picture.8" ShapeID="_x0000_i1098" DrawAspect="Content" ObjectID="_1746966080" r:id="rId157"/>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proofErr w:type="spellStart"/>
      <w:r w:rsidRPr="005A3EA5">
        <w:t>Nbsf_Management_Discovery</w:t>
      </w:r>
      <w:proofErr w:type="spellEnd"/>
      <w:r w:rsidRPr="005A3EA5">
        <w:t xml:space="preserve">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016" w:name="_Toc28005547"/>
      <w:bookmarkStart w:id="1017" w:name="_Toc36038219"/>
      <w:bookmarkStart w:id="1018" w:name="_Toc45133416"/>
      <w:bookmarkStart w:id="1019" w:name="_Toc51762246"/>
      <w:bookmarkStart w:id="1020" w:name="_Toc59016651"/>
      <w:bookmarkStart w:id="1021" w:name="_Toc68167621"/>
      <w:bookmarkStart w:id="1022" w:name="_Toc130545182"/>
      <w:r w:rsidRPr="005A3EA5">
        <w:t>Annex B (normative):</w:t>
      </w:r>
      <w:r w:rsidRPr="005A3EA5">
        <w:br/>
        <w:t>Signalling Flows for IMS</w:t>
      </w:r>
      <w:bookmarkEnd w:id="1016"/>
      <w:bookmarkEnd w:id="1017"/>
      <w:bookmarkEnd w:id="1018"/>
      <w:bookmarkEnd w:id="1019"/>
      <w:bookmarkEnd w:id="1020"/>
      <w:bookmarkEnd w:id="1021"/>
      <w:bookmarkEnd w:id="1022"/>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xml:space="preserve">. This Annex adds flows that show interactions with SIP/SDP signalling of the IMS when the </w:t>
      </w:r>
      <w:proofErr w:type="spellStart"/>
      <w:r w:rsidRPr="005A3EA5">
        <w:t>Npcf_PolicyAuthorization</w:t>
      </w:r>
      <w:proofErr w:type="spellEnd"/>
      <w:r w:rsidRPr="005A3EA5">
        <w:t xml:space="preserve">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023"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 xml:space="preserve">where both Rx and </w:t>
      </w:r>
      <w:proofErr w:type="spellStart"/>
      <w:r w:rsidRPr="005A3EA5">
        <w:t>Npcf_PolicyAuthorization</w:t>
      </w:r>
      <w:proofErr w:type="spellEnd"/>
      <w:r w:rsidRPr="005A3EA5">
        <w:t xml:space="preserve"> are used it is implementation specific how the P-CSCF determines the applicable interface/protocol to use with the PCF - e.g. Separate P-CSCF's used for Rx and </w:t>
      </w:r>
      <w:proofErr w:type="spellStart"/>
      <w:r w:rsidRPr="005A3EA5">
        <w:t>Npcf_PolicyAuthorization</w:t>
      </w:r>
      <w:proofErr w:type="spellEnd"/>
      <w:r w:rsidRPr="005A3EA5">
        <w:t>,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024" w:name="_Toc36038220"/>
      <w:bookmarkStart w:id="1025" w:name="_Toc45133417"/>
      <w:bookmarkStart w:id="1026" w:name="_Toc51762247"/>
      <w:bookmarkStart w:id="1027" w:name="_Toc59016652"/>
      <w:bookmarkStart w:id="1028" w:name="_Toc68167622"/>
      <w:bookmarkStart w:id="1029" w:name="_Toc130545183"/>
      <w:r w:rsidRPr="005A3EA5">
        <w:rPr>
          <w:lang w:eastAsia="ja-JP"/>
        </w:rPr>
        <w:lastRenderedPageBreak/>
        <w:t>B.</w:t>
      </w:r>
      <w:r w:rsidRPr="005A3EA5">
        <w:rPr>
          <w:lang w:eastAsia="ko-KR"/>
        </w:rPr>
        <w:t>1</w:t>
      </w:r>
      <w:r w:rsidRPr="005A3EA5">
        <w:rPr>
          <w:lang w:eastAsia="ja-JP"/>
        </w:rPr>
        <w:tab/>
      </w:r>
      <w:r w:rsidRPr="005A3EA5">
        <w:t>General</w:t>
      </w:r>
      <w:bookmarkEnd w:id="1023"/>
      <w:bookmarkEnd w:id="1024"/>
      <w:bookmarkEnd w:id="1025"/>
      <w:bookmarkEnd w:id="1026"/>
      <w:bookmarkEnd w:id="1027"/>
      <w:bookmarkEnd w:id="1028"/>
      <w:bookmarkEnd w:id="1029"/>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030" w:name="_Toc28005549"/>
      <w:bookmarkStart w:id="1031" w:name="_Toc36038221"/>
      <w:bookmarkStart w:id="1032" w:name="_Toc45133418"/>
      <w:bookmarkStart w:id="1033" w:name="_Toc51762248"/>
      <w:bookmarkStart w:id="1034" w:name="_Toc59016653"/>
      <w:bookmarkStart w:id="1035" w:name="_Toc68167623"/>
      <w:bookmarkStart w:id="1036" w:name="_Toc130545184"/>
      <w:r w:rsidRPr="005A3EA5">
        <w:rPr>
          <w:lang w:eastAsia="ja-JP"/>
        </w:rPr>
        <w:t>B.2</w:t>
      </w:r>
      <w:r w:rsidRPr="005A3EA5">
        <w:rPr>
          <w:lang w:eastAsia="ja-JP"/>
        </w:rPr>
        <w:tab/>
      </w:r>
      <w:r w:rsidRPr="005A3EA5">
        <w:t>IMS Session Establishment</w:t>
      </w:r>
      <w:bookmarkEnd w:id="1030"/>
      <w:bookmarkEnd w:id="1031"/>
      <w:bookmarkEnd w:id="1032"/>
      <w:bookmarkEnd w:id="1033"/>
      <w:bookmarkEnd w:id="1034"/>
      <w:bookmarkEnd w:id="1035"/>
      <w:bookmarkEnd w:id="1036"/>
    </w:p>
    <w:p w14:paraId="07A4C16A" w14:textId="77777777" w:rsidR="004428CF" w:rsidRPr="005A3EA5" w:rsidRDefault="004428CF">
      <w:pPr>
        <w:pStyle w:val="Heading2"/>
        <w:rPr>
          <w:lang w:eastAsia="ja-JP"/>
        </w:rPr>
      </w:pPr>
      <w:bookmarkStart w:id="1037" w:name="_Toc28005550"/>
      <w:bookmarkStart w:id="1038" w:name="_Toc36038222"/>
      <w:bookmarkStart w:id="1039" w:name="_Toc45133419"/>
      <w:bookmarkStart w:id="1040" w:name="_Toc51762249"/>
      <w:bookmarkStart w:id="1041" w:name="_Toc59016654"/>
      <w:bookmarkStart w:id="1042" w:name="_Toc68167624"/>
      <w:bookmarkStart w:id="1043" w:name="_Toc130545185"/>
      <w:r w:rsidRPr="005A3EA5">
        <w:rPr>
          <w:lang w:eastAsia="ja-JP"/>
        </w:rPr>
        <w:t>B.2</w:t>
      </w:r>
      <w:r w:rsidRPr="005A3EA5">
        <w:t>.1</w:t>
      </w:r>
      <w:r w:rsidRPr="005A3EA5">
        <w:tab/>
        <w:t>Provisioning of service information</w:t>
      </w:r>
      <w:r w:rsidRPr="005A3EA5">
        <w:rPr>
          <w:lang w:eastAsia="ja-JP"/>
        </w:rPr>
        <w:t xml:space="preserve"> at Originating P-CSCF and PCF</w:t>
      </w:r>
      <w:bookmarkEnd w:id="1037"/>
      <w:bookmarkEnd w:id="1038"/>
      <w:bookmarkEnd w:id="1039"/>
      <w:bookmarkEnd w:id="1040"/>
      <w:bookmarkEnd w:id="1041"/>
      <w:bookmarkEnd w:id="1042"/>
      <w:bookmarkEnd w:id="1043"/>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099" type="#_x0000_t75" style="width:459.75pt;height:552pt" o:ole="">
            <v:imagedata r:id="rId158" o:title=""/>
          </v:shape>
          <o:OLEObject Type="Embed" ProgID="Visio.Drawing.11" ShapeID="_x0000_i1099" DrawAspect="Content" ObjectID="_1746966081" r:id="rId159"/>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 xml:space="preserve">to support PSAP </w:t>
      </w:r>
      <w:proofErr w:type="spellStart"/>
      <w:r w:rsidRPr="005A3EA5">
        <w:t>callback</w:t>
      </w:r>
      <w:proofErr w:type="spellEnd"/>
      <w:r w:rsidRPr="005A3EA5">
        <w:t xml:space="preserve">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00" type="#_x0000_t75" style="width:474pt;height:643.5pt" o:ole="">
            <v:imagedata r:id="rId160" o:title=""/>
          </v:shape>
          <o:OLEObject Type="Embed" ProgID="Visio.Drawing.11" ShapeID="_x0000_i1100" DrawAspect="Content" ObjectID="_1746966082" r:id="rId161"/>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044" w:name="_Toc28005551"/>
      <w:bookmarkStart w:id="1045" w:name="_Toc36038223"/>
      <w:bookmarkStart w:id="1046" w:name="_Toc45133420"/>
      <w:bookmarkStart w:id="1047" w:name="_Toc51762250"/>
      <w:bookmarkStart w:id="1048" w:name="_Toc59016655"/>
      <w:bookmarkStart w:id="1049" w:name="_Toc68167625"/>
      <w:bookmarkStart w:id="1050" w:name="_Toc130545186"/>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044"/>
      <w:bookmarkEnd w:id="1045"/>
      <w:bookmarkEnd w:id="1046"/>
      <w:bookmarkEnd w:id="1047"/>
      <w:bookmarkEnd w:id="1048"/>
      <w:bookmarkEnd w:id="1049"/>
      <w:bookmarkEnd w:id="1050"/>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01" type="#_x0000_t75" style="width:465pt;height:581.25pt" o:ole="">
            <v:imagedata r:id="rId162" o:title=""/>
          </v:shape>
          <o:OLEObject Type="Embed" ProgID="Visio.Drawing.11" ShapeID="_x0000_i1101" DrawAspect="Content" ObjectID="_1746966083" r:id="rId163"/>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lastRenderedPageBreak/>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EPS fallback indication, if received in step 10, and/or the </w:t>
      </w:r>
      <w:proofErr w:type="spellStart"/>
      <w:r w:rsidRPr="005A3EA5">
        <w:t>the</w:t>
      </w:r>
      <w:proofErr w:type="spellEnd"/>
      <w:r w:rsidRPr="005A3EA5">
        <w:t xml:space="preserv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02" type="#_x0000_t75" style="width:473.25pt;height:785.25pt" o:ole="">
            <v:imagedata r:id="rId164" o:title=""/>
          </v:shape>
          <o:OLEObject Type="Embed" ProgID="Visio.Drawing.11" ShapeID="_x0000_i1102" DrawAspect="Content" ObjectID="_1746966084" r:id="rId165"/>
        </w:object>
      </w:r>
    </w:p>
    <w:p w14:paraId="62DE98E2" w14:textId="2CD2C687"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w:t>
      </w:r>
      <w:proofErr w:type="spellStart"/>
      <w:r w:rsidRPr="005A3EA5">
        <w:t>Npcf_PolicyAuthorization_Notify</w:t>
      </w:r>
      <w:proofErr w:type="spellEnd"/>
      <w:r w:rsidRPr="005A3EA5">
        <w:t xml:space="preserve"> service operation to forward the EPS fallback indication, if </w:t>
      </w:r>
      <w:r w:rsidRPr="005A3EA5">
        <w:lastRenderedPageBreak/>
        <w:t>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 xml:space="preserve">If step 15 occurs, the P-CSCF acknowledges the receipt of the notification request with an </w:t>
      </w:r>
      <w:proofErr w:type="spellStart"/>
      <w:r w:rsidRPr="005A3EA5">
        <w:t>an</w:t>
      </w:r>
      <w:proofErr w:type="spellEnd"/>
      <w:r w:rsidRPr="005A3EA5">
        <w:t xml:space="preserve">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 xml:space="preserve">If step 15a occurs, the P-CSCF acknowledges the </w:t>
      </w:r>
      <w:proofErr w:type="spellStart"/>
      <w:r w:rsidRPr="005A3EA5">
        <w:t>recepeit</w:t>
      </w:r>
      <w:proofErr w:type="spellEnd"/>
      <w:r w:rsidRPr="005A3EA5">
        <w:t xml:space="preserve">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051" w:name="_Toc28005552"/>
      <w:bookmarkStart w:id="1052" w:name="_Toc36038224"/>
      <w:bookmarkStart w:id="1053" w:name="_Toc45133421"/>
      <w:bookmarkStart w:id="1054" w:name="_Toc51762251"/>
      <w:bookmarkStart w:id="1055" w:name="_Toc59016656"/>
      <w:bookmarkStart w:id="1056" w:name="_Toc68167626"/>
      <w:bookmarkStart w:id="1057" w:name="_Toc130545187"/>
      <w:r w:rsidRPr="005A3EA5">
        <w:rPr>
          <w:lang w:eastAsia="ja-JP"/>
        </w:rPr>
        <w:t>B.3</w:t>
      </w:r>
      <w:r w:rsidRPr="005A3EA5">
        <w:rPr>
          <w:lang w:eastAsia="ja-JP"/>
        </w:rPr>
        <w:tab/>
      </w:r>
      <w:r w:rsidRPr="005A3EA5">
        <w:t>IMS Session Modification</w:t>
      </w:r>
      <w:bookmarkEnd w:id="1051"/>
      <w:bookmarkEnd w:id="1052"/>
      <w:bookmarkEnd w:id="1053"/>
      <w:bookmarkEnd w:id="1054"/>
      <w:bookmarkEnd w:id="1055"/>
      <w:bookmarkEnd w:id="1056"/>
      <w:bookmarkEnd w:id="1057"/>
    </w:p>
    <w:p w14:paraId="73215FE9" w14:textId="77777777" w:rsidR="004428CF" w:rsidRPr="005A3EA5" w:rsidRDefault="004428CF">
      <w:pPr>
        <w:pStyle w:val="Heading2"/>
        <w:rPr>
          <w:lang w:eastAsia="ja-JP"/>
        </w:rPr>
      </w:pPr>
      <w:bookmarkStart w:id="1058" w:name="_Toc28005553"/>
      <w:bookmarkStart w:id="1059" w:name="_Toc36038225"/>
      <w:bookmarkStart w:id="1060" w:name="_Toc45133422"/>
      <w:bookmarkStart w:id="1061" w:name="_Toc51762252"/>
      <w:bookmarkStart w:id="1062" w:name="_Toc59016657"/>
      <w:bookmarkStart w:id="1063" w:name="_Toc68167627"/>
      <w:bookmarkStart w:id="1064" w:name="_Toc130545188"/>
      <w:r w:rsidRPr="005A3EA5">
        <w:rPr>
          <w:lang w:eastAsia="ja-JP"/>
        </w:rPr>
        <w:t>B.3.1</w:t>
      </w:r>
      <w:r w:rsidRPr="005A3EA5">
        <w:tab/>
      </w:r>
      <w:r w:rsidRPr="005A3EA5">
        <w:rPr>
          <w:lang w:eastAsia="ja-JP"/>
        </w:rPr>
        <w:t>Provisioning of service information</w:t>
      </w:r>
      <w:bookmarkEnd w:id="1058"/>
      <w:bookmarkEnd w:id="1059"/>
      <w:bookmarkEnd w:id="1060"/>
      <w:bookmarkEnd w:id="1061"/>
      <w:bookmarkEnd w:id="1062"/>
      <w:bookmarkEnd w:id="1063"/>
      <w:bookmarkEnd w:id="1064"/>
    </w:p>
    <w:p w14:paraId="626952CC" w14:textId="77777777" w:rsidR="004428CF" w:rsidRPr="005A3EA5" w:rsidRDefault="004428CF">
      <w:pPr>
        <w:rPr>
          <w:lang w:eastAsia="ja-JP"/>
        </w:rPr>
      </w:pPr>
      <w:r w:rsidRPr="005A3EA5">
        <w:rPr>
          <w:lang w:eastAsia="ja-JP"/>
        </w:rPr>
        <w:t>This clause covers the provisioning of service information, the retrieval of network provided location information (UE location and/or time zone) and the report of EPS fallback indication at IMS session modification both at the originating and terminating side.</w:t>
      </w:r>
    </w:p>
    <w:p w14:paraId="7D9A3E56" w14:textId="2D16EAAE" w:rsidR="004428CF" w:rsidRPr="005A3EA5" w:rsidRDefault="004428CF">
      <w:pPr>
        <w:rPr>
          <w:lang w:eastAsia="ja-JP"/>
        </w:rPr>
      </w:pPr>
      <w:r w:rsidRPr="005A3EA5">
        <w:rPr>
          <w:lang w:eastAsia="ja-JP"/>
        </w:rPr>
        <w:t xml:space="preserve">In </w:t>
      </w:r>
      <w:r w:rsidR="001F31A0" w:rsidRPr="005A3EA5">
        <w:rPr>
          <w:lang w:eastAsia="ja-JP"/>
        </w:rPr>
        <w:t>figure</w:t>
      </w:r>
      <w:r w:rsidR="001F31A0">
        <w:rPr>
          <w:lang w:eastAsia="ja-JP"/>
        </w:rPr>
        <w:t> </w:t>
      </w:r>
      <w:r w:rsidRPr="001F31A0">
        <w:rPr>
          <w:lang w:eastAsia="ja-JP"/>
        </w:rPr>
        <w:t>B.3.1-1 the P-CSCF derives the provisioning of service information to the PCF from the SDP offer/answer exchange.</w:t>
      </w:r>
    </w:p>
    <w:p w14:paraId="21566E78" w14:textId="77777777" w:rsidR="004428CF" w:rsidRPr="001F31A0" w:rsidRDefault="004428CF">
      <w:pPr>
        <w:pStyle w:val="TH"/>
        <w:rPr>
          <w:lang w:eastAsia="ja-JP"/>
        </w:rPr>
      </w:pPr>
      <w:r w:rsidRPr="001F31A0">
        <w:rPr>
          <w:lang w:eastAsia="ja-JP"/>
        </w:rPr>
        <w:object w:dxaOrig="8860" w:dyaOrig="12840" w14:anchorId="201DE0FA">
          <v:shape id="_x0000_i1103" type="#_x0000_t75" style="width:443.25pt;height:642pt" o:ole="">
            <v:imagedata r:id="rId166" o:title=""/>
          </v:shape>
          <o:OLEObject Type="Embed" ProgID="Visio.Drawing.11" ShapeID="_x0000_i1103" DrawAspect="Content" ObjectID="_1746966085" r:id="rId167"/>
        </w:object>
      </w:r>
    </w:p>
    <w:p w14:paraId="0BD8A393" w14:textId="6335F38B"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B.3.1-1: </w:t>
      </w:r>
      <w:r w:rsidR="004428CF" w:rsidRPr="005A3EA5">
        <w:t>Provisioning of service information</w:t>
      </w:r>
      <w:r w:rsidR="004428CF" w:rsidRPr="005A3EA5">
        <w:rPr>
          <w:lang w:eastAsia="ja-JP"/>
        </w:rPr>
        <w:t xml:space="preserve"> at IMS session modification</w:t>
      </w:r>
    </w:p>
    <w:p w14:paraId="1107F7CD" w14:textId="77777777" w:rsidR="004428CF" w:rsidRPr="005A3EA5" w:rsidRDefault="004428CF">
      <w:pPr>
        <w:pStyle w:val="B10"/>
      </w:pPr>
      <w:r w:rsidRPr="005A3EA5">
        <w:t>1.</w:t>
      </w:r>
      <w:r w:rsidRPr="005A3EA5">
        <w:tab/>
        <w:t>The P-CSCF receives the SDP parameters defined by the originator within an SDP offer in SIP signalling.</w:t>
      </w:r>
    </w:p>
    <w:p w14:paraId="79BA2C31" w14:textId="77777777" w:rsidR="004428CF" w:rsidRPr="005A3EA5" w:rsidRDefault="004428CF">
      <w:pPr>
        <w:pStyle w:val="B10"/>
      </w:pPr>
      <w:r w:rsidRPr="005A3EA5">
        <w:t>2.</w:t>
      </w:r>
      <w:r w:rsidRPr="005A3EA5">
        <w:tab/>
        <w:t>The P-CSCF identifies the relevant changes in the SDP.</w:t>
      </w:r>
    </w:p>
    <w:p w14:paraId="763E40E5" w14:textId="77777777" w:rsidR="004428CF" w:rsidRPr="005A3EA5" w:rsidRDefault="004428CF">
      <w:pPr>
        <w:pStyle w:val="B10"/>
      </w:pPr>
      <w:r w:rsidRPr="005A3EA5">
        <w:lastRenderedPageBreak/>
        <w:t>3.</w:t>
      </w:r>
      <w:r w:rsidRPr="005A3EA5">
        <w:tab/>
        <w:t>The P-CSCF forwards the SDP offer in SIP signalling.</w:t>
      </w:r>
    </w:p>
    <w:p w14:paraId="4D4C7D03"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0A64C49E" w14:textId="77777777" w:rsidR="004428CF" w:rsidRPr="005A3EA5" w:rsidRDefault="004428CF">
      <w:pPr>
        <w:pStyle w:val="B10"/>
      </w:pPr>
      <w:r w:rsidRPr="005A3EA5">
        <w:t>5.</w:t>
      </w:r>
      <w:r w:rsidRPr="005A3EA5">
        <w:tab/>
        <w:t>The P-CSCF identifies the relevant changes in the SDP.</w:t>
      </w:r>
    </w:p>
    <w:p w14:paraId="56D7A3C9" w14:textId="77777777" w:rsidR="004428CF" w:rsidRPr="005A3EA5" w:rsidRDefault="004428CF">
      <w:pPr>
        <w:pStyle w:val="B10"/>
        <w:rPr>
          <w:lang w:eastAsia="zh-CN"/>
        </w:rPr>
      </w:pPr>
      <w:r w:rsidRPr="005A3EA5">
        <w:t>6.</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29B32D50" w14:textId="77777777" w:rsidR="004428CF" w:rsidRPr="005A3EA5" w:rsidRDefault="004428CF">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59DE20FD" w14:textId="77777777" w:rsidR="004428CF" w:rsidRPr="005A3EA5" w:rsidRDefault="004428CF">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39A47C54" w14:textId="77777777" w:rsidR="004428CF" w:rsidRPr="005A3EA5" w:rsidRDefault="004428CF">
      <w:pPr>
        <w:pStyle w:val="B10"/>
      </w:pPr>
      <w:r w:rsidRPr="005A3EA5">
        <w:t>8.</w:t>
      </w:r>
      <w:r w:rsidRPr="005A3EA5">
        <w:tab/>
        <w:t>The PCF replies to the P-CSCF with a HTTP "200 OK" response.</w:t>
      </w:r>
    </w:p>
    <w:p w14:paraId="76426400" w14:textId="77777777" w:rsidR="004428CF" w:rsidRPr="005A3EA5" w:rsidRDefault="004428CF">
      <w:pPr>
        <w:pStyle w:val="B2"/>
      </w:pPr>
      <w:r w:rsidRPr="005A3EA5">
        <w:t>8a.</w:t>
      </w:r>
      <w:r w:rsidRPr="005A3EA5">
        <w:tab/>
        <w:t>The PCF answers with a Diameter AAA.</w:t>
      </w:r>
    </w:p>
    <w:p w14:paraId="6C034AC2" w14:textId="77777777" w:rsidR="004428CF" w:rsidRPr="005A3EA5" w:rsidRDefault="004428CF">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5557F0EE" w14:textId="00DDA886" w:rsidR="004428CF" w:rsidRPr="001F31A0" w:rsidRDefault="004428CF">
      <w:pPr>
        <w:pStyle w:val="B10"/>
        <w:rPr>
          <w:lang w:eastAsia="ko-KR"/>
        </w:rPr>
      </w:pPr>
      <w:r w:rsidRPr="005A3EA5">
        <w:t>10.</w:t>
      </w:r>
      <w:r w:rsidRPr="005A3EA5">
        <w:tab/>
        <w:t xml:space="preserve">The PCF executes interactions according to </w:t>
      </w:r>
      <w:r w:rsidR="001F31A0" w:rsidRPr="005A3EA5">
        <w:t>figure</w:t>
      </w:r>
      <w:r w:rsidR="001F31A0">
        <w:t> </w:t>
      </w:r>
      <w:r w:rsidRPr="001F31A0">
        <w:t>5.2.2.2.1-1. Due to the updated service information, this step may imply provisioning of PCC rules or th</w:t>
      </w:r>
      <w:r w:rsidRPr="005A3EA5">
        <w:t xml:space="preserve">e need to enable or disable IP Flows (see </w:t>
      </w:r>
      <w:r w:rsidR="005A3EA5">
        <w:t>clause</w:t>
      </w:r>
      <w:r w:rsidRPr="001F31A0">
        <w:t>s B.3.2 and B.3.3, respectively).</w:t>
      </w:r>
    </w:p>
    <w:p w14:paraId="29C2CF6D"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319C50D4"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and/or the </w:t>
      </w:r>
      <w:r w:rsidRPr="005A3EA5">
        <w:rPr>
          <w:lang w:eastAsia="zh-CN"/>
        </w:rPr>
        <w:t>access network information</w:t>
      </w:r>
      <w:r w:rsidRPr="005A3EA5">
        <w:t xml:space="preserve"> received in step 10 in a Diameter RAR.</w:t>
      </w:r>
    </w:p>
    <w:p w14:paraId="54D5B2C0"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25375282" w14:textId="77777777" w:rsidR="004428CF" w:rsidRPr="005A3EA5" w:rsidRDefault="004428CF">
      <w:pPr>
        <w:pStyle w:val="B2"/>
      </w:pPr>
      <w:r w:rsidRPr="005A3EA5">
        <w:t>12a.</w:t>
      </w:r>
      <w:r w:rsidRPr="005A3EA5">
        <w:tab/>
        <w:t>If step 11 occurs, the P-CSCF acknowledges the receipt of Diameter RAR.</w:t>
      </w:r>
    </w:p>
    <w:p w14:paraId="56650823" w14:textId="77777777" w:rsidR="004428CF" w:rsidRPr="005A3EA5" w:rsidRDefault="004428CF">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7CF6086B" w14:textId="77777777" w:rsidR="004428CF" w:rsidRPr="005A3EA5" w:rsidRDefault="004428CF">
      <w:pPr>
        <w:rPr>
          <w:lang w:eastAsia="ja-JP"/>
        </w:rPr>
      </w:pPr>
      <w:r w:rsidRPr="005A3EA5">
        <w:rPr>
          <w:lang w:eastAsia="ja-JP"/>
        </w:rPr>
        <w:t>Optionally, the provisioning of service information may be derived already from the SDP offer to:</w:t>
      </w:r>
    </w:p>
    <w:p w14:paraId="05ADEBAF" w14:textId="77777777" w:rsidR="004428CF" w:rsidRPr="005A3EA5" w:rsidRDefault="004428CF">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C3740F5" w14:textId="77777777" w:rsidR="004428CF" w:rsidRPr="005A3EA5" w:rsidRDefault="004428CF">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6EC3F388"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B.3.1-2.</w:t>
      </w:r>
    </w:p>
    <w:p w14:paraId="6E62A469" w14:textId="77777777" w:rsidR="004428CF" w:rsidRPr="001F31A0" w:rsidRDefault="004428CF">
      <w:pPr>
        <w:pStyle w:val="TH"/>
        <w:rPr>
          <w:lang w:eastAsia="ja-JP"/>
        </w:rPr>
      </w:pPr>
      <w:r w:rsidRPr="001F31A0">
        <w:rPr>
          <w:lang w:eastAsia="ja-JP"/>
        </w:rPr>
        <w:object w:dxaOrig="9230" w:dyaOrig="16610" w14:anchorId="354C8F18">
          <v:shape id="_x0000_i1104" type="#_x0000_t75" style="width:460.5pt;height:830.25pt" o:ole="">
            <v:imagedata r:id="rId168" o:title=""/>
          </v:shape>
          <o:OLEObject Type="Embed" ProgID="Visio.Drawing.11" ShapeID="_x0000_i1104" DrawAspect="Content" ObjectID="_1746966086" r:id="rId169"/>
        </w:object>
      </w:r>
    </w:p>
    <w:p w14:paraId="594A41A9" w14:textId="5296DB05"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B.3.1-2: </w:t>
      </w:r>
      <w:r w:rsidR="004428CF" w:rsidRPr="001F31A0">
        <w:t>Provisioning of service information derived from SDP offer and answer</w:t>
      </w:r>
      <w:r w:rsidR="004428CF" w:rsidRPr="00680E3A">
        <w:rPr>
          <w:lang w:eastAsia="ja-JP"/>
        </w:rPr>
        <w:t xml:space="preserve"> at IMS session modification</w:t>
      </w:r>
    </w:p>
    <w:p w14:paraId="10C5D16E" w14:textId="77777777" w:rsidR="004428CF" w:rsidRPr="005A3EA5" w:rsidRDefault="004428CF">
      <w:pPr>
        <w:pStyle w:val="B10"/>
      </w:pPr>
      <w:r w:rsidRPr="005A3EA5">
        <w:t>1.</w:t>
      </w:r>
      <w:r w:rsidRPr="005A3EA5">
        <w:tab/>
        <w:t>The P-CSCF receives an SDP offer in SIP signalling for an exiting SIP dialogue.</w:t>
      </w:r>
    </w:p>
    <w:p w14:paraId="1000250F" w14:textId="77777777" w:rsidR="004428CF" w:rsidRPr="005A3EA5" w:rsidRDefault="004428CF">
      <w:pPr>
        <w:pStyle w:val="B10"/>
      </w:pPr>
      <w:r w:rsidRPr="005A3EA5">
        <w:t>2.</w:t>
      </w:r>
      <w:r w:rsidRPr="005A3EA5">
        <w:tab/>
        <w:t>The P-CSCF identifies the relevant changes in the SDP and extracts the corresponding service information.</w:t>
      </w:r>
    </w:p>
    <w:p w14:paraId="709A577C" w14:textId="77777777" w:rsidR="004428CF" w:rsidRPr="005A3EA5" w:rsidRDefault="004428CF">
      <w:pPr>
        <w:pStyle w:val="B10"/>
      </w:pPr>
      <w:r w:rsidRPr="005A3EA5">
        <w:t>3.</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6C1B223C" w14:textId="77777777" w:rsidR="004428CF" w:rsidRPr="005A3EA5" w:rsidRDefault="004428CF">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67FD511B" w14:textId="77777777" w:rsidR="004428CF" w:rsidRPr="005A3EA5" w:rsidRDefault="004428CF">
      <w:pPr>
        <w:pStyle w:val="B10"/>
        <w:ind w:hanging="1"/>
      </w:pPr>
      <w:r w:rsidRPr="005A3EA5">
        <w:t>The P-CSCF request indicates that the service information that the AF has provided to the PCF is preliminary and needs to be further negotiated between the two ends.</w:t>
      </w:r>
    </w:p>
    <w:p w14:paraId="7C1D55A4" w14:textId="77777777" w:rsidR="004428CF" w:rsidRPr="005A3EA5" w:rsidRDefault="004428CF">
      <w:pPr>
        <w:pStyle w:val="B10"/>
      </w:pPr>
      <w:r w:rsidRPr="005A3EA5">
        <w:t>4.</w:t>
      </w:r>
      <w:r w:rsidRPr="005A3EA5">
        <w:tab/>
        <w:t>The PCF checks and authorizes the session information, but does not provision PCC rules at this stage.</w:t>
      </w:r>
    </w:p>
    <w:p w14:paraId="0C6B76CF" w14:textId="77777777" w:rsidR="004428CF" w:rsidRPr="005A3EA5" w:rsidRDefault="004428CF">
      <w:pPr>
        <w:pStyle w:val="B10"/>
      </w:pPr>
      <w:r w:rsidRPr="005A3EA5">
        <w:t>5.</w:t>
      </w:r>
      <w:r w:rsidRPr="005A3EA5">
        <w:tab/>
        <w:t>The PCF replies to the P-CSCF with a HTTP "200 OK" response</w:t>
      </w:r>
    </w:p>
    <w:p w14:paraId="11B98AFD" w14:textId="77777777" w:rsidR="004428CF" w:rsidRPr="005A3EA5" w:rsidRDefault="004428CF">
      <w:pPr>
        <w:pStyle w:val="B2"/>
      </w:pPr>
      <w:r w:rsidRPr="005A3EA5">
        <w:t>5a.</w:t>
      </w:r>
      <w:r w:rsidRPr="005A3EA5">
        <w:tab/>
        <w:t>The PCF answers with a Diameter AAA.</w:t>
      </w:r>
    </w:p>
    <w:p w14:paraId="1615D0B2" w14:textId="77777777" w:rsidR="004428CF" w:rsidRPr="005A3EA5" w:rsidRDefault="004428CF">
      <w:pPr>
        <w:pStyle w:val="B10"/>
      </w:pPr>
      <w:r w:rsidRPr="005A3EA5">
        <w:t>6.</w:t>
      </w:r>
      <w:r w:rsidRPr="005A3EA5">
        <w:tab/>
        <w:t>If the UE initiates a QoS flow resource modification request, the PCF provides the SMF with PCC rules according to figure 5.2.2.3-1 based on the SDP offer.</w:t>
      </w:r>
    </w:p>
    <w:p w14:paraId="5DF40CC3" w14:textId="77777777" w:rsidR="004428CF" w:rsidRPr="005A3EA5" w:rsidRDefault="004428CF">
      <w:pPr>
        <w:pStyle w:val="NO"/>
      </w:pPr>
      <w:r w:rsidRPr="005A3EA5">
        <w:t>NOTE:</w:t>
      </w:r>
      <w:r w:rsidRPr="005A3EA5">
        <w:tab/>
        <w:t>Step 6 is not applicable for IMS Emergency Sessions.</w:t>
      </w:r>
    </w:p>
    <w:p w14:paraId="769A7558" w14:textId="77777777" w:rsidR="004428CF" w:rsidRPr="005A3EA5" w:rsidRDefault="004428CF">
      <w:pPr>
        <w:pStyle w:val="B10"/>
      </w:pPr>
      <w:r w:rsidRPr="005A3EA5">
        <w:rPr>
          <w:lang w:eastAsia="ko-KR"/>
        </w:rPr>
        <w:t>7</w:t>
      </w:r>
      <w:r w:rsidRPr="005A3EA5">
        <w:t>.</w:t>
      </w:r>
      <w:r w:rsidRPr="005A3EA5">
        <w:tab/>
        <w:t>The P-CSCF forwards the SDP offer in SIP signalling.</w:t>
      </w:r>
    </w:p>
    <w:p w14:paraId="1E94AF60" w14:textId="77777777" w:rsidR="004428CF" w:rsidRPr="005A3EA5" w:rsidRDefault="004428CF">
      <w:pPr>
        <w:pStyle w:val="B10"/>
      </w:pPr>
      <w:r w:rsidRPr="005A3EA5">
        <w:rPr>
          <w:lang w:eastAsia="ko-KR"/>
        </w:rPr>
        <w:t>8</w:t>
      </w:r>
      <w:r w:rsidRPr="005A3EA5">
        <w:t>.</w:t>
      </w:r>
      <w:r w:rsidRPr="005A3EA5">
        <w:tab/>
        <w:t>The P-CSCF receives the negotiated SDP parameters within an SDP answer in SIP signalling from the terminating side.</w:t>
      </w:r>
    </w:p>
    <w:p w14:paraId="4918B9D6" w14:textId="77777777" w:rsidR="004428CF" w:rsidRPr="005A3EA5" w:rsidRDefault="004428CF">
      <w:pPr>
        <w:pStyle w:val="B10"/>
      </w:pPr>
      <w:r w:rsidRPr="005A3EA5">
        <w:rPr>
          <w:lang w:eastAsia="ko-KR"/>
        </w:rPr>
        <w:t>9</w:t>
      </w:r>
      <w:r w:rsidRPr="005A3EA5">
        <w:t>.</w:t>
      </w:r>
      <w:r w:rsidRPr="005A3EA5">
        <w:tab/>
        <w:t>The P-CSCF identifies the relevant changes in the SDP and extracts the corresponding service information.</w:t>
      </w:r>
    </w:p>
    <w:p w14:paraId="549E16EA" w14:textId="77777777" w:rsidR="004428CF" w:rsidRPr="005A3EA5" w:rsidRDefault="004428CF">
      <w:pPr>
        <w:pStyle w:val="B10"/>
        <w:rPr>
          <w:lang w:eastAsia="zh-CN"/>
        </w:rPr>
      </w:pPr>
      <w:r w:rsidRPr="005A3EA5">
        <w:rPr>
          <w:lang w:eastAsia="ko-KR"/>
        </w:rPr>
        <w:t>10</w:t>
      </w:r>
      <w:r w:rsidRPr="005A3EA5">
        <w:t>.</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4FE1F67C" w14:textId="77777777" w:rsidR="004428CF" w:rsidRPr="005A3EA5" w:rsidRDefault="004428CF">
      <w:pPr>
        <w:pStyle w:val="B2"/>
      </w:pPr>
      <w:r w:rsidRPr="005A3EA5">
        <w:t>10a.</w:t>
      </w:r>
      <w:r w:rsidRPr="005A3EA5">
        <w:tab/>
        <w:t>The P-CSCF sends a Diameter AAR for an existing Diameter session and includes the derived updated service information.</w:t>
      </w:r>
    </w:p>
    <w:p w14:paraId="2AB9C6F8" w14:textId="77777777" w:rsidR="004428CF" w:rsidRPr="005A3EA5" w:rsidRDefault="004428CF">
      <w:pPr>
        <w:pStyle w:val="B10"/>
      </w:pPr>
      <w:r w:rsidRPr="005A3EA5">
        <w:t>1</w:t>
      </w:r>
      <w:r w:rsidRPr="005A3EA5">
        <w:rPr>
          <w:lang w:eastAsia="ko-KR"/>
        </w:rPr>
        <w:t>1</w:t>
      </w:r>
      <w:r w:rsidRPr="005A3EA5">
        <w:t>.</w:t>
      </w:r>
      <w:r w:rsidRPr="005A3EA5">
        <w:tab/>
        <w:t>The PCF replies to the P-CSCF with a HTTP "200 OK" response</w:t>
      </w:r>
    </w:p>
    <w:p w14:paraId="3412DC5B" w14:textId="77777777" w:rsidR="004428CF" w:rsidRPr="005A3EA5" w:rsidRDefault="004428CF">
      <w:pPr>
        <w:pStyle w:val="B2"/>
      </w:pPr>
      <w:r w:rsidRPr="005A3EA5">
        <w:t>11a.</w:t>
      </w:r>
      <w:r w:rsidRPr="005A3EA5">
        <w:tab/>
        <w:t>The PCF answers with a Diameter AAA.</w:t>
      </w:r>
    </w:p>
    <w:p w14:paraId="529C54BE" w14:textId="005D2D75" w:rsidR="004428CF" w:rsidRPr="005A3EA5" w:rsidRDefault="004428CF">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 xml:space="preserve">step may imply provisioning of PCC rules and authorized QoS. The PCF may need to enable or disable IP Flows (see </w:t>
      </w:r>
      <w:r w:rsidR="00680E3A" w:rsidRPr="005A3EA5">
        <w:t>clauses</w:t>
      </w:r>
      <w:r w:rsidR="00680E3A">
        <w:t> </w:t>
      </w:r>
      <w:r w:rsidRPr="00680E3A">
        <w:t>B.3.2 and B.3.3, respectively)</w:t>
      </w:r>
      <w:r w:rsidRPr="005A3EA5">
        <w:rPr>
          <w:lang w:eastAsia="ja-JP"/>
        </w:rPr>
        <w:t xml:space="preserve"> due to the updated service information.</w:t>
      </w:r>
    </w:p>
    <w:p w14:paraId="526BD404" w14:textId="77777777" w:rsidR="004428CF" w:rsidRPr="005A3EA5" w:rsidRDefault="004428CF">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0DB172E0" w14:textId="77777777" w:rsidR="004428CF" w:rsidRPr="005A3EA5" w:rsidRDefault="004428CF">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w:t>
      </w:r>
      <w:proofErr w:type="spellStart"/>
      <w:r w:rsidRPr="005A3EA5">
        <w:t>Npcf_PolicyAuthorization_Notify</w:t>
      </w:r>
      <w:proofErr w:type="spellEnd"/>
      <w:r w:rsidRPr="005A3EA5">
        <w:t xml:space="preserve"> service operation to forward the EPS fallback indication, if received in step 12, and/or the </w:t>
      </w:r>
      <w:r w:rsidRPr="005A3EA5">
        <w:rPr>
          <w:lang w:eastAsia="zh-CN"/>
        </w:rPr>
        <w:t>access network information</w:t>
      </w:r>
      <w:r w:rsidRPr="005A3EA5">
        <w:t xml:space="preserve"> received in step 12.</w:t>
      </w:r>
    </w:p>
    <w:p w14:paraId="6B90B18C" w14:textId="77777777" w:rsidR="004428CF" w:rsidRPr="005A3EA5" w:rsidRDefault="004428CF">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EPS fallback indication, if received in step 10, and/or the </w:t>
      </w:r>
      <w:r w:rsidRPr="005A3EA5">
        <w:rPr>
          <w:lang w:eastAsia="zh-CN"/>
        </w:rPr>
        <w:t>access network information</w:t>
      </w:r>
      <w:r w:rsidRPr="005A3EA5">
        <w:t xml:space="preserve"> received in step 12 in a Diameter RAR.</w:t>
      </w:r>
    </w:p>
    <w:p w14:paraId="28F82E37" w14:textId="77777777" w:rsidR="004428CF" w:rsidRPr="005A3EA5" w:rsidRDefault="004428CF">
      <w:pPr>
        <w:pStyle w:val="B10"/>
      </w:pPr>
      <w:r w:rsidRPr="005A3EA5">
        <w:t>15.</w:t>
      </w:r>
      <w:r w:rsidRPr="005A3EA5">
        <w:tab/>
        <w:t>If step 14 occurs, the P-CSCF acknowledges the notification with a HTTP "204 No Content" response.</w:t>
      </w:r>
    </w:p>
    <w:p w14:paraId="5411AC40" w14:textId="77777777" w:rsidR="004428CF" w:rsidRPr="005A3EA5" w:rsidRDefault="004428CF">
      <w:pPr>
        <w:pStyle w:val="B2"/>
      </w:pPr>
      <w:r w:rsidRPr="005A3EA5">
        <w:t>15a.</w:t>
      </w:r>
      <w:r w:rsidRPr="005A3EA5">
        <w:tab/>
        <w:t>If step 14a occurs, the P-CSCF acknowledges the receipt of Diameter RAR.</w:t>
      </w:r>
    </w:p>
    <w:p w14:paraId="4509FCE6" w14:textId="77777777" w:rsidR="004428CF" w:rsidRPr="005A3EA5" w:rsidRDefault="004428CF">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065" w:name="_Toc28005554"/>
      <w:bookmarkStart w:id="1066" w:name="_Toc36038226"/>
      <w:bookmarkStart w:id="1067" w:name="_Toc45133423"/>
      <w:bookmarkStart w:id="1068" w:name="_Toc51762253"/>
      <w:bookmarkStart w:id="1069" w:name="_Toc59016658"/>
      <w:bookmarkStart w:id="1070" w:name="_Toc68167628"/>
      <w:bookmarkStart w:id="1071" w:name="_Toc130545189"/>
      <w:r w:rsidRPr="005A3EA5">
        <w:rPr>
          <w:lang w:eastAsia="ja-JP"/>
        </w:rPr>
        <w:lastRenderedPageBreak/>
        <w:t>B.3.2</w:t>
      </w:r>
      <w:r w:rsidRPr="005A3EA5">
        <w:rPr>
          <w:lang w:eastAsia="ja-JP"/>
        </w:rPr>
        <w:tab/>
        <w:t>Enabling of IP Flows</w:t>
      </w:r>
      <w:bookmarkEnd w:id="1065"/>
      <w:bookmarkEnd w:id="1066"/>
      <w:bookmarkEnd w:id="1067"/>
      <w:bookmarkEnd w:id="1068"/>
      <w:bookmarkEnd w:id="1069"/>
      <w:bookmarkEnd w:id="1070"/>
      <w:bookmarkEnd w:id="1071"/>
    </w:p>
    <w:p w14:paraId="19DBF5DD" w14:textId="77777777" w:rsidR="004428CF" w:rsidRPr="005A3EA5" w:rsidRDefault="004428CF">
      <w:bookmarkStart w:id="1072"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w:t>
      </w:r>
      <w:proofErr w:type="spellStart"/>
      <w:r w:rsidRPr="005A3EA5">
        <w:t>sendrecv</w:t>
      </w:r>
      <w:proofErr w:type="spellEnd"/>
      <w:r w:rsidRPr="005A3EA5">
        <w:t xml:space="preserve">, </w:t>
      </w:r>
      <w:proofErr w:type="spellStart"/>
      <w:r w:rsidRPr="005A3EA5">
        <w:t>sendonly</w:t>
      </w:r>
      <w:proofErr w:type="spellEnd"/>
      <w:r w:rsidRPr="005A3EA5">
        <w:t xml:space="preserve">, </w:t>
      </w:r>
      <w:proofErr w:type="spellStart"/>
      <w:r w:rsidRPr="005A3EA5">
        <w:t>recvonly</w:t>
      </w:r>
      <w:proofErr w:type="spellEnd"/>
      <w:r w:rsidRPr="005A3EA5">
        <w:t xml:space="preserve">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05" type="#_x0000_t75" style="width:419.25pt;height:342pt" o:ole="">
            <v:imagedata r:id="rId170" o:title=""/>
          </v:shape>
          <o:OLEObject Type="Embed" ProgID="Visio.Drawing.11" ShapeID="_x0000_i1105" DrawAspect="Content" ObjectID="_1746966087" r:id="rId171"/>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lastRenderedPageBreak/>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073" w:name="_Toc36038227"/>
      <w:bookmarkStart w:id="1074" w:name="_Toc45133424"/>
      <w:bookmarkStart w:id="1075" w:name="_Toc51762254"/>
      <w:bookmarkStart w:id="1076" w:name="_Toc59016659"/>
      <w:bookmarkStart w:id="1077" w:name="_Toc68167629"/>
      <w:bookmarkStart w:id="1078" w:name="_Toc130545190"/>
      <w:r w:rsidRPr="005A3EA5">
        <w:rPr>
          <w:lang w:eastAsia="ja-JP"/>
        </w:rPr>
        <w:t>B.3.3</w:t>
      </w:r>
      <w:r w:rsidRPr="005A3EA5">
        <w:rPr>
          <w:lang w:eastAsia="ja-JP"/>
        </w:rPr>
        <w:tab/>
        <w:t>Disabling of IP Flows</w:t>
      </w:r>
      <w:bookmarkEnd w:id="1072"/>
      <w:bookmarkEnd w:id="1073"/>
      <w:bookmarkEnd w:id="1074"/>
      <w:bookmarkEnd w:id="1075"/>
      <w:bookmarkEnd w:id="1076"/>
      <w:bookmarkEnd w:id="1077"/>
      <w:bookmarkEnd w:id="1078"/>
    </w:p>
    <w:p w14:paraId="33179FC7" w14:textId="77777777" w:rsidR="004428CF" w:rsidRPr="005A3EA5" w:rsidRDefault="004428CF">
      <w:bookmarkStart w:id="1079"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06" type="#_x0000_t75" style="width:439.5pt;height:339.75pt" o:ole="">
            <v:imagedata r:id="rId172" o:title=""/>
          </v:shape>
          <o:OLEObject Type="Embed" ProgID="Visio.Drawing.11" ShapeID="_x0000_i1106" DrawAspect="Content" ObjectID="_1746966088" r:id="rId173"/>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080" w:name="_Toc36038228"/>
      <w:bookmarkStart w:id="1081" w:name="_Toc45133425"/>
      <w:bookmarkStart w:id="1082" w:name="_Toc51762255"/>
      <w:bookmarkStart w:id="1083" w:name="_Toc59016660"/>
      <w:bookmarkStart w:id="1084" w:name="_Toc68167630"/>
      <w:bookmarkStart w:id="1085" w:name="_Toc130545191"/>
      <w:r w:rsidRPr="005A3EA5">
        <w:rPr>
          <w:lang w:eastAsia="ja-JP"/>
        </w:rPr>
        <w:t>B.3.4</w:t>
      </w:r>
      <w:r w:rsidRPr="005A3EA5">
        <w:rPr>
          <w:lang w:eastAsia="ja-JP"/>
        </w:rPr>
        <w:tab/>
        <w:t>Media Component Removal</w:t>
      </w:r>
      <w:bookmarkEnd w:id="1079"/>
      <w:bookmarkEnd w:id="1080"/>
      <w:bookmarkEnd w:id="1081"/>
      <w:bookmarkEnd w:id="1082"/>
      <w:bookmarkEnd w:id="1083"/>
      <w:bookmarkEnd w:id="1084"/>
      <w:bookmarkEnd w:id="1085"/>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07" type="#_x0000_t75" style="width:441pt;height:303pt" o:ole="">
            <v:imagedata r:id="rId174" o:title=""/>
          </v:shape>
          <o:OLEObject Type="Embed" ProgID="Visio.Drawing.11" ShapeID="_x0000_i1107" DrawAspect="Content" ObjectID="_1746966089" r:id="rId175"/>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086" w:name="_Toc28005557"/>
      <w:bookmarkStart w:id="1087" w:name="_Toc36038229"/>
      <w:bookmarkStart w:id="1088" w:name="_Toc45133426"/>
      <w:bookmarkStart w:id="1089" w:name="_Toc51762256"/>
      <w:bookmarkStart w:id="1090" w:name="_Toc59016661"/>
      <w:bookmarkStart w:id="1091" w:name="_Toc68167631"/>
      <w:bookmarkStart w:id="1092" w:name="_Toc130545192"/>
      <w:r w:rsidRPr="005A3EA5">
        <w:rPr>
          <w:lang w:eastAsia="ja-JP"/>
        </w:rPr>
        <w:t>B.4</w:t>
      </w:r>
      <w:r w:rsidRPr="005A3EA5">
        <w:rPr>
          <w:lang w:eastAsia="ja-JP"/>
        </w:rPr>
        <w:tab/>
      </w:r>
      <w:r w:rsidRPr="005A3EA5">
        <w:t>IMS Session Termination</w:t>
      </w:r>
      <w:bookmarkEnd w:id="1086"/>
      <w:bookmarkEnd w:id="1087"/>
      <w:bookmarkEnd w:id="1088"/>
      <w:bookmarkEnd w:id="1089"/>
      <w:bookmarkEnd w:id="1090"/>
      <w:bookmarkEnd w:id="1091"/>
      <w:bookmarkEnd w:id="1092"/>
    </w:p>
    <w:p w14:paraId="7FD90847" w14:textId="77777777" w:rsidR="004428CF" w:rsidRPr="005A3EA5" w:rsidRDefault="004428CF">
      <w:pPr>
        <w:pStyle w:val="Heading2"/>
      </w:pPr>
      <w:bookmarkStart w:id="1093" w:name="_Toc28005558"/>
      <w:bookmarkStart w:id="1094" w:name="_Toc36038230"/>
      <w:bookmarkStart w:id="1095" w:name="_Toc45133427"/>
      <w:bookmarkStart w:id="1096" w:name="_Toc51762257"/>
      <w:bookmarkStart w:id="1097" w:name="_Toc59016662"/>
      <w:bookmarkStart w:id="1098" w:name="_Toc68167632"/>
      <w:bookmarkStart w:id="1099" w:name="_Toc130545193"/>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093"/>
      <w:bookmarkEnd w:id="1094"/>
      <w:bookmarkEnd w:id="1095"/>
      <w:bookmarkEnd w:id="1096"/>
      <w:bookmarkEnd w:id="1097"/>
      <w:bookmarkEnd w:id="1098"/>
      <w:bookmarkEnd w:id="1099"/>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lastRenderedPageBreak/>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100" w:name="_MON_1430755432"/>
    <w:bookmarkEnd w:id="1100"/>
    <w:p w14:paraId="779540EA" w14:textId="77777777" w:rsidR="004428CF" w:rsidRPr="001F31A0" w:rsidRDefault="004428CF">
      <w:pPr>
        <w:pStyle w:val="TH"/>
        <w:rPr>
          <w:lang w:eastAsia="ja-JP"/>
        </w:rPr>
      </w:pPr>
      <w:r w:rsidRPr="001F31A0">
        <w:rPr>
          <w:lang w:eastAsia="ja-JP"/>
        </w:rPr>
        <w:object w:dxaOrig="7590" w:dyaOrig="3075" w14:anchorId="272BA25D">
          <v:shape id="_x0000_i1108" type="#_x0000_t75" style="width:380.25pt;height:153pt" o:ole="">
            <v:imagedata r:id="rId176" o:title=""/>
          </v:shape>
          <o:OLEObject Type="Embed" ProgID="Word.Picture.8" ShapeID="_x0000_i1108" DrawAspect="Content" ObjectID="_1746966090" r:id="rId177"/>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09" type="#_x0000_t75" style="width:375pt;height:242.25pt" o:ole="">
            <v:imagedata r:id="rId178" o:title=""/>
          </v:shape>
          <o:OLEObject Type="Embed" ProgID="Visio.Drawing.11" ShapeID="_x0000_i1109" DrawAspect="Content" ObjectID="_1746966091" r:id="rId179"/>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10" type="#_x0000_t75" style="width:465pt;height:179.25pt" o:ole="">
            <v:imagedata r:id="rId180" o:title=""/>
          </v:shape>
          <o:OLEObject Type="Embed" ProgID="Visio.Drawing.11" ShapeID="_x0000_i1110" DrawAspect="Content" ObjectID="_1746966092" r:id="rId181"/>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101" w:name="_Toc28005559"/>
      <w:bookmarkStart w:id="1102" w:name="_Toc36038231"/>
      <w:bookmarkStart w:id="1103" w:name="_Toc45133428"/>
      <w:bookmarkStart w:id="1104" w:name="_Toc51762258"/>
      <w:bookmarkStart w:id="1105" w:name="_Toc59016663"/>
      <w:bookmarkStart w:id="1106" w:name="_Toc68167633"/>
      <w:bookmarkStart w:id="1107" w:name="_Toc130545194"/>
      <w:r w:rsidRPr="005A3EA5">
        <w:rPr>
          <w:lang w:eastAsia="ja-JP"/>
        </w:rPr>
        <w:t>B.4.2</w:t>
      </w:r>
      <w:r w:rsidRPr="005A3EA5">
        <w:rPr>
          <w:lang w:eastAsia="ja-JP"/>
        </w:rPr>
        <w:tab/>
      </w:r>
      <w:r w:rsidRPr="005A3EA5">
        <w:t>QoS Flow Release/Loss</w:t>
      </w:r>
      <w:bookmarkEnd w:id="1101"/>
      <w:bookmarkEnd w:id="1102"/>
      <w:bookmarkEnd w:id="1103"/>
      <w:bookmarkEnd w:id="1104"/>
      <w:bookmarkEnd w:id="1105"/>
      <w:bookmarkEnd w:id="1106"/>
      <w:bookmarkEnd w:id="1107"/>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108" w:name="_Toc28005560"/>
      <w:bookmarkStart w:id="1109" w:name="_Toc36038232"/>
      <w:bookmarkStart w:id="1110" w:name="_Toc45133429"/>
      <w:bookmarkStart w:id="1111" w:name="_Toc51762259"/>
      <w:bookmarkStart w:id="1112" w:name="_Toc59016664"/>
      <w:bookmarkStart w:id="1113" w:name="_Toc68167634"/>
      <w:bookmarkStart w:id="1114" w:name="_Toc130545195"/>
      <w:r w:rsidRPr="005A3EA5">
        <w:rPr>
          <w:lang w:eastAsia="ja-JP"/>
        </w:rPr>
        <w:t>B.5</w:t>
      </w:r>
      <w:r w:rsidRPr="005A3EA5">
        <w:rPr>
          <w:lang w:eastAsia="ja-JP"/>
        </w:rPr>
        <w:tab/>
        <w:t>Subscription to Notification of Signalling Path Status at IMS Registration</w:t>
      </w:r>
      <w:bookmarkEnd w:id="1108"/>
      <w:bookmarkEnd w:id="1109"/>
      <w:bookmarkEnd w:id="1110"/>
      <w:bookmarkEnd w:id="1111"/>
      <w:bookmarkEnd w:id="1112"/>
      <w:bookmarkEnd w:id="1113"/>
      <w:bookmarkEnd w:id="1114"/>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115" w:name="_MON_1286193171"/>
    <w:bookmarkStart w:id="1116" w:name="_MON_1286193250"/>
    <w:bookmarkStart w:id="1117" w:name="_MON_1286193272"/>
    <w:bookmarkStart w:id="1118" w:name="_MON_1286193310"/>
    <w:bookmarkStart w:id="1119" w:name="_MON_1286268440"/>
    <w:bookmarkStart w:id="1120" w:name="_MON_1286268521"/>
    <w:bookmarkStart w:id="1121" w:name="_MON_1286280605"/>
    <w:bookmarkEnd w:id="1115"/>
    <w:bookmarkEnd w:id="1116"/>
    <w:bookmarkEnd w:id="1117"/>
    <w:bookmarkEnd w:id="1118"/>
    <w:bookmarkEnd w:id="1119"/>
    <w:bookmarkEnd w:id="1120"/>
    <w:bookmarkEnd w:id="1121"/>
    <w:bookmarkStart w:id="1122" w:name="_MON_1286190913"/>
    <w:bookmarkEnd w:id="1122"/>
    <w:p w14:paraId="758F940F" w14:textId="77777777" w:rsidR="004428CF" w:rsidRPr="001F31A0" w:rsidRDefault="004428CF">
      <w:pPr>
        <w:pStyle w:val="TH"/>
        <w:rPr>
          <w:lang w:eastAsia="ja-JP"/>
        </w:rPr>
      </w:pPr>
      <w:r w:rsidRPr="001F31A0">
        <w:rPr>
          <w:lang w:eastAsia="ja-JP"/>
        </w:rPr>
        <w:object w:dxaOrig="8313" w:dyaOrig="6793" w14:anchorId="6DD034B7">
          <v:shape id="_x0000_i1111" type="#_x0000_t75" style="width:480.75pt;height:393pt" o:ole="">
            <v:imagedata r:id="rId182" o:title=""/>
          </v:shape>
          <o:OLEObject Type="Embed" ProgID="Word.Picture.8" ShapeID="_x0000_i1111" DrawAspect="Content" ObjectID="_1746966093" r:id="rId183"/>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 xml:space="preserve">B.5-1: Subscription to Notification of IMS </w:t>
      </w:r>
      <w:proofErr w:type="spellStart"/>
      <w:r w:rsidRPr="005A3EA5">
        <w:rPr>
          <w:lang w:eastAsia="ja-JP"/>
        </w:rPr>
        <w:t>Signaling</w:t>
      </w:r>
      <w:proofErr w:type="spellEnd"/>
      <w:r w:rsidRPr="005A3EA5">
        <w:rPr>
          <w:lang w:eastAsia="ja-JP"/>
        </w:rPr>
        <w:t xml:space="preserve">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w:t>
      </w:r>
      <w:proofErr w:type="spellStart"/>
      <w:r w:rsidRPr="005A3EA5">
        <w:t>Signaling</w:t>
      </w:r>
      <w:proofErr w:type="spellEnd"/>
      <w:r w:rsidRPr="005A3EA5">
        <w:t xml:space="preserve"> path. The P-CSCF sends an HTTP POST request message to the PCF.</w:t>
      </w:r>
    </w:p>
    <w:p w14:paraId="2CB49A66" w14:textId="77777777" w:rsidR="004428CF" w:rsidRPr="005A3EA5" w:rsidRDefault="004428CF">
      <w:pPr>
        <w:pStyle w:val="B10"/>
      </w:pPr>
      <w:r w:rsidRPr="005A3EA5">
        <w:t xml:space="preserve">5a. The P-CSCF requests the establishment of a new Diameter Rx session with the intention to subscribe to the status of the IMS </w:t>
      </w:r>
      <w:proofErr w:type="spellStart"/>
      <w:r w:rsidRPr="005A3EA5">
        <w:t>Signaling</w:t>
      </w:r>
      <w:proofErr w:type="spellEnd"/>
      <w:r w:rsidRPr="005A3EA5">
        <w:t xml:space="preserve">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 xml:space="preserve">The PCF confirms the subscription to IMS </w:t>
      </w:r>
      <w:proofErr w:type="spellStart"/>
      <w:r w:rsidRPr="005A3EA5">
        <w:t>Signaling</w:t>
      </w:r>
      <w:proofErr w:type="spellEnd"/>
      <w:r w:rsidRPr="005A3EA5">
        <w:t xml:space="preserve"> path status and replies with an HTTP "201 Created" message back to the P-CSCF.</w:t>
      </w:r>
    </w:p>
    <w:p w14:paraId="5827B561" w14:textId="77777777" w:rsidR="004428CF" w:rsidRPr="005A3EA5" w:rsidRDefault="004428CF">
      <w:pPr>
        <w:pStyle w:val="B10"/>
      </w:pPr>
      <w:r w:rsidRPr="005A3EA5">
        <w:t xml:space="preserve">7a. The PCF confirms the subscription to IMS </w:t>
      </w:r>
      <w:proofErr w:type="spellStart"/>
      <w:r w:rsidRPr="005A3EA5">
        <w:t>Signaling</w:t>
      </w:r>
      <w:proofErr w:type="spellEnd"/>
      <w:r w:rsidRPr="005A3EA5">
        <w:t xml:space="preserve">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123" w:name="_Toc28005561"/>
      <w:bookmarkStart w:id="1124" w:name="_Toc36038233"/>
      <w:bookmarkStart w:id="1125" w:name="_Toc45133430"/>
      <w:bookmarkStart w:id="1126" w:name="_Toc51762260"/>
      <w:bookmarkStart w:id="1127" w:name="_Toc59016665"/>
      <w:bookmarkStart w:id="1128" w:name="_Toc68167635"/>
      <w:bookmarkStart w:id="1129" w:name="_Toc130545196"/>
      <w:r w:rsidRPr="005A3EA5">
        <w:rPr>
          <w:lang w:eastAsia="ja-JP"/>
        </w:rPr>
        <w:lastRenderedPageBreak/>
        <w:t>B.6</w:t>
      </w:r>
      <w:r w:rsidRPr="005A3EA5">
        <w:rPr>
          <w:lang w:eastAsia="ja-JP"/>
        </w:rPr>
        <w:tab/>
      </w:r>
      <w:r w:rsidRPr="005A3EA5">
        <w:t>Provisioning of SIP signalling flow information at IMS Registration</w:t>
      </w:r>
      <w:bookmarkEnd w:id="1123"/>
      <w:bookmarkEnd w:id="1124"/>
      <w:bookmarkEnd w:id="1125"/>
      <w:bookmarkEnd w:id="1126"/>
      <w:bookmarkEnd w:id="1127"/>
      <w:bookmarkEnd w:id="1128"/>
      <w:bookmarkEnd w:id="1129"/>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12" type="#_x0000_t75" style="width:387pt;height:364.5pt" o:ole="">
            <v:imagedata r:id="rId184" o:title=""/>
          </v:shape>
          <o:OLEObject Type="Embed" ProgID="Visio.Drawing.11" ShapeID="_x0000_i1112" DrawAspect="Content" ObjectID="_1746966094" r:id="rId185"/>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w:t>
      </w:r>
      <w:proofErr w:type="spellStart"/>
      <w:r w:rsidRPr="005A3EA5">
        <w:t>Npcf_PolicyAuthorization_Create</w:t>
      </w:r>
      <w:proofErr w:type="spellEnd"/>
      <w:r w:rsidRPr="005A3EA5">
        <w:t xml:space="preserv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130" w:name="_Toc28005562"/>
      <w:bookmarkStart w:id="1131" w:name="_Toc36038234"/>
      <w:bookmarkStart w:id="1132" w:name="_Toc45133431"/>
      <w:bookmarkStart w:id="1133" w:name="_Toc51762261"/>
      <w:bookmarkStart w:id="1134" w:name="_Toc59016666"/>
      <w:bookmarkStart w:id="1135" w:name="_Toc68167636"/>
      <w:bookmarkStart w:id="1136" w:name="_Toc130545197"/>
      <w:r w:rsidRPr="005A3EA5">
        <w:rPr>
          <w:lang w:eastAsia="ja-JP"/>
        </w:rPr>
        <w:lastRenderedPageBreak/>
        <w:t>B.7</w:t>
      </w:r>
      <w:r w:rsidRPr="005A3EA5">
        <w:rPr>
          <w:lang w:eastAsia="ja-JP"/>
        </w:rPr>
        <w:tab/>
      </w:r>
      <w:r w:rsidRPr="005A3EA5">
        <w:t>Subscription to Notification of Change of Access Type at IMS Registration</w:t>
      </w:r>
      <w:bookmarkEnd w:id="1130"/>
      <w:bookmarkEnd w:id="1131"/>
      <w:bookmarkEnd w:id="1132"/>
      <w:bookmarkEnd w:id="1133"/>
      <w:bookmarkEnd w:id="1134"/>
      <w:bookmarkEnd w:id="1135"/>
      <w:bookmarkEnd w:id="1136"/>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13" type="#_x0000_t75" style="width:419.25pt;height:339.75pt" o:ole="">
            <v:imagedata r:id="rId186" o:title=""/>
          </v:shape>
          <o:OLEObject Type="Embed" ProgID="Visio.Drawing.11" ShapeID="_x0000_i1113" DrawAspect="Content" ObjectID="_1746966095" r:id="rId187"/>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w:t>
      </w:r>
      <w:proofErr w:type="spellStart"/>
      <w:r w:rsidRPr="005A3EA5">
        <w:t>Npcf_PolicyAuthorization_Create</w:t>
      </w:r>
      <w:proofErr w:type="spellEnd"/>
      <w:r w:rsidRPr="005A3EA5">
        <w:t xml:space="preserv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lastRenderedPageBreak/>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137" w:name="_Hlk32429769"/>
      <w:r w:rsidRPr="005A3EA5">
        <w:t>figure 5.2.2.2.2.1-1</w:t>
      </w:r>
      <w:bookmarkEnd w:id="1137"/>
      <w:r w:rsidRPr="005A3EA5">
        <w:t>.</w:t>
      </w:r>
    </w:p>
    <w:p w14:paraId="31BB750D" w14:textId="77777777" w:rsidR="004428CF" w:rsidRPr="005A3EA5" w:rsidRDefault="004428CF">
      <w:pPr>
        <w:pStyle w:val="Heading1"/>
      </w:pPr>
      <w:bookmarkStart w:id="1138" w:name="_Toc28005563"/>
      <w:bookmarkStart w:id="1139" w:name="_Toc36038235"/>
      <w:bookmarkStart w:id="1140" w:name="_Toc45133432"/>
      <w:bookmarkStart w:id="1141" w:name="_Toc51762262"/>
      <w:bookmarkStart w:id="1142" w:name="_Toc59016667"/>
      <w:bookmarkStart w:id="1143" w:name="_Toc68167637"/>
      <w:bookmarkStart w:id="1144" w:name="_Toc130545198"/>
      <w:r w:rsidRPr="005A3EA5">
        <w:rPr>
          <w:lang w:eastAsia="ja-JP"/>
        </w:rPr>
        <w:t>B.8</w:t>
      </w:r>
      <w:r w:rsidRPr="005A3EA5">
        <w:rPr>
          <w:lang w:eastAsia="ja-JP"/>
        </w:rPr>
        <w:tab/>
      </w:r>
      <w:r w:rsidRPr="005A3EA5">
        <w:t>Subscription to Notification of Change of PLMN Identifier at IMS Registration</w:t>
      </w:r>
      <w:bookmarkEnd w:id="1138"/>
      <w:bookmarkEnd w:id="1139"/>
      <w:bookmarkEnd w:id="1140"/>
      <w:bookmarkEnd w:id="1141"/>
      <w:bookmarkEnd w:id="1142"/>
      <w:bookmarkEnd w:id="1143"/>
      <w:bookmarkEnd w:id="1144"/>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14" type="#_x0000_t75" style="width:480.75pt;height:388.5pt" o:ole="">
            <v:imagedata r:id="rId188" o:title=""/>
          </v:shape>
          <o:OLEObject Type="Embed" ProgID="Word.Picture.8" ShapeID="_x0000_i1114" DrawAspect="Content" ObjectID="_1746966096" r:id="rId189"/>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145" w:name="_Toc28005564"/>
      <w:bookmarkStart w:id="1146" w:name="_Toc36038236"/>
      <w:bookmarkStart w:id="1147" w:name="_Toc45133433"/>
      <w:bookmarkStart w:id="1148" w:name="_Toc51762263"/>
      <w:bookmarkStart w:id="1149" w:name="_Toc59016668"/>
      <w:bookmarkStart w:id="1150" w:name="_Toc68167638"/>
      <w:bookmarkStart w:id="1151" w:name="_Toc130545199"/>
      <w:r w:rsidRPr="005A3EA5">
        <w:rPr>
          <w:lang w:eastAsia="ja-JP"/>
        </w:rPr>
        <w:t>B.9</w:t>
      </w:r>
      <w:r w:rsidRPr="005A3EA5">
        <w:rPr>
          <w:lang w:eastAsia="ja-JP"/>
        </w:rPr>
        <w:tab/>
      </w:r>
      <w:r w:rsidRPr="005A3EA5">
        <w:rPr>
          <w:lang w:eastAsia="zh-CN"/>
        </w:rPr>
        <w:t>P-CSCF Restoration</w:t>
      </w:r>
      <w:bookmarkEnd w:id="1145"/>
      <w:bookmarkEnd w:id="1146"/>
      <w:bookmarkEnd w:id="1147"/>
      <w:bookmarkEnd w:id="1148"/>
      <w:bookmarkEnd w:id="1149"/>
      <w:bookmarkEnd w:id="1150"/>
      <w:bookmarkEnd w:id="1151"/>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15" type="#_x0000_t75" style="width:435.75pt;height:290.25pt" o:ole="">
            <v:imagedata r:id="rId190" o:title=""/>
          </v:shape>
          <o:OLEObject Type="Embed" ProgID="Visio.Drawing.11" ShapeID="_x0000_i1115" DrawAspect="Content" ObjectID="_1746966097" r:id="rId191"/>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w:t>
      </w:r>
      <w:proofErr w:type="spellStart"/>
      <w:r w:rsidRPr="005A3EA5">
        <w:rPr>
          <w:lang w:eastAsia="zh-CN"/>
        </w:rPr>
        <w:t>pcscf</w:t>
      </w:r>
      <w:proofErr w:type="spellEnd"/>
      <w:r w:rsidRPr="005A3EA5">
        <w:rPr>
          <w:lang w:eastAsia="zh-CN"/>
        </w:rPr>
        <w:t>-restoration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w:t>
      </w:r>
      <w:proofErr w:type="spellStart"/>
      <w:r w:rsidRPr="005A3EA5">
        <w:t>ipDomain</w:t>
      </w:r>
      <w:proofErr w:type="spellEnd"/>
      <w:r w:rsidRPr="005A3EA5">
        <w:t>" attribute or the "</w:t>
      </w:r>
      <w:proofErr w:type="spellStart"/>
      <w:r w:rsidRPr="005A3EA5">
        <w:t>sliceInfo</w:t>
      </w:r>
      <w:proofErr w:type="spellEnd"/>
      <w:r w:rsidRPr="005A3EA5">
        <w:t>" attribute if available,</w:t>
      </w:r>
      <w:r w:rsidRPr="005A3EA5">
        <w:rPr>
          <w:lang w:eastAsia="zh-CN"/>
        </w:rPr>
        <w:t xml:space="preserve"> The SUPI </w:t>
      </w:r>
      <w:r w:rsidRPr="005A3EA5">
        <w:t>in the "</w:t>
      </w:r>
      <w:proofErr w:type="spellStart"/>
      <w:r w:rsidRPr="005A3EA5">
        <w:t>supi</w:t>
      </w:r>
      <w:proofErr w:type="spellEnd"/>
      <w:r w:rsidRPr="005A3EA5">
        <w:t xml:space="preserve">" </w:t>
      </w:r>
      <w:r w:rsidRPr="005A3EA5">
        <w:lastRenderedPageBreak/>
        <w:t>attribute and the DNN in the "</w:t>
      </w:r>
      <w:proofErr w:type="spellStart"/>
      <w:r w:rsidRPr="005A3EA5">
        <w:t>dnn</w:t>
      </w:r>
      <w:proofErr w:type="spellEnd"/>
      <w:r w:rsidRPr="005A3EA5">
        <w:t xml:space="preserve">" attribute are provided if the UE IP address is not available, or if available, IP address is not unique and the </w:t>
      </w:r>
      <w:proofErr w:type="spellStart"/>
      <w:r w:rsidRPr="005A3EA5">
        <w:t>ipDomain</w:t>
      </w:r>
      <w:proofErr w:type="spellEnd"/>
      <w:r w:rsidRPr="005A3EA5">
        <w:t>" attribute and/or the "</w:t>
      </w:r>
      <w:proofErr w:type="spellStart"/>
      <w:r w:rsidRPr="005A3EA5">
        <w:t>sliceInfo</w:t>
      </w:r>
      <w:proofErr w:type="spellEnd"/>
      <w:r w:rsidRPr="005A3EA5">
        <w:t>"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w:t>
      </w:r>
      <w:proofErr w:type="spellStart"/>
      <w:r w:rsidRPr="005A3EA5">
        <w:rPr>
          <w:rStyle w:val="B1Char"/>
        </w:rPr>
        <w:t>Npcf_SMPolicyControl_UpdateNotify</w:t>
      </w:r>
      <w:proofErr w:type="spellEnd"/>
      <w:r w:rsidRPr="005A3EA5">
        <w:rPr>
          <w:rStyle w:val="B1Char"/>
        </w:rPr>
        <w:t xml:space="preserve"> to indicate the SMF the request of P-CSCF restoration for the corresponding PDU session by sending an HTTP POST request to the SMF notification URI and including in body the </w:t>
      </w:r>
      <w:proofErr w:type="spellStart"/>
      <w:r w:rsidRPr="005A3EA5">
        <w:rPr>
          <w:rStyle w:val="B1Char"/>
        </w:rPr>
        <w:t>SmPolicyDecision</w:t>
      </w:r>
      <w:proofErr w:type="spellEnd"/>
      <w:r w:rsidRPr="005A3EA5">
        <w:rPr>
          <w:rStyle w:val="B1Char"/>
        </w:rPr>
        <w:t xml:space="preserve"> data type the </w:t>
      </w:r>
      <w:r w:rsidRPr="005A3EA5">
        <w:rPr>
          <w:lang w:eastAsia="ko-KR"/>
        </w:rPr>
        <w:t>"</w:t>
      </w:r>
      <w:proofErr w:type="spellStart"/>
      <w:r w:rsidRPr="005A3EA5">
        <w:rPr>
          <w:lang w:eastAsia="ko-KR"/>
        </w:rPr>
        <w:t>pcscfRestIndication</w:t>
      </w:r>
      <w:proofErr w:type="spellEnd"/>
      <w:r w:rsidRPr="005A3EA5">
        <w:rPr>
          <w:lang w:eastAsia="ko-KR"/>
        </w:rPr>
        <w:t>"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w:t>
      </w:r>
      <w:proofErr w:type="spellStart"/>
      <w:r w:rsidRPr="005A3EA5">
        <w:rPr>
          <w:rFonts w:eastAsia="MS Mincho"/>
        </w:rPr>
        <w:t>Npcf_SMPolicyControl_Delete</w:t>
      </w:r>
      <w:proofErr w:type="spellEnd"/>
      <w:r w:rsidRPr="005A3EA5">
        <w:rPr>
          <w:rFonts w:eastAsia="MS Mincho"/>
        </w:rPr>
        <w:t xml:space="preserv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152" w:name="_Toc36038237"/>
      <w:bookmarkStart w:id="1153" w:name="_Toc45133434"/>
      <w:bookmarkStart w:id="1154" w:name="_Toc51762264"/>
      <w:bookmarkStart w:id="1155" w:name="_Toc59016669"/>
      <w:bookmarkStart w:id="1156" w:name="_Toc68167639"/>
      <w:bookmarkStart w:id="1157" w:name="_Toc130545200"/>
      <w:r w:rsidRPr="005A3EA5">
        <w:rPr>
          <w:lang w:eastAsia="ja-JP"/>
        </w:rPr>
        <w:t>B.10</w:t>
      </w:r>
      <w:r w:rsidRPr="005A3EA5">
        <w:rPr>
          <w:lang w:eastAsia="ja-JP"/>
        </w:rPr>
        <w:tab/>
      </w:r>
      <w:r w:rsidRPr="005A3EA5">
        <w:rPr>
          <w:lang w:eastAsia="zh-CN"/>
        </w:rPr>
        <w:t>IMS Restricted Local Operator Services</w:t>
      </w:r>
      <w:bookmarkEnd w:id="1152"/>
      <w:bookmarkEnd w:id="1153"/>
      <w:bookmarkEnd w:id="1154"/>
      <w:bookmarkEnd w:id="1155"/>
      <w:bookmarkEnd w:id="1156"/>
      <w:bookmarkEnd w:id="1157"/>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158" w:name="_Toc130545201"/>
      <w:bookmarkStart w:id="1159" w:name="_Toc28000201"/>
      <w:bookmarkStart w:id="1160" w:name="_Toc36036134"/>
      <w:bookmarkStart w:id="1161" w:name="_Toc44588551"/>
      <w:bookmarkStart w:id="1162" w:name="_Toc44588835"/>
      <w:bookmarkStart w:id="1163" w:name="_Toc45132031"/>
      <w:bookmarkStart w:id="1164" w:name="_Toc83238222"/>
      <w:bookmarkStart w:id="1165" w:name="_Toc28005565"/>
      <w:bookmarkStart w:id="1166" w:name="_Toc36038238"/>
      <w:bookmarkStart w:id="1167" w:name="_Toc45133435"/>
      <w:bookmarkStart w:id="1168" w:name="_Toc51762265"/>
      <w:bookmarkStart w:id="1169" w:name="_Toc59016670"/>
      <w:bookmarkStart w:id="1170"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158"/>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171" w:name="_MON_1705963906"/>
    <w:bookmarkEnd w:id="1171"/>
    <w:p w14:paraId="60E44019" w14:textId="77777777" w:rsidR="0004488F" w:rsidRPr="001F31A0" w:rsidRDefault="0004488F" w:rsidP="008047A3">
      <w:pPr>
        <w:pStyle w:val="TH"/>
      </w:pPr>
      <w:r w:rsidRPr="005A3EA5">
        <w:object w:dxaOrig="8371" w:dyaOrig="7670" w14:anchorId="47C1ADD1">
          <v:shape id="_x0000_i1116" type="#_x0000_t75" style="width:418.5pt;height:382.5pt" o:ole="">
            <v:imagedata r:id="rId192" o:title=""/>
          </v:shape>
          <o:OLEObject Type="Embed" ProgID="Word.Document.12" ShapeID="_x0000_i1116" DrawAspect="Content" ObjectID="_1746966098" r:id="rId193">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lastRenderedPageBreak/>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172" w:name="_Toc130545202"/>
      <w:bookmarkEnd w:id="1159"/>
      <w:bookmarkEnd w:id="1160"/>
      <w:bookmarkEnd w:id="1161"/>
      <w:bookmarkEnd w:id="1162"/>
      <w:bookmarkEnd w:id="1163"/>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172"/>
    </w:p>
    <w:p w14:paraId="3B863CB4" w14:textId="77777777" w:rsidR="0004488F" w:rsidRPr="001F31A0" w:rsidRDefault="0004488F" w:rsidP="0004488F">
      <w:pPr>
        <w:rPr>
          <w:lang w:eastAsia="ja-JP"/>
        </w:rPr>
      </w:pPr>
      <w:r w:rsidRPr="005A3EA5">
        <w:rPr>
          <w:lang w:eastAsia="ja-JP"/>
        </w:rPr>
        <w:t>This clause covers the optional request of access network information for SMS over IP.</w:t>
      </w:r>
      <w:bookmarkStart w:id="1173" w:name="_MON_1705964160"/>
      <w:bookmarkEnd w:id="1173"/>
      <w:r w:rsidRPr="00053C72">
        <w:object w:dxaOrig="8371" w:dyaOrig="7710" w14:anchorId="3C9BDD52">
          <v:shape id="_x0000_i1117" type="#_x0000_t75" style="width:418.5pt;height:387pt" o:ole="">
            <v:imagedata r:id="rId194" o:title=""/>
          </v:shape>
          <o:OLEObject Type="Embed" ProgID="Word.Document.12" ShapeID="_x0000_i1117" DrawAspect="Content" ObjectID="_1746966099" r:id="rId195">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lastRenderedPageBreak/>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174" w:name="_Toc130545203"/>
      <w:r w:rsidRPr="005A3EA5">
        <w:t>Annex C (informative):</w:t>
      </w:r>
      <w:r w:rsidRPr="005A3EA5">
        <w:br/>
      </w:r>
      <w:bookmarkEnd w:id="1164"/>
      <w:r w:rsidRPr="005A3EA5">
        <w:t>Guidance for underlay network to support QoS differentiation for User Plane IPsec Child SA</w:t>
      </w:r>
      <w:bookmarkEnd w:id="1174"/>
    </w:p>
    <w:p w14:paraId="4CDCFD23" w14:textId="77777777" w:rsidR="00A71BA6" w:rsidRPr="005A3EA5" w:rsidRDefault="00A71BA6" w:rsidP="00A71BA6">
      <w:pPr>
        <w:pStyle w:val="Heading1"/>
        <w:rPr>
          <w:lang w:eastAsia="ja-JP"/>
        </w:rPr>
      </w:pPr>
      <w:bookmarkStart w:id="1175" w:name="_Toc130545204"/>
      <w:bookmarkStart w:id="1176"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175"/>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177" w:name="_Toc130545205"/>
      <w:r w:rsidRPr="001F31A0">
        <w:rPr>
          <w:lang w:eastAsia="ja-JP"/>
        </w:rPr>
        <w:t>C.2</w:t>
      </w:r>
      <w:r w:rsidRPr="001F31A0">
        <w:rPr>
          <w:lang w:eastAsia="ja-JP"/>
        </w:rPr>
        <w:tab/>
        <w:t>QoS differentiation support in the underlay network for overlay services</w:t>
      </w:r>
      <w:bookmarkEnd w:id="1177"/>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176"/>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w:t>
      </w:r>
      <w:r w:rsidRPr="005A3EA5">
        <w:lastRenderedPageBreak/>
        <w:t>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1178" w:name="_Toc130545206"/>
      <w:r w:rsidRPr="005A3EA5">
        <w:rPr>
          <w:lang w:eastAsia="ja-JP"/>
        </w:rPr>
        <w:t>C.3</w:t>
      </w:r>
      <w:r w:rsidRPr="005A3EA5">
        <w:rPr>
          <w:lang w:eastAsia="ja-JP"/>
        </w:rPr>
        <w:tab/>
        <w:t>Guidelines for QoS requirements to/from DSCP mapping</w:t>
      </w:r>
      <w:bookmarkEnd w:id="1178"/>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w:t>
      </w:r>
      <w:proofErr w:type="spellStart"/>
      <w:r w:rsidRPr="005A3EA5">
        <w:t>NWu</w:t>
      </w:r>
      <w:proofErr w:type="spellEnd"/>
      <w:r w:rsidRPr="005A3EA5">
        <w:t xml:space="preserve">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3F641B">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3F641B">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3F641B">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3F641B">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3F641B">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(IPv6 case)</w:t>
            </w:r>
          </w:p>
        </w:tc>
        <w:tc>
          <w:tcPr>
            <w:tcW w:w="990" w:type="pct"/>
            <w:shd w:val="clear" w:color="auto" w:fill="auto"/>
          </w:tcPr>
          <w:p w14:paraId="1F5E122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 xml:space="preserve">704 kbps UL/DL </w:t>
            </w:r>
          </w:p>
          <w:p w14:paraId="76EAD46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179" w:name="_Toc130545207"/>
      <w:r w:rsidRPr="005A3EA5">
        <w:rPr>
          <w:lang w:eastAsia="ja-JP"/>
        </w:rPr>
        <w:t>C.4</w:t>
      </w:r>
      <w:r w:rsidRPr="005A3EA5">
        <w:rPr>
          <w:lang w:eastAsia="ja-JP"/>
        </w:rPr>
        <w:tab/>
        <w:t>N</w:t>
      </w:r>
      <w:r w:rsidRPr="005A3EA5">
        <w:t>etwork initiated QoS modification</w:t>
      </w:r>
      <w:bookmarkEnd w:id="1179"/>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18" type="#_x0000_t75" style="width:520.5pt;height:451.5pt" o:ole="">
            <v:imagedata r:id="rId196" o:title=""/>
          </v:shape>
          <o:OLEObject Type="Embed" ProgID="Visio.Drawing.15" ShapeID="_x0000_i1118" DrawAspect="Content" ObjectID="_1746966100" r:id="rId197"/>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A71BA6">
      <w:pPr>
        <w:ind w:left="568" w:hanging="284"/>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w:t>
      </w:r>
      <w:r w:rsidRPr="005A3EA5">
        <w:lastRenderedPageBreak/>
        <w:t xml:space="preserve">address and the DSCP value(s) of the User Plane IPsec Child SA(s) of the overlay network that require QoS differentiation by the underlay network. </w:t>
      </w:r>
    </w:p>
    <w:p w14:paraId="44655C45" w14:textId="43F37FB6"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B30F64D"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180" w:name="_Toc130545208"/>
      <w:r w:rsidRPr="005A3EA5">
        <w:rPr>
          <w:lang w:eastAsia="ja-JP"/>
        </w:rPr>
        <w:t>C.5</w:t>
      </w:r>
      <w:r w:rsidRPr="005A3EA5">
        <w:rPr>
          <w:lang w:eastAsia="ja-JP"/>
        </w:rPr>
        <w:tab/>
      </w:r>
      <w:r w:rsidRPr="005A3EA5">
        <w:t>UE initiated QoS modification</w:t>
      </w:r>
      <w:bookmarkEnd w:id="1180"/>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19" type="#_x0000_t75" style="width:520.5pt;height:451.5pt" o:ole="">
            <v:imagedata r:id="rId198" o:title=""/>
          </v:shape>
          <o:OLEObject Type="Embed" ProgID="Visio.Drawing.15" ShapeID="_x0000_i1119" DrawAspect="Content" ObjectID="_1746966101" r:id="rId199"/>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A71BA6">
      <w:pPr>
        <w:ind w:left="568" w:hanging="284"/>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7E2F2128"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 xml:space="preserve">) that requires underlay network QoS support. The </w:t>
      </w:r>
      <w:r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A71BA6">
      <w:pPr>
        <w:ind w:left="568" w:hanging="284"/>
      </w:pPr>
      <w:r w:rsidRPr="005A3EA5">
        <w:lastRenderedPageBreak/>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87486EB"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7E4818F9" w:rsidR="006C135C" w:rsidRPr="00680E3A" w:rsidRDefault="004428CF" w:rsidP="009B2AFE">
      <w:pPr>
        <w:pStyle w:val="Heading8"/>
      </w:pPr>
      <w:bookmarkStart w:id="1181" w:name="_Toc130545209"/>
      <w:r w:rsidRPr="005A3EA5">
        <w:lastRenderedPageBreak/>
        <w:t xml:space="preserve">Annex </w:t>
      </w:r>
      <w:r w:rsidR="006C4437" w:rsidRPr="005A3EA5">
        <w:t xml:space="preserve">D </w:t>
      </w:r>
      <w:r w:rsidRPr="005A3EA5">
        <w:t>(informative):</w:t>
      </w:r>
      <w:r w:rsidRPr="005A3EA5">
        <w:br/>
        <w:t>Change history</w:t>
      </w:r>
      <w:bookmarkEnd w:id="1165"/>
      <w:bookmarkEnd w:id="1166"/>
      <w:bookmarkEnd w:id="1167"/>
      <w:bookmarkEnd w:id="1168"/>
      <w:bookmarkEnd w:id="1169"/>
      <w:bookmarkEnd w:id="1170"/>
      <w:bookmarkEnd w:id="118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423BB5" w:rsidRPr="00481D2D" w14:paraId="76BEEF81" w14:textId="77777777" w:rsidTr="00423BB5">
        <w:trPr>
          <w:cantSplit/>
        </w:trPr>
        <w:tc>
          <w:tcPr>
            <w:tcW w:w="9585" w:type="dxa"/>
            <w:gridSpan w:val="8"/>
            <w:tcBorders>
              <w:bottom w:val="nil"/>
            </w:tcBorders>
            <w:shd w:val="solid" w:color="FFFFFF" w:fill="auto"/>
          </w:tcPr>
          <w:bookmarkEnd w:id="1008"/>
          <w:p w14:paraId="55A359F5" w14:textId="77777777" w:rsidR="00423BB5" w:rsidRPr="00481D2D" w:rsidRDefault="00423BB5" w:rsidP="00AA5345">
            <w:pPr>
              <w:pStyle w:val="TAL"/>
              <w:jc w:val="center"/>
              <w:rPr>
                <w:b/>
                <w:sz w:val="16"/>
              </w:rPr>
            </w:pPr>
            <w:r w:rsidRPr="00481D2D">
              <w:rPr>
                <w:b/>
              </w:rPr>
              <w:lastRenderedPageBreak/>
              <w:t>Change history</w:t>
            </w:r>
          </w:p>
        </w:tc>
      </w:tr>
      <w:tr w:rsidR="00423BB5" w:rsidRPr="00481D2D" w14:paraId="38EC4523" w14:textId="77777777" w:rsidTr="00423BB5">
        <w:tc>
          <w:tcPr>
            <w:tcW w:w="785" w:type="dxa"/>
            <w:shd w:val="pct10" w:color="auto" w:fill="FFFFFF"/>
          </w:tcPr>
          <w:p w14:paraId="15F73076" w14:textId="77777777" w:rsidR="00423BB5" w:rsidRPr="00481D2D" w:rsidRDefault="00423BB5" w:rsidP="00AA5345">
            <w:pPr>
              <w:pStyle w:val="TAL"/>
              <w:rPr>
                <w:b/>
                <w:sz w:val="16"/>
              </w:rPr>
            </w:pPr>
            <w:r w:rsidRPr="00481D2D">
              <w:rPr>
                <w:b/>
                <w:sz w:val="16"/>
              </w:rPr>
              <w:t>Date</w:t>
            </w:r>
          </w:p>
        </w:tc>
        <w:tc>
          <w:tcPr>
            <w:tcW w:w="793" w:type="dxa"/>
            <w:shd w:val="pct10" w:color="auto" w:fill="FFFFFF"/>
          </w:tcPr>
          <w:p w14:paraId="470AD770" w14:textId="77777777" w:rsidR="00423BB5" w:rsidRPr="00481D2D" w:rsidRDefault="00423BB5" w:rsidP="00AA5345">
            <w:pPr>
              <w:pStyle w:val="TAL"/>
              <w:rPr>
                <w:b/>
                <w:sz w:val="16"/>
              </w:rPr>
            </w:pPr>
            <w:r w:rsidRPr="00481D2D">
              <w:rPr>
                <w:b/>
                <w:sz w:val="16"/>
              </w:rPr>
              <w:t>Meeting</w:t>
            </w:r>
          </w:p>
        </w:tc>
        <w:tc>
          <w:tcPr>
            <w:tcW w:w="1070" w:type="dxa"/>
            <w:shd w:val="pct10" w:color="auto" w:fill="FFFFFF"/>
          </w:tcPr>
          <w:p w14:paraId="05F7C2DA" w14:textId="77777777" w:rsidR="00423BB5" w:rsidRPr="00481D2D" w:rsidRDefault="00423BB5" w:rsidP="00AA5345">
            <w:pPr>
              <w:pStyle w:val="TAL"/>
              <w:rPr>
                <w:b/>
                <w:sz w:val="16"/>
              </w:rPr>
            </w:pPr>
            <w:proofErr w:type="spellStart"/>
            <w:r w:rsidRPr="00481D2D">
              <w:rPr>
                <w:b/>
                <w:sz w:val="16"/>
              </w:rPr>
              <w:t>TDoc</w:t>
            </w:r>
            <w:proofErr w:type="spellEnd"/>
          </w:p>
        </w:tc>
        <w:tc>
          <w:tcPr>
            <w:tcW w:w="521" w:type="dxa"/>
            <w:shd w:val="pct10" w:color="auto" w:fill="FFFFFF"/>
          </w:tcPr>
          <w:p w14:paraId="0CFACC89" w14:textId="77777777" w:rsidR="00423BB5" w:rsidRPr="00481D2D" w:rsidRDefault="00423BB5" w:rsidP="00AA5345">
            <w:pPr>
              <w:pStyle w:val="TAL"/>
              <w:rPr>
                <w:b/>
                <w:sz w:val="16"/>
              </w:rPr>
            </w:pPr>
            <w:r w:rsidRPr="00481D2D">
              <w:rPr>
                <w:b/>
                <w:sz w:val="16"/>
              </w:rPr>
              <w:t>CR</w:t>
            </w:r>
          </w:p>
        </w:tc>
        <w:tc>
          <w:tcPr>
            <w:tcW w:w="422" w:type="dxa"/>
            <w:shd w:val="pct10" w:color="auto" w:fill="FFFFFF"/>
          </w:tcPr>
          <w:p w14:paraId="0C85651C" w14:textId="77777777" w:rsidR="00423BB5" w:rsidRPr="00481D2D" w:rsidRDefault="00423BB5" w:rsidP="00AA5345">
            <w:pPr>
              <w:pStyle w:val="TAL"/>
              <w:rPr>
                <w:b/>
                <w:sz w:val="16"/>
              </w:rPr>
            </w:pPr>
            <w:r w:rsidRPr="00481D2D">
              <w:rPr>
                <w:b/>
                <w:sz w:val="16"/>
              </w:rPr>
              <w:t>Rev</w:t>
            </w:r>
          </w:p>
        </w:tc>
        <w:tc>
          <w:tcPr>
            <w:tcW w:w="421" w:type="dxa"/>
            <w:shd w:val="pct10" w:color="auto" w:fill="FFFFFF"/>
          </w:tcPr>
          <w:p w14:paraId="7484A5A1" w14:textId="77777777" w:rsidR="00423BB5" w:rsidRPr="00481D2D" w:rsidRDefault="00423BB5" w:rsidP="00AA5345">
            <w:pPr>
              <w:pStyle w:val="TAL"/>
              <w:rPr>
                <w:b/>
                <w:sz w:val="16"/>
              </w:rPr>
            </w:pPr>
            <w:r w:rsidRPr="00481D2D">
              <w:rPr>
                <w:b/>
                <w:sz w:val="16"/>
              </w:rPr>
              <w:t>Cat</w:t>
            </w:r>
          </w:p>
        </w:tc>
        <w:tc>
          <w:tcPr>
            <w:tcW w:w="4868" w:type="dxa"/>
            <w:shd w:val="pct10" w:color="auto" w:fill="FFFFFF"/>
          </w:tcPr>
          <w:p w14:paraId="1FD3161D" w14:textId="77777777" w:rsidR="00423BB5" w:rsidRPr="00481D2D" w:rsidRDefault="00423BB5" w:rsidP="00AA5345">
            <w:pPr>
              <w:pStyle w:val="TAL"/>
              <w:rPr>
                <w:b/>
                <w:sz w:val="16"/>
              </w:rPr>
            </w:pPr>
            <w:r w:rsidRPr="00481D2D">
              <w:rPr>
                <w:b/>
                <w:sz w:val="16"/>
              </w:rPr>
              <w:t>Subject/Comment</w:t>
            </w:r>
          </w:p>
        </w:tc>
        <w:tc>
          <w:tcPr>
            <w:tcW w:w="705" w:type="dxa"/>
            <w:shd w:val="pct10" w:color="auto" w:fill="FFFFFF"/>
          </w:tcPr>
          <w:p w14:paraId="00041D7F" w14:textId="77777777" w:rsidR="00423BB5" w:rsidRPr="00481D2D" w:rsidRDefault="00423BB5" w:rsidP="00AA5345">
            <w:pPr>
              <w:pStyle w:val="TAL"/>
              <w:rPr>
                <w:b/>
                <w:sz w:val="16"/>
              </w:rPr>
            </w:pPr>
            <w:r w:rsidRPr="00481D2D">
              <w:rPr>
                <w:b/>
                <w:sz w:val="16"/>
              </w:rPr>
              <w:t>New version</w:t>
            </w:r>
          </w:p>
        </w:tc>
      </w:tr>
      <w:tr w:rsidR="00423BB5" w:rsidRPr="00481D2D" w14:paraId="47550554" w14:textId="77777777" w:rsidTr="00423BB5">
        <w:tc>
          <w:tcPr>
            <w:tcW w:w="785" w:type="dxa"/>
            <w:shd w:val="solid" w:color="FFFFFF" w:fill="auto"/>
          </w:tcPr>
          <w:p w14:paraId="5B252BCD" w14:textId="32E79D3E" w:rsidR="00423BB5" w:rsidRPr="00481D2D" w:rsidRDefault="00423BB5" w:rsidP="00423BB5">
            <w:pPr>
              <w:pStyle w:val="TAC"/>
              <w:rPr>
                <w:sz w:val="16"/>
                <w:szCs w:val="16"/>
              </w:rPr>
            </w:pPr>
            <w:r w:rsidRPr="005A3EA5">
              <w:rPr>
                <w:sz w:val="16"/>
                <w:szCs w:val="16"/>
                <w:lang w:eastAsia="zh-CN"/>
              </w:rPr>
              <w:t>2017-10</w:t>
            </w:r>
          </w:p>
        </w:tc>
        <w:tc>
          <w:tcPr>
            <w:tcW w:w="793" w:type="dxa"/>
            <w:shd w:val="solid" w:color="FFFFFF" w:fill="auto"/>
          </w:tcPr>
          <w:p w14:paraId="3C0E483E" w14:textId="7A881D2D" w:rsidR="00423BB5" w:rsidRPr="00481D2D" w:rsidRDefault="00423BB5" w:rsidP="00423BB5">
            <w:pPr>
              <w:pStyle w:val="TAC"/>
              <w:rPr>
                <w:sz w:val="16"/>
                <w:szCs w:val="16"/>
              </w:rPr>
            </w:pPr>
          </w:p>
        </w:tc>
        <w:tc>
          <w:tcPr>
            <w:tcW w:w="1070" w:type="dxa"/>
            <w:shd w:val="solid" w:color="FFFFFF" w:fill="auto"/>
          </w:tcPr>
          <w:p w14:paraId="0AF6342A" w14:textId="52D43664" w:rsidR="00423BB5" w:rsidRPr="00481D2D" w:rsidRDefault="00423BB5" w:rsidP="00423BB5">
            <w:pPr>
              <w:pStyle w:val="TAC"/>
              <w:rPr>
                <w:sz w:val="16"/>
                <w:szCs w:val="16"/>
              </w:rPr>
            </w:pPr>
          </w:p>
        </w:tc>
        <w:tc>
          <w:tcPr>
            <w:tcW w:w="521" w:type="dxa"/>
            <w:shd w:val="solid" w:color="FFFFFF" w:fill="auto"/>
          </w:tcPr>
          <w:p w14:paraId="223BE73B" w14:textId="32377BA9" w:rsidR="00423BB5" w:rsidRPr="00481D2D" w:rsidRDefault="00423BB5" w:rsidP="00423BB5">
            <w:pPr>
              <w:pStyle w:val="TAL"/>
              <w:rPr>
                <w:sz w:val="16"/>
                <w:szCs w:val="16"/>
              </w:rPr>
            </w:pPr>
          </w:p>
        </w:tc>
        <w:tc>
          <w:tcPr>
            <w:tcW w:w="422" w:type="dxa"/>
            <w:shd w:val="solid" w:color="FFFFFF" w:fill="auto"/>
          </w:tcPr>
          <w:p w14:paraId="6F229035" w14:textId="158FDA5D" w:rsidR="00423BB5" w:rsidRPr="00481D2D" w:rsidRDefault="00423BB5" w:rsidP="00423BB5">
            <w:pPr>
              <w:pStyle w:val="TAR"/>
              <w:rPr>
                <w:sz w:val="16"/>
                <w:szCs w:val="16"/>
              </w:rPr>
            </w:pPr>
          </w:p>
        </w:tc>
        <w:tc>
          <w:tcPr>
            <w:tcW w:w="421" w:type="dxa"/>
            <w:shd w:val="solid" w:color="FFFFFF" w:fill="auto"/>
          </w:tcPr>
          <w:p w14:paraId="1C032FED" w14:textId="4AB8DEB4" w:rsidR="00423BB5" w:rsidRPr="00481D2D" w:rsidRDefault="00423BB5" w:rsidP="00423BB5">
            <w:pPr>
              <w:pStyle w:val="TAC"/>
              <w:rPr>
                <w:sz w:val="16"/>
                <w:szCs w:val="16"/>
              </w:rPr>
            </w:pPr>
          </w:p>
        </w:tc>
        <w:tc>
          <w:tcPr>
            <w:tcW w:w="4868" w:type="dxa"/>
            <w:shd w:val="solid" w:color="FFFFFF" w:fill="auto"/>
          </w:tcPr>
          <w:p w14:paraId="41525583" w14:textId="290B93B4" w:rsidR="00423BB5" w:rsidRPr="00481D2D" w:rsidRDefault="00423BB5" w:rsidP="00423BB5">
            <w:pPr>
              <w:pStyle w:val="TAL"/>
              <w:rPr>
                <w:sz w:val="16"/>
                <w:szCs w:val="16"/>
              </w:rPr>
            </w:pPr>
            <w:r w:rsidRPr="005A3EA5">
              <w:rPr>
                <w:sz w:val="16"/>
                <w:szCs w:val="16"/>
                <w:lang w:eastAsia="zh-CN"/>
              </w:rPr>
              <w:t>TS skeleton of policy and charging signalling and QoS parameters mapping</w:t>
            </w:r>
          </w:p>
        </w:tc>
        <w:tc>
          <w:tcPr>
            <w:tcW w:w="705" w:type="dxa"/>
            <w:shd w:val="solid" w:color="FFFFFF" w:fill="auto"/>
          </w:tcPr>
          <w:p w14:paraId="0EA76832" w14:textId="54125FE4" w:rsidR="00423BB5" w:rsidRPr="00481D2D" w:rsidRDefault="00423BB5" w:rsidP="00423BB5">
            <w:pPr>
              <w:pStyle w:val="TAC"/>
              <w:rPr>
                <w:sz w:val="16"/>
                <w:szCs w:val="16"/>
              </w:rPr>
            </w:pPr>
            <w:r w:rsidRPr="005A3EA5">
              <w:rPr>
                <w:sz w:val="16"/>
                <w:szCs w:val="16"/>
                <w:lang w:eastAsia="zh-CN"/>
              </w:rPr>
              <w:t>0.0.0</w:t>
            </w:r>
          </w:p>
        </w:tc>
      </w:tr>
      <w:tr w:rsidR="00423BB5" w:rsidRPr="00481D2D" w14:paraId="506AD453" w14:textId="77777777" w:rsidTr="00423BB5">
        <w:tc>
          <w:tcPr>
            <w:tcW w:w="785" w:type="dxa"/>
            <w:shd w:val="solid" w:color="FFFFFF" w:fill="auto"/>
          </w:tcPr>
          <w:p w14:paraId="23BA4614" w14:textId="692BDF3F" w:rsidR="00423BB5" w:rsidRPr="00481D2D" w:rsidRDefault="00423BB5" w:rsidP="00423BB5">
            <w:pPr>
              <w:pStyle w:val="TAC"/>
              <w:rPr>
                <w:sz w:val="16"/>
                <w:szCs w:val="16"/>
              </w:rPr>
            </w:pPr>
            <w:r w:rsidRPr="005A3EA5">
              <w:rPr>
                <w:sz w:val="16"/>
                <w:szCs w:val="16"/>
                <w:lang w:eastAsia="zh-CN"/>
              </w:rPr>
              <w:t>2017-10</w:t>
            </w:r>
          </w:p>
        </w:tc>
        <w:tc>
          <w:tcPr>
            <w:tcW w:w="793" w:type="dxa"/>
            <w:shd w:val="solid" w:color="FFFFFF" w:fill="auto"/>
          </w:tcPr>
          <w:p w14:paraId="3C1F2995" w14:textId="1F3D8617" w:rsidR="00423BB5" w:rsidRPr="00481D2D" w:rsidRDefault="00423BB5" w:rsidP="00423BB5">
            <w:pPr>
              <w:pStyle w:val="TAC"/>
              <w:rPr>
                <w:sz w:val="16"/>
                <w:szCs w:val="16"/>
              </w:rPr>
            </w:pPr>
            <w:r w:rsidRPr="005A3EA5">
              <w:rPr>
                <w:sz w:val="16"/>
                <w:szCs w:val="16"/>
                <w:lang w:eastAsia="zh-CN"/>
              </w:rPr>
              <w:t>CT3#92</w:t>
            </w:r>
          </w:p>
        </w:tc>
        <w:tc>
          <w:tcPr>
            <w:tcW w:w="1070" w:type="dxa"/>
            <w:shd w:val="solid" w:color="FFFFFF" w:fill="auto"/>
          </w:tcPr>
          <w:p w14:paraId="128B1B70" w14:textId="44EF2B17" w:rsidR="00423BB5" w:rsidRPr="00481D2D" w:rsidRDefault="00423BB5" w:rsidP="00423BB5">
            <w:pPr>
              <w:pStyle w:val="TAC"/>
              <w:rPr>
                <w:sz w:val="16"/>
                <w:szCs w:val="16"/>
              </w:rPr>
            </w:pPr>
            <w:r w:rsidRPr="005A3EA5">
              <w:rPr>
                <w:sz w:val="16"/>
                <w:szCs w:val="16"/>
                <w:lang w:eastAsia="zh-CN"/>
              </w:rPr>
              <w:t>C3-175378</w:t>
            </w:r>
          </w:p>
        </w:tc>
        <w:tc>
          <w:tcPr>
            <w:tcW w:w="521" w:type="dxa"/>
            <w:shd w:val="solid" w:color="FFFFFF" w:fill="auto"/>
          </w:tcPr>
          <w:p w14:paraId="7DA85726" w14:textId="2654F503" w:rsidR="00423BB5" w:rsidRPr="00481D2D" w:rsidRDefault="00423BB5" w:rsidP="00423BB5">
            <w:pPr>
              <w:pStyle w:val="TAL"/>
              <w:rPr>
                <w:sz w:val="16"/>
                <w:szCs w:val="16"/>
              </w:rPr>
            </w:pPr>
          </w:p>
        </w:tc>
        <w:tc>
          <w:tcPr>
            <w:tcW w:w="422" w:type="dxa"/>
            <w:shd w:val="solid" w:color="FFFFFF" w:fill="auto"/>
          </w:tcPr>
          <w:p w14:paraId="3E24473D" w14:textId="24483DE5" w:rsidR="00423BB5" w:rsidRPr="00481D2D" w:rsidRDefault="00423BB5" w:rsidP="00423BB5">
            <w:pPr>
              <w:pStyle w:val="TAR"/>
              <w:rPr>
                <w:sz w:val="16"/>
                <w:szCs w:val="16"/>
              </w:rPr>
            </w:pPr>
          </w:p>
        </w:tc>
        <w:tc>
          <w:tcPr>
            <w:tcW w:w="421" w:type="dxa"/>
            <w:shd w:val="solid" w:color="FFFFFF" w:fill="auto"/>
          </w:tcPr>
          <w:p w14:paraId="10CDC182" w14:textId="027B50D0" w:rsidR="00423BB5" w:rsidRPr="00481D2D" w:rsidRDefault="00423BB5" w:rsidP="00423BB5">
            <w:pPr>
              <w:pStyle w:val="TAC"/>
              <w:rPr>
                <w:sz w:val="16"/>
                <w:szCs w:val="16"/>
              </w:rPr>
            </w:pPr>
          </w:p>
        </w:tc>
        <w:tc>
          <w:tcPr>
            <w:tcW w:w="4868" w:type="dxa"/>
            <w:shd w:val="solid" w:color="FFFFFF" w:fill="auto"/>
          </w:tcPr>
          <w:p w14:paraId="4085639B" w14:textId="29D7A5DC" w:rsidR="00423BB5" w:rsidRPr="00481D2D" w:rsidRDefault="00423BB5" w:rsidP="00423BB5">
            <w:pPr>
              <w:pStyle w:val="TAL"/>
              <w:rPr>
                <w:sz w:val="16"/>
                <w:szCs w:val="16"/>
              </w:rPr>
            </w:pPr>
            <w:r w:rsidRPr="005A3EA5">
              <w:rPr>
                <w:sz w:val="16"/>
                <w:szCs w:val="16"/>
                <w:lang w:eastAsia="zh-CN"/>
              </w:rPr>
              <w:t>Inclusion of C3-175332, C3-175355.</w:t>
            </w:r>
          </w:p>
        </w:tc>
        <w:tc>
          <w:tcPr>
            <w:tcW w:w="705" w:type="dxa"/>
            <w:shd w:val="solid" w:color="FFFFFF" w:fill="auto"/>
          </w:tcPr>
          <w:p w14:paraId="584B00CE" w14:textId="71416CA8" w:rsidR="00423BB5" w:rsidRPr="00481D2D" w:rsidRDefault="00423BB5" w:rsidP="00423BB5">
            <w:pPr>
              <w:pStyle w:val="TAC"/>
              <w:rPr>
                <w:sz w:val="16"/>
                <w:szCs w:val="16"/>
              </w:rPr>
            </w:pPr>
            <w:r w:rsidRPr="005A3EA5">
              <w:rPr>
                <w:sz w:val="16"/>
                <w:szCs w:val="16"/>
                <w:lang w:eastAsia="zh-CN"/>
              </w:rPr>
              <w:t>0.1.0</w:t>
            </w:r>
          </w:p>
        </w:tc>
      </w:tr>
      <w:tr w:rsidR="00423BB5" w:rsidRPr="00481D2D" w14:paraId="5271A83A" w14:textId="77777777" w:rsidTr="00423BB5">
        <w:tc>
          <w:tcPr>
            <w:tcW w:w="785" w:type="dxa"/>
            <w:shd w:val="solid" w:color="FFFFFF" w:fill="auto"/>
          </w:tcPr>
          <w:p w14:paraId="2D6046CD" w14:textId="6E54A4C8" w:rsidR="00423BB5" w:rsidRPr="00481D2D" w:rsidRDefault="00423BB5" w:rsidP="00423BB5">
            <w:pPr>
              <w:pStyle w:val="TAC"/>
              <w:rPr>
                <w:sz w:val="16"/>
                <w:szCs w:val="16"/>
              </w:rPr>
            </w:pPr>
            <w:r w:rsidRPr="005A3EA5">
              <w:rPr>
                <w:sz w:val="16"/>
                <w:szCs w:val="16"/>
                <w:lang w:eastAsia="zh-CN"/>
              </w:rPr>
              <w:t>2017-12</w:t>
            </w:r>
          </w:p>
        </w:tc>
        <w:tc>
          <w:tcPr>
            <w:tcW w:w="793" w:type="dxa"/>
            <w:shd w:val="solid" w:color="FFFFFF" w:fill="auto"/>
          </w:tcPr>
          <w:p w14:paraId="6188E75C" w14:textId="52E0B427" w:rsidR="00423BB5" w:rsidRPr="00481D2D" w:rsidRDefault="00423BB5" w:rsidP="00423BB5">
            <w:pPr>
              <w:pStyle w:val="TAC"/>
              <w:rPr>
                <w:sz w:val="16"/>
                <w:szCs w:val="16"/>
              </w:rPr>
            </w:pPr>
            <w:r w:rsidRPr="005A3EA5">
              <w:rPr>
                <w:sz w:val="16"/>
                <w:szCs w:val="16"/>
                <w:lang w:eastAsia="zh-CN"/>
              </w:rPr>
              <w:t>CT3#93</w:t>
            </w:r>
          </w:p>
        </w:tc>
        <w:tc>
          <w:tcPr>
            <w:tcW w:w="1070" w:type="dxa"/>
            <w:shd w:val="solid" w:color="FFFFFF" w:fill="auto"/>
          </w:tcPr>
          <w:p w14:paraId="5C2099CC" w14:textId="7BBD2F13" w:rsidR="00423BB5" w:rsidRPr="00481D2D" w:rsidRDefault="00423BB5" w:rsidP="00423BB5">
            <w:pPr>
              <w:pStyle w:val="TAC"/>
              <w:rPr>
                <w:sz w:val="16"/>
                <w:szCs w:val="16"/>
              </w:rPr>
            </w:pPr>
            <w:r w:rsidRPr="005A3EA5">
              <w:rPr>
                <w:sz w:val="16"/>
                <w:szCs w:val="16"/>
                <w:lang w:eastAsia="zh-CN"/>
              </w:rPr>
              <w:t>C3-176398</w:t>
            </w:r>
          </w:p>
        </w:tc>
        <w:tc>
          <w:tcPr>
            <w:tcW w:w="521" w:type="dxa"/>
            <w:shd w:val="solid" w:color="FFFFFF" w:fill="auto"/>
          </w:tcPr>
          <w:p w14:paraId="69B91E18" w14:textId="23C3E92F" w:rsidR="00423BB5" w:rsidRPr="00481D2D" w:rsidRDefault="00423BB5" w:rsidP="00423BB5">
            <w:pPr>
              <w:pStyle w:val="TAL"/>
              <w:rPr>
                <w:sz w:val="16"/>
                <w:szCs w:val="16"/>
              </w:rPr>
            </w:pPr>
          </w:p>
        </w:tc>
        <w:tc>
          <w:tcPr>
            <w:tcW w:w="422" w:type="dxa"/>
            <w:shd w:val="solid" w:color="FFFFFF" w:fill="auto"/>
          </w:tcPr>
          <w:p w14:paraId="7DC469A3" w14:textId="77777777" w:rsidR="00423BB5" w:rsidRPr="00481D2D" w:rsidRDefault="00423BB5" w:rsidP="00423BB5">
            <w:pPr>
              <w:pStyle w:val="TAR"/>
              <w:rPr>
                <w:sz w:val="16"/>
                <w:szCs w:val="16"/>
              </w:rPr>
            </w:pPr>
          </w:p>
        </w:tc>
        <w:tc>
          <w:tcPr>
            <w:tcW w:w="421" w:type="dxa"/>
            <w:shd w:val="solid" w:color="FFFFFF" w:fill="auto"/>
          </w:tcPr>
          <w:p w14:paraId="73159A22" w14:textId="2DD57E87" w:rsidR="00423BB5" w:rsidRPr="00481D2D" w:rsidRDefault="00423BB5" w:rsidP="00423BB5">
            <w:pPr>
              <w:pStyle w:val="TAC"/>
              <w:rPr>
                <w:sz w:val="16"/>
                <w:szCs w:val="16"/>
              </w:rPr>
            </w:pPr>
          </w:p>
        </w:tc>
        <w:tc>
          <w:tcPr>
            <w:tcW w:w="4868" w:type="dxa"/>
            <w:shd w:val="solid" w:color="FFFFFF" w:fill="auto"/>
          </w:tcPr>
          <w:p w14:paraId="1EC6F760" w14:textId="7716B837" w:rsidR="00423BB5" w:rsidRPr="00481D2D" w:rsidRDefault="00423BB5" w:rsidP="00423BB5">
            <w:pPr>
              <w:pStyle w:val="TAL"/>
              <w:rPr>
                <w:sz w:val="16"/>
                <w:szCs w:val="16"/>
              </w:rPr>
            </w:pPr>
            <w:r w:rsidRPr="005A3EA5">
              <w:rPr>
                <w:sz w:val="16"/>
                <w:szCs w:val="16"/>
                <w:lang w:eastAsia="zh-CN"/>
              </w:rPr>
              <w:t>Inclusion of C3-176258, C3-176372</w:t>
            </w:r>
          </w:p>
        </w:tc>
        <w:tc>
          <w:tcPr>
            <w:tcW w:w="705" w:type="dxa"/>
            <w:shd w:val="solid" w:color="FFFFFF" w:fill="auto"/>
          </w:tcPr>
          <w:p w14:paraId="520CDC70" w14:textId="28EA0C99" w:rsidR="00423BB5" w:rsidRPr="00481D2D" w:rsidRDefault="00423BB5" w:rsidP="00423BB5">
            <w:pPr>
              <w:pStyle w:val="TAC"/>
              <w:rPr>
                <w:sz w:val="16"/>
                <w:szCs w:val="16"/>
              </w:rPr>
            </w:pPr>
            <w:r w:rsidRPr="005A3EA5">
              <w:rPr>
                <w:sz w:val="16"/>
                <w:szCs w:val="16"/>
                <w:lang w:eastAsia="zh-CN"/>
              </w:rPr>
              <w:t>0.2.0</w:t>
            </w:r>
          </w:p>
        </w:tc>
      </w:tr>
      <w:tr w:rsidR="00423BB5" w:rsidRPr="00481D2D" w14:paraId="7BBD0BA8" w14:textId="77777777" w:rsidTr="00423BB5">
        <w:tc>
          <w:tcPr>
            <w:tcW w:w="785" w:type="dxa"/>
            <w:shd w:val="solid" w:color="FFFFFF" w:fill="auto"/>
          </w:tcPr>
          <w:p w14:paraId="6D4F965B" w14:textId="218E42B7" w:rsidR="00423BB5" w:rsidRPr="00481D2D" w:rsidRDefault="00423BB5" w:rsidP="00423BB5">
            <w:pPr>
              <w:pStyle w:val="TAC"/>
              <w:rPr>
                <w:sz w:val="16"/>
                <w:szCs w:val="16"/>
              </w:rPr>
            </w:pPr>
            <w:r w:rsidRPr="005A3EA5">
              <w:rPr>
                <w:sz w:val="16"/>
                <w:szCs w:val="16"/>
                <w:lang w:eastAsia="zh-CN"/>
              </w:rPr>
              <w:t>2018-01</w:t>
            </w:r>
          </w:p>
        </w:tc>
        <w:tc>
          <w:tcPr>
            <w:tcW w:w="793" w:type="dxa"/>
            <w:shd w:val="solid" w:color="FFFFFF" w:fill="auto"/>
          </w:tcPr>
          <w:p w14:paraId="2148005F" w14:textId="0DEC9999" w:rsidR="00423BB5" w:rsidRPr="00481D2D" w:rsidRDefault="00423BB5" w:rsidP="00423BB5">
            <w:pPr>
              <w:pStyle w:val="TAC"/>
              <w:rPr>
                <w:sz w:val="16"/>
                <w:szCs w:val="16"/>
              </w:rPr>
            </w:pPr>
            <w:r w:rsidRPr="005A3EA5">
              <w:rPr>
                <w:sz w:val="16"/>
                <w:szCs w:val="16"/>
                <w:lang w:eastAsia="zh-CN"/>
              </w:rPr>
              <w:t>CT3#94</w:t>
            </w:r>
          </w:p>
        </w:tc>
        <w:tc>
          <w:tcPr>
            <w:tcW w:w="1070" w:type="dxa"/>
            <w:shd w:val="solid" w:color="FFFFFF" w:fill="auto"/>
          </w:tcPr>
          <w:p w14:paraId="6242F1C9" w14:textId="03B98DF6" w:rsidR="00423BB5" w:rsidRPr="00481D2D" w:rsidRDefault="00423BB5" w:rsidP="00423BB5">
            <w:pPr>
              <w:pStyle w:val="TAC"/>
              <w:rPr>
                <w:sz w:val="16"/>
                <w:szCs w:val="16"/>
              </w:rPr>
            </w:pPr>
            <w:r w:rsidRPr="005A3EA5">
              <w:rPr>
                <w:sz w:val="16"/>
                <w:szCs w:val="16"/>
                <w:lang w:eastAsia="zh-CN"/>
              </w:rPr>
              <w:t>C3-180363</w:t>
            </w:r>
          </w:p>
        </w:tc>
        <w:tc>
          <w:tcPr>
            <w:tcW w:w="521" w:type="dxa"/>
            <w:shd w:val="solid" w:color="FFFFFF" w:fill="auto"/>
          </w:tcPr>
          <w:p w14:paraId="3D428B7B" w14:textId="0087CAAC" w:rsidR="00423BB5" w:rsidRPr="00481D2D" w:rsidRDefault="00423BB5" w:rsidP="00423BB5">
            <w:pPr>
              <w:pStyle w:val="TAL"/>
              <w:rPr>
                <w:sz w:val="16"/>
                <w:szCs w:val="16"/>
              </w:rPr>
            </w:pPr>
          </w:p>
        </w:tc>
        <w:tc>
          <w:tcPr>
            <w:tcW w:w="422" w:type="dxa"/>
            <w:shd w:val="solid" w:color="FFFFFF" w:fill="auto"/>
          </w:tcPr>
          <w:p w14:paraId="3CEDB0E5" w14:textId="77777777" w:rsidR="00423BB5" w:rsidRPr="00481D2D" w:rsidRDefault="00423BB5" w:rsidP="00423BB5">
            <w:pPr>
              <w:pStyle w:val="TAR"/>
              <w:rPr>
                <w:sz w:val="16"/>
                <w:szCs w:val="16"/>
              </w:rPr>
            </w:pPr>
          </w:p>
        </w:tc>
        <w:tc>
          <w:tcPr>
            <w:tcW w:w="421" w:type="dxa"/>
            <w:shd w:val="solid" w:color="FFFFFF" w:fill="auto"/>
          </w:tcPr>
          <w:p w14:paraId="05A81869" w14:textId="7476D3B7" w:rsidR="00423BB5" w:rsidRPr="00481D2D" w:rsidRDefault="00423BB5" w:rsidP="00423BB5">
            <w:pPr>
              <w:pStyle w:val="TAC"/>
              <w:rPr>
                <w:sz w:val="16"/>
                <w:szCs w:val="16"/>
              </w:rPr>
            </w:pPr>
          </w:p>
        </w:tc>
        <w:tc>
          <w:tcPr>
            <w:tcW w:w="4868" w:type="dxa"/>
            <w:shd w:val="solid" w:color="FFFFFF" w:fill="auto"/>
          </w:tcPr>
          <w:p w14:paraId="1CBD381B" w14:textId="0FD46A97" w:rsidR="00423BB5" w:rsidRPr="00481D2D" w:rsidRDefault="00423BB5" w:rsidP="00423BB5">
            <w:pPr>
              <w:pStyle w:val="TAL"/>
              <w:rPr>
                <w:sz w:val="16"/>
                <w:szCs w:val="16"/>
              </w:rPr>
            </w:pPr>
            <w:r w:rsidRPr="005A3EA5">
              <w:rPr>
                <w:sz w:val="16"/>
                <w:szCs w:val="16"/>
                <w:lang w:eastAsia="zh-CN"/>
              </w:rPr>
              <w:t>Inclusion of C3-180069, C3-180246, C3-180277, C3-180317</w:t>
            </w:r>
          </w:p>
        </w:tc>
        <w:tc>
          <w:tcPr>
            <w:tcW w:w="705" w:type="dxa"/>
            <w:shd w:val="solid" w:color="FFFFFF" w:fill="auto"/>
          </w:tcPr>
          <w:p w14:paraId="221E33FC" w14:textId="0EDD051C" w:rsidR="00423BB5" w:rsidRPr="00481D2D" w:rsidRDefault="00423BB5" w:rsidP="00423BB5">
            <w:pPr>
              <w:pStyle w:val="TAC"/>
              <w:rPr>
                <w:sz w:val="16"/>
                <w:szCs w:val="16"/>
              </w:rPr>
            </w:pPr>
            <w:r w:rsidRPr="005A3EA5">
              <w:rPr>
                <w:sz w:val="16"/>
                <w:szCs w:val="16"/>
                <w:lang w:eastAsia="zh-CN"/>
              </w:rPr>
              <w:t>0.3.0</w:t>
            </w:r>
          </w:p>
        </w:tc>
      </w:tr>
      <w:tr w:rsidR="00423BB5" w:rsidRPr="00481D2D" w14:paraId="133F4C22" w14:textId="77777777" w:rsidTr="00423BB5">
        <w:tc>
          <w:tcPr>
            <w:tcW w:w="785" w:type="dxa"/>
            <w:shd w:val="solid" w:color="FFFFFF" w:fill="auto"/>
          </w:tcPr>
          <w:p w14:paraId="1E752651" w14:textId="06CB611C" w:rsidR="00423BB5" w:rsidRPr="00481D2D" w:rsidRDefault="00423BB5" w:rsidP="00423BB5">
            <w:pPr>
              <w:pStyle w:val="TAC"/>
              <w:rPr>
                <w:sz w:val="16"/>
                <w:szCs w:val="16"/>
              </w:rPr>
            </w:pPr>
            <w:r w:rsidRPr="005A3EA5">
              <w:rPr>
                <w:sz w:val="16"/>
                <w:szCs w:val="16"/>
                <w:lang w:eastAsia="zh-CN"/>
              </w:rPr>
              <w:t>2018-03</w:t>
            </w:r>
          </w:p>
        </w:tc>
        <w:tc>
          <w:tcPr>
            <w:tcW w:w="793" w:type="dxa"/>
            <w:shd w:val="solid" w:color="FFFFFF" w:fill="auto"/>
          </w:tcPr>
          <w:p w14:paraId="0F4BB5B0" w14:textId="4B798429" w:rsidR="00423BB5" w:rsidRPr="00481D2D" w:rsidRDefault="00423BB5" w:rsidP="00423BB5">
            <w:pPr>
              <w:pStyle w:val="TAC"/>
              <w:rPr>
                <w:sz w:val="16"/>
                <w:szCs w:val="16"/>
              </w:rPr>
            </w:pPr>
            <w:r w:rsidRPr="005A3EA5">
              <w:rPr>
                <w:sz w:val="16"/>
                <w:szCs w:val="16"/>
                <w:lang w:eastAsia="zh-CN"/>
              </w:rPr>
              <w:t>CT3#95</w:t>
            </w:r>
          </w:p>
        </w:tc>
        <w:tc>
          <w:tcPr>
            <w:tcW w:w="1070" w:type="dxa"/>
            <w:shd w:val="solid" w:color="FFFFFF" w:fill="auto"/>
          </w:tcPr>
          <w:p w14:paraId="6685E69E" w14:textId="381002ED" w:rsidR="00423BB5" w:rsidRPr="00481D2D" w:rsidRDefault="00423BB5" w:rsidP="00423BB5">
            <w:pPr>
              <w:pStyle w:val="TAC"/>
              <w:rPr>
                <w:sz w:val="16"/>
                <w:szCs w:val="16"/>
              </w:rPr>
            </w:pPr>
            <w:r w:rsidRPr="005A3EA5">
              <w:rPr>
                <w:sz w:val="16"/>
                <w:szCs w:val="16"/>
                <w:lang w:eastAsia="zh-CN"/>
              </w:rPr>
              <w:t>C3-181369</w:t>
            </w:r>
          </w:p>
        </w:tc>
        <w:tc>
          <w:tcPr>
            <w:tcW w:w="521" w:type="dxa"/>
            <w:shd w:val="solid" w:color="FFFFFF" w:fill="auto"/>
          </w:tcPr>
          <w:p w14:paraId="39ED38C1" w14:textId="594D1038" w:rsidR="00423BB5" w:rsidRPr="00481D2D" w:rsidRDefault="00423BB5" w:rsidP="00423BB5">
            <w:pPr>
              <w:pStyle w:val="TAL"/>
              <w:rPr>
                <w:sz w:val="16"/>
                <w:szCs w:val="16"/>
              </w:rPr>
            </w:pPr>
          </w:p>
        </w:tc>
        <w:tc>
          <w:tcPr>
            <w:tcW w:w="422" w:type="dxa"/>
            <w:shd w:val="solid" w:color="FFFFFF" w:fill="auto"/>
          </w:tcPr>
          <w:p w14:paraId="5CA71988" w14:textId="7C74112D" w:rsidR="00423BB5" w:rsidRPr="00481D2D" w:rsidRDefault="00423BB5" w:rsidP="00423BB5">
            <w:pPr>
              <w:pStyle w:val="TAR"/>
              <w:rPr>
                <w:sz w:val="16"/>
                <w:szCs w:val="16"/>
              </w:rPr>
            </w:pPr>
          </w:p>
        </w:tc>
        <w:tc>
          <w:tcPr>
            <w:tcW w:w="421" w:type="dxa"/>
            <w:shd w:val="solid" w:color="FFFFFF" w:fill="auto"/>
          </w:tcPr>
          <w:p w14:paraId="118B52F2" w14:textId="0BC3ED94" w:rsidR="00423BB5" w:rsidRPr="00481D2D" w:rsidRDefault="00423BB5" w:rsidP="00423BB5">
            <w:pPr>
              <w:pStyle w:val="TAC"/>
              <w:rPr>
                <w:sz w:val="16"/>
                <w:szCs w:val="16"/>
              </w:rPr>
            </w:pPr>
          </w:p>
        </w:tc>
        <w:tc>
          <w:tcPr>
            <w:tcW w:w="4868" w:type="dxa"/>
            <w:shd w:val="solid" w:color="FFFFFF" w:fill="auto"/>
          </w:tcPr>
          <w:p w14:paraId="28F9CDE8" w14:textId="5835825E" w:rsidR="00423BB5" w:rsidRPr="00481D2D" w:rsidRDefault="00423BB5" w:rsidP="00423BB5">
            <w:pPr>
              <w:pStyle w:val="TAL"/>
              <w:rPr>
                <w:sz w:val="16"/>
                <w:szCs w:val="16"/>
              </w:rPr>
            </w:pPr>
            <w:r w:rsidRPr="005A3EA5">
              <w:rPr>
                <w:sz w:val="16"/>
                <w:szCs w:val="16"/>
                <w:lang w:eastAsia="zh-CN"/>
              </w:rPr>
              <w:t>Inclusion of C3-181250, C3-181251, C3-181252</w:t>
            </w:r>
          </w:p>
        </w:tc>
        <w:tc>
          <w:tcPr>
            <w:tcW w:w="705" w:type="dxa"/>
            <w:shd w:val="solid" w:color="FFFFFF" w:fill="auto"/>
          </w:tcPr>
          <w:p w14:paraId="125CF568" w14:textId="38C26EEC" w:rsidR="00423BB5" w:rsidRPr="00481D2D" w:rsidRDefault="00423BB5" w:rsidP="00423BB5">
            <w:pPr>
              <w:pStyle w:val="TAC"/>
              <w:rPr>
                <w:sz w:val="16"/>
                <w:szCs w:val="16"/>
              </w:rPr>
            </w:pPr>
            <w:r w:rsidRPr="005A3EA5">
              <w:rPr>
                <w:sz w:val="16"/>
                <w:szCs w:val="16"/>
                <w:lang w:eastAsia="zh-CN"/>
              </w:rPr>
              <w:t>0.4.0</w:t>
            </w:r>
          </w:p>
        </w:tc>
      </w:tr>
      <w:tr w:rsidR="00423BB5" w:rsidRPr="00481D2D" w14:paraId="33133F19" w14:textId="77777777" w:rsidTr="00423BB5">
        <w:tc>
          <w:tcPr>
            <w:tcW w:w="785" w:type="dxa"/>
            <w:shd w:val="solid" w:color="FFFFFF" w:fill="auto"/>
          </w:tcPr>
          <w:p w14:paraId="7E587469" w14:textId="502E0367" w:rsidR="00423BB5" w:rsidRPr="00481D2D" w:rsidRDefault="00423BB5" w:rsidP="00423BB5">
            <w:pPr>
              <w:pStyle w:val="TAC"/>
              <w:rPr>
                <w:sz w:val="16"/>
                <w:szCs w:val="16"/>
              </w:rPr>
            </w:pPr>
            <w:r w:rsidRPr="005A3EA5">
              <w:rPr>
                <w:sz w:val="16"/>
                <w:szCs w:val="16"/>
                <w:lang w:eastAsia="zh-CN"/>
              </w:rPr>
              <w:t>2018-04</w:t>
            </w:r>
          </w:p>
        </w:tc>
        <w:tc>
          <w:tcPr>
            <w:tcW w:w="793" w:type="dxa"/>
            <w:shd w:val="solid" w:color="FFFFFF" w:fill="auto"/>
          </w:tcPr>
          <w:p w14:paraId="2276EBF6" w14:textId="52BDFC4D" w:rsidR="00423BB5" w:rsidRPr="00481D2D" w:rsidRDefault="00423BB5" w:rsidP="00423BB5">
            <w:pPr>
              <w:pStyle w:val="TAC"/>
              <w:rPr>
                <w:sz w:val="16"/>
                <w:szCs w:val="16"/>
              </w:rPr>
            </w:pPr>
            <w:r w:rsidRPr="005A3EA5">
              <w:rPr>
                <w:sz w:val="16"/>
                <w:szCs w:val="16"/>
                <w:lang w:eastAsia="zh-CN"/>
              </w:rPr>
              <w:t>CT3#96</w:t>
            </w:r>
          </w:p>
        </w:tc>
        <w:tc>
          <w:tcPr>
            <w:tcW w:w="1070" w:type="dxa"/>
            <w:shd w:val="solid" w:color="FFFFFF" w:fill="auto"/>
          </w:tcPr>
          <w:p w14:paraId="4747141C" w14:textId="4F8F14A1" w:rsidR="00423BB5" w:rsidRPr="00481D2D" w:rsidRDefault="00423BB5" w:rsidP="00423BB5">
            <w:pPr>
              <w:pStyle w:val="TAC"/>
              <w:rPr>
                <w:sz w:val="16"/>
                <w:szCs w:val="16"/>
              </w:rPr>
            </w:pPr>
            <w:r w:rsidRPr="005A3EA5">
              <w:rPr>
                <w:sz w:val="16"/>
                <w:szCs w:val="16"/>
                <w:lang w:eastAsia="zh-CN"/>
              </w:rPr>
              <w:t>C3-182517</w:t>
            </w:r>
          </w:p>
        </w:tc>
        <w:tc>
          <w:tcPr>
            <w:tcW w:w="521" w:type="dxa"/>
            <w:shd w:val="solid" w:color="FFFFFF" w:fill="auto"/>
          </w:tcPr>
          <w:p w14:paraId="0CDB448D" w14:textId="3F1756E7" w:rsidR="00423BB5" w:rsidRPr="00481D2D" w:rsidRDefault="00423BB5" w:rsidP="00423BB5">
            <w:pPr>
              <w:pStyle w:val="TAL"/>
              <w:rPr>
                <w:sz w:val="16"/>
                <w:szCs w:val="16"/>
              </w:rPr>
            </w:pPr>
          </w:p>
        </w:tc>
        <w:tc>
          <w:tcPr>
            <w:tcW w:w="422" w:type="dxa"/>
            <w:shd w:val="solid" w:color="FFFFFF" w:fill="auto"/>
          </w:tcPr>
          <w:p w14:paraId="52E1888C" w14:textId="77777777" w:rsidR="00423BB5" w:rsidRPr="00481D2D" w:rsidRDefault="00423BB5" w:rsidP="00423BB5">
            <w:pPr>
              <w:pStyle w:val="TAR"/>
              <w:rPr>
                <w:sz w:val="16"/>
                <w:szCs w:val="16"/>
              </w:rPr>
            </w:pPr>
          </w:p>
        </w:tc>
        <w:tc>
          <w:tcPr>
            <w:tcW w:w="421" w:type="dxa"/>
            <w:shd w:val="solid" w:color="FFFFFF" w:fill="auto"/>
          </w:tcPr>
          <w:p w14:paraId="31404CF6" w14:textId="7D6DC3C4" w:rsidR="00423BB5" w:rsidRPr="00481D2D" w:rsidRDefault="00423BB5" w:rsidP="00423BB5">
            <w:pPr>
              <w:pStyle w:val="TAC"/>
              <w:rPr>
                <w:sz w:val="16"/>
                <w:szCs w:val="16"/>
              </w:rPr>
            </w:pPr>
          </w:p>
        </w:tc>
        <w:tc>
          <w:tcPr>
            <w:tcW w:w="4868" w:type="dxa"/>
            <w:shd w:val="solid" w:color="FFFFFF" w:fill="auto"/>
          </w:tcPr>
          <w:p w14:paraId="0AD534A4" w14:textId="4355D5D3" w:rsidR="00423BB5" w:rsidRPr="00481D2D" w:rsidRDefault="00423BB5" w:rsidP="00423BB5">
            <w:pPr>
              <w:pStyle w:val="TAL"/>
              <w:rPr>
                <w:sz w:val="16"/>
                <w:szCs w:val="16"/>
              </w:rPr>
            </w:pPr>
            <w:r w:rsidRPr="005A3EA5">
              <w:rPr>
                <w:sz w:val="16"/>
                <w:szCs w:val="16"/>
                <w:lang w:eastAsia="zh-CN"/>
              </w:rPr>
              <w:t>Inclusion of C3-182222, C3-182340, C3-182341, C3-182342, C3-182343, C3-182374, C3-182375, C3-182376, C3-182377, C3-182378.</w:t>
            </w:r>
          </w:p>
        </w:tc>
        <w:tc>
          <w:tcPr>
            <w:tcW w:w="705" w:type="dxa"/>
            <w:shd w:val="solid" w:color="FFFFFF" w:fill="auto"/>
          </w:tcPr>
          <w:p w14:paraId="30511EB1" w14:textId="3A0D5BD8" w:rsidR="00423BB5" w:rsidRPr="00481D2D" w:rsidRDefault="00423BB5" w:rsidP="00423BB5">
            <w:pPr>
              <w:pStyle w:val="TAC"/>
              <w:rPr>
                <w:sz w:val="16"/>
                <w:szCs w:val="16"/>
              </w:rPr>
            </w:pPr>
            <w:r w:rsidRPr="005A3EA5">
              <w:rPr>
                <w:sz w:val="16"/>
                <w:szCs w:val="16"/>
                <w:lang w:eastAsia="zh-CN"/>
              </w:rPr>
              <w:t>0.5.0</w:t>
            </w:r>
          </w:p>
        </w:tc>
      </w:tr>
      <w:tr w:rsidR="00423BB5" w:rsidRPr="00481D2D" w14:paraId="0803DF92" w14:textId="77777777" w:rsidTr="00423BB5">
        <w:tc>
          <w:tcPr>
            <w:tcW w:w="785" w:type="dxa"/>
            <w:shd w:val="solid" w:color="FFFFFF" w:fill="auto"/>
          </w:tcPr>
          <w:p w14:paraId="046870E9" w14:textId="0716ECA6" w:rsidR="00423BB5" w:rsidRPr="00481D2D" w:rsidRDefault="00423BB5" w:rsidP="00423BB5">
            <w:pPr>
              <w:pStyle w:val="TAC"/>
              <w:rPr>
                <w:sz w:val="16"/>
                <w:szCs w:val="16"/>
              </w:rPr>
            </w:pPr>
            <w:r w:rsidRPr="005A3EA5">
              <w:rPr>
                <w:sz w:val="16"/>
                <w:szCs w:val="16"/>
                <w:lang w:eastAsia="zh-CN"/>
              </w:rPr>
              <w:t>2018-05</w:t>
            </w:r>
          </w:p>
        </w:tc>
        <w:tc>
          <w:tcPr>
            <w:tcW w:w="793" w:type="dxa"/>
            <w:shd w:val="solid" w:color="FFFFFF" w:fill="auto"/>
          </w:tcPr>
          <w:p w14:paraId="35C0516B" w14:textId="1F2EA2B0" w:rsidR="00423BB5" w:rsidRPr="00481D2D" w:rsidRDefault="00423BB5" w:rsidP="00423BB5">
            <w:pPr>
              <w:pStyle w:val="TAC"/>
              <w:rPr>
                <w:sz w:val="16"/>
                <w:szCs w:val="16"/>
              </w:rPr>
            </w:pPr>
            <w:r w:rsidRPr="005A3EA5">
              <w:rPr>
                <w:sz w:val="16"/>
                <w:szCs w:val="16"/>
                <w:lang w:eastAsia="zh-CN"/>
              </w:rPr>
              <w:t>CT3#97</w:t>
            </w:r>
          </w:p>
        </w:tc>
        <w:tc>
          <w:tcPr>
            <w:tcW w:w="1070" w:type="dxa"/>
            <w:shd w:val="solid" w:color="FFFFFF" w:fill="auto"/>
          </w:tcPr>
          <w:p w14:paraId="2E00473F" w14:textId="11489448" w:rsidR="00423BB5" w:rsidRPr="00481D2D" w:rsidRDefault="00423BB5" w:rsidP="00423BB5">
            <w:pPr>
              <w:pStyle w:val="TAC"/>
              <w:rPr>
                <w:sz w:val="16"/>
                <w:szCs w:val="16"/>
              </w:rPr>
            </w:pPr>
            <w:r w:rsidRPr="005A3EA5">
              <w:rPr>
                <w:sz w:val="16"/>
                <w:szCs w:val="16"/>
                <w:lang w:eastAsia="zh-CN"/>
              </w:rPr>
              <w:t>C3-183901</w:t>
            </w:r>
          </w:p>
        </w:tc>
        <w:tc>
          <w:tcPr>
            <w:tcW w:w="521" w:type="dxa"/>
            <w:shd w:val="solid" w:color="FFFFFF" w:fill="auto"/>
          </w:tcPr>
          <w:p w14:paraId="5BB9F967" w14:textId="286D36FE" w:rsidR="00423BB5" w:rsidRPr="00481D2D" w:rsidRDefault="00423BB5" w:rsidP="00423BB5">
            <w:pPr>
              <w:pStyle w:val="TAL"/>
              <w:rPr>
                <w:sz w:val="16"/>
                <w:szCs w:val="16"/>
              </w:rPr>
            </w:pPr>
          </w:p>
        </w:tc>
        <w:tc>
          <w:tcPr>
            <w:tcW w:w="422" w:type="dxa"/>
            <w:shd w:val="solid" w:color="FFFFFF" w:fill="auto"/>
          </w:tcPr>
          <w:p w14:paraId="08A1C322" w14:textId="77777777" w:rsidR="00423BB5" w:rsidRPr="00481D2D" w:rsidRDefault="00423BB5" w:rsidP="00423BB5">
            <w:pPr>
              <w:pStyle w:val="TAR"/>
              <w:rPr>
                <w:sz w:val="16"/>
                <w:szCs w:val="16"/>
              </w:rPr>
            </w:pPr>
          </w:p>
        </w:tc>
        <w:tc>
          <w:tcPr>
            <w:tcW w:w="421" w:type="dxa"/>
            <w:shd w:val="solid" w:color="FFFFFF" w:fill="auto"/>
          </w:tcPr>
          <w:p w14:paraId="40C7933E" w14:textId="00E387E4" w:rsidR="00423BB5" w:rsidRPr="00481D2D" w:rsidRDefault="00423BB5" w:rsidP="00423BB5">
            <w:pPr>
              <w:pStyle w:val="TAC"/>
              <w:rPr>
                <w:sz w:val="16"/>
                <w:szCs w:val="16"/>
              </w:rPr>
            </w:pPr>
          </w:p>
        </w:tc>
        <w:tc>
          <w:tcPr>
            <w:tcW w:w="4868" w:type="dxa"/>
            <w:shd w:val="solid" w:color="FFFFFF" w:fill="auto"/>
          </w:tcPr>
          <w:p w14:paraId="43688B96" w14:textId="57C796F9" w:rsidR="00423BB5" w:rsidRPr="00481D2D" w:rsidRDefault="00423BB5" w:rsidP="00423BB5">
            <w:pPr>
              <w:pStyle w:val="TAL"/>
              <w:rPr>
                <w:sz w:val="16"/>
                <w:szCs w:val="16"/>
              </w:rPr>
            </w:pPr>
            <w:r w:rsidRPr="005A3EA5">
              <w:rPr>
                <w:sz w:val="16"/>
                <w:szCs w:val="16"/>
                <w:lang w:eastAsia="zh-CN"/>
              </w:rPr>
              <w:t>Inclusion of C3-183385, C3-183387, C3-183388, C3-183495, C3-183496, C3-183497, C3-183503, C3-183527, C3-183528, C3-183529, C3-183530, C3-183823, C3-183828</w:t>
            </w:r>
          </w:p>
        </w:tc>
        <w:tc>
          <w:tcPr>
            <w:tcW w:w="705" w:type="dxa"/>
            <w:shd w:val="solid" w:color="FFFFFF" w:fill="auto"/>
          </w:tcPr>
          <w:p w14:paraId="1CBFE012" w14:textId="1DD0CF74" w:rsidR="00423BB5" w:rsidRPr="00481D2D" w:rsidRDefault="00423BB5" w:rsidP="00423BB5">
            <w:pPr>
              <w:pStyle w:val="TAC"/>
              <w:rPr>
                <w:sz w:val="16"/>
                <w:szCs w:val="16"/>
              </w:rPr>
            </w:pPr>
            <w:r w:rsidRPr="005A3EA5">
              <w:rPr>
                <w:sz w:val="16"/>
                <w:szCs w:val="16"/>
                <w:lang w:eastAsia="zh-CN"/>
              </w:rPr>
              <w:t>0.6.0</w:t>
            </w:r>
          </w:p>
        </w:tc>
      </w:tr>
      <w:tr w:rsidR="00423BB5" w:rsidRPr="00481D2D" w14:paraId="027BC2BF" w14:textId="77777777" w:rsidTr="00423BB5">
        <w:tc>
          <w:tcPr>
            <w:tcW w:w="785" w:type="dxa"/>
            <w:shd w:val="solid" w:color="FFFFFF" w:fill="auto"/>
          </w:tcPr>
          <w:p w14:paraId="17A48D07" w14:textId="73DAEEAE" w:rsidR="00423BB5" w:rsidRPr="00481D2D" w:rsidRDefault="00423BB5" w:rsidP="00423BB5">
            <w:pPr>
              <w:pStyle w:val="TAC"/>
              <w:rPr>
                <w:sz w:val="16"/>
                <w:szCs w:val="16"/>
              </w:rPr>
            </w:pPr>
            <w:r w:rsidRPr="005A3EA5">
              <w:rPr>
                <w:sz w:val="16"/>
                <w:szCs w:val="16"/>
                <w:lang w:eastAsia="zh-CN"/>
              </w:rPr>
              <w:t>2018-06</w:t>
            </w:r>
          </w:p>
        </w:tc>
        <w:tc>
          <w:tcPr>
            <w:tcW w:w="793" w:type="dxa"/>
            <w:shd w:val="solid" w:color="FFFFFF" w:fill="auto"/>
          </w:tcPr>
          <w:p w14:paraId="1EC306BC" w14:textId="70A16EE8" w:rsidR="00423BB5" w:rsidRPr="00481D2D" w:rsidRDefault="00423BB5" w:rsidP="00423BB5">
            <w:pPr>
              <w:pStyle w:val="TAC"/>
              <w:rPr>
                <w:sz w:val="16"/>
                <w:szCs w:val="16"/>
              </w:rPr>
            </w:pPr>
            <w:r w:rsidRPr="005A3EA5">
              <w:rPr>
                <w:sz w:val="16"/>
                <w:szCs w:val="16"/>
                <w:lang w:eastAsia="zh-CN"/>
              </w:rPr>
              <w:t>CT#80</w:t>
            </w:r>
          </w:p>
        </w:tc>
        <w:tc>
          <w:tcPr>
            <w:tcW w:w="1070" w:type="dxa"/>
            <w:shd w:val="solid" w:color="FFFFFF" w:fill="auto"/>
          </w:tcPr>
          <w:p w14:paraId="3AE60ED2" w14:textId="3F1734EF" w:rsidR="00423BB5" w:rsidRPr="00481D2D" w:rsidRDefault="00423BB5" w:rsidP="00423BB5">
            <w:pPr>
              <w:pStyle w:val="TAC"/>
              <w:rPr>
                <w:sz w:val="16"/>
                <w:szCs w:val="16"/>
              </w:rPr>
            </w:pPr>
            <w:r w:rsidRPr="005A3EA5">
              <w:rPr>
                <w:sz w:val="16"/>
                <w:szCs w:val="16"/>
                <w:lang w:eastAsia="zh-CN"/>
              </w:rPr>
              <w:t>CP-181035</w:t>
            </w:r>
          </w:p>
        </w:tc>
        <w:tc>
          <w:tcPr>
            <w:tcW w:w="521" w:type="dxa"/>
            <w:shd w:val="solid" w:color="FFFFFF" w:fill="auto"/>
          </w:tcPr>
          <w:p w14:paraId="26D374CB" w14:textId="785681C6" w:rsidR="00423BB5" w:rsidRPr="00481D2D" w:rsidRDefault="00423BB5" w:rsidP="00423BB5">
            <w:pPr>
              <w:pStyle w:val="TAL"/>
              <w:rPr>
                <w:sz w:val="16"/>
                <w:szCs w:val="16"/>
              </w:rPr>
            </w:pPr>
          </w:p>
        </w:tc>
        <w:tc>
          <w:tcPr>
            <w:tcW w:w="422" w:type="dxa"/>
            <w:shd w:val="solid" w:color="FFFFFF" w:fill="auto"/>
          </w:tcPr>
          <w:p w14:paraId="193455CF" w14:textId="29BD77AD" w:rsidR="00423BB5" w:rsidRPr="00481D2D" w:rsidRDefault="00423BB5" w:rsidP="00423BB5">
            <w:pPr>
              <w:pStyle w:val="TAR"/>
              <w:rPr>
                <w:sz w:val="16"/>
                <w:szCs w:val="16"/>
              </w:rPr>
            </w:pPr>
          </w:p>
        </w:tc>
        <w:tc>
          <w:tcPr>
            <w:tcW w:w="421" w:type="dxa"/>
            <w:shd w:val="solid" w:color="FFFFFF" w:fill="auto"/>
          </w:tcPr>
          <w:p w14:paraId="07CC934F" w14:textId="64A4ED4E" w:rsidR="00423BB5" w:rsidRPr="00481D2D" w:rsidRDefault="00423BB5" w:rsidP="00423BB5">
            <w:pPr>
              <w:pStyle w:val="TAC"/>
              <w:rPr>
                <w:sz w:val="16"/>
                <w:szCs w:val="16"/>
              </w:rPr>
            </w:pPr>
          </w:p>
        </w:tc>
        <w:tc>
          <w:tcPr>
            <w:tcW w:w="4868" w:type="dxa"/>
            <w:shd w:val="solid" w:color="FFFFFF" w:fill="auto"/>
          </w:tcPr>
          <w:p w14:paraId="4E3BFE83" w14:textId="35214DCD" w:rsidR="00423BB5" w:rsidRPr="00481D2D" w:rsidRDefault="00423BB5" w:rsidP="00423BB5">
            <w:pPr>
              <w:pStyle w:val="TAL"/>
              <w:rPr>
                <w:sz w:val="16"/>
                <w:szCs w:val="16"/>
              </w:rPr>
            </w:pPr>
            <w:r w:rsidRPr="005A3EA5">
              <w:rPr>
                <w:sz w:val="16"/>
                <w:szCs w:val="16"/>
                <w:lang w:eastAsia="zh-CN"/>
              </w:rPr>
              <w:t>TS sent to plenary for approval</w:t>
            </w:r>
          </w:p>
        </w:tc>
        <w:tc>
          <w:tcPr>
            <w:tcW w:w="705" w:type="dxa"/>
            <w:shd w:val="solid" w:color="FFFFFF" w:fill="auto"/>
          </w:tcPr>
          <w:p w14:paraId="6E9FC5FF" w14:textId="31D3AB05" w:rsidR="00423BB5" w:rsidRPr="00481D2D" w:rsidRDefault="00423BB5" w:rsidP="00423BB5">
            <w:pPr>
              <w:pStyle w:val="TAC"/>
              <w:rPr>
                <w:sz w:val="16"/>
                <w:szCs w:val="16"/>
              </w:rPr>
            </w:pPr>
            <w:r w:rsidRPr="005A3EA5">
              <w:rPr>
                <w:sz w:val="16"/>
                <w:szCs w:val="16"/>
                <w:lang w:eastAsia="zh-CN"/>
              </w:rPr>
              <w:t>1.0.0</w:t>
            </w:r>
          </w:p>
        </w:tc>
      </w:tr>
      <w:tr w:rsidR="00423BB5" w:rsidRPr="00481D2D" w14:paraId="6C316CE9" w14:textId="77777777" w:rsidTr="00423BB5">
        <w:tc>
          <w:tcPr>
            <w:tcW w:w="785" w:type="dxa"/>
            <w:shd w:val="solid" w:color="FFFFFF" w:fill="auto"/>
          </w:tcPr>
          <w:p w14:paraId="60EADDA5" w14:textId="6BB3086B" w:rsidR="00423BB5" w:rsidRPr="00481D2D" w:rsidRDefault="00423BB5" w:rsidP="00423BB5">
            <w:pPr>
              <w:pStyle w:val="TAC"/>
              <w:rPr>
                <w:sz w:val="16"/>
                <w:szCs w:val="16"/>
              </w:rPr>
            </w:pPr>
            <w:r w:rsidRPr="005A3EA5">
              <w:rPr>
                <w:sz w:val="16"/>
                <w:szCs w:val="16"/>
                <w:lang w:eastAsia="zh-CN"/>
              </w:rPr>
              <w:t>2018-06</w:t>
            </w:r>
          </w:p>
        </w:tc>
        <w:tc>
          <w:tcPr>
            <w:tcW w:w="793" w:type="dxa"/>
            <w:shd w:val="solid" w:color="FFFFFF" w:fill="auto"/>
          </w:tcPr>
          <w:p w14:paraId="2D45EEFE" w14:textId="76B92B19" w:rsidR="00423BB5" w:rsidRPr="00481D2D" w:rsidRDefault="00423BB5" w:rsidP="00423BB5">
            <w:pPr>
              <w:pStyle w:val="TAC"/>
              <w:rPr>
                <w:sz w:val="16"/>
                <w:szCs w:val="16"/>
              </w:rPr>
            </w:pPr>
            <w:r w:rsidRPr="005A3EA5">
              <w:rPr>
                <w:sz w:val="16"/>
                <w:szCs w:val="16"/>
                <w:lang w:eastAsia="zh-CN"/>
              </w:rPr>
              <w:t>CT#80</w:t>
            </w:r>
          </w:p>
        </w:tc>
        <w:tc>
          <w:tcPr>
            <w:tcW w:w="1070" w:type="dxa"/>
            <w:shd w:val="solid" w:color="FFFFFF" w:fill="auto"/>
          </w:tcPr>
          <w:p w14:paraId="6EEE4DE7" w14:textId="6EDC7A80" w:rsidR="00423BB5" w:rsidRPr="00481D2D" w:rsidRDefault="00423BB5" w:rsidP="00423BB5">
            <w:pPr>
              <w:pStyle w:val="TAC"/>
              <w:rPr>
                <w:sz w:val="16"/>
                <w:szCs w:val="16"/>
              </w:rPr>
            </w:pPr>
            <w:r w:rsidRPr="005A3EA5">
              <w:rPr>
                <w:sz w:val="16"/>
                <w:szCs w:val="16"/>
                <w:lang w:eastAsia="zh-CN"/>
              </w:rPr>
              <w:t>CP-181035</w:t>
            </w:r>
          </w:p>
        </w:tc>
        <w:tc>
          <w:tcPr>
            <w:tcW w:w="521" w:type="dxa"/>
            <w:shd w:val="solid" w:color="FFFFFF" w:fill="auto"/>
          </w:tcPr>
          <w:p w14:paraId="472F89A2" w14:textId="1B547B3C" w:rsidR="00423BB5" w:rsidRPr="00481D2D" w:rsidRDefault="00423BB5" w:rsidP="00423BB5">
            <w:pPr>
              <w:pStyle w:val="TAL"/>
              <w:rPr>
                <w:sz w:val="16"/>
                <w:szCs w:val="16"/>
              </w:rPr>
            </w:pPr>
          </w:p>
        </w:tc>
        <w:tc>
          <w:tcPr>
            <w:tcW w:w="422" w:type="dxa"/>
            <w:shd w:val="solid" w:color="FFFFFF" w:fill="auto"/>
          </w:tcPr>
          <w:p w14:paraId="05BFE94B" w14:textId="130874A8" w:rsidR="00423BB5" w:rsidRPr="00481D2D" w:rsidRDefault="00423BB5" w:rsidP="00423BB5">
            <w:pPr>
              <w:pStyle w:val="TAR"/>
              <w:rPr>
                <w:sz w:val="16"/>
                <w:szCs w:val="16"/>
              </w:rPr>
            </w:pPr>
          </w:p>
        </w:tc>
        <w:tc>
          <w:tcPr>
            <w:tcW w:w="421" w:type="dxa"/>
            <w:shd w:val="solid" w:color="FFFFFF" w:fill="auto"/>
          </w:tcPr>
          <w:p w14:paraId="2E6582C4" w14:textId="46700BED" w:rsidR="00423BB5" w:rsidRPr="00481D2D" w:rsidRDefault="00423BB5" w:rsidP="00423BB5">
            <w:pPr>
              <w:pStyle w:val="TAC"/>
              <w:rPr>
                <w:sz w:val="16"/>
                <w:szCs w:val="16"/>
              </w:rPr>
            </w:pPr>
          </w:p>
        </w:tc>
        <w:tc>
          <w:tcPr>
            <w:tcW w:w="4868" w:type="dxa"/>
            <w:shd w:val="solid" w:color="FFFFFF" w:fill="auto"/>
          </w:tcPr>
          <w:p w14:paraId="07566C9A" w14:textId="6355041E" w:rsidR="00423BB5" w:rsidRPr="00481D2D" w:rsidRDefault="00423BB5" w:rsidP="00423BB5">
            <w:pPr>
              <w:pStyle w:val="TAL"/>
              <w:rPr>
                <w:sz w:val="16"/>
                <w:szCs w:val="16"/>
              </w:rPr>
            </w:pPr>
            <w:r w:rsidRPr="005A3EA5">
              <w:rPr>
                <w:sz w:val="16"/>
                <w:szCs w:val="16"/>
                <w:lang w:eastAsia="zh-CN"/>
              </w:rPr>
              <w:t>TS approved by plenary</w:t>
            </w:r>
          </w:p>
        </w:tc>
        <w:tc>
          <w:tcPr>
            <w:tcW w:w="705" w:type="dxa"/>
            <w:shd w:val="solid" w:color="FFFFFF" w:fill="auto"/>
          </w:tcPr>
          <w:p w14:paraId="199109CB" w14:textId="450B945C" w:rsidR="00423BB5" w:rsidRPr="00481D2D" w:rsidRDefault="00423BB5" w:rsidP="00423BB5">
            <w:pPr>
              <w:pStyle w:val="TAC"/>
              <w:rPr>
                <w:sz w:val="16"/>
                <w:szCs w:val="16"/>
              </w:rPr>
            </w:pPr>
            <w:r w:rsidRPr="005A3EA5">
              <w:rPr>
                <w:sz w:val="16"/>
                <w:szCs w:val="16"/>
                <w:lang w:eastAsia="zh-CN"/>
              </w:rPr>
              <w:t>15.0.0</w:t>
            </w:r>
          </w:p>
        </w:tc>
      </w:tr>
      <w:tr w:rsidR="00423BB5" w:rsidRPr="00481D2D" w14:paraId="55A91D80" w14:textId="77777777" w:rsidTr="00423BB5">
        <w:tc>
          <w:tcPr>
            <w:tcW w:w="785" w:type="dxa"/>
            <w:shd w:val="solid" w:color="FFFFFF" w:fill="auto"/>
          </w:tcPr>
          <w:p w14:paraId="3F2C2161" w14:textId="18FD683C"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1B094E19" w14:textId="796A282A"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4F05CFFA" w14:textId="58E7F5D7"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2D087AD2" w14:textId="0405605E" w:rsidR="00423BB5" w:rsidRPr="00481D2D" w:rsidRDefault="00423BB5" w:rsidP="00423BB5">
            <w:pPr>
              <w:pStyle w:val="TAL"/>
              <w:rPr>
                <w:sz w:val="16"/>
                <w:szCs w:val="16"/>
              </w:rPr>
            </w:pPr>
            <w:r w:rsidRPr="005A3EA5">
              <w:rPr>
                <w:sz w:val="16"/>
                <w:szCs w:val="16"/>
                <w:lang w:eastAsia="zh-CN"/>
              </w:rPr>
              <w:t>0001</w:t>
            </w:r>
          </w:p>
        </w:tc>
        <w:tc>
          <w:tcPr>
            <w:tcW w:w="422" w:type="dxa"/>
            <w:shd w:val="solid" w:color="FFFFFF" w:fill="auto"/>
          </w:tcPr>
          <w:p w14:paraId="395C8B54" w14:textId="5D4E9B89"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2E59E278" w14:textId="5E7D180D"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4951DDF9" w14:textId="19AE00F4" w:rsidR="00423BB5" w:rsidRPr="00481D2D" w:rsidRDefault="00423BB5" w:rsidP="00423BB5">
            <w:pPr>
              <w:pStyle w:val="TAL"/>
              <w:rPr>
                <w:sz w:val="16"/>
                <w:szCs w:val="16"/>
              </w:rPr>
            </w:pPr>
            <w:r w:rsidRPr="005A3EA5">
              <w:rPr>
                <w:sz w:val="16"/>
                <w:szCs w:val="16"/>
                <w:lang w:eastAsia="zh-CN"/>
              </w:rPr>
              <w:t>AF traffic routing procedure</w:t>
            </w:r>
          </w:p>
        </w:tc>
        <w:tc>
          <w:tcPr>
            <w:tcW w:w="705" w:type="dxa"/>
            <w:shd w:val="solid" w:color="FFFFFF" w:fill="auto"/>
          </w:tcPr>
          <w:p w14:paraId="64BD8521" w14:textId="6F36897C" w:rsidR="00423BB5" w:rsidRPr="00481D2D" w:rsidRDefault="00423BB5" w:rsidP="00423BB5">
            <w:pPr>
              <w:pStyle w:val="TAC"/>
              <w:rPr>
                <w:sz w:val="16"/>
                <w:szCs w:val="16"/>
              </w:rPr>
            </w:pPr>
            <w:r w:rsidRPr="005A3EA5">
              <w:rPr>
                <w:sz w:val="16"/>
                <w:szCs w:val="16"/>
                <w:lang w:eastAsia="zh-CN"/>
              </w:rPr>
              <w:t>15.1.0</w:t>
            </w:r>
          </w:p>
        </w:tc>
      </w:tr>
      <w:tr w:rsidR="00423BB5" w:rsidRPr="00481D2D" w14:paraId="0CAC92C0" w14:textId="77777777" w:rsidTr="00423BB5">
        <w:tc>
          <w:tcPr>
            <w:tcW w:w="785" w:type="dxa"/>
            <w:shd w:val="solid" w:color="FFFFFF" w:fill="auto"/>
          </w:tcPr>
          <w:p w14:paraId="53DDA186" w14:textId="71A9DABC"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788A6C57" w14:textId="5FA90925"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716B3D90" w14:textId="4CC4DF70"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3A25B62C" w14:textId="59B14E87" w:rsidR="00423BB5" w:rsidRPr="00481D2D" w:rsidRDefault="00423BB5" w:rsidP="00423BB5">
            <w:pPr>
              <w:pStyle w:val="TAL"/>
              <w:rPr>
                <w:sz w:val="16"/>
                <w:szCs w:val="16"/>
              </w:rPr>
            </w:pPr>
            <w:r w:rsidRPr="005A3EA5">
              <w:rPr>
                <w:sz w:val="16"/>
                <w:szCs w:val="16"/>
                <w:lang w:eastAsia="zh-CN"/>
              </w:rPr>
              <w:t>0002</w:t>
            </w:r>
          </w:p>
        </w:tc>
        <w:tc>
          <w:tcPr>
            <w:tcW w:w="422" w:type="dxa"/>
            <w:shd w:val="solid" w:color="FFFFFF" w:fill="auto"/>
          </w:tcPr>
          <w:p w14:paraId="53CA8F5F" w14:textId="63B234E0" w:rsidR="00423BB5" w:rsidRPr="00481D2D" w:rsidRDefault="00423BB5" w:rsidP="00423BB5">
            <w:pPr>
              <w:pStyle w:val="TAR"/>
              <w:rPr>
                <w:sz w:val="16"/>
                <w:szCs w:val="16"/>
              </w:rPr>
            </w:pPr>
            <w:r w:rsidRPr="005A3EA5">
              <w:rPr>
                <w:sz w:val="16"/>
                <w:szCs w:val="16"/>
                <w:lang w:eastAsia="zh-CN"/>
              </w:rPr>
              <w:t>3</w:t>
            </w:r>
          </w:p>
        </w:tc>
        <w:tc>
          <w:tcPr>
            <w:tcW w:w="421" w:type="dxa"/>
            <w:shd w:val="solid" w:color="FFFFFF" w:fill="auto"/>
          </w:tcPr>
          <w:p w14:paraId="1CEB241A" w14:textId="05647428"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03D4C534" w14:textId="267996E9" w:rsidR="00423BB5" w:rsidRPr="00481D2D" w:rsidRDefault="00423BB5" w:rsidP="00423BB5">
            <w:pPr>
              <w:pStyle w:val="TAL"/>
              <w:rPr>
                <w:sz w:val="16"/>
                <w:szCs w:val="16"/>
              </w:rPr>
            </w:pPr>
            <w:r w:rsidRPr="005A3EA5">
              <w:rPr>
                <w:sz w:val="16"/>
                <w:szCs w:val="16"/>
                <w:lang w:eastAsia="zh-CN"/>
              </w:rPr>
              <w:t>BSF procedures over Rx</w:t>
            </w:r>
          </w:p>
        </w:tc>
        <w:tc>
          <w:tcPr>
            <w:tcW w:w="705" w:type="dxa"/>
            <w:shd w:val="solid" w:color="FFFFFF" w:fill="auto"/>
          </w:tcPr>
          <w:p w14:paraId="149E0182" w14:textId="75D79FF1" w:rsidR="00423BB5" w:rsidRPr="00481D2D" w:rsidRDefault="00423BB5" w:rsidP="00423BB5">
            <w:pPr>
              <w:pStyle w:val="TAC"/>
              <w:rPr>
                <w:sz w:val="16"/>
                <w:szCs w:val="16"/>
              </w:rPr>
            </w:pPr>
            <w:r w:rsidRPr="005A3EA5">
              <w:rPr>
                <w:sz w:val="16"/>
                <w:szCs w:val="16"/>
                <w:lang w:eastAsia="zh-CN"/>
              </w:rPr>
              <w:t>15.1.0</w:t>
            </w:r>
          </w:p>
        </w:tc>
      </w:tr>
      <w:tr w:rsidR="00423BB5" w:rsidRPr="00481D2D" w14:paraId="57C28041" w14:textId="77777777" w:rsidTr="00423BB5">
        <w:tc>
          <w:tcPr>
            <w:tcW w:w="785" w:type="dxa"/>
            <w:shd w:val="solid" w:color="FFFFFF" w:fill="auto"/>
          </w:tcPr>
          <w:p w14:paraId="53867DE8" w14:textId="1A384951"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699902EC" w14:textId="3F966D00"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2E12092D" w14:textId="27D5DA6E"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04F6DD57" w14:textId="1DE9D98B" w:rsidR="00423BB5" w:rsidRPr="00481D2D" w:rsidRDefault="00423BB5" w:rsidP="00423BB5">
            <w:pPr>
              <w:pStyle w:val="TAL"/>
              <w:rPr>
                <w:sz w:val="16"/>
                <w:szCs w:val="16"/>
              </w:rPr>
            </w:pPr>
            <w:r w:rsidRPr="005A3EA5">
              <w:rPr>
                <w:sz w:val="16"/>
                <w:szCs w:val="16"/>
                <w:lang w:eastAsia="zh-CN"/>
              </w:rPr>
              <w:t>0003</w:t>
            </w:r>
          </w:p>
        </w:tc>
        <w:tc>
          <w:tcPr>
            <w:tcW w:w="422" w:type="dxa"/>
            <w:shd w:val="solid" w:color="FFFFFF" w:fill="auto"/>
          </w:tcPr>
          <w:p w14:paraId="0D960BDB" w14:textId="7CE963B5"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50517B58" w14:textId="2A4A570C"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60F5ADF1" w14:textId="19F206BB" w:rsidR="00423BB5" w:rsidRPr="00481D2D" w:rsidRDefault="00423BB5" w:rsidP="00423BB5">
            <w:pPr>
              <w:pStyle w:val="TAL"/>
              <w:rPr>
                <w:sz w:val="16"/>
                <w:szCs w:val="16"/>
              </w:rPr>
            </w:pPr>
            <w:r w:rsidRPr="005A3EA5">
              <w:rPr>
                <w:sz w:val="16"/>
                <w:szCs w:val="16"/>
                <w:lang w:eastAsia="zh-CN"/>
              </w:rPr>
              <w:t>Clarification on PCF discovery and selection</w:t>
            </w:r>
          </w:p>
        </w:tc>
        <w:tc>
          <w:tcPr>
            <w:tcW w:w="705" w:type="dxa"/>
            <w:shd w:val="solid" w:color="FFFFFF" w:fill="auto"/>
          </w:tcPr>
          <w:p w14:paraId="4C1EE19F" w14:textId="0D06167C" w:rsidR="00423BB5" w:rsidRPr="00481D2D" w:rsidRDefault="00423BB5" w:rsidP="00423BB5">
            <w:pPr>
              <w:pStyle w:val="TAC"/>
              <w:rPr>
                <w:sz w:val="16"/>
                <w:szCs w:val="16"/>
              </w:rPr>
            </w:pPr>
            <w:r w:rsidRPr="005A3EA5">
              <w:rPr>
                <w:sz w:val="16"/>
                <w:szCs w:val="16"/>
                <w:lang w:eastAsia="zh-CN"/>
              </w:rPr>
              <w:t>15.1.0</w:t>
            </w:r>
          </w:p>
        </w:tc>
      </w:tr>
      <w:tr w:rsidR="00423BB5" w:rsidRPr="00481D2D" w14:paraId="4497A744" w14:textId="77777777" w:rsidTr="00423BB5">
        <w:tc>
          <w:tcPr>
            <w:tcW w:w="785" w:type="dxa"/>
            <w:shd w:val="solid" w:color="FFFFFF" w:fill="auto"/>
          </w:tcPr>
          <w:p w14:paraId="5BBF223E" w14:textId="3B811C5F"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4E917C30" w14:textId="653ADFA5"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3E562B35" w14:textId="605C72DC"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0AC46E11" w14:textId="3F7A6F2A" w:rsidR="00423BB5" w:rsidRPr="00481D2D" w:rsidRDefault="00423BB5" w:rsidP="00423BB5">
            <w:pPr>
              <w:pStyle w:val="TAL"/>
              <w:rPr>
                <w:sz w:val="16"/>
                <w:szCs w:val="16"/>
              </w:rPr>
            </w:pPr>
            <w:r w:rsidRPr="005A3EA5">
              <w:rPr>
                <w:sz w:val="16"/>
                <w:szCs w:val="16"/>
                <w:lang w:eastAsia="zh-CN"/>
              </w:rPr>
              <w:t>0004</w:t>
            </w:r>
          </w:p>
        </w:tc>
        <w:tc>
          <w:tcPr>
            <w:tcW w:w="422" w:type="dxa"/>
            <w:shd w:val="solid" w:color="FFFFFF" w:fill="auto"/>
          </w:tcPr>
          <w:p w14:paraId="2CBF458A" w14:textId="56DBCEA1" w:rsidR="00423BB5" w:rsidRPr="00481D2D" w:rsidRDefault="00423BB5" w:rsidP="00423BB5">
            <w:pPr>
              <w:pStyle w:val="TAR"/>
              <w:rPr>
                <w:sz w:val="16"/>
                <w:szCs w:val="16"/>
              </w:rPr>
            </w:pPr>
            <w:r w:rsidRPr="005A3EA5">
              <w:rPr>
                <w:sz w:val="16"/>
                <w:szCs w:val="16"/>
                <w:lang w:eastAsia="zh-CN"/>
              </w:rPr>
              <w:t>4</w:t>
            </w:r>
          </w:p>
        </w:tc>
        <w:tc>
          <w:tcPr>
            <w:tcW w:w="421" w:type="dxa"/>
            <w:shd w:val="solid" w:color="FFFFFF" w:fill="auto"/>
          </w:tcPr>
          <w:p w14:paraId="40DB7DEC" w14:textId="21F8650D"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3F7AA8D1" w14:textId="06274B41" w:rsidR="00423BB5" w:rsidRPr="00481D2D" w:rsidRDefault="00423BB5" w:rsidP="00423BB5">
            <w:pPr>
              <w:pStyle w:val="TAL"/>
              <w:rPr>
                <w:sz w:val="16"/>
                <w:szCs w:val="16"/>
              </w:rPr>
            </w:pPr>
            <w:r w:rsidRPr="005A3EA5">
              <w:rPr>
                <w:sz w:val="16"/>
                <w:szCs w:val="16"/>
                <w:lang w:eastAsia="zh-CN"/>
              </w:rPr>
              <w:t>QoS mapping at AF and PCF</w:t>
            </w:r>
          </w:p>
        </w:tc>
        <w:tc>
          <w:tcPr>
            <w:tcW w:w="705" w:type="dxa"/>
            <w:shd w:val="solid" w:color="FFFFFF" w:fill="auto"/>
          </w:tcPr>
          <w:p w14:paraId="5FAB2AD9" w14:textId="137B30ED" w:rsidR="00423BB5" w:rsidRPr="00481D2D" w:rsidRDefault="00423BB5" w:rsidP="00423BB5">
            <w:pPr>
              <w:pStyle w:val="TAC"/>
              <w:rPr>
                <w:sz w:val="16"/>
                <w:szCs w:val="16"/>
              </w:rPr>
            </w:pPr>
            <w:r w:rsidRPr="005A3EA5">
              <w:rPr>
                <w:sz w:val="16"/>
                <w:szCs w:val="16"/>
                <w:lang w:eastAsia="zh-CN"/>
              </w:rPr>
              <w:t>15.1.0</w:t>
            </w:r>
          </w:p>
        </w:tc>
      </w:tr>
      <w:tr w:rsidR="00423BB5" w:rsidRPr="00481D2D" w14:paraId="305F3CF2" w14:textId="77777777" w:rsidTr="00423BB5">
        <w:tc>
          <w:tcPr>
            <w:tcW w:w="785" w:type="dxa"/>
            <w:shd w:val="solid" w:color="FFFFFF" w:fill="auto"/>
          </w:tcPr>
          <w:p w14:paraId="08F8ACC7" w14:textId="345528EB"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4709164D" w14:textId="682E240D"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42A950CE" w14:textId="5CA3EE72"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748DB797" w14:textId="3E602351" w:rsidR="00423BB5" w:rsidRPr="00481D2D" w:rsidRDefault="00423BB5" w:rsidP="00423BB5">
            <w:pPr>
              <w:pStyle w:val="TAL"/>
              <w:rPr>
                <w:sz w:val="16"/>
                <w:szCs w:val="16"/>
              </w:rPr>
            </w:pPr>
            <w:r w:rsidRPr="005A3EA5">
              <w:rPr>
                <w:sz w:val="16"/>
                <w:szCs w:val="16"/>
                <w:lang w:eastAsia="zh-CN"/>
              </w:rPr>
              <w:t>0005</w:t>
            </w:r>
          </w:p>
        </w:tc>
        <w:tc>
          <w:tcPr>
            <w:tcW w:w="422" w:type="dxa"/>
            <w:shd w:val="solid" w:color="FFFFFF" w:fill="auto"/>
          </w:tcPr>
          <w:p w14:paraId="7BC90401" w14:textId="0937B16C"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69AB86C8" w14:textId="26EF926C"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745EA090" w14:textId="1EF5DE32" w:rsidR="00423BB5" w:rsidRPr="00481D2D" w:rsidRDefault="00423BB5" w:rsidP="00423BB5">
            <w:pPr>
              <w:pStyle w:val="TAL"/>
              <w:rPr>
                <w:sz w:val="16"/>
                <w:szCs w:val="16"/>
              </w:rPr>
            </w:pPr>
            <w:r w:rsidRPr="005A3EA5">
              <w:rPr>
                <w:sz w:val="16"/>
                <w:szCs w:val="16"/>
                <w:lang w:eastAsia="zh-CN"/>
              </w:rPr>
              <w:t>remove EN of PCC rule authorization for non-IP cases</w:t>
            </w:r>
          </w:p>
        </w:tc>
        <w:tc>
          <w:tcPr>
            <w:tcW w:w="705" w:type="dxa"/>
            <w:shd w:val="solid" w:color="FFFFFF" w:fill="auto"/>
          </w:tcPr>
          <w:p w14:paraId="6D42A274" w14:textId="66FA5D04" w:rsidR="00423BB5" w:rsidRPr="00481D2D" w:rsidRDefault="00423BB5" w:rsidP="00423BB5">
            <w:pPr>
              <w:pStyle w:val="TAC"/>
              <w:rPr>
                <w:sz w:val="16"/>
                <w:szCs w:val="16"/>
              </w:rPr>
            </w:pPr>
            <w:r w:rsidRPr="005A3EA5">
              <w:rPr>
                <w:sz w:val="16"/>
                <w:szCs w:val="16"/>
                <w:lang w:eastAsia="zh-CN"/>
              </w:rPr>
              <w:t>15.1.0</w:t>
            </w:r>
          </w:p>
        </w:tc>
      </w:tr>
      <w:tr w:rsidR="00423BB5" w:rsidRPr="00481D2D" w14:paraId="01765540" w14:textId="77777777" w:rsidTr="00423BB5">
        <w:tc>
          <w:tcPr>
            <w:tcW w:w="785" w:type="dxa"/>
            <w:shd w:val="solid" w:color="FFFFFF" w:fill="auto"/>
          </w:tcPr>
          <w:p w14:paraId="50B1CCAE" w14:textId="040666E0"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500614F7" w14:textId="5759907E"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145F14D6" w14:textId="52625CF0"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1EAF05B3" w14:textId="2A88F7A4" w:rsidR="00423BB5" w:rsidRPr="00481D2D" w:rsidRDefault="00423BB5" w:rsidP="00423BB5">
            <w:pPr>
              <w:pStyle w:val="TAL"/>
              <w:rPr>
                <w:sz w:val="16"/>
                <w:szCs w:val="16"/>
              </w:rPr>
            </w:pPr>
            <w:r w:rsidRPr="005A3EA5">
              <w:rPr>
                <w:sz w:val="16"/>
                <w:szCs w:val="16"/>
                <w:lang w:eastAsia="zh-CN"/>
              </w:rPr>
              <w:t>0006</w:t>
            </w:r>
          </w:p>
        </w:tc>
        <w:tc>
          <w:tcPr>
            <w:tcW w:w="422" w:type="dxa"/>
            <w:shd w:val="solid" w:color="FFFFFF" w:fill="auto"/>
          </w:tcPr>
          <w:p w14:paraId="3B7A6118" w14:textId="63911A41"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60EBB0FB" w14:textId="027D1A8E"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4CF1702A" w14:textId="373A5A51" w:rsidR="00423BB5" w:rsidRPr="00481D2D" w:rsidRDefault="00423BB5" w:rsidP="00423BB5">
            <w:pPr>
              <w:pStyle w:val="TAL"/>
              <w:rPr>
                <w:sz w:val="16"/>
                <w:szCs w:val="16"/>
              </w:rPr>
            </w:pPr>
            <w:r w:rsidRPr="005A3EA5">
              <w:rPr>
                <w:sz w:val="16"/>
                <w:szCs w:val="16"/>
                <w:lang w:eastAsia="zh-CN"/>
              </w:rPr>
              <w:t>slice info considered in session binding and PCF selection</w:t>
            </w:r>
          </w:p>
        </w:tc>
        <w:tc>
          <w:tcPr>
            <w:tcW w:w="705" w:type="dxa"/>
            <w:shd w:val="solid" w:color="FFFFFF" w:fill="auto"/>
          </w:tcPr>
          <w:p w14:paraId="6568D312" w14:textId="3E8E85CD" w:rsidR="00423BB5" w:rsidRPr="00481D2D" w:rsidRDefault="00423BB5" w:rsidP="00423BB5">
            <w:pPr>
              <w:pStyle w:val="TAC"/>
              <w:rPr>
                <w:sz w:val="16"/>
                <w:szCs w:val="16"/>
              </w:rPr>
            </w:pPr>
            <w:r w:rsidRPr="005A3EA5">
              <w:rPr>
                <w:sz w:val="16"/>
                <w:szCs w:val="16"/>
                <w:lang w:eastAsia="zh-CN"/>
              </w:rPr>
              <w:t>15.1.0</w:t>
            </w:r>
          </w:p>
        </w:tc>
      </w:tr>
      <w:tr w:rsidR="00423BB5" w:rsidRPr="00481D2D" w14:paraId="113984B1" w14:textId="77777777" w:rsidTr="00423BB5">
        <w:tc>
          <w:tcPr>
            <w:tcW w:w="785" w:type="dxa"/>
            <w:shd w:val="solid" w:color="FFFFFF" w:fill="auto"/>
          </w:tcPr>
          <w:p w14:paraId="33B12775" w14:textId="0090FE2E"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2E43779E" w14:textId="5ACED5B6"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6D50ABA5" w14:textId="5904DD2A"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4AD5C6D3" w14:textId="29F30A6F" w:rsidR="00423BB5" w:rsidRPr="00481D2D" w:rsidRDefault="00423BB5" w:rsidP="00423BB5">
            <w:pPr>
              <w:pStyle w:val="TAL"/>
              <w:rPr>
                <w:sz w:val="16"/>
                <w:szCs w:val="16"/>
              </w:rPr>
            </w:pPr>
            <w:r w:rsidRPr="005A3EA5">
              <w:rPr>
                <w:sz w:val="16"/>
                <w:szCs w:val="16"/>
                <w:lang w:eastAsia="zh-CN"/>
              </w:rPr>
              <w:t>0007</w:t>
            </w:r>
          </w:p>
        </w:tc>
        <w:tc>
          <w:tcPr>
            <w:tcW w:w="422" w:type="dxa"/>
            <w:shd w:val="solid" w:color="FFFFFF" w:fill="auto"/>
          </w:tcPr>
          <w:p w14:paraId="063961DA" w14:textId="264F867F"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626B8976" w14:textId="72D95A87" w:rsidR="00423BB5" w:rsidRPr="00481D2D" w:rsidRDefault="00423BB5" w:rsidP="00423BB5">
            <w:pPr>
              <w:pStyle w:val="TAC"/>
              <w:rPr>
                <w:sz w:val="16"/>
                <w:szCs w:val="16"/>
              </w:rPr>
            </w:pPr>
            <w:r w:rsidRPr="005A3EA5">
              <w:rPr>
                <w:sz w:val="16"/>
                <w:szCs w:val="16"/>
                <w:lang w:eastAsia="zh-CN"/>
              </w:rPr>
              <w:t>B</w:t>
            </w:r>
          </w:p>
        </w:tc>
        <w:tc>
          <w:tcPr>
            <w:tcW w:w="4868" w:type="dxa"/>
            <w:shd w:val="solid" w:color="FFFFFF" w:fill="auto"/>
          </w:tcPr>
          <w:p w14:paraId="52856695" w14:textId="2DB12AE5" w:rsidR="00423BB5" w:rsidRPr="00481D2D" w:rsidRDefault="00423BB5" w:rsidP="00423BB5">
            <w:pPr>
              <w:pStyle w:val="TAL"/>
              <w:rPr>
                <w:sz w:val="16"/>
                <w:szCs w:val="16"/>
              </w:rPr>
            </w:pPr>
            <w:r w:rsidRPr="005A3EA5">
              <w:rPr>
                <w:sz w:val="16"/>
                <w:szCs w:val="16"/>
                <w:lang w:eastAsia="zh-CN"/>
              </w:rPr>
              <w:t>Solution to IPv4 overlapping</w:t>
            </w:r>
          </w:p>
        </w:tc>
        <w:tc>
          <w:tcPr>
            <w:tcW w:w="705" w:type="dxa"/>
            <w:shd w:val="solid" w:color="FFFFFF" w:fill="auto"/>
          </w:tcPr>
          <w:p w14:paraId="62BD3F7D" w14:textId="7CCB87CB" w:rsidR="00423BB5" w:rsidRPr="00481D2D" w:rsidRDefault="00423BB5" w:rsidP="00423BB5">
            <w:pPr>
              <w:pStyle w:val="TAC"/>
              <w:rPr>
                <w:sz w:val="16"/>
                <w:szCs w:val="16"/>
              </w:rPr>
            </w:pPr>
            <w:r w:rsidRPr="005A3EA5">
              <w:rPr>
                <w:sz w:val="16"/>
                <w:szCs w:val="16"/>
                <w:lang w:eastAsia="zh-CN"/>
              </w:rPr>
              <w:t>15.1.0</w:t>
            </w:r>
          </w:p>
        </w:tc>
      </w:tr>
      <w:tr w:rsidR="00423BB5" w:rsidRPr="00481D2D" w14:paraId="00210CBD" w14:textId="77777777" w:rsidTr="00423BB5">
        <w:tc>
          <w:tcPr>
            <w:tcW w:w="785" w:type="dxa"/>
            <w:shd w:val="solid" w:color="FFFFFF" w:fill="auto"/>
          </w:tcPr>
          <w:p w14:paraId="66A42B74" w14:textId="604BE846"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4323E0F9" w14:textId="2C4AD2F7"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527A9682" w14:textId="13DCC8F7"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43ECE234" w14:textId="2F3ACFD0" w:rsidR="00423BB5" w:rsidRPr="00481D2D" w:rsidRDefault="00423BB5" w:rsidP="00423BB5">
            <w:pPr>
              <w:pStyle w:val="TAL"/>
              <w:rPr>
                <w:sz w:val="16"/>
                <w:szCs w:val="16"/>
              </w:rPr>
            </w:pPr>
            <w:r w:rsidRPr="005A3EA5">
              <w:rPr>
                <w:sz w:val="16"/>
                <w:szCs w:val="16"/>
                <w:lang w:eastAsia="zh-CN"/>
              </w:rPr>
              <w:t>0008</w:t>
            </w:r>
          </w:p>
        </w:tc>
        <w:tc>
          <w:tcPr>
            <w:tcW w:w="422" w:type="dxa"/>
            <w:shd w:val="solid" w:color="FFFFFF" w:fill="auto"/>
          </w:tcPr>
          <w:p w14:paraId="71AEAAB9" w14:textId="7E4329C9" w:rsidR="00423BB5" w:rsidRPr="00481D2D" w:rsidRDefault="00423BB5" w:rsidP="00423BB5">
            <w:pPr>
              <w:pStyle w:val="TAR"/>
              <w:rPr>
                <w:sz w:val="16"/>
                <w:szCs w:val="16"/>
              </w:rPr>
            </w:pPr>
            <w:r w:rsidRPr="005A3EA5">
              <w:rPr>
                <w:sz w:val="16"/>
                <w:szCs w:val="16"/>
                <w:lang w:eastAsia="zh-CN"/>
              </w:rPr>
              <w:t> </w:t>
            </w:r>
          </w:p>
        </w:tc>
        <w:tc>
          <w:tcPr>
            <w:tcW w:w="421" w:type="dxa"/>
            <w:shd w:val="solid" w:color="FFFFFF" w:fill="auto"/>
          </w:tcPr>
          <w:p w14:paraId="54D86022" w14:textId="31763824"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0BECEBF8" w14:textId="0B0C0899" w:rsidR="00423BB5" w:rsidRPr="00481D2D" w:rsidRDefault="00423BB5" w:rsidP="00423BB5">
            <w:pPr>
              <w:pStyle w:val="TAL"/>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705" w:type="dxa"/>
            <w:shd w:val="solid" w:color="FFFFFF" w:fill="auto"/>
          </w:tcPr>
          <w:p w14:paraId="1B2546FD" w14:textId="48D903C2" w:rsidR="00423BB5" w:rsidRPr="00481D2D" w:rsidRDefault="00423BB5" w:rsidP="00423BB5">
            <w:pPr>
              <w:pStyle w:val="TAC"/>
              <w:rPr>
                <w:sz w:val="16"/>
                <w:szCs w:val="16"/>
              </w:rPr>
            </w:pPr>
            <w:r w:rsidRPr="005A3EA5">
              <w:rPr>
                <w:sz w:val="16"/>
                <w:szCs w:val="16"/>
                <w:lang w:eastAsia="zh-CN"/>
              </w:rPr>
              <w:t>15.1.0</w:t>
            </w:r>
          </w:p>
        </w:tc>
      </w:tr>
      <w:tr w:rsidR="00423BB5" w:rsidRPr="00481D2D" w14:paraId="676C3008" w14:textId="77777777" w:rsidTr="00423BB5">
        <w:tc>
          <w:tcPr>
            <w:tcW w:w="785" w:type="dxa"/>
            <w:shd w:val="solid" w:color="FFFFFF" w:fill="auto"/>
          </w:tcPr>
          <w:p w14:paraId="0EF26450" w14:textId="576F1DAF"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03FF06A4" w14:textId="1A36F89C"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69AE7E8C" w14:textId="0512F7B9"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6639C35D" w14:textId="3B7C9482" w:rsidR="00423BB5" w:rsidRPr="00481D2D" w:rsidRDefault="00423BB5" w:rsidP="00423BB5">
            <w:pPr>
              <w:pStyle w:val="TAL"/>
              <w:rPr>
                <w:sz w:val="16"/>
                <w:szCs w:val="16"/>
              </w:rPr>
            </w:pPr>
            <w:r w:rsidRPr="005A3EA5">
              <w:rPr>
                <w:sz w:val="16"/>
                <w:szCs w:val="16"/>
                <w:lang w:eastAsia="zh-CN"/>
              </w:rPr>
              <w:t>0009</w:t>
            </w:r>
          </w:p>
        </w:tc>
        <w:tc>
          <w:tcPr>
            <w:tcW w:w="422" w:type="dxa"/>
            <w:shd w:val="solid" w:color="FFFFFF" w:fill="auto"/>
          </w:tcPr>
          <w:p w14:paraId="5108B887" w14:textId="5D386A92" w:rsidR="00423BB5" w:rsidRPr="00481D2D" w:rsidRDefault="00423BB5" w:rsidP="00423BB5">
            <w:pPr>
              <w:pStyle w:val="TAR"/>
              <w:rPr>
                <w:sz w:val="16"/>
                <w:szCs w:val="16"/>
              </w:rPr>
            </w:pPr>
            <w:r w:rsidRPr="005A3EA5">
              <w:rPr>
                <w:sz w:val="16"/>
                <w:szCs w:val="16"/>
                <w:lang w:eastAsia="zh-CN"/>
              </w:rPr>
              <w:t> </w:t>
            </w:r>
          </w:p>
        </w:tc>
        <w:tc>
          <w:tcPr>
            <w:tcW w:w="421" w:type="dxa"/>
            <w:shd w:val="solid" w:color="FFFFFF" w:fill="auto"/>
          </w:tcPr>
          <w:p w14:paraId="569BE28A" w14:textId="0C9C0DEA"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354EBD9F" w14:textId="604C5FC1" w:rsidR="00423BB5" w:rsidRPr="00481D2D" w:rsidRDefault="00423BB5" w:rsidP="00423BB5">
            <w:pPr>
              <w:pStyle w:val="TAL"/>
              <w:rPr>
                <w:sz w:val="16"/>
                <w:szCs w:val="16"/>
              </w:rPr>
            </w:pPr>
            <w:r w:rsidRPr="005A3EA5">
              <w:rPr>
                <w:sz w:val="16"/>
                <w:szCs w:val="16"/>
                <w:lang w:eastAsia="zh-CN"/>
              </w:rPr>
              <w:t>5QI derivation in PCF QoS mapping</w:t>
            </w:r>
          </w:p>
        </w:tc>
        <w:tc>
          <w:tcPr>
            <w:tcW w:w="705" w:type="dxa"/>
            <w:shd w:val="solid" w:color="FFFFFF" w:fill="auto"/>
          </w:tcPr>
          <w:p w14:paraId="28CD4F69" w14:textId="0D7BB5E2" w:rsidR="00423BB5" w:rsidRPr="00481D2D" w:rsidRDefault="00423BB5" w:rsidP="00423BB5">
            <w:pPr>
              <w:pStyle w:val="TAC"/>
              <w:rPr>
                <w:sz w:val="16"/>
                <w:szCs w:val="16"/>
              </w:rPr>
            </w:pPr>
            <w:r w:rsidRPr="005A3EA5">
              <w:rPr>
                <w:sz w:val="16"/>
                <w:szCs w:val="16"/>
                <w:lang w:eastAsia="zh-CN"/>
              </w:rPr>
              <w:t>15.1.0</w:t>
            </w:r>
          </w:p>
        </w:tc>
      </w:tr>
      <w:tr w:rsidR="00423BB5" w:rsidRPr="00481D2D" w14:paraId="503E9D8F" w14:textId="77777777" w:rsidTr="00423BB5">
        <w:tc>
          <w:tcPr>
            <w:tcW w:w="785" w:type="dxa"/>
            <w:shd w:val="solid" w:color="FFFFFF" w:fill="auto"/>
          </w:tcPr>
          <w:p w14:paraId="3C7B8849" w14:textId="5A6CC867"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6A282924" w14:textId="2F01FA1D"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21BF3501" w14:textId="61502F45"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3F61228F" w14:textId="12B6C6AD" w:rsidR="00423BB5" w:rsidRPr="00481D2D" w:rsidRDefault="00423BB5" w:rsidP="00423BB5">
            <w:pPr>
              <w:pStyle w:val="TAL"/>
              <w:rPr>
                <w:sz w:val="16"/>
                <w:szCs w:val="16"/>
              </w:rPr>
            </w:pPr>
            <w:r w:rsidRPr="005A3EA5">
              <w:rPr>
                <w:sz w:val="16"/>
                <w:szCs w:val="16"/>
                <w:lang w:eastAsia="zh-CN"/>
              </w:rPr>
              <w:t>0010</w:t>
            </w:r>
          </w:p>
        </w:tc>
        <w:tc>
          <w:tcPr>
            <w:tcW w:w="422" w:type="dxa"/>
            <w:shd w:val="solid" w:color="FFFFFF" w:fill="auto"/>
          </w:tcPr>
          <w:p w14:paraId="0C778E76" w14:textId="08F095AC" w:rsidR="00423BB5" w:rsidRPr="00481D2D" w:rsidRDefault="00423BB5" w:rsidP="00423BB5">
            <w:pPr>
              <w:pStyle w:val="TAR"/>
              <w:rPr>
                <w:sz w:val="16"/>
                <w:szCs w:val="16"/>
              </w:rPr>
            </w:pPr>
            <w:r w:rsidRPr="005A3EA5">
              <w:rPr>
                <w:sz w:val="16"/>
                <w:szCs w:val="16"/>
                <w:lang w:eastAsia="zh-CN"/>
              </w:rPr>
              <w:t> </w:t>
            </w:r>
          </w:p>
        </w:tc>
        <w:tc>
          <w:tcPr>
            <w:tcW w:w="421" w:type="dxa"/>
            <w:shd w:val="solid" w:color="FFFFFF" w:fill="auto"/>
          </w:tcPr>
          <w:p w14:paraId="61A0F56B" w14:textId="79A91C53" w:rsidR="00423BB5" w:rsidRPr="00481D2D" w:rsidRDefault="00423BB5" w:rsidP="00423BB5">
            <w:pPr>
              <w:pStyle w:val="TAC"/>
              <w:rPr>
                <w:sz w:val="16"/>
                <w:szCs w:val="16"/>
              </w:rPr>
            </w:pPr>
            <w:r w:rsidRPr="005A3EA5">
              <w:rPr>
                <w:sz w:val="16"/>
                <w:szCs w:val="16"/>
                <w:lang w:eastAsia="zh-CN"/>
              </w:rPr>
              <w:t>B</w:t>
            </w:r>
          </w:p>
        </w:tc>
        <w:tc>
          <w:tcPr>
            <w:tcW w:w="4868" w:type="dxa"/>
            <w:shd w:val="solid" w:color="FFFFFF" w:fill="auto"/>
          </w:tcPr>
          <w:p w14:paraId="76F3FEAE" w14:textId="7B6E57C5" w:rsidR="00423BB5" w:rsidRPr="00481D2D" w:rsidRDefault="00423BB5" w:rsidP="00423BB5">
            <w:pPr>
              <w:pStyle w:val="TAL"/>
              <w:rPr>
                <w:sz w:val="16"/>
                <w:szCs w:val="16"/>
              </w:rPr>
            </w:pPr>
            <w:r w:rsidRPr="005A3EA5">
              <w:rPr>
                <w:sz w:val="16"/>
                <w:szCs w:val="16"/>
                <w:lang w:eastAsia="zh-CN"/>
              </w:rPr>
              <w:t>SMF QoS mapping</w:t>
            </w:r>
          </w:p>
        </w:tc>
        <w:tc>
          <w:tcPr>
            <w:tcW w:w="705" w:type="dxa"/>
            <w:shd w:val="solid" w:color="FFFFFF" w:fill="auto"/>
          </w:tcPr>
          <w:p w14:paraId="097E603C" w14:textId="0E91C16C" w:rsidR="00423BB5" w:rsidRPr="00481D2D" w:rsidRDefault="00423BB5" w:rsidP="00423BB5">
            <w:pPr>
              <w:pStyle w:val="TAC"/>
              <w:rPr>
                <w:sz w:val="16"/>
                <w:szCs w:val="16"/>
              </w:rPr>
            </w:pPr>
            <w:r w:rsidRPr="005A3EA5">
              <w:rPr>
                <w:sz w:val="16"/>
                <w:szCs w:val="16"/>
                <w:lang w:eastAsia="zh-CN"/>
              </w:rPr>
              <w:t>15.1.0</w:t>
            </w:r>
          </w:p>
        </w:tc>
      </w:tr>
      <w:tr w:rsidR="00423BB5" w:rsidRPr="00481D2D" w14:paraId="32871B96" w14:textId="77777777" w:rsidTr="00423BB5">
        <w:tc>
          <w:tcPr>
            <w:tcW w:w="785" w:type="dxa"/>
            <w:shd w:val="solid" w:color="FFFFFF" w:fill="auto"/>
          </w:tcPr>
          <w:p w14:paraId="0D2F66E5" w14:textId="4AA3C954"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6E8B20E7" w14:textId="39C1B587"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6A7A2338" w14:textId="4744A0DE" w:rsidR="00423BB5" w:rsidRPr="00481D2D" w:rsidRDefault="00423BB5" w:rsidP="00423BB5">
            <w:pPr>
              <w:pStyle w:val="TAC"/>
              <w:rPr>
                <w:sz w:val="16"/>
                <w:szCs w:val="16"/>
              </w:rPr>
            </w:pPr>
            <w:r w:rsidRPr="005A3EA5">
              <w:rPr>
                <w:sz w:val="16"/>
                <w:szCs w:val="16"/>
                <w:lang w:eastAsia="zh-CN"/>
              </w:rPr>
              <w:t>CP-182035</w:t>
            </w:r>
          </w:p>
        </w:tc>
        <w:tc>
          <w:tcPr>
            <w:tcW w:w="521" w:type="dxa"/>
            <w:shd w:val="solid" w:color="FFFFFF" w:fill="auto"/>
            <w:vAlign w:val="bottom"/>
          </w:tcPr>
          <w:p w14:paraId="6AA60B5C" w14:textId="510B81F4" w:rsidR="00423BB5" w:rsidRPr="00481D2D" w:rsidRDefault="00423BB5" w:rsidP="00423BB5">
            <w:pPr>
              <w:pStyle w:val="TAL"/>
              <w:rPr>
                <w:sz w:val="16"/>
                <w:szCs w:val="16"/>
              </w:rPr>
            </w:pPr>
            <w:r w:rsidRPr="005A3EA5">
              <w:rPr>
                <w:rFonts w:ascii="Calibri" w:hAnsi="Calibri" w:cs="Calibri"/>
                <w:color w:val="000000"/>
              </w:rPr>
              <w:t>0011</w:t>
            </w:r>
          </w:p>
        </w:tc>
        <w:tc>
          <w:tcPr>
            <w:tcW w:w="422" w:type="dxa"/>
            <w:shd w:val="solid" w:color="FFFFFF" w:fill="auto"/>
            <w:vAlign w:val="bottom"/>
          </w:tcPr>
          <w:p w14:paraId="7F0EB776" w14:textId="330B14B9" w:rsidR="00423BB5" w:rsidRPr="00481D2D" w:rsidRDefault="00423BB5" w:rsidP="00423BB5">
            <w:pPr>
              <w:pStyle w:val="TAR"/>
              <w:rPr>
                <w:sz w:val="16"/>
                <w:szCs w:val="16"/>
              </w:rPr>
            </w:pPr>
            <w:r w:rsidRPr="005A3EA5">
              <w:rPr>
                <w:rFonts w:ascii="Calibri" w:hAnsi="Calibri" w:cs="Calibri"/>
                <w:color w:val="000000"/>
              </w:rPr>
              <w:t>2</w:t>
            </w:r>
          </w:p>
        </w:tc>
        <w:tc>
          <w:tcPr>
            <w:tcW w:w="421" w:type="dxa"/>
            <w:shd w:val="solid" w:color="FFFFFF" w:fill="auto"/>
            <w:vAlign w:val="bottom"/>
          </w:tcPr>
          <w:p w14:paraId="72A13169" w14:textId="2D2B8C7D" w:rsidR="00423BB5" w:rsidRPr="00481D2D" w:rsidRDefault="00423BB5" w:rsidP="00423BB5">
            <w:pPr>
              <w:pStyle w:val="TAC"/>
              <w:rPr>
                <w:sz w:val="16"/>
                <w:szCs w:val="16"/>
              </w:rPr>
            </w:pPr>
            <w:r w:rsidRPr="005A3EA5">
              <w:rPr>
                <w:rFonts w:ascii="Calibri" w:hAnsi="Calibri" w:cs="Calibri"/>
                <w:color w:val="000000"/>
              </w:rPr>
              <w:t>F</w:t>
            </w:r>
          </w:p>
        </w:tc>
        <w:tc>
          <w:tcPr>
            <w:tcW w:w="4868" w:type="dxa"/>
            <w:shd w:val="solid" w:color="FFFFFF" w:fill="auto"/>
          </w:tcPr>
          <w:p w14:paraId="2CF1799D" w14:textId="34BF3281" w:rsidR="00423BB5" w:rsidRPr="00481D2D" w:rsidRDefault="00423BB5" w:rsidP="00423BB5">
            <w:pPr>
              <w:pStyle w:val="TAL"/>
              <w:rPr>
                <w:sz w:val="16"/>
                <w:szCs w:val="16"/>
              </w:rPr>
            </w:pPr>
            <w:r w:rsidRPr="005A3EA5">
              <w:rPr>
                <w:sz w:val="16"/>
                <w:szCs w:val="16"/>
                <w:lang w:eastAsia="zh-CN"/>
              </w:rPr>
              <w:t>Resolving EN for PFD Management</w:t>
            </w:r>
          </w:p>
        </w:tc>
        <w:tc>
          <w:tcPr>
            <w:tcW w:w="705" w:type="dxa"/>
            <w:shd w:val="solid" w:color="FFFFFF" w:fill="auto"/>
          </w:tcPr>
          <w:p w14:paraId="46D3483D" w14:textId="1B2814E9" w:rsidR="00423BB5" w:rsidRPr="00481D2D" w:rsidRDefault="00423BB5" w:rsidP="00423BB5">
            <w:pPr>
              <w:pStyle w:val="TAC"/>
              <w:rPr>
                <w:sz w:val="16"/>
                <w:szCs w:val="16"/>
              </w:rPr>
            </w:pPr>
            <w:r w:rsidRPr="005A3EA5">
              <w:rPr>
                <w:sz w:val="16"/>
                <w:szCs w:val="16"/>
                <w:lang w:eastAsia="zh-CN"/>
              </w:rPr>
              <w:t>15.1.0</w:t>
            </w:r>
          </w:p>
        </w:tc>
      </w:tr>
      <w:tr w:rsidR="00423BB5" w:rsidRPr="00481D2D" w14:paraId="4253DC98" w14:textId="77777777" w:rsidTr="00423BB5">
        <w:tc>
          <w:tcPr>
            <w:tcW w:w="785" w:type="dxa"/>
            <w:shd w:val="solid" w:color="FFFFFF" w:fill="auto"/>
          </w:tcPr>
          <w:p w14:paraId="043A11A7" w14:textId="66B95B22"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42C3E412" w14:textId="00FCF24D"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70116D6A" w14:textId="209728EF"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679F6468" w14:textId="38CF9653" w:rsidR="00423BB5" w:rsidRPr="00481D2D" w:rsidRDefault="00423BB5" w:rsidP="00423BB5">
            <w:pPr>
              <w:pStyle w:val="TAL"/>
              <w:rPr>
                <w:sz w:val="16"/>
                <w:szCs w:val="16"/>
              </w:rPr>
            </w:pPr>
            <w:r w:rsidRPr="005A3EA5">
              <w:rPr>
                <w:sz w:val="16"/>
                <w:szCs w:val="16"/>
                <w:lang w:eastAsia="zh-CN"/>
              </w:rPr>
              <w:t>0012</w:t>
            </w:r>
          </w:p>
        </w:tc>
        <w:tc>
          <w:tcPr>
            <w:tcW w:w="422" w:type="dxa"/>
            <w:shd w:val="solid" w:color="FFFFFF" w:fill="auto"/>
          </w:tcPr>
          <w:p w14:paraId="68DBCF02" w14:textId="0EC6C2D3"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53A168C6" w14:textId="25158EDA"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723D6717" w14:textId="307ABA9B" w:rsidR="00423BB5" w:rsidRPr="00481D2D" w:rsidRDefault="00423BB5" w:rsidP="00423BB5">
            <w:pPr>
              <w:pStyle w:val="TAL"/>
              <w:rPr>
                <w:sz w:val="16"/>
                <w:szCs w:val="16"/>
              </w:rPr>
            </w:pPr>
            <w:r w:rsidRPr="005A3EA5">
              <w:rPr>
                <w:sz w:val="16"/>
                <w:szCs w:val="16"/>
                <w:lang w:eastAsia="zh-CN"/>
              </w:rPr>
              <w:t>Architecture of interworking with AFs supporting Rx interface</w:t>
            </w:r>
          </w:p>
        </w:tc>
        <w:tc>
          <w:tcPr>
            <w:tcW w:w="705" w:type="dxa"/>
            <w:shd w:val="solid" w:color="FFFFFF" w:fill="auto"/>
          </w:tcPr>
          <w:p w14:paraId="38A8E487" w14:textId="42192565" w:rsidR="00423BB5" w:rsidRPr="00481D2D" w:rsidRDefault="00423BB5" w:rsidP="00423BB5">
            <w:pPr>
              <w:pStyle w:val="TAC"/>
              <w:rPr>
                <w:sz w:val="16"/>
                <w:szCs w:val="16"/>
              </w:rPr>
            </w:pPr>
            <w:r w:rsidRPr="005A3EA5">
              <w:rPr>
                <w:sz w:val="16"/>
                <w:szCs w:val="16"/>
                <w:lang w:eastAsia="zh-CN"/>
              </w:rPr>
              <w:t>15.2.0</w:t>
            </w:r>
          </w:p>
        </w:tc>
      </w:tr>
      <w:tr w:rsidR="00423BB5" w:rsidRPr="00481D2D" w14:paraId="67C43D0F" w14:textId="77777777" w:rsidTr="00423BB5">
        <w:tc>
          <w:tcPr>
            <w:tcW w:w="785" w:type="dxa"/>
            <w:shd w:val="solid" w:color="FFFFFF" w:fill="auto"/>
          </w:tcPr>
          <w:p w14:paraId="26428CFC" w14:textId="2A10EB1E"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62276A40" w14:textId="5BFA6E97"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1D23F6C3" w14:textId="6BCE825D"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07BE64B2" w14:textId="09800419" w:rsidR="00423BB5" w:rsidRPr="00481D2D" w:rsidRDefault="00423BB5" w:rsidP="00423BB5">
            <w:pPr>
              <w:pStyle w:val="TAL"/>
              <w:rPr>
                <w:sz w:val="16"/>
                <w:szCs w:val="16"/>
              </w:rPr>
            </w:pPr>
            <w:r w:rsidRPr="005A3EA5">
              <w:rPr>
                <w:sz w:val="16"/>
                <w:szCs w:val="16"/>
                <w:lang w:eastAsia="zh-CN"/>
              </w:rPr>
              <w:t>0014</w:t>
            </w:r>
          </w:p>
        </w:tc>
        <w:tc>
          <w:tcPr>
            <w:tcW w:w="422" w:type="dxa"/>
            <w:shd w:val="solid" w:color="FFFFFF" w:fill="auto"/>
          </w:tcPr>
          <w:p w14:paraId="2E29A994" w14:textId="533A27BE" w:rsidR="00423BB5" w:rsidRPr="00481D2D" w:rsidRDefault="00423BB5" w:rsidP="00423BB5">
            <w:pPr>
              <w:pStyle w:val="TAR"/>
              <w:rPr>
                <w:sz w:val="16"/>
                <w:szCs w:val="16"/>
              </w:rPr>
            </w:pPr>
            <w:r w:rsidRPr="005A3EA5">
              <w:rPr>
                <w:sz w:val="16"/>
                <w:szCs w:val="16"/>
                <w:lang w:eastAsia="zh-CN"/>
              </w:rPr>
              <w:t>5</w:t>
            </w:r>
          </w:p>
        </w:tc>
        <w:tc>
          <w:tcPr>
            <w:tcW w:w="421" w:type="dxa"/>
            <w:shd w:val="solid" w:color="FFFFFF" w:fill="auto"/>
          </w:tcPr>
          <w:p w14:paraId="0F5B4CFD" w14:textId="7FC42B6E"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3CA53E8E" w14:textId="0FFE601C" w:rsidR="00423BB5" w:rsidRPr="00481D2D" w:rsidRDefault="00423BB5" w:rsidP="00423BB5">
            <w:pPr>
              <w:pStyle w:val="TAL"/>
              <w:rPr>
                <w:sz w:val="16"/>
                <w:szCs w:val="16"/>
              </w:rPr>
            </w:pPr>
            <w:r w:rsidRPr="005A3EA5">
              <w:rPr>
                <w:sz w:val="16"/>
                <w:szCs w:val="16"/>
                <w:lang w:eastAsia="zh-CN"/>
              </w:rPr>
              <w:t>Correction to AM Policy association procedure</w:t>
            </w:r>
          </w:p>
        </w:tc>
        <w:tc>
          <w:tcPr>
            <w:tcW w:w="705" w:type="dxa"/>
            <w:shd w:val="solid" w:color="FFFFFF" w:fill="auto"/>
          </w:tcPr>
          <w:p w14:paraId="2A5DB3B7" w14:textId="6F86CFF7" w:rsidR="00423BB5" w:rsidRPr="00481D2D" w:rsidRDefault="00423BB5" w:rsidP="00423BB5">
            <w:pPr>
              <w:pStyle w:val="TAC"/>
              <w:rPr>
                <w:sz w:val="16"/>
                <w:szCs w:val="16"/>
              </w:rPr>
            </w:pPr>
            <w:r w:rsidRPr="005A3EA5">
              <w:rPr>
                <w:sz w:val="16"/>
                <w:szCs w:val="16"/>
                <w:lang w:eastAsia="zh-CN"/>
              </w:rPr>
              <w:t>15.2.0</w:t>
            </w:r>
          </w:p>
        </w:tc>
      </w:tr>
      <w:tr w:rsidR="00423BB5" w:rsidRPr="00481D2D" w14:paraId="0CD5795B" w14:textId="77777777" w:rsidTr="00423BB5">
        <w:tc>
          <w:tcPr>
            <w:tcW w:w="785" w:type="dxa"/>
            <w:shd w:val="solid" w:color="FFFFFF" w:fill="auto"/>
          </w:tcPr>
          <w:p w14:paraId="6E675086" w14:textId="6CDBD5A6"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0C8909FC" w14:textId="420A4315"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0050D235" w14:textId="38B8BD80"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379CDD92" w14:textId="27487F5B" w:rsidR="00423BB5" w:rsidRPr="00481D2D" w:rsidRDefault="00423BB5" w:rsidP="00423BB5">
            <w:pPr>
              <w:pStyle w:val="TAL"/>
              <w:rPr>
                <w:sz w:val="16"/>
                <w:szCs w:val="16"/>
              </w:rPr>
            </w:pPr>
            <w:r w:rsidRPr="005A3EA5">
              <w:rPr>
                <w:sz w:val="16"/>
                <w:szCs w:val="16"/>
                <w:lang w:eastAsia="zh-CN"/>
              </w:rPr>
              <w:t>0015</w:t>
            </w:r>
          </w:p>
        </w:tc>
        <w:tc>
          <w:tcPr>
            <w:tcW w:w="422" w:type="dxa"/>
            <w:shd w:val="solid" w:color="FFFFFF" w:fill="auto"/>
          </w:tcPr>
          <w:p w14:paraId="17ED0B3A" w14:textId="7E754849" w:rsidR="00423BB5" w:rsidRPr="00481D2D" w:rsidRDefault="00423BB5" w:rsidP="00423BB5">
            <w:pPr>
              <w:pStyle w:val="TAR"/>
              <w:rPr>
                <w:sz w:val="16"/>
                <w:szCs w:val="16"/>
              </w:rPr>
            </w:pPr>
            <w:r w:rsidRPr="005A3EA5">
              <w:rPr>
                <w:sz w:val="16"/>
                <w:szCs w:val="16"/>
                <w:lang w:eastAsia="zh-CN"/>
              </w:rPr>
              <w:t> </w:t>
            </w:r>
          </w:p>
        </w:tc>
        <w:tc>
          <w:tcPr>
            <w:tcW w:w="421" w:type="dxa"/>
            <w:shd w:val="solid" w:color="FFFFFF" w:fill="auto"/>
          </w:tcPr>
          <w:p w14:paraId="7BD4621E" w14:textId="1A700F18"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1DC525FE" w14:textId="0C870E1C" w:rsidR="00423BB5" w:rsidRPr="00481D2D" w:rsidRDefault="00423BB5" w:rsidP="00423BB5">
            <w:pPr>
              <w:pStyle w:val="TAL"/>
              <w:rPr>
                <w:sz w:val="16"/>
                <w:szCs w:val="16"/>
              </w:rPr>
            </w:pPr>
            <w:r w:rsidRPr="005A3EA5">
              <w:rPr>
                <w:sz w:val="16"/>
                <w:szCs w:val="16"/>
                <w:lang w:eastAsia="zh-CN"/>
              </w:rPr>
              <w:t>Correction to the PFD retrieval</w:t>
            </w:r>
          </w:p>
        </w:tc>
        <w:tc>
          <w:tcPr>
            <w:tcW w:w="705" w:type="dxa"/>
            <w:shd w:val="solid" w:color="FFFFFF" w:fill="auto"/>
          </w:tcPr>
          <w:p w14:paraId="2F4F35F3" w14:textId="726A0129" w:rsidR="00423BB5" w:rsidRPr="00481D2D" w:rsidRDefault="00423BB5" w:rsidP="00423BB5">
            <w:pPr>
              <w:pStyle w:val="TAC"/>
              <w:rPr>
                <w:sz w:val="16"/>
                <w:szCs w:val="16"/>
              </w:rPr>
            </w:pPr>
            <w:r w:rsidRPr="005A3EA5">
              <w:rPr>
                <w:sz w:val="16"/>
                <w:szCs w:val="16"/>
                <w:lang w:eastAsia="zh-CN"/>
              </w:rPr>
              <w:t>15.2.0</w:t>
            </w:r>
          </w:p>
        </w:tc>
      </w:tr>
      <w:tr w:rsidR="00423BB5" w:rsidRPr="00481D2D" w14:paraId="74F034D1" w14:textId="77777777" w:rsidTr="00423BB5">
        <w:tc>
          <w:tcPr>
            <w:tcW w:w="785" w:type="dxa"/>
            <w:shd w:val="solid" w:color="FFFFFF" w:fill="auto"/>
          </w:tcPr>
          <w:p w14:paraId="749D55DF" w14:textId="1CF6E7CD"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52F44698" w14:textId="4C958A8F"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0045155B" w14:textId="0CA20E7B"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7550F941" w14:textId="145501D7" w:rsidR="00423BB5" w:rsidRPr="00481D2D" w:rsidRDefault="00423BB5" w:rsidP="00423BB5">
            <w:pPr>
              <w:pStyle w:val="TAL"/>
              <w:rPr>
                <w:sz w:val="16"/>
                <w:szCs w:val="16"/>
              </w:rPr>
            </w:pPr>
            <w:r w:rsidRPr="005A3EA5">
              <w:rPr>
                <w:sz w:val="16"/>
                <w:szCs w:val="16"/>
                <w:lang w:eastAsia="zh-CN"/>
              </w:rPr>
              <w:t>0016</w:t>
            </w:r>
          </w:p>
        </w:tc>
        <w:tc>
          <w:tcPr>
            <w:tcW w:w="422" w:type="dxa"/>
            <w:shd w:val="solid" w:color="FFFFFF" w:fill="auto"/>
          </w:tcPr>
          <w:p w14:paraId="3E773178" w14:textId="1CC8AE31"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7DB19E62" w14:textId="00D11DE8"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221614FB" w14:textId="3023CA3B" w:rsidR="00423BB5" w:rsidRPr="00481D2D" w:rsidRDefault="00423BB5" w:rsidP="00423BB5">
            <w:pPr>
              <w:pStyle w:val="TAL"/>
              <w:rPr>
                <w:sz w:val="16"/>
                <w:szCs w:val="16"/>
              </w:rPr>
            </w:pPr>
            <w:r w:rsidRPr="005A3EA5">
              <w:rPr>
                <w:sz w:val="16"/>
                <w:szCs w:val="16"/>
                <w:lang w:eastAsia="zh-CN"/>
              </w:rPr>
              <w:t>Correction to the PCF discovery and selection</w:t>
            </w:r>
          </w:p>
        </w:tc>
        <w:tc>
          <w:tcPr>
            <w:tcW w:w="705" w:type="dxa"/>
            <w:shd w:val="solid" w:color="FFFFFF" w:fill="auto"/>
          </w:tcPr>
          <w:p w14:paraId="442FB2EE" w14:textId="14AEA1D1" w:rsidR="00423BB5" w:rsidRPr="00481D2D" w:rsidRDefault="00423BB5" w:rsidP="00423BB5">
            <w:pPr>
              <w:pStyle w:val="TAC"/>
              <w:rPr>
                <w:sz w:val="16"/>
                <w:szCs w:val="16"/>
              </w:rPr>
            </w:pPr>
            <w:r w:rsidRPr="005A3EA5">
              <w:rPr>
                <w:sz w:val="16"/>
                <w:szCs w:val="16"/>
                <w:lang w:eastAsia="zh-CN"/>
              </w:rPr>
              <w:t>15.2.0</w:t>
            </w:r>
          </w:p>
        </w:tc>
      </w:tr>
      <w:tr w:rsidR="00423BB5" w:rsidRPr="00481D2D" w14:paraId="39B3DE06" w14:textId="77777777" w:rsidTr="00423BB5">
        <w:tc>
          <w:tcPr>
            <w:tcW w:w="785" w:type="dxa"/>
            <w:shd w:val="solid" w:color="FFFFFF" w:fill="auto"/>
          </w:tcPr>
          <w:p w14:paraId="3E272665" w14:textId="4D86676F"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7EF8BCE4" w14:textId="44CEDE6F"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27736C9E" w14:textId="35AC0C24"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121AB18F" w14:textId="40B1552B" w:rsidR="00423BB5" w:rsidRPr="00481D2D" w:rsidRDefault="00423BB5" w:rsidP="00423BB5">
            <w:pPr>
              <w:pStyle w:val="TAL"/>
              <w:rPr>
                <w:sz w:val="16"/>
                <w:szCs w:val="16"/>
              </w:rPr>
            </w:pPr>
            <w:r w:rsidRPr="005A3EA5">
              <w:rPr>
                <w:sz w:val="16"/>
                <w:szCs w:val="16"/>
                <w:lang w:eastAsia="zh-CN"/>
              </w:rPr>
              <w:t>0017</w:t>
            </w:r>
          </w:p>
        </w:tc>
        <w:tc>
          <w:tcPr>
            <w:tcW w:w="422" w:type="dxa"/>
            <w:shd w:val="solid" w:color="FFFFFF" w:fill="auto"/>
          </w:tcPr>
          <w:p w14:paraId="251A6B5B" w14:textId="6E73913B"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01954293" w14:textId="6510E947"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5627C3F0" w14:textId="1E2DFF84" w:rsidR="00423BB5" w:rsidRPr="00481D2D" w:rsidRDefault="00423BB5" w:rsidP="00423BB5">
            <w:pPr>
              <w:pStyle w:val="TAL"/>
              <w:rPr>
                <w:sz w:val="16"/>
                <w:szCs w:val="16"/>
              </w:rPr>
            </w:pPr>
            <w:r w:rsidRPr="005A3EA5">
              <w:rPr>
                <w:sz w:val="16"/>
                <w:szCs w:val="16"/>
                <w:lang w:eastAsia="zh-CN"/>
              </w:rPr>
              <w:t>Correction to the QoS flow binding</w:t>
            </w:r>
          </w:p>
        </w:tc>
        <w:tc>
          <w:tcPr>
            <w:tcW w:w="705" w:type="dxa"/>
            <w:shd w:val="solid" w:color="FFFFFF" w:fill="auto"/>
          </w:tcPr>
          <w:p w14:paraId="4E94B36B" w14:textId="31AE8692" w:rsidR="00423BB5" w:rsidRPr="00481D2D" w:rsidRDefault="00423BB5" w:rsidP="00423BB5">
            <w:pPr>
              <w:pStyle w:val="TAC"/>
              <w:rPr>
                <w:sz w:val="16"/>
                <w:szCs w:val="16"/>
              </w:rPr>
            </w:pPr>
            <w:r w:rsidRPr="005A3EA5">
              <w:rPr>
                <w:sz w:val="16"/>
                <w:szCs w:val="16"/>
                <w:lang w:eastAsia="zh-CN"/>
              </w:rPr>
              <w:t>15.2.0</w:t>
            </w:r>
          </w:p>
        </w:tc>
      </w:tr>
      <w:tr w:rsidR="00423BB5" w:rsidRPr="00481D2D" w14:paraId="2D1CE861" w14:textId="77777777" w:rsidTr="00423BB5">
        <w:tc>
          <w:tcPr>
            <w:tcW w:w="785" w:type="dxa"/>
            <w:shd w:val="solid" w:color="FFFFFF" w:fill="auto"/>
          </w:tcPr>
          <w:p w14:paraId="445950F7" w14:textId="7429683A"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3183E3D4" w14:textId="04DD4E65"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2BC81C86" w14:textId="7CF8B788"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36FB18B9" w14:textId="2F6C7CAF" w:rsidR="00423BB5" w:rsidRPr="00481D2D" w:rsidRDefault="00423BB5" w:rsidP="00423BB5">
            <w:pPr>
              <w:pStyle w:val="TAL"/>
              <w:rPr>
                <w:sz w:val="16"/>
                <w:szCs w:val="16"/>
              </w:rPr>
            </w:pPr>
            <w:r w:rsidRPr="005A3EA5">
              <w:rPr>
                <w:sz w:val="16"/>
                <w:szCs w:val="16"/>
                <w:lang w:eastAsia="zh-CN"/>
              </w:rPr>
              <w:t>0018</w:t>
            </w:r>
          </w:p>
        </w:tc>
        <w:tc>
          <w:tcPr>
            <w:tcW w:w="422" w:type="dxa"/>
            <w:shd w:val="solid" w:color="FFFFFF" w:fill="auto"/>
          </w:tcPr>
          <w:p w14:paraId="59F03517" w14:textId="18E064F7"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6F31A2EC" w14:textId="2B67C0E5"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5E442354" w14:textId="63CC1CFF" w:rsidR="00423BB5" w:rsidRPr="00481D2D" w:rsidRDefault="00423BB5" w:rsidP="00423BB5">
            <w:pPr>
              <w:pStyle w:val="TAL"/>
              <w:rPr>
                <w:sz w:val="16"/>
                <w:szCs w:val="16"/>
              </w:rPr>
            </w:pPr>
            <w:r w:rsidRPr="005A3EA5">
              <w:rPr>
                <w:sz w:val="16"/>
                <w:szCs w:val="16"/>
                <w:lang w:eastAsia="zh-CN"/>
              </w:rPr>
              <w:t>PCF Derivation of QoS Parameters</w:t>
            </w:r>
          </w:p>
        </w:tc>
        <w:tc>
          <w:tcPr>
            <w:tcW w:w="705" w:type="dxa"/>
            <w:shd w:val="solid" w:color="FFFFFF" w:fill="auto"/>
          </w:tcPr>
          <w:p w14:paraId="770C476C" w14:textId="04E7F8BB" w:rsidR="00423BB5" w:rsidRPr="00481D2D" w:rsidRDefault="00423BB5" w:rsidP="00423BB5">
            <w:pPr>
              <w:pStyle w:val="TAC"/>
              <w:rPr>
                <w:sz w:val="16"/>
                <w:szCs w:val="16"/>
              </w:rPr>
            </w:pPr>
            <w:r w:rsidRPr="005A3EA5">
              <w:rPr>
                <w:sz w:val="16"/>
                <w:szCs w:val="16"/>
                <w:lang w:eastAsia="zh-CN"/>
              </w:rPr>
              <w:t>15.2.0</w:t>
            </w:r>
          </w:p>
        </w:tc>
      </w:tr>
      <w:tr w:rsidR="00423BB5" w:rsidRPr="00481D2D" w14:paraId="512824A1" w14:textId="77777777" w:rsidTr="00423BB5">
        <w:tc>
          <w:tcPr>
            <w:tcW w:w="785" w:type="dxa"/>
            <w:shd w:val="solid" w:color="FFFFFF" w:fill="auto"/>
          </w:tcPr>
          <w:p w14:paraId="490BABAD" w14:textId="2AD660F4"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5FC5EEE7" w14:textId="56260334"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476AF2B4" w14:textId="74A2347F"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6CEDB49C" w14:textId="5660DAB7" w:rsidR="00423BB5" w:rsidRPr="00481D2D" w:rsidRDefault="00423BB5" w:rsidP="00423BB5">
            <w:pPr>
              <w:pStyle w:val="TAL"/>
              <w:rPr>
                <w:sz w:val="16"/>
                <w:szCs w:val="16"/>
              </w:rPr>
            </w:pPr>
            <w:r w:rsidRPr="005A3EA5">
              <w:rPr>
                <w:sz w:val="16"/>
                <w:szCs w:val="16"/>
                <w:lang w:eastAsia="zh-CN"/>
              </w:rPr>
              <w:t>0019</w:t>
            </w:r>
          </w:p>
        </w:tc>
        <w:tc>
          <w:tcPr>
            <w:tcW w:w="422" w:type="dxa"/>
            <w:shd w:val="solid" w:color="FFFFFF" w:fill="auto"/>
          </w:tcPr>
          <w:p w14:paraId="7636C0FA" w14:textId="6BE515EA"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2D961DD9" w14:textId="209AB180"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7303DE61" w14:textId="12906D7B" w:rsidR="00423BB5" w:rsidRPr="00481D2D" w:rsidRDefault="00423BB5" w:rsidP="00423BB5">
            <w:pPr>
              <w:pStyle w:val="TAL"/>
              <w:rPr>
                <w:sz w:val="16"/>
                <w:szCs w:val="16"/>
              </w:rPr>
            </w:pPr>
            <w:r w:rsidRPr="005A3EA5">
              <w:rPr>
                <w:sz w:val="16"/>
                <w:szCs w:val="16"/>
                <w:lang w:eastAsia="zh-CN"/>
              </w:rPr>
              <w:t>Consolidation of Initial Spending Limit Report request</w:t>
            </w:r>
          </w:p>
        </w:tc>
        <w:tc>
          <w:tcPr>
            <w:tcW w:w="705" w:type="dxa"/>
            <w:shd w:val="solid" w:color="FFFFFF" w:fill="auto"/>
          </w:tcPr>
          <w:p w14:paraId="76771331" w14:textId="1CE23355" w:rsidR="00423BB5" w:rsidRPr="00481D2D" w:rsidRDefault="00423BB5" w:rsidP="00423BB5">
            <w:pPr>
              <w:pStyle w:val="TAC"/>
              <w:rPr>
                <w:sz w:val="16"/>
                <w:szCs w:val="16"/>
              </w:rPr>
            </w:pPr>
            <w:r w:rsidRPr="005A3EA5">
              <w:rPr>
                <w:sz w:val="16"/>
                <w:szCs w:val="16"/>
                <w:lang w:eastAsia="zh-CN"/>
              </w:rPr>
              <w:t>15.2.0</w:t>
            </w:r>
          </w:p>
        </w:tc>
      </w:tr>
      <w:tr w:rsidR="00423BB5" w:rsidRPr="00481D2D" w14:paraId="3068BED2" w14:textId="77777777" w:rsidTr="00423BB5">
        <w:tc>
          <w:tcPr>
            <w:tcW w:w="785" w:type="dxa"/>
            <w:shd w:val="solid" w:color="FFFFFF" w:fill="auto"/>
          </w:tcPr>
          <w:p w14:paraId="0C1208A3" w14:textId="791017FD"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2AE20805" w14:textId="21202FC6"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3C5A6123" w14:textId="19FA4CCD"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724D53D4" w14:textId="5032BEAC" w:rsidR="00423BB5" w:rsidRPr="00481D2D" w:rsidRDefault="00423BB5" w:rsidP="00423BB5">
            <w:pPr>
              <w:pStyle w:val="TAL"/>
              <w:rPr>
                <w:sz w:val="16"/>
                <w:szCs w:val="16"/>
              </w:rPr>
            </w:pPr>
            <w:r w:rsidRPr="005A3EA5">
              <w:rPr>
                <w:sz w:val="16"/>
                <w:szCs w:val="16"/>
                <w:lang w:eastAsia="zh-CN"/>
              </w:rPr>
              <w:t>0020</w:t>
            </w:r>
          </w:p>
        </w:tc>
        <w:tc>
          <w:tcPr>
            <w:tcW w:w="422" w:type="dxa"/>
            <w:shd w:val="solid" w:color="FFFFFF" w:fill="auto"/>
          </w:tcPr>
          <w:p w14:paraId="1B95DD3C" w14:textId="64A54852"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5F550BF4" w14:textId="76C17EFB"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5CB88294" w14:textId="15C50C7F" w:rsidR="00423BB5" w:rsidRPr="00481D2D" w:rsidRDefault="00423BB5" w:rsidP="00423BB5">
            <w:pPr>
              <w:pStyle w:val="TAL"/>
              <w:rPr>
                <w:sz w:val="16"/>
                <w:szCs w:val="16"/>
              </w:rPr>
            </w:pPr>
            <w:r w:rsidRPr="005A3EA5">
              <w:rPr>
                <w:sz w:val="16"/>
                <w:szCs w:val="16"/>
                <w:lang w:eastAsia="zh-CN"/>
              </w:rPr>
              <w:t>Consolidation of Intermediate Spending Limit Report request</w:t>
            </w:r>
          </w:p>
        </w:tc>
        <w:tc>
          <w:tcPr>
            <w:tcW w:w="705" w:type="dxa"/>
            <w:shd w:val="solid" w:color="FFFFFF" w:fill="auto"/>
          </w:tcPr>
          <w:p w14:paraId="2D765A08" w14:textId="3224E684" w:rsidR="00423BB5" w:rsidRPr="00481D2D" w:rsidRDefault="00423BB5" w:rsidP="00423BB5">
            <w:pPr>
              <w:pStyle w:val="TAC"/>
              <w:rPr>
                <w:sz w:val="16"/>
                <w:szCs w:val="16"/>
              </w:rPr>
            </w:pPr>
            <w:r w:rsidRPr="005A3EA5">
              <w:rPr>
                <w:sz w:val="16"/>
                <w:szCs w:val="16"/>
                <w:lang w:eastAsia="zh-CN"/>
              </w:rPr>
              <w:t>15.2.0</w:t>
            </w:r>
          </w:p>
        </w:tc>
      </w:tr>
      <w:tr w:rsidR="00423BB5" w:rsidRPr="00481D2D" w14:paraId="7221FC9D" w14:textId="77777777" w:rsidTr="00423BB5">
        <w:tc>
          <w:tcPr>
            <w:tcW w:w="785" w:type="dxa"/>
            <w:shd w:val="solid" w:color="FFFFFF" w:fill="auto"/>
          </w:tcPr>
          <w:p w14:paraId="3D6D56EE" w14:textId="04E04E5A"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26ACBDBB" w14:textId="77F6C5CE"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4BF77D88" w14:textId="593B7684"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7097B8FF" w14:textId="4E90F6B8" w:rsidR="00423BB5" w:rsidRPr="00481D2D" w:rsidRDefault="00423BB5" w:rsidP="00423BB5">
            <w:pPr>
              <w:pStyle w:val="TAL"/>
              <w:rPr>
                <w:sz w:val="16"/>
                <w:szCs w:val="16"/>
              </w:rPr>
            </w:pPr>
            <w:r w:rsidRPr="005A3EA5">
              <w:rPr>
                <w:sz w:val="16"/>
                <w:szCs w:val="16"/>
                <w:lang w:eastAsia="zh-CN"/>
              </w:rPr>
              <w:t>0021</w:t>
            </w:r>
          </w:p>
        </w:tc>
        <w:tc>
          <w:tcPr>
            <w:tcW w:w="422" w:type="dxa"/>
            <w:shd w:val="solid" w:color="FFFFFF" w:fill="auto"/>
          </w:tcPr>
          <w:p w14:paraId="07A112BD" w14:textId="37E8D1C6"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49589921" w14:textId="7F00F1EB"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66F750DE" w14:textId="5B9AD73C" w:rsidR="00423BB5" w:rsidRPr="00481D2D" w:rsidRDefault="00423BB5" w:rsidP="00423BB5">
            <w:pPr>
              <w:pStyle w:val="TAL"/>
              <w:rPr>
                <w:sz w:val="16"/>
                <w:szCs w:val="16"/>
              </w:rPr>
            </w:pPr>
            <w:r w:rsidRPr="005A3EA5">
              <w:rPr>
                <w:sz w:val="16"/>
                <w:szCs w:val="16"/>
                <w:lang w:eastAsia="zh-CN"/>
              </w:rPr>
              <w:t>Consolidation of Spending Limit Report notification</w:t>
            </w:r>
          </w:p>
        </w:tc>
        <w:tc>
          <w:tcPr>
            <w:tcW w:w="705" w:type="dxa"/>
            <w:shd w:val="solid" w:color="FFFFFF" w:fill="auto"/>
          </w:tcPr>
          <w:p w14:paraId="38E6323C" w14:textId="5973E48B" w:rsidR="00423BB5" w:rsidRPr="00481D2D" w:rsidRDefault="00423BB5" w:rsidP="00423BB5">
            <w:pPr>
              <w:pStyle w:val="TAC"/>
              <w:rPr>
                <w:sz w:val="16"/>
                <w:szCs w:val="16"/>
              </w:rPr>
            </w:pPr>
            <w:r w:rsidRPr="005A3EA5">
              <w:rPr>
                <w:sz w:val="16"/>
                <w:szCs w:val="16"/>
                <w:lang w:eastAsia="zh-CN"/>
              </w:rPr>
              <w:t>15.2.0</w:t>
            </w:r>
          </w:p>
        </w:tc>
      </w:tr>
      <w:tr w:rsidR="00423BB5" w:rsidRPr="00481D2D" w14:paraId="197C20BA" w14:textId="77777777" w:rsidTr="00423BB5">
        <w:tc>
          <w:tcPr>
            <w:tcW w:w="785" w:type="dxa"/>
            <w:shd w:val="solid" w:color="FFFFFF" w:fill="auto"/>
          </w:tcPr>
          <w:p w14:paraId="1CE5048E" w14:textId="621959C2"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18EC7642" w14:textId="5AC8BA9E"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42817E12" w14:textId="21C43CA3"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7CCE45F0" w14:textId="22025121" w:rsidR="00423BB5" w:rsidRPr="00481D2D" w:rsidRDefault="00423BB5" w:rsidP="00423BB5">
            <w:pPr>
              <w:pStyle w:val="TAL"/>
              <w:rPr>
                <w:sz w:val="16"/>
                <w:szCs w:val="16"/>
              </w:rPr>
            </w:pPr>
            <w:r w:rsidRPr="005A3EA5">
              <w:rPr>
                <w:sz w:val="16"/>
                <w:szCs w:val="16"/>
                <w:lang w:eastAsia="zh-CN"/>
              </w:rPr>
              <w:t>0022</w:t>
            </w:r>
          </w:p>
        </w:tc>
        <w:tc>
          <w:tcPr>
            <w:tcW w:w="422" w:type="dxa"/>
            <w:shd w:val="solid" w:color="FFFFFF" w:fill="auto"/>
          </w:tcPr>
          <w:p w14:paraId="105DFA62" w14:textId="6B3C15E7"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005B2E30" w14:textId="428E3BE4"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45079DD6" w14:textId="3FDFE3D8" w:rsidR="00423BB5" w:rsidRPr="00481D2D" w:rsidRDefault="00423BB5" w:rsidP="00423BB5">
            <w:pPr>
              <w:pStyle w:val="TAL"/>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705" w:type="dxa"/>
            <w:shd w:val="solid" w:color="FFFFFF" w:fill="auto"/>
          </w:tcPr>
          <w:p w14:paraId="503EEFA3" w14:textId="7CD4D6C9" w:rsidR="00423BB5" w:rsidRPr="00481D2D" w:rsidRDefault="00423BB5" w:rsidP="00423BB5">
            <w:pPr>
              <w:pStyle w:val="TAC"/>
              <w:rPr>
                <w:sz w:val="16"/>
                <w:szCs w:val="16"/>
              </w:rPr>
            </w:pPr>
            <w:r w:rsidRPr="00680E3A">
              <w:rPr>
                <w:sz w:val="16"/>
                <w:szCs w:val="16"/>
                <w:lang w:eastAsia="zh-CN"/>
              </w:rPr>
              <w:t>15.2.0</w:t>
            </w:r>
          </w:p>
        </w:tc>
      </w:tr>
      <w:tr w:rsidR="00423BB5" w:rsidRPr="00481D2D" w14:paraId="0DB653B3" w14:textId="77777777" w:rsidTr="00423BB5">
        <w:tc>
          <w:tcPr>
            <w:tcW w:w="785" w:type="dxa"/>
            <w:shd w:val="solid" w:color="FFFFFF" w:fill="auto"/>
          </w:tcPr>
          <w:p w14:paraId="4A00313F" w14:textId="2E14F53C"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046E2824" w14:textId="1E2946DE"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11068FEC" w14:textId="3384736E"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43CC15F8" w14:textId="55EF91D2" w:rsidR="00423BB5" w:rsidRPr="00481D2D" w:rsidRDefault="00423BB5" w:rsidP="00423BB5">
            <w:pPr>
              <w:pStyle w:val="TAL"/>
              <w:rPr>
                <w:sz w:val="16"/>
                <w:szCs w:val="16"/>
              </w:rPr>
            </w:pPr>
            <w:r w:rsidRPr="00680E3A">
              <w:rPr>
                <w:sz w:val="16"/>
                <w:szCs w:val="16"/>
                <w:lang w:eastAsia="zh-CN"/>
              </w:rPr>
              <w:t>0025</w:t>
            </w:r>
          </w:p>
        </w:tc>
        <w:tc>
          <w:tcPr>
            <w:tcW w:w="422" w:type="dxa"/>
            <w:shd w:val="solid" w:color="FFFFFF" w:fill="auto"/>
          </w:tcPr>
          <w:p w14:paraId="07739EA4" w14:textId="62B9FE3A" w:rsidR="00423BB5" w:rsidRPr="00481D2D" w:rsidRDefault="00423BB5" w:rsidP="00423BB5">
            <w:pPr>
              <w:pStyle w:val="TAR"/>
              <w:rPr>
                <w:sz w:val="16"/>
                <w:szCs w:val="16"/>
              </w:rPr>
            </w:pPr>
            <w:r w:rsidRPr="00680E3A">
              <w:rPr>
                <w:sz w:val="16"/>
                <w:szCs w:val="16"/>
                <w:lang w:eastAsia="zh-CN"/>
              </w:rPr>
              <w:t>4</w:t>
            </w:r>
          </w:p>
        </w:tc>
        <w:tc>
          <w:tcPr>
            <w:tcW w:w="421" w:type="dxa"/>
            <w:shd w:val="solid" w:color="FFFFFF" w:fill="auto"/>
          </w:tcPr>
          <w:p w14:paraId="7999C15B" w14:textId="7E8B441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1A9BC0B7" w14:textId="4CE9C736" w:rsidR="00423BB5" w:rsidRPr="00481D2D" w:rsidRDefault="00423BB5" w:rsidP="00423BB5">
            <w:pPr>
              <w:pStyle w:val="TAL"/>
              <w:rPr>
                <w:sz w:val="16"/>
                <w:szCs w:val="16"/>
              </w:rPr>
            </w:pPr>
            <w:r w:rsidRPr="00680E3A">
              <w:rPr>
                <w:sz w:val="16"/>
                <w:szCs w:val="16"/>
                <w:lang w:eastAsia="zh-CN"/>
              </w:rPr>
              <w:t>UE Policy Association procedures</w:t>
            </w:r>
          </w:p>
        </w:tc>
        <w:tc>
          <w:tcPr>
            <w:tcW w:w="705" w:type="dxa"/>
            <w:shd w:val="solid" w:color="FFFFFF" w:fill="auto"/>
          </w:tcPr>
          <w:p w14:paraId="643CDB4F" w14:textId="0273C09E" w:rsidR="00423BB5" w:rsidRPr="00481D2D" w:rsidRDefault="00423BB5" w:rsidP="00423BB5">
            <w:pPr>
              <w:pStyle w:val="TAC"/>
              <w:rPr>
                <w:sz w:val="16"/>
                <w:szCs w:val="16"/>
              </w:rPr>
            </w:pPr>
            <w:r w:rsidRPr="00680E3A">
              <w:rPr>
                <w:sz w:val="16"/>
                <w:szCs w:val="16"/>
                <w:lang w:eastAsia="zh-CN"/>
              </w:rPr>
              <w:t>15.2.0</w:t>
            </w:r>
          </w:p>
        </w:tc>
      </w:tr>
      <w:tr w:rsidR="00423BB5" w:rsidRPr="00481D2D" w14:paraId="603926F1" w14:textId="77777777" w:rsidTr="00423BB5">
        <w:tc>
          <w:tcPr>
            <w:tcW w:w="785" w:type="dxa"/>
            <w:shd w:val="solid" w:color="FFFFFF" w:fill="auto"/>
          </w:tcPr>
          <w:p w14:paraId="26B5A005" w14:textId="01664A9C"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20C896D1" w14:textId="27BB8E99"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4A4E8FD7" w14:textId="60774428"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42F1029F" w14:textId="486DD58C" w:rsidR="00423BB5" w:rsidRPr="00481D2D" w:rsidRDefault="00423BB5" w:rsidP="00423BB5">
            <w:pPr>
              <w:pStyle w:val="TAL"/>
              <w:rPr>
                <w:sz w:val="16"/>
                <w:szCs w:val="16"/>
              </w:rPr>
            </w:pPr>
            <w:r w:rsidRPr="00680E3A">
              <w:rPr>
                <w:sz w:val="16"/>
                <w:szCs w:val="16"/>
                <w:lang w:eastAsia="zh-CN"/>
              </w:rPr>
              <w:t>0026</w:t>
            </w:r>
          </w:p>
        </w:tc>
        <w:tc>
          <w:tcPr>
            <w:tcW w:w="422" w:type="dxa"/>
            <w:shd w:val="solid" w:color="FFFFFF" w:fill="auto"/>
          </w:tcPr>
          <w:p w14:paraId="32FE6D99" w14:textId="5CF0B3F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65BF4645" w14:textId="35C00BE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75F7AE0A" w14:textId="100EEDE8" w:rsidR="00423BB5" w:rsidRPr="00481D2D" w:rsidRDefault="00423BB5" w:rsidP="00423BB5">
            <w:pPr>
              <w:pStyle w:val="TAL"/>
              <w:rPr>
                <w:sz w:val="16"/>
                <w:szCs w:val="16"/>
              </w:rPr>
            </w:pPr>
            <w:r w:rsidRPr="00680E3A">
              <w:rPr>
                <w:sz w:val="16"/>
                <w:szCs w:val="16"/>
                <w:lang w:eastAsia="zh-CN"/>
              </w:rPr>
              <w:t>updates in clause 5.2 to detail UDR interaction</w:t>
            </w:r>
          </w:p>
        </w:tc>
        <w:tc>
          <w:tcPr>
            <w:tcW w:w="705" w:type="dxa"/>
            <w:shd w:val="solid" w:color="FFFFFF" w:fill="auto"/>
          </w:tcPr>
          <w:p w14:paraId="39DCA1D4" w14:textId="7A085C8D" w:rsidR="00423BB5" w:rsidRPr="00481D2D" w:rsidRDefault="00423BB5" w:rsidP="00423BB5">
            <w:pPr>
              <w:pStyle w:val="TAC"/>
              <w:rPr>
                <w:sz w:val="16"/>
                <w:szCs w:val="16"/>
              </w:rPr>
            </w:pPr>
            <w:r w:rsidRPr="00680E3A">
              <w:rPr>
                <w:sz w:val="16"/>
                <w:szCs w:val="16"/>
                <w:lang w:eastAsia="zh-CN"/>
              </w:rPr>
              <w:t>15.2.0</w:t>
            </w:r>
          </w:p>
        </w:tc>
      </w:tr>
      <w:tr w:rsidR="00423BB5" w:rsidRPr="00481D2D" w14:paraId="3133548B" w14:textId="77777777" w:rsidTr="00423BB5">
        <w:tc>
          <w:tcPr>
            <w:tcW w:w="785" w:type="dxa"/>
            <w:shd w:val="solid" w:color="FFFFFF" w:fill="auto"/>
          </w:tcPr>
          <w:p w14:paraId="0B97DF18" w14:textId="27BA4236"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5C5652A4" w14:textId="7D2A73AF"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76AD3CE2" w14:textId="352A0352"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6F05AC19" w14:textId="2A844881" w:rsidR="00423BB5" w:rsidRPr="00481D2D" w:rsidRDefault="00423BB5" w:rsidP="00423BB5">
            <w:pPr>
              <w:pStyle w:val="TAL"/>
              <w:rPr>
                <w:sz w:val="16"/>
                <w:szCs w:val="16"/>
              </w:rPr>
            </w:pPr>
            <w:r w:rsidRPr="00680E3A">
              <w:rPr>
                <w:sz w:val="16"/>
                <w:szCs w:val="16"/>
                <w:lang w:eastAsia="zh-CN"/>
              </w:rPr>
              <w:t>0027</w:t>
            </w:r>
          </w:p>
        </w:tc>
        <w:tc>
          <w:tcPr>
            <w:tcW w:w="422" w:type="dxa"/>
            <w:shd w:val="solid" w:color="FFFFFF" w:fill="auto"/>
          </w:tcPr>
          <w:p w14:paraId="47A840FB" w14:textId="7AF11FC4"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tcPr>
          <w:p w14:paraId="1CD1A771" w14:textId="6C85077E"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32114DC1" w14:textId="53CAB027" w:rsidR="00423BB5" w:rsidRPr="00481D2D" w:rsidRDefault="00423BB5" w:rsidP="00423BB5">
            <w:pPr>
              <w:pStyle w:val="TAL"/>
              <w:rPr>
                <w:sz w:val="16"/>
                <w:szCs w:val="16"/>
              </w:rPr>
            </w:pPr>
            <w:r w:rsidRPr="00680E3A">
              <w:rPr>
                <w:sz w:val="16"/>
                <w:szCs w:val="16"/>
                <w:lang w:eastAsia="zh-CN"/>
              </w:rPr>
              <w:t>corrections to AF traffic routing procedures</w:t>
            </w:r>
          </w:p>
        </w:tc>
        <w:tc>
          <w:tcPr>
            <w:tcW w:w="705" w:type="dxa"/>
            <w:shd w:val="solid" w:color="FFFFFF" w:fill="auto"/>
          </w:tcPr>
          <w:p w14:paraId="5CE0A553" w14:textId="74D69E37" w:rsidR="00423BB5" w:rsidRPr="00481D2D" w:rsidRDefault="00423BB5" w:rsidP="00423BB5">
            <w:pPr>
              <w:pStyle w:val="TAC"/>
              <w:rPr>
                <w:sz w:val="16"/>
                <w:szCs w:val="16"/>
              </w:rPr>
            </w:pPr>
            <w:r w:rsidRPr="00680E3A">
              <w:rPr>
                <w:sz w:val="16"/>
                <w:szCs w:val="16"/>
                <w:lang w:eastAsia="zh-CN"/>
              </w:rPr>
              <w:t>15.2.0</w:t>
            </w:r>
          </w:p>
        </w:tc>
      </w:tr>
      <w:tr w:rsidR="00423BB5" w:rsidRPr="00481D2D" w14:paraId="3BA6A104" w14:textId="77777777" w:rsidTr="00423BB5">
        <w:tc>
          <w:tcPr>
            <w:tcW w:w="785" w:type="dxa"/>
            <w:shd w:val="solid" w:color="FFFFFF" w:fill="auto"/>
          </w:tcPr>
          <w:p w14:paraId="193F27D9" w14:textId="2921DC84"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26E87106" w14:textId="3B91A611"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3E44A7B4" w14:textId="5F9EB007"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6AE28AE4" w14:textId="0F15AE43" w:rsidR="00423BB5" w:rsidRPr="00481D2D" w:rsidRDefault="00423BB5" w:rsidP="00423BB5">
            <w:pPr>
              <w:pStyle w:val="TAL"/>
              <w:rPr>
                <w:sz w:val="16"/>
                <w:szCs w:val="16"/>
              </w:rPr>
            </w:pPr>
            <w:r w:rsidRPr="00680E3A">
              <w:rPr>
                <w:sz w:val="16"/>
                <w:szCs w:val="16"/>
                <w:lang w:eastAsia="zh-CN"/>
              </w:rPr>
              <w:t>0028</w:t>
            </w:r>
          </w:p>
        </w:tc>
        <w:tc>
          <w:tcPr>
            <w:tcW w:w="422" w:type="dxa"/>
            <w:shd w:val="solid" w:color="FFFFFF" w:fill="auto"/>
          </w:tcPr>
          <w:p w14:paraId="0FF73941" w14:textId="4DCAFE6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1A5C1FCC" w14:textId="7AE69B8D"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5B3C9CE4" w14:textId="6C5AD22B" w:rsidR="00423BB5" w:rsidRPr="00481D2D" w:rsidRDefault="00423BB5" w:rsidP="00423BB5">
            <w:pPr>
              <w:pStyle w:val="TAL"/>
              <w:rPr>
                <w:sz w:val="16"/>
                <w:szCs w:val="16"/>
              </w:rPr>
            </w:pPr>
            <w:r w:rsidRPr="00680E3A">
              <w:rPr>
                <w:sz w:val="16"/>
                <w:szCs w:val="16"/>
                <w:lang w:eastAsia="zh-CN"/>
              </w:rPr>
              <w:t>BSF only stores binding info locally</w:t>
            </w:r>
          </w:p>
        </w:tc>
        <w:tc>
          <w:tcPr>
            <w:tcW w:w="705" w:type="dxa"/>
            <w:shd w:val="solid" w:color="FFFFFF" w:fill="auto"/>
          </w:tcPr>
          <w:p w14:paraId="3F5BB11E" w14:textId="21A367AE" w:rsidR="00423BB5" w:rsidRPr="00481D2D" w:rsidRDefault="00423BB5" w:rsidP="00423BB5">
            <w:pPr>
              <w:pStyle w:val="TAC"/>
              <w:rPr>
                <w:sz w:val="16"/>
                <w:szCs w:val="16"/>
              </w:rPr>
            </w:pPr>
            <w:r w:rsidRPr="00680E3A">
              <w:rPr>
                <w:sz w:val="16"/>
                <w:szCs w:val="16"/>
                <w:lang w:eastAsia="zh-CN"/>
              </w:rPr>
              <w:t>15.2.0</w:t>
            </w:r>
          </w:p>
        </w:tc>
      </w:tr>
      <w:tr w:rsidR="00423BB5" w:rsidRPr="00481D2D" w14:paraId="424F644A" w14:textId="77777777" w:rsidTr="00423BB5">
        <w:tc>
          <w:tcPr>
            <w:tcW w:w="785" w:type="dxa"/>
            <w:shd w:val="solid" w:color="FFFFFF" w:fill="auto"/>
          </w:tcPr>
          <w:p w14:paraId="027BFD7C" w14:textId="1F3CFB82"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69B82828" w14:textId="103838E8"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58E96385" w14:textId="0F068634"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0C9BBFC2" w14:textId="11C9D548" w:rsidR="00423BB5" w:rsidRPr="00481D2D" w:rsidRDefault="00423BB5" w:rsidP="00423BB5">
            <w:pPr>
              <w:pStyle w:val="TAL"/>
              <w:rPr>
                <w:sz w:val="16"/>
                <w:szCs w:val="16"/>
              </w:rPr>
            </w:pPr>
            <w:r w:rsidRPr="00680E3A">
              <w:rPr>
                <w:sz w:val="16"/>
                <w:szCs w:val="16"/>
                <w:lang w:eastAsia="zh-CN"/>
              </w:rPr>
              <w:t>0029</w:t>
            </w:r>
          </w:p>
        </w:tc>
        <w:tc>
          <w:tcPr>
            <w:tcW w:w="422" w:type="dxa"/>
            <w:shd w:val="solid" w:color="FFFFFF" w:fill="auto"/>
          </w:tcPr>
          <w:p w14:paraId="4E18322B" w14:textId="56C63E10"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tcPr>
          <w:p w14:paraId="11497A69" w14:textId="729BC7A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4AE9B901" w14:textId="1783A2A7" w:rsidR="00423BB5" w:rsidRPr="00481D2D" w:rsidRDefault="00423BB5" w:rsidP="00423BB5">
            <w:pPr>
              <w:pStyle w:val="TAL"/>
              <w:rPr>
                <w:sz w:val="16"/>
                <w:szCs w:val="16"/>
              </w:rPr>
            </w:pPr>
            <w:r w:rsidRPr="00680E3A">
              <w:rPr>
                <w:sz w:val="16"/>
                <w:szCs w:val="16"/>
                <w:lang w:eastAsia="zh-CN"/>
              </w:rPr>
              <w:t>Correction on BSF and DRA coexistence scenario</w:t>
            </w:r>
          </w:p>
        </w:tc>
        <w:tc>
          <w:tcPr>
            <w:tcW w:w="705" w:type="dxa"/>
            <w:shd w:val="solid" w:color="FFFFFF" w:fill="auto"/>
          </w:tcPr>
          <w:p w14:paraId="036B314F" w14:textId="1334CE2E" w:rsidR="00423BB5" w:rsidRPr="00481D2D" w:rsidRDefault="00423BB5" w:rsidP="00423BB5">
            <w:pPr>
              <w:pStyle w:val="TAC"/>
              <w:rPr>
                <w:sz w:val="16"/>
                <w:szCs w:val="16"/>
              </w:rPr>
            </w:pPr>
            <w:r w:rsidRPr="00680E3A">
              <w:rPr>
                <w:sz w:val="16"/>
                <w:szCs w:val="16"/>
                <w:lang w:eastAsia="zh-CN"/>
              </w:rPr>
              <w:t>15.2.0</w:t>
            </w:r>
          </w:p>
        </w:tc>
      </w:tr>
      <w:tr w:rsidR="00423BB5" w:rsidRPr="00481D2D" w14:paraId="56DAB50C" w14:textId="77777777" w:rsidTr="00423BB5">
        <w:tc>
          <w:tcPr>
            <w:tcW w:w="785" w:type="dxa"/>
            <w:shd w:val="solid" w:color="FFFFFF" w:fill="auto"/>
          </w:tcPr>
          <w:p w14:paraId="7AC73462" w14:textId="1B5F63D9"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47319B12" w14:textId="7747C193"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5516EAF6" w14:textId="4A8FD67C" w:rsidR="00423BB5" w:rsidRPr="00481D2D" w:rsidRDefault="00423BB5" w:rsidP="00423BB5">
            <w:pPr>
              <w:pStyle w:val="TAC"/>
              <w:rPr>
                <w:sz w:val="16"/>
                <w:szCs w:val="16"/>
              </w:rPr>
            </w:pPr>
            <w:r w:rsidRPr="00680E3A">
              <w:rPr>
                <w:sz w:val="16"/>
                <w:szCs w:val="16"/>
                <w:lang w:eastAsia="zh-CN"/>
              </w:rPr>
              <w:t>CP-183108</w:t>
            </w:r>
          </w:p>
        </w:tc>
        <w:tc>
          <w:tcPr>
            <w:tcW w:w="521" w:type="dxa"/>
            <w:shd w:val="solid" w:color="FFFFFF" w:fill="auto"/>
          </w:tcPr>
          <w:p w14:paraId="6B40CF02" w14:textId="071FA387" w:rsidR="00423BB5" w:rsidRPr="00481D2D" w:rsidRDefault="00423BB5" w:rsidP="00423BB5">
            <w:pPr>
              <w:pStyle w:val="TAL"/>
              <w:rPr>
                <w:sz w:val="16"/>
                <w:szCs w:val="16"/>
              </w:rPr>
            </w:pPr>
            <w:r w:rsidRPr="00680E3A">
              <w:rPr>
                <w:sz w:val="16"/>
                <w:szCs w:val="16"/>
                <w:lang w:eastAsia="zh-CN"/>
              </w:rPr>
              <w:t>0031</w:t>
            </w:r>
          </w:p>
        </w:tc>
        <w:tc>
          <w:tcPr>
            <w:tcW w:w="422" w:type="dxa"/>
            <w:shd w:val="solid" w:color="FFFFFF" w:fill="auto"/>
          </w:tcPr>
          <w:p w14:paraId="3052724B" w14:textId="68BBDAF2"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tcPr>
          <w:p w14:paraId="65F776BE" w14:textId="593DBF9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61934C82" w14:textId="5C2D3D56" w:rsidR="00423BB5" w:rsidRPr="00481D2D" w:rsidRDefault="00423BB5" w:rsidP="00423BB5">
            <w:pPr>
              <w:pStyle w:val="TAL"/>
              <w:rPr>
                <w:sz w:val="16"/>
                <w:szCs w:val="16"/>
              </w:rPr>
            </w:pPr>
            <w:r w:rsidRPr="00680E3A">
              <w:rPr>
                <w:sz w:val="16"/>
                <w:szCs w:val="16"/>
                <w:lang w:eastAsia="zh-CN"/>
              </w:rPr>
              <w:t>Correction of SM Policy Establishment and Termination Flows to Include Calls to the BSF</w:t>
            </w:r>
          </w:p>
        </w:tc>
        <w:tc>
          <w:tcPr>
            <w:tcW w:w="705" w:type="dxa"/>
            <w:shd w:val="solid" w:color="FFFFFF" w:fill="auto"/>
          </w:tcPr>
          <w:p w14:paraId="6AEB103C" w14:textId="1075493E" w:rsidR="00423BB5" w:rsidRPr="00481D2D" w:rsidRDefault="00423BB5" w:rsidP="00423BB5">
            <w:pPr>
              <w:pStyle w:val="TAC"/>
              <w:rPr>
                <w:sz w:val="16"/>
                <w:szCs w:val="16"/>
              </w:rPr>
            </w:pPr>
            <w:r w:rsidRPr="00680E3A">
              <w:rPr>
                <w:sz w:val="16"/>
                <w:szCs w:val="16"/>
                <w:lang w:eastAsia="zh-CN"/>
              </w:rPr>
              <w:t>15.2.0</w:t>
            </w:r>
          </w:p>
        </w:tc>
      </w:tr>
      <w:tr w:rsidR="00423BB5" w:rsidRPr="00481D2D" w14:paraId="67189BD4" w14:textId="77777777" w:rsidTr="00423BB5">
        <w:tc>
          <w:tcPr>
            <w:tcW w:w="785" w:type="dxa"/>
            <w:shd w:val="solid" w:color="FFFFFF" w:fill="auto"/>
          </w:tcPr>
          <w:p w14:paraId="1F6072E4" w14:textId="2DDF1E03"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52244D06" w14:textId="05FDF905"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55ABC1DC" w14:textId="68676CA4"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3938F73B" w14:textId="73CC7ABD" w:rsidR="00423BB5" w:rsidRPr="00481D2D" w:rsidRDefault="00423BB5" w:rsidP="00423BB5">
            <w:pPr>
              <w:pStyle w:val="TAL"/>
              <w:rPr>
                <w:sz w:val="16"/>
                <w:szCs w:val="16"/>
              </w:rPr>
            </w:pPr>
            <w:r w:rsidRPr="00680E3A">
              <w:rPr>
                <w:sz w:val="16"/>
                <w:szCs w:val="16"/>
                <w:lang w:eastAsia="zh-CN"/>
              </w:rPr>
              <w:t>0032</w:t>
            </w:r>
          </w:p>
        </w:tc>
        <w:tc>
          <w:tcPr>
            <w:tcW w:w="422" w:type="dxa"/>
            <w:shd w:val="solid" w:color="FFFFFF" w:fill="auto"/>
          </w:tcPr>
          <w:p w14:paraId="597151E6" w14:textId="068D9EB9"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6B5FB89F" w14:textId="0D1A1C3C"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523AA452" w14:textId="1D343D11" w:rsidR="00423BB5" w:rsidRPr="00481D2D" w:rsidRDefault="00423BB5" w:rsidP="00423BB5">
            <w:pPr>
              <w:pStyle w:val="TAL"/>
              <w:rPr>
                <w:sz w:val="16"/>
                <w:szCs w:val="16"/>
              </w:rPr>
            </w:pPr>
            <w:r w:rsidRPr="00680E3A">
              <w:rPr>
                <w:sz w:val="16"/>
                <w:szCs w:val="16"/>
                <w:lang w:eastAsia="zh-CN"/>
              </w:rPr>
              <w:t>Correction of SM Policy Modification Flows to Include Calls to the BSF</w:t>
            </w:r>
          </w:p>
        </w:tc>
        <w:tc>
          <w:tcPr>
            <w:tcW w:w="705" w:type="dxa"/>
            <w:shd w:val="solid" w:color="FFFFFF" w:fill="auto"/>
          </w:tcPr>
          <w:p w14:paraId="2EBEC1AB" w14:textId="34D48351" w:rsidR="00423BB5" w:rsidRPr="00481D2D" w:rsidRDefault="00423BB5" w:rsidP="00423BB5">
            <w:pPr>
              <w:pStyle w:val="TAC"/>
              <w:rPr>
                <w:sz w:val="16"/>
                <w:szCs w:val="16"/>
              </w:rPr>
            </w:pPr>
            <w:r w:rsidRPr="00680E3A">
              <w:rPr>
                <w:sz w:val="16"/>
                <w:szCs w:val="16"/>
                <w:lang w:eastAsia="zh-CN"/>
              </w:rPr>
              <w:t>15.2.0</w:t>
            </w:r>
          </w:p>
        </w:tc>
      </w:tr>
      <w:tr w:rsidR="00423BB5" w:rsidRPr="00481D2D" w14:paraId="34A5E591" w14:textId="77777777" w:rsidTr="00423BB5">
        <w:tc>
          <w:tcPr>
            <w:tcW w:w="785" w:type="dxa"/>
            <w:shd w:val="solid" w:color="FFFFFF" w:fill="auto"/>
          </w:tcPr>
          <w:p w14:paraId="361F04A2" w14:textId="42316A12"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5F0194EA" w14:textId="4680C8F7"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5ABABB95" w14:textId="09A505C9"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48BB3685" w14:textId="756CE434" w:rsidR="00423BB5" w:rsidRPr="00481D2D" w:rsidRDefault="00423BB5" w:rsidP="00423BB5">
            <w:pPr>
              <w:pStyle w:val="TAL"/>
              <w:rPr>
                <w:sz w:val="16"/>
                <w:szCs w:val="16"/>
              </w:rPr>
            </w:pPr>
            <w:r w:rsidRPr="00680E3A">
              <w:rPr>
                <w:sz w:val="16"/>
                <w:szCs w:val="16"/>
                <w:lang w:eastAsia="zh-CN"/>
              </w:rPr>
              <w:t>0033</w:t>
            </w:r>
          </w:p>
        </w:tc>
        <w:tc>
          <w:tcPr>
            <w:tcW w:w="422" w:type="dxa"/>
            <w:shd w:val="solid" w:color="FFFFFF" w:fill="auto"/>
          </w:tcPr>
          <w:p w14:paraId="51275BAA" w14:textId="6D7BA2FD" w:rsidR="00423BB5" w:rsidRPr="00481D2D" w:rsidRDefault="00423BB5" w:rsidP="00423BB5">
            <w:pPr>
              <w:pStyle w:val="TAR"/>
              <w:rPr>
                <w:sz w:val="16"/>
                <w:szCs w:val="16"/>
              </w:rPr>
            </w:pPr>
          </w:p>
        </w:tc>
        <w:tc>
          <w:tcPr>
            <w:tcW w:w="421" w:type="dxa"/>
            <w:shd w:val="solid" w:color="FFFFFF" w:fill="auto"/>
          </w:tcPr>
          <w:p w14:paraId="6DF4704E" w14:textId="219190F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55856196" w14:textId="38825293" w:rsidR="00423BB5" w:rsidRPr="00481D2D" w:rsidRDefault="00423BB5" w:rsidP="00423BB5">
            <w:pPr>
              <w:pStyle w:val="TAL"/>
              <w:rPr>
                <w:sz w:val="16"/>
                <w:szCs w:val="16"/>
              </w:rPr>
            </w:pPr>
            <w:r w:rsidRPr="00680E3A">
              <w:rPr>
                <w:sz w:val="16"/>
                <w:szCs w:val="16"/>
                <w:lang w:eastAsia="zh-CN"/>
              </w:rPr>
              <w:t xml:space="preserve">Using resource name instead of </w:t>
            </w:r>
            <w:proofErr w:type="spellStart"/>
            <w:r w:rsidRPr="00680E3A">
              <w:rPr>
                <w:sz w:val="16"/>
                <w:szCs w:val="16"/>
                <w:lang w:eastAsia="zh-CN"/>
              </w:rPr>
              <w:t>resoure</w:t>
            </w:r>
            <w:proofErr w:type="spellEnd"/>
            <w:r w:rsidRPr="00680E3A">
              <w:rPr>
                <w:sz w:val="16"/>
                <w:szCs w:val="16"/>
                <w:lang w:eastAsia="zh-CN"/>
              </w:rPr>
              <w:t xml:space="preserve"> URI in BSF procedure</w:t>
            </w:r>
          </w:p>
        </w:tc>
        <w:tc>
          <w:tcPr>
            <w:tcW w:w="705" w:type="dxa"/>
            <w:shd w:val="solid" w:color="FFFFFF" w:fill="auto"/>
          </w:tcPr>
          <w:p w14:paraId="78FD9E11" w14:textId="64DF33E5" w:rsidR="00423BB5" w:rsidRPr="00481D2D" w:rsidRDefault="00423BB5" w:rsidP="00423BB5">
            <w:pPr>
              <w:pStyle w:val="TAC"/>
              <w:rPr>
                <w:sz w:val="16"/>
                <w:szCs w:val="16"/>
              </w:rPr>
            </w:pPr>
            <w:r w:rsidRPr="00680E3A">
              <w:rPr>
                <w:sz w:val="16"/>
                <w:szCs w:val="16"/>
                <w:lang w:eastAsia="zh-CN"/>
              </w:rPr>
              <w:t>15.2.0</w:t>
            </w:r>
          </w:p>
        </w:tc>
      </w:tr>
      <w:tr w:rsidR="00423BB5" w:rsidRPr="00481D2D" w14:paraId="1FB584AD" w14:textId="77777777" w:rsidTr="00423BB5">
        <w:tc>
          <w:tcPr>
            <w:tcW w:w="785" w:type="dxa"/>
            <w:shd w:val="solid" w:color="FFFFFF" w:fill="auto"/>
          </w:tcPr>
          <w:p w14:paraId="5B64BB06" w14:textId="07640CF5"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4267BCBB" w14:textId="708E6A79"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20C02CD3" w14:textId="2D289A29"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07845ACB" w14:textId="17AF49F6" w:rsidR="00423BB5" w:rsidRPr="00481D2D" w:rsidRDefault="00423BB5" w:rsidP="00423BB5">
            <w:pPr>
              <w:pStyle w:val="TAL"/>
              <w:rPr>
                <w:sz w:val="16"/>
                <w:szCs w:val="16"/>
              </w:rPr>
            </w:pPr>
            <w:r w:rsidRPr="00680E3A">
              <w:rPr>
                <w:sz w:val="16"/>
                <w:szCs w:val="16"/>
                <w:lang w:eastAsia="zh-CN"/>
              </w:rPr>
              <w:t>0034</w:t>
            </w:r>
          </w:p>
        </w:tc>
        <w:tc>
          <w:tcPr>
            <w:tcW w:w="422" w:type="dxa"/>
            <w:shd w:val="solid" w:color="FFFFFF" w:fill="auto"/>
          </w:tcPr>
          <w:p w14:paraId="7B9BE3CD" w14:textId="3AB52F1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267F294F" w14:textId="4DFC909F"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77607CA9" w14:textId="0AB08F66" w:rsidR="00423BB5" w:rsidRPr="00481D2D" w:rsidRDefault="00423BB5" w:rsidP="00423BB5">
            <w:pPr>
              <w:pStyle w:val="TAL"/>
              <w:rPr>
                <w:sz w:val="16"/>
                <w:szCs w:val="16"/>
              </w:rPr>
            </w:pPr>
            <w:r w:rsidRPr="00680E3A">
              <w:rPr>
                <w:sz w:val="16"/>
                <w:szCs w:val="16"/>
                <w:lang w:eastAsia="zh-CN"/>
              </w:rPr>
              <w:t>corrections on PFD management procedure</w:t>
            </w:r>
          </w:p>
        </w:tc>
        <w:tc>
          <w:tcPr>
            <w:tcW w:w="705" w:type="dxa"/>
            <w:shd w:val="solid" w:color="FFFFFF" w:fill="auto"/>
          </w:tcPr>
          <w:p w14:paraId="4B9B4BBE" w14:textId="08CA9E65" w:rsidR="00423BB5" w:rsidRPr="00481D2D" w:rsidRDefault="00423BB5" w:rsidP="00423BB5">
            <w:pPr>
              <w:pStyle w:val="TAC"/>
              <w:rPr>
                <w:sz w:val="16"/>
                <w:szCs w:val="16"/>
              </w:rPr>
            </w:pPr>
            <w:r w:rsidRPr="00680E3A">
              <w:rPr>
                <w:sz w:val="16"/>
                <w:szCs w:val="16"/>
                <w:lang w:eastAsia="zh-CN"/>
              </w:rPr>
              <w:t>15.2.0</w:t>
            </w:r>
          </w:p>
        </w:tc>
      </w:tr>
      <w:tr w:rsidR="00423BB5" w:rsidRPr="00481D2D" w14:paraId="308431EA" w14:textId="77777777" w:rsidTr="00423BB5">
        <w:tc>
          <w:tcPr>
            <w:tcW w:w="785" w:type="dxa"/>
            <w:shd w:val="solid" w:color="FFFFFF" w:fill="auto"/>
          </w:tcPr>
          <w:p w14:paraId="11AFB3B9" w14:textId="76BE4322"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1C8E6FA4" w14:textId="4F7D7393"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1F5D993B" w14:textId="79A217C7"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64CC3E2E" w14:textId="273C085A" w:rsidR="00423BB5" w:rsidRPr="00481D2D" w:rsidRDefault="00423BB5" w:rsidP="00423BB5">
            <w:pPr>
              <w:pStyle w:val="TAL"/>
              <w:rPr>
                <w:sz w:val="16"/>
                <w:szCs w:val="16"/>
              </w:rPr>
            </w:pPr>
            <w:r w:rsidRPr="00680E3A">
              <w:rPr>
                <w:sz w:val="16"/>
                <w:szCs w:val="16"/>
                <w:lang w:eastAsia="zh-CN"/>
              </w:rPr>
              <w:t>0035</w:t>
            </w:r>
          </w:p>
        </w:tc>
        <w:tc>
          <w:tcPr>
            <w:tcW w:w="422" w:type="dxa"/>
            <w:shd w:val="solid" w:color="FFFFFF" w:fill="auto"/>
          </w:tcPr>
          <w:p w14:paraId="0A7A4B13" w14:textId="45193E9C" w:rsidR="00423BB5" w:rsidRPr="00481D2D" w:rsidRDefault="00423BB5" w:rsidP="00423BB5">
            <w:pPr>
              <w:pStyle w:val="TAR"/>
              <w:rPr>
                <w:sz w:val="16"/>
                <w:szCs w:val="16"/>
              </w:rPr>
            </w:pPr>
          </w:p>
        </w:tc>
        <w:tc>
          <w:tcPr>
            <w:tcW w:w="421" w:type="dxa"/>
            <w:shd w:val="solid" w:color="FFFFFF" w:fill="auto"/>
          </w:tcPr>
          <w:p w14:paraId="109EBBA5" w14:textId="7D4F3554"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34917512" w14:textId="266012BC" w:rsidR="00423BB5" w:rsidRPr="00481D2D" w:rsidRDefault="00423BB5" w:rsidP="00423BB5">
            <w:pPr>
              <w:pStyle w:val="TAL"/>
              <w:rPr>
                <w:sz w:val="16"/>
                <w:szCs w:val="16"/>
              </w:rPr>
            </w:pPr>
            <w:r w:rsidRPr="00680E3A">
              <w:rPr>
                <w:sz w:val="16"/>
                <w:szCs w:val="16"/>
                <w:lang w:eastAsia="zh-CN"/>
              </w:rPr>
              <w:t>corrections on NWDA procedure</w:t>
            </w:r>
          </w:p>
        </w:tc>
        <w:tc>
          <w:tcPr>
            <w:tcW w:w="705" w:type="dxa"/>
            <w:shd w:val="solid" w:color="FFFFFF" w:fill="auto"/>
          </w:tcPr>
          <w:p w14:paraId="4B44FBFF" w14:textId="073A3E14" w:rsidR="00423BB5" w:rsidRPr="00481D2D" w:rsidRDefault="00423BB5" w:rsidP="00423BB5">
            <w:pPr>
              <w:pStyle w:val="TAC"/>
              <w:rPr>
                <w:sz w:val="16"/>
                <w:szCs w:val="16"/>
              </w:rPr>
            </w:pPr>
            <w:r w:rsidRPr="00680E3A">
              <w:rPr>
                <w:sz w:val="16"/>
                <w:szCs w:val="16"/>
                <w:lang w:eastAsia="zh-CN"/>
              </w:rPr>
              <w:t>15.2.0</w:t>
            </w:r>
          </w:p>
        </w:tc>
      </w:tr>
      <w:tr w:rsidR="00423BB5" w:rsidRPr="00481D2D" w14:paraId="09B83133" w14:textId="77777777" w:rsidTr="00423BB5">
        <w:tc>
          <w:tcPr>
            <w:tcW w:w="785" w:type="dxa"/>
            <w:shd w:val="solid" w:color="FFFFFF" w:fill="auto"/>
          </w:tcPr>
          <w:p w14:paraId="5A7BB466" w14:textId="3419F391"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56C49774" w14:textId="73196F08"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4EF31448" w14:textId="011898F6"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5E5DF182" w14:textId="437D7EFF" w:rsidR="00423BB5" w:rsidRPr="00481D2D" w:rsidRDefault="00423BB5" w:rsidP="00423BB5">
            <w:pPr>
              <w:pStyle w:val="TAL"/>
              <w:rPr>
                <w:sz w:val="16"/>
                <w:szCs w:val="16"/>
              </w:rPr>
            </w:pPr>
            <w:r w:rsidRPr="00680E3A">
              <w:rPr>
                <w:sz w:val="16"/>
                <w:szCs w:val="16"/>
                <w:lang w:eastAsia="zh-CN"/>
              </w:rPr>
              <w:t>0036</w:t>
            </w:r>
          </w:p>
        </w:tc>
        <w:tc>
          <w:tcPr>
            <w:tcW w:w="422" w:type="dxa"/>
            <w:shd w:val="solid" w:color="FFFFFF" w:fill="auto"/>
          </w:tcPr>
          <w:p w14:paraId="550702E2" w14:textId="407DD5C4" w:rsidR="00423BB5" w:rsidRPr="00481D2D" w:rsidRDefault="00423BB5" w:rsidP="00423BB5">
            <w:pPr>
              <w:pStyle w:val="TAR"/>
              <w:rPr>
                <w:sz w:val="16"/>
                <w:szCs w:val="16"/>
              </w:rPr>
            </w:pPr>
          </w:p>
        </w:tc>
        <w:tc>
          <w:tcPr>
            <w:tcW w:w="421" w:type="dxa"/>
            <w:shd w:val="solid" w:color="FFFFFF" w:fill="auto"/>
          </w:tcPr>
          <w:p w14:paraId="09067F35" w14:textId="2F61A6C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594AC555" w14:textId="63FD5831" w:rsidR="00423BB5" w:rsidRPr="00481D2D" w:rsidRDefault="00423BB5" w:rsidP="00423BB5">
            <w:pPr>
              <w:pStyle w:val="TAL"/>
              <w:rPr>
                <w:sz w:val="16"/>
                <w:szCs w:val="16"/>
              </w:rPr>
            </w:pPr>
            <w:r w:rsidRPr="00680E3A">
              <w:rPr>
                <w:sz w:val="16"/>
                <w:szCs w:val="16"/>
                <w:lang w:eastAsia="zh-CN"/>
              </w:rPr>
              <w:t>http details in BDT procedure</w:t>
            </w:r>
          </w:p>
        </w:tc>
        <w:tc>
          <w:tcPr>
            <w:tcW w:w="705" w:type="dxa"/>
            <w:shd w:val="solid" w:color="FFFFFF" w:fill="auto"/>
          </w:tcPr>
          <w:p w14:paraId="248126BF" w14:textId="2649D73E" w:rsidR="00423BB5" w:rsidRPr="00481D2D" w:rsidRDefault="00423BB5" w:rsidP="00423BB5">
            <w:pPr>
              <w:pStyle w:val="TAC"/>
              <w:rPr>
                <w:sz w:val="16"/>
                <w:szCs w:val="16"/>
              </w:rPr>
            </w:pPr>
            <w:r w:rsidRPr="00680E3A">
              <w:rPr>
                <w:sz w:val="16"/>
                <w:szCs w:val="16"/>
                <w:lang w:eastAsia="zh-CN"/>
              </w:rPr>
              <w:t>15.2.0</w:t>
            </w:r>
          </w:p>
        </w:tc>
      </w:tr>
      <w:tr w:rsidR="00423BB5" w:rsidRPr="00481D2D" w14:paraId="09097862" w14:textId="77777777" w:rsidTr="00423BB5">
        <w:tc>
          <w:tcPr>
            <w:tcW w:w="785" w:type="dxa"/>
            <w:shd w:val="solid" w:color="FFFFFF" w:fill="auto"/>
          </w:tcPr>
          <w:p w14:paraId="7A4433C3" w14:textId="3395399C"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2582AF8F" w14:textId="0AF33CF4"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2195D432" w14:textId="3DD08F80"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0BFA5470" w14:textId="692656F3" w:rsidR="00423BB5" w:rsidRPr="00481D2D" w:rsidRDefault="00423BB5" w:rsidP="00423BB5">
            <w:pPr>
              <w:pStyle w:val="TAL"/>
              <w:rPr>
                <w:sz w:val="16"/>
                <w:szCs w:val="16"/>
              </w:rPr>
            </w:pPr>
            <w:r w:rsidRPr="00680E3A">
              <w:rPr>
                <w:sz w:val="16"/>
                <w:szCs w:val="16"/>
                <w:lang w:eastAsia="zh-CN"/>
              </w:rPr>
              <w:t>0037</w:t>
            </w:r>
          </w:p>
        </w:tc>
        <w:tc>
          <w:tcPr>
            <w:tcW w:w="422" w:type="dxa"/>
            <w:shd w:val="solid" w:color="FFFFFF" w:fill="auto"/>
          </w:tcPr>
          <w:p w14:paraId="1D861119" w14:textId="7EE295E5" w:rsidR="00423BB5" w:rsidRPr="00481D2D" w:rsidRDefault="00423BB5" w:rsidP="00423BB5">
            <w:pPr>
              <w:pStyle w:val="TAR"/>
              <w:rPr>
                <w:sz w:val="16"/>
                <w:szCs w:val="16"/>
              </w:rPr>
            </w:pPr>
          </w:p>
        </w:tc>
        <w:tc>
          <w:tcPr>
            <w:tcW w:w="421" w:type="dxa"/>
            <w:shd w:val="solid" w:color="FFFFFF" w:fill="auto"/>
          </w:tcPr>
          <w:p w14:paraId="3B4ABFB4" w14:textId="12BC0FB7"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3DA92B24" w14:textId="2EC58863" w:rsidR="00423BB5" w:rsidRPr="00481D2D" w:rsidRDefault="00423BB5" w:rsidP="00423BB5">
            <w:pPr>
              <w:pStyle w:val="TAL"/>
              <w:rPr>
                <w:sz w:val="16"/>
                <w:szCs w:val="16"/>
              </w:rPr>
            </w:pPr>
            <w:r w:rsidRPr="00680E3A">
              <w:rPr>
                <w:sz w:val="16"/>
                <w:szCs w:val="16"/>
                <w:lang w:eastAsia="zh-CN"/>
              </w:rPr>
              <w:t>Correction to architecture figures</w:t>
            </w:r>
          </w:p>
        </w:tc>
        <w:tc>
          <w:tcPr>
            <w:tcW w:w="705" w:type="dxa"/>
            <w:shd w:val="solid" w:color="FFFFFF" w:fill="auto"/>
          </w:tcPr>
          <w:p w14:paraId="1DE8DA40" w14:textId="15E7F4B1" w:rsidR="00423BB5" w:rsidRPr="00481D2D" w:rsidRDefault="00423BB5" w:rsidP="00423BB5">
            <w:pPr>
              <w:pStyle w:val="TAC"/>
              <w:rPr>
                <w:sz w:val="16"/>
                <w:szCs w:val="16"/>
              </w:rPr>
            </w:pPr>
            <w:r w:rsidRPr="00680E3A">
              <w:rPr>
                <w:sz w:val="16"/>
                <w:szCs w:val="16"/>
                <w:lang w:eastAsia="zh-CN"/>
              </w:rPr>
              <w:t>15.2.0</w:t>
            </w:r>
          </w:p>
        </w:tc>
      </w:tr>
      <w:tr w:rsidR="00423BB5" w:rsidRPr="00481D2D" w14:paraId="6B8057EC" w14:textId="77777777" w:rsidTr="00423BB5">
        <w:tc>
          <w:tcPr>
            <w:tcW w:w="785" w:type="dxa"/>
            <w:shd w:val="solid" w:color="FFFFFF" w:fill="auto"/>
          </w:tcPr>
          <w:p w14:paraId="4B5C04BE" w14:textId="4CAF4419"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242ECF42" w14:textId="3DDCC84E"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32D1CF79" w14:textId="5E1C60D1"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36112D26" w14:textId="00FB61A7" w:rsidR="00423BB5" w:rsidRPr="00481D2D" w:rsidRDefault="00423BB5" w:rsidP="00423BB5">
            <w:pPr>
              <w:pStyle w:val="TAL"/>
              <w:rPr>
                <w:sz w:val="16"/>
                <w:szCs w:val="16"/>
              </w:rPr>
            </w:pPr>
            <w:r w:rsidRPr="00680E3A">
              <w:rPr>
                <w:sz w:val="16"/>
                <w:szCs w:val="16"/>
                <w:lang w:eastAsia="zh-CN"/>
              </w:rPr>
              <w:t>0039</w:t>
            </w:r>
          </w:p>
        </w:tc>
        <w:tc>
          <w:tcPr>
            <w:tcW w:w="422" w:type="dxa"/>
            <w:shd w:val="solid" w:color="FFFFFF" w:fill="auto"/>
          </w:tcPr>
          <w:p w14:paraId="4BFDDCA0" w14:textId="77777777" w:rsidR="00423BB5" w:rsidRPr="00481D2D" w:rsidRDefault="00423BB5" w:rsidP="00423BB5">
            <w:pPr>
              <w:pStyle w:val="TAR"/>
              <w:rPr>
                <w:sz w:val="16"/>
                <w:szCs w:val="16"/>
              </w:rPr>
            </w:pPr>
          </w:p>
        </w:tc>
        <w:tc>
          <w:tcPr>
            <w:tcW w:w="421" w:type="dxa"/>
            <w:shd w:val="solid" w:color="FFFFFF" w:fill="auto"/>
          </w:tcPr>
          <w:p w14:paraId="6505CD73" w14:textId="4D5C23B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2AA7A120" w14:textId="6926C8CA" w:rsidR="00423BB5" w:rsidRPr="00481D2D" w:rsidRDefault="00423BB5" w:rsidP="00423BB5">
            <w:pPr>
              <w:pStyle w:val="TAL"/>
              <w:rPr>
                <w:sz w:val="16"/>
                <w:szCs w:val="16"/>
              </w:rPr>
            </w:pPr>
            <w:r w:rsidRPr="00680E3A">
              <w:rPr>
                <w:sz w:val="16"/>
                <w:szCs w:val="16"/>
                <w:lang w:eastAsia="zh-CN"/>
              </w:rPr>
              <w:t>GPSI in AF session establishment</w:t>
            </w:r>
          </w:p>
        </w:tc>
        <w:tc>
          <w:tcPr>
            <w:tcW w:w="705" w:type="dxa"/>
            <w:shd w:val="solid" w:color="FFFFFF" w:fill="auto"/>
          </w:tcPr>
          <w:p w14:paraId="7BDD1520" w14:textId="4EE3E8C9" w:rsidR="00423BB5" w:rsidRPr="00481D2D" w:rsidRDefault="00423BB5" w:rsidP="00423BB5">
            <w:pPr>
              <w:pStyle w:val="TAC"/>
              <w:rPr>
                <w:sz w:val="16"/>
                <w:szCs w:val="16"/>
              </w:rPr>
            </w:pPr>
            <w:r w:rsidRPr="00680E3A">
              <w:rPr>
                <w:sz w:val="16"/>
                <w:szCs w:val="16"/>
                <w:lang w:eastAsia="zh-CN"/>
              </w:rPr>
              <w:t>15.3.0</w:t>
            </w:r>
          </w:p>
        </w:tc>
      </w:tr>
      <w:tr w:rsidR="00423BB5" w:rsidRPr="00481D2D" w14:paraId="23112C7A" w14:textId="77777777" w:rsidTr="00423BB5">
        <w:tc>
          <w:tcPr>
            <w:tcW w:w="785" w:type="dxa"/>
            <w:shd w:val="solid" w:color="FFFFFF" w:fill="auto"/>
          </w:tcPr>
          <w:p w14:paraId="35B9D6C5" w14:textId="25CD49DB"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35711BE8" w14:textId="7193BF7D"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4F48730A" w14:textId="6C630AF0" w:rsidR="00423BB5" w:rsidRPr="00481D2D" w:rsidRDefault="00423BB5" w:rsidP="00423BB5">
            <w:pPr>
              <w:pStyle w:val="TAC"/>
              <w:rPr>
                <w:sz w:val="16"/>
                <w:szCs w:val="16"/>
              </w:rPr>
            </w:pPr>
            <w:r w:rsidRPr="00680E3A">
              <w:rPr>
                <w:sz w:val="16"/>
                <w:szCs w:val="16"/>
                <w:lang w:eastAsia="zh-CN"/>
              </w:rPr>
              <w:t>CP-190134</w:t>
            </w:r>
          </w:p>
        </w:tc>
        <w:tc>
          <w:tcPr>
            <w:tcW w:w="521" w:type="dxa"/>
            <w:shd w:val="solid" w:color="FFFFFF" w:fill="auto"/>
          </w:tcPr>
          <w:p w14:paraId="297225B8" w14:textId="6A7E737F" w:rsidR="00423BB5" w:rsidRPr="00481D2D" w:rsidRDefault="00423BB5" w:rsidP="00423BB5">
            <w:pPr>
              <w:pStyle w:val="TAL"/>
              <w:rPr>
                <w:sz w:val="16"/>
                <w:szCs w:val="16"/>
              </w:rPr>
            </w:pPr>
            <w:r w:rsidRPr="00680E3A">
              <w:rPr>
                <w:sz w:val="16"/>
                <w:szCs w:val="16"/>
                <w:lang w:eastAsia="zh-CN"/>
              </w:rPr>
              <w:t>0040</w:t>
            </w:r>
          </w:p>
        </w:tc>
        <w:tc>
          <w:tcPr>
            <w:tcW w:w="422" w:type="dxa"/>
            <w:shd w:val="solid" w:color="FFFFFF" w:fill="auto"/>
          </w:tcPr>
          <w:p w14:paraId="1B1DCA94" w14:textId="77EBDE8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60F15539" w14:textId="3B5664A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255F5429" w14:textId="280F5072" w:rsidR="00423BB5" w:rsidRPr="00481D2D" w:rsidRDefault="00423BB5" w:rsidP="00423BB5">
            <w:pPr>
              <w:pStyle w:val="TAL"/>
              <w:rPr>
                <w:sz w:val="16"/>
                <w:szCs w:val="16"/>
              </w:rPr>
            </w:pPr>
            <w:r w:rsidRPr="00680E3A">
              <w:rPr>
                <w:sz w:val="16"/>
                <w:szCs w:val="16"/>
                <w:lang w:eastAsia="zh-CN"/>
              </w:rPr>
              <w:t>SEPPs in roaming architecture</w:t>
            </w:r>
          </w:p>
        </w:tc>
        <w:tc>
          <w:tcPr>
            <w:tcW w:w="705" w:type="dxa"/>
            <w:shd w:val="solid" w:color="FFFFFF" w:fill="auto"/>
          </w:tcPr>
          <w:p w14:paraId="552C6450" w14:textId="585DF418" w:rsidR="00423BB5" w:rsidRPr="00481D2D" w:rsidRDefault="00423BB5" w:rsidP="00423BB5">
            <w:pPr>
              <w:pStyle w:val="TAC"/>
              <w:rPr>
                <w:sz w:val="16"/>
                <w:szCs w:val="16"/>
              </w:rPr>
            </w:pPr>
            <w:r w:rsidRPr="00680E3A">
              <w:rPr>
                <w:sz w:val="16"/>
                <w:szCs w:val="16"/>
                <w:lang w:eastAsia="zh-CN"/>
              </w:rPr>
              <w:t>15.3.0</w:t>
            </w:r>
          </w:p>
        </w:tc>
      </w:tr>
      <w:tr w:rsidR="00423BB5" w:rsidRPr="00481D2D" w14:paraId="642E4C74" w14:textId="77777777" w:rsidTr="00423BB5">
        <w:tc>
          <w:tcPr>
            <w:tcW w:w="785" w:type="dxa"/>
            <w:shd w:val="solid" w:color="FFFFFF" w:fill="auto"/>
          </w:tcPr>
          <w:p w14:paraId="64E40EDF" w14:textId="2EC49D08"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1C1B76F4" w14:textId="07DB577E"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64AF1E5E" w14:textId="2BFFB7D1"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2D2CF10A" w14:textId="648860C2" w:rsidR="00423BB5" w:rsidRPr="00481D2D" w:rsidRDefault="00423BB5" w:rsidP="00423BB5">
            <w:pPr>
              <w:pStyle w:val="TAL"/>
              <w:rPr>
                <w:sz w:val="16"/>
                <w:szCs w:val="16"/>
              </w:rPr>
            </w:pPr>
            <w:r w:rsidRPr="00680E3A">
              <w:rPr>
                <w:sz w:val="16"/>
                <w:szCs w:val="16"/>
                <w:lang w:eastAsia="zh-CN"/>
              </w:rPr>
              <w:t>0041</w:t>
            </w:r>
          </w:p>
        </w:tc>
        <w:tc>
          <w:tcPr>
            <w:tcW w:w="422" w:type="dxa"/>
            <w:shd w:val="solid" w:color="FFFFFF" w:fill="auto"/>
          </w:tcPr>
          <w:p w14:paraId="3027CDE6" w14:textId="5EF4D169"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tcPr>
          <w:p w14:paraId="0212AC0D" w14:textId="6F03E609"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215F2ABE" w14:textId="31BFC8DD" w:rsidR="00423BB5" w:rsidRPr="00481D2D" w:rsidRDefault="00423BB5" w:rsidP="00423BB5">
            <w:pPr>
              <w:pStyle w:val="TAL"/>
              <w:rPr>
                <w:sz w:val="16"/>
                <w:szCs w:val="16"/>
              </w:rPr>
            </w:pPr>
            <w:r w:rsidRPr="00680E3A">
              <w:rPr>
                <w:sz w:val="16"/>
                <w:szCs w:val="16"/>
                <w:lang w:eastAsia="zh-CN"/>
              </w:rPr>
              <w:t>Correct PCF-initiated AM policy association termination</w:t>
            </w:r>
          </w:p>
        </w:tc>
        <w:tc>
          <w:tcPr>
            <w:tcW w:w="705" w:type="dxa"/>
            <w:shd w:val="solid" w:color="FFFFFF" w:fill="auto"/>
          </w:tcPr>
          <w:p w14:paraId="5AF78175" w14:textId="2CE790C1" w:rsidR="00423BB5" w:rsidRPr="00481D2D" w:rsidRDefault="00423BB5" w:rsidP="00423BB5">
            <w:pPr>
              <w:pStyle w:val="TAC"/>
              <w:rPr>
                <w:sz w:val="16"/>
                <w:szCs w:val="16"/>
              </w:rPr>
            </w:pPr>
            <w:r w:rsidRPr="00680E3A">
              <w:rPr>
                <w:sz w:val="16"/>
                <w:szCs w:val="16"/>
                <w:lang w:eastAsia="zh-CN"/>
              </w:rPr>
              <w:t>15.3.0</w:t>
            </w:r>
          </w:p>
        </w:tc>
      </w:tr>
      <w:tr w:rsidR="00423BB5" w:rsidRPr="00481D2D" w14:paraId="2142BB26" w14:textId="77777777" w:rsidTr="00423BB5">
        <w:tc>
          <w:tcPr>
            <w:tcW w:w="785" w:type="dxa"/>
            <w:shd w:val="solid" w:color="FFFFFF" w:fill="auto"/>
          </w:tcPr>
          <w:p w14:paraId="5F37EE02" w14:textId="5140BFE5"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7FB2A3D4" w14:textId="13DC0C8F"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03440BCF" w14:textId="0794B593"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6485A730" w14:textId="690FDE49" w:rsidR="00423BB5" w:rsidRPr="00481D2D" w:rsidRDefault="00423BB5" w:rsidP="00423BB5">
            <w:pPr>
              <w:pStyle w:val="TAL"/>
              <w:rPr>
                <w:sz w:val="16"/>
                <w:szCs w:val="16"/>
              </w:rPr>
            </w:pPr>
            <w:r w:rsidRPr="00680E3A">
              <w:rPr>
                <w:sz w:val="16"/>
                <w:szCs w:val="16"/>
                <w:lang w:eastAsia="zh-CN"/>
              </w:rPr>
              <w:t>0044</w:t>
            </w:r>
          </w:p>
        </w:tc>
        <w:tc>
          <w:tcPr>
            <w:tcW w:w="422" w:type="dxa"/>
            <w:shd w:val="solid" w:color="FFFFFF" w:fill="auto"/>
          </w:tcPr>
          <w:p w14:paraId="766BD5F8" w14:textId="77777777" w:rsidR="00423BB5" w:rsidRPr="00481D2D" w:rsidRDefault="00423BB5" w:rsidP="00423BB5">
            <w:pPr>
              <w:pStyle w:val="TAR"/>
              <w:rPr>
                <w:sz w:val="16"/>
                <w:szCs w:val="16"/>
              </w:rPr>
            </w:pPr>
          </w:p>
        </w:tc>
        <w:tc>
          <w:tcPr>
            <w:tcW w:w="421" w:type="dxa"/>
            <w:shd w:val="solid" w:color="FFFFFF" w:fill="auto"/>
          </w:tcPr>
          <w:p w14:paraId="21FC93C4" w14:textId="52BFB7F4"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71BD85AA" w14:textId="5DF4AB68" w:rsidR="00423BB5" w:rsidRPr="00481D2D" w:rsidRDefault="00423BB5" w:rsidP="00423BB5">
            <w:pPr>
              <w:pStyle w:val="TAL"/>
              <w:rPr>
                <w:sz w:val="16"/>
                <w:szCs w:val="16"/>
              </w:rPr>
            </w:pPr>
            <w:r w:rsidRPr="00680E3A">
              <w:rPr>
                <w:sz w:val="16"/>
                <w:szCs w:val="16"/>
                <w:lang w:eastAsia="zh-CN"/>
              </w:rPr>
              <w:t xml:space="preserve">Invocation of </w:t>
            </w:r>
            <w:proofErr w:type="spellStart"/>
            <w:r w:rsidRPr="00680E3A">
              <w:rPr>
                <w:sz w:val="16"/>
                <w:szCs w:val="16"/>
                <w:lang w:eastAsia="zh-CN"/>
              </w:rPr>
              <w:t>Nudr_DataRepository_Update</w:t>
            </w:r>
            <w:proofErr w:type="spellEnd"/>
            <w:r w:rsidRPr="00680E3A">
              <w:rPr>
                <w:sz w:val="16"/>
                <w:szCs w:val="16"/>
                <w:lang w:eastAsia="zh-CN"/>
              </w:rPr>
              <w:t xml:space="preserve"> service operation for BDT</w:t>
            </w:r>
          </w:p>
        </w:tc>
        <w:tc>
          <w:tcPr>
            <w:tcW w:w="705" w:type="dxa"/>
            <w:shd w:val="solid" w:color="FFFFFF" w:fill="auto"/>
          </w:tcPr>
          <w:p w14:paraId="0EBDC532" w14:textId="29913855" w:rsidR="00423BB5" w:rsidRPr="00481D2D" w:rsidRDefault="00423BB5" w:rsidP="00423BB5">
            <w:pPr>
              <w:pStyle w:val="TAC"/>
              <w:rPr>
                <w:sz w:val="16"/>
                <w:szCs w:val="16"/>
              </w:rPr>
            </w:pPr>
            <w:r w:rsidRPr="00680E3A">
              <w:rPr>
                <w:sz w:val="16"/>
                <w:szCs w:val="16"/>
                <w:lang w:eastAsia="zh-CN"/>
              </w:rPr>
              <w:t>15.3.0</w:t>
            </w:r>
          </w:p>
        </w:tc>
      </w:tr>
      <w:tr w:rsidR="00423BB5" w:rsidRPr="00481D2D" w14:paraId="7019B694" w14:textId="77777777" w:rsidTr="00423BB5">
        <w:tc>
          <w:tcPr>
            <w:tcW w:w="785" w:type="dxa"/>
            <w:shd w:val="solid" w:color="FFFFFF" w:fill="auto"/>
          </w:tcPr>
          <w:p w14:paraId="18126C2F" w14:textId="5DB0C192"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15CD1693" w14:textId="2E2507F6"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77E7D486" w14:textId="23D7279B"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13D111B1" w14:textId="63A28BB8" w:rsidR="00423BB5" w:rsidRPr="00481D2D" w:rsidRDefault="00423BB5" w:rsidP="00423BB5">
            <w:pPr>
              <w:pStyle w:val="TAL"/>
              <w:rPr>
                <w:sz w:val="16"/>
                <w:szCs w:val="16"/>
              </w:rPr>
            </w:pPr>
            <w:r w:rsidRPr="00680E3A">
              <w:rPr>
                <w:sz w:val="16"/>
                <w:szCs w:val="16"/>
                <w:lang w:eastAsia="zh-CN"/>
              </w:rPr>
              <w:t>0045</w:t>
            </w:r>
          </w:p>
        </w:tc>
        <w:tc>
          <w:tcPr>
            <w:tcW w:w="422" w:type="dxa"/>
            <w:shd w:val="solid" w:color="FFFFFF" w:fill="auto"/>
          </w:tcPr>
          <w:p w14:paraId="56A07443" w14:textId="6E6EECF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64991AAF" w14:textId="740A0E34"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60A19E70" w14:textId="7DF8F5B5" w:rsidR="00423BB5" w:rsidRPr="00481D2D" w:rsidRDefault="00423BB5" w:rsidP="00423BB5">
            <w:pPr>
              <w:pStyle w:val="TAL"/>
              <w:rPr>
                <w:sz w:val="16"/>
                <w:szCs w:val="16"/>
              </w:rPr>
            </w:pPr>
            <w:r w:rsidRPr="00680E3A">
              <w:rPr>
                <w:sz w:val="16"/>
                <w:szCs w:val="16"/>
                <w:lang w:eastAsia="zh-CN"/>
              </w:rPr>
              <w:t>PFD management in the SMF</w:t>
            </w:r>
          </w:p>
        </w:tc>
        <w:tc>
          <w:tcPr>
            <w:tcW w:w="705" w:type="dxa"/>
            <w:shd w:val="solid" w:color="FFFFFF" w:fill="auto"/>
          </w:tcPr>
          <w:p w14:paraId="334819FC" w14:textId="6C005C9C" w:rsidR="00423BB5" w:rsidRPr="00481D2D" w:rsidRDefault="00423BB5" w:rsidP="00423BB5">
            <w:pPr>
              <w:pStyle w:val="TAC"/>
              <w:rPr>
                <w:sz w:val="16"/>
                <w:szCs w:val="16"/>
              </w:rPr>
            </w:pPr>
            <w:r w:rsidRPr="00680E3A">
              <w:rPr>
                <w:sz w:val="16"/>
                <w:szCs w:val="16"/>
                <w:lang w:eastAsia="zh-CN"/>
              </w:rPr>
              <w:t>15.3.0</w:t>
            </w:r>
          </w:p>
        </w:tc>
      </w:tr>
      <w:tr w:rsidR="00423BB5" w:rsidRPr="00481D2D" w14:paraId="31B7A8AB" w14:textId="77777777" w:rsidTr="00423BB5">
        <w:tc>
          <w:tcPr>
            <w:tcW w:w="785" w:type="dxa"/>
            <w:shd w:val="solid" w:color="FFFFFF" w:fill="auto"/>
          </w:tcPr>
          <w:p w14:paraId="257E4A65" w14:textId="10A02D4C"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78F8DDA1" w14:textId="688FE9A7"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7E5B5AA0" w14:textId="49F13230"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11B0B71F" w14:textId="57744BAC" w:rsidR="00423BB5" w:rsidRPr="00481D2D" w:rsidRDefault="00423BB5" w:rsidP="00423BB5">
            <w:pPr>
              <w:pStyle w:val="TAL"/>
              <w:rPr>
                <w:sz w:val="16"/>
                <w:szCs w:val="16"/>
              </w:rPr>
            </w:pPr>
            <w:r w:rsidRPr="00680E3A">
              <w:rPr>
                <w:sz w:val="16"/>
                <w:szCs w:val="16"/>
                <w:lang w:eastAsia="zh-CN"/>
              </w:rPr>
              <w:t>0046</w:t>
            </w:r>
          </w:p>
        </w:tc>
        <w:tc>
          <w:tcPr>
            <w:tcW w:w="422" w:type="dxa"/>
            <w:shd w:val="solid" w:color="FFFFFF" w:fill="auto"/>
          </w:tcPr>
          <w:p w14:paraId="436DD1A4" w14:textId="2387F68E" w:rsidR="00423BB5" w:rsidRPr="00481D2D" w:rsidRDefault="00423BB5" w:rsidP="00423BB5">
            <w:pPr>
              <w:pStyle w:val="TAR"/>
              <w:rPr>
                <w:sz w:val="16"/>
                <w:szCs w:val="16"/>
              </w:rPr>
            </w:pPr>
          </w:p>
        </w:tc>
        <w:tc>
          <w:tcPr>
            <w:tcW w:w="421" w:type="dxa"/>
            <w:shd w:val="solid" w:color="FFFFFF" w:fill="auto"/>
          </w:tcPr>
          <w:p w14:paraId="67104EF3" w14:textId="52946626"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77B1C054" w14:textId="2FC0D2D9" w:rsidR="00423BB5" w:rsidRPr="00481D2D" w:rsidRDefault="00423BB5" w:rsidP="00423BB5">
            <w:pPr>
              <w:pStyle w:val="TAL"/>
              <w:rPr>
                <w:sz w:val="16"/>
                <w:szCs w:val="16"/>
              </w:rPr>
            </w:pPr>
            <w:r w:rsidRPr="00680E3A">
              <w:rPr>
                <w:sz w:val="16"/>
                <w:szCs w:val="16"/>
                <w:lang w:eastAsia="zh-CN"/>
              </w:rPr>
              <w:t xml:space="preserve">Invocations of the </w:t>
            </w:r>
            <w:proofErr w:type="spellStart"/>
            <w:r w:rsidRPr="00680E3A">
              <w:rPr>
                <w:sz w:val="16"/>
                <w:szCs w:val="16"/>
                <w:lang w:eastAsia="zh-CN"/>
              </w:rPr>
              <w:t>Nbsf_Management</w:t>
            </w:r>
            <w:proofErr w:type="spellEnd"/>
            <w:r w:rsidRPr="00680E3A">
              <w:rPr>
                <w:sz w:val="16"/>
                <w:szCs w:val="16"/>
                <w:lang w:eastAsia="zh-CN"/>
              </w:rPr>
              <w:t xml:space="preserve"> service operations</w:t>
            </w:r>
          </w:p>
        </w:tc>
        <w:tc>
          <w:tcPr>
            <w:tcW w:w="705" w:type="dxa"/>
            <w:shd w:val="solid" w:color="FFFFFF" w:fill="auto"/>
          </w:tcPr>
          <w:p w14:paraId="792C409C" w14:textId="3ECAF73C" w:rsidR="00423BB5" w:rsidRPr="00481D2D" w:rsidRDefault="00423BB5" w:rsidP="00423BB5">
            <w:pPr>
              <w:pStyle w:val="TAC"/>
              <w:rPr>
                <w:sz w:val="16"/>
                <w:szCs w:val="16"/>
              </w:rPr>
            </w:pPr>
            <w:r w:rsidRPr="00680E3A">
              <w:rPr>
                <w:sz w:val="16"/>
                <w:szCs w:val="16"/>
                <w:lang w:eastAsia="zh-CN"/>
              </w:rPr>
              <w:t>15.3.0</w:t>
            </w:r>
          </w:p>
        </w:tc>
      </w:tr>
      <w:tr w:rsidR="00423BB5" w:rsidRPr="00481D2D" w14:paraId="0DBE59C1" w14:textId="77777777" w:rsidTr="00423BB5">
        <w:tc>
          <w:tcPr>
            <w:tcW w:w="785" w:type="dxa"/>
            <w:shd w:val="solid" w:color="FFFFFF" w:fill="auto"/>
          </w:tcPr>
          <w:p w14:paraId="6DCE75AB" w14:textId="1C4584F4"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24852140" w14:textId="4ECF74C8"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22595F1B" w14:textId="6D8DB335"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59A253E4" w14:textId="3989ED77" w:rsidR="00423BB5" w:rsidRPr="00481D2D" w:rsidRDefault="00423BB5" w:rsidP="00423BB5">
            <w:pPr>
              <w:pStyle w:val="TAL"/>
              <w:rPr>
                <w:sz w:val="16"/>
                <w:szCs w:val="16"/>
              </w:rPr>
            </w:pPr>
            <w:r w:rsidRPr="00680E3A">
              <w:rPr>
                <w:sz w:val="16"/>
                <w:szCs w:val="16"/>
                <w:lang w:eastAsia="zh-CN"/>
              </w:rPr>
              <w:t>0047</w:t>
            </w:r>
          </w:p>
        </w:tc>
        <w:tc>
          <w:tcPr>
            <w:tcW w:w="422" w:type="dxa"/>
            <w:shd w:val="solid" w:color="FFFFFF" w:fill="auto"/>
          </w:tcPr>
          <w:p w14:paraId="43793DCD" w14:textId="7B67BAE1" w:rsidR="00423BB5" w:rsidRPr="00481D2D" w:rsidRDefault="00423BB5" w:rsidP="00423BB5">
            <w:pPr>
              <w:pStyle w:val="TAR"/>
              <w:rPr>
                <w:sz w:val="16"/>
                <w:szCs w:val="16"/>
              </w:rPr>
            </w:pPr>
          </w:p>
        </w:tc>
        <w:tc>
          <w:tcPr>
            <w:tcW w:w="421" w:type="dxa"/>
            <w:shd w:val="solid" w:color="FFFFFF" w:fill="auto"/>
          </w:tcPr>
          <w:p w14:paraId="1D44B180" w14:textId="280B2067"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6F5A2EAC" w14:textId="2AC6A63C" w:rsidR="00423BB5" w:rsidRPr="00481D2D" w:rsidRDefault="00423BB5" w:rsidP="00423BB5">
            <w:pPr>
              <w:pStyle w:val="TAL"/>
              <w:rPr>
                <w:sz w:val="16"/>
                <w:szCs w:val="16"/>
              </w:rPr>
            </w:pPr>
            <w:r w:rsidRPr="00680E3A">
              <w:rPr>
                <w:sz w:val="16"/>
                <w:szCs w:val="16"/>
                <w:lang w:eastAsia="zh-CN"/>
              </w:rPr>
              <w:t>Corrections on UE policy association procedure</w:t>
            </w:r>
          </w:p>
        </w:tc>
        <w:tc>
          <w:tcPr>
            <w:tcW w:w="705" w:type="dxa"/>
            <w:shd w:val="solid" w:color="FFFFFF" w:fill="auto"/>
          </w:tcPr>
          <w:p w14:paraId="71BD7F02" w14:textId="43DBC58F" w:rsidR="00423BB5" w:rsidRPr="00481D2D" w:rsidRDefault="00423BB5" w:rsidP="00423BB5">
            <w:pPr>
              <w:pStyle w:val="TAC"/>
              <w:rPr>
                <w:sz w:val="16"/>
                <w:szCs w:val="16"/>
              </w:rPr>
            </w:pPr>
            <w:r w:rsidRPr="00680E3A">
              <w:rPr>
                <w:sz w:val="16"/>
                <w:szCs w:val="16"/>
                <w:lang w:eastAsia="zh-CN"/>
              </w:rPr>
              <w:t>15.3.0</w:t>
            </w:r>
          </w:p>
        </w:tc>
      </w:tr>
      <w:tr w:rsidR="00423BB5" w:rsidRPr="00481D2D" w14:paraId="5882C4F6" w14:textId="77777777" w:rsidTr="00423BB5">
        <w:tc>
          <w:tcPr>
            <w:tcW w:w="785" w:type="dxa"/>
            <w:shd w:val="solid" w:color="FFFFFF" w:fill="auto"/>
          </w:tcPr>
          <w:p w14:paraId="5A85F57D" w14:textId="0DAC4BA4"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602794F9" w14:textId="633A0ABB"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698B091E" w14:textId="475B3DB0"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15E9BCFC" w14:textId="32CE03F9" w:rsidR="00423BB5" w:rsidRPr="00481D2D" w:rsidRDefault="00423BB5" w:rsidP="00423BB5">
            <w:pPr>
              <w:pStyle w:val="TAL"/>
              <w:rPr>
                <w:sz w:val="16"/>
                <w:szCs w:val="16"/>
              </w:rPr>
            </w:pPr>
            <w:r w:rsidRPr="00680E3A">
              <w:rPr>
                <w:sz w:val="16"/>
                <w:szCs w:val="16"/>
                <w:lang w:eastAsia="zh-CN"/>
              </w:rPr>
              <w:t>0051</w:t>
            </w:r>
          </w:p>
        </w:tc>
        <w:tc>
          <w:tcPr>
            <w:tcW w:w="422" w:type="dxa"/>
            <w:shd w:val="solid" w:color="FFFFFF" w:fill="auto"/>
          </w:tcPr>
          <w:p w14:paraId="4303D767" w14:textId="247B2A25" w:rsidR="00423BB5" w:rsidRPr="00481D2D" w:rsidRDefault="00423BB5" w:rsidP="00423BB5">
            <w:pPr>
              <w:pStyle w:val="TAR"/>
              <w:rPr>
                <w:sz w:val="16"/>
                <w:szCs w:val="16"/>
              </w:rPr>
            </w:pPr>
          </w:p>
        </w:tc>
        <w:tc>
          <w:tcPr>
            <w:tcW w:w="421" w:type="dxa"/>
            <w:shd w:val="solid" w:color="FFFFFF" w:fill="auto"/>
          </w:tcPr>
          <w:p w14:paraId="056B6BAE" w14:textId="12861D5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050E9CD9" w14:textId="6F963CB9" w:rsidR="00423BB5" w:rsidRPr="00481D2D" w:rsidRDefault="00423BB5" w:rsidP="00423BB5">
            <w:pPr>
              <w:pStyle w:val="TAL"/>
              <w:rPr>
                <w:sz w:val="16"/>
                <w:szCs w:val="16"/>
              </w:rPr>
            </w:pPr>
            <w:r w:rsidRPr="00680E3A">
              <w:rPr>
                <w:sz w:val="16"/>
                <w:szCs w:val="16"/>
                <w:lang w:eastAsia="zh-CN"/>
              </w:rPr>
              <w:t xml:space="preserve">Corrections on </w:t>
            </w:r>
            <w:proofErr w:type="spellStart"/>
            <w:r w:rsidRPr="00680E3A">
              <w:rPr>
                <w:sz w:val="16"/>
                <w:szCs w:val="16"/>
                <w:lang w:eastAsia="zh-CN"/>
              </w:rPr>
              <w:t>AFTrafficRouting</w:t>
            </w:r>
            <w:proofErr w:type="spellEnd"/>
            <w:r w:rsidRPr="00680E3A">
              <w:rPr>
                <w:sz w:val="16"/>
                <w:szCs w:val="16"/>
                <w:lang w:eastAsia="zh-CN"/>
              </w:rPr>
              <w:t xml:space="preserve"> procedure</w:t>
            </w:r>
          </w:p>
        </w:tc>
        <w:tc>
          <w:tcPr>
            <w:tcW w:w="705" w:type="dxa"/>
            <w:shd w:val="solid" w:color="FFFFFF" w:fill="auto"/>
          </w:tcPr>
          <w:p w14:paraId="1CA3F1DF" w14:textId="4D5A3904" w:rsidR="00423BB5" w:rsidRPr="00481D2D" w:rsidRDefault="00423BB5" w:rsidP="00423BB5">
            <w:pPr>
              <w:pStyle w:val="TAC"/>
              <w:rPr>
                <w:sz w:val="16"/>
                <w:szCs w:val="16"/>
              </w:rPr>
            </w:pPr>
            <w:r w:rsidRPr="00680E3A">
              <w:rPr>
                <w:sz w:val="16"/>
                <w:szCs w:val="16"/>
                <w:lang w:eastAsia="zh-CN"/>
              </w:rPr>
              <w:t>15.3.0</w:t>
            </w:r>
          </w:p>
        </w:tc>
      </w:tr>
      <w:tr w:rsidR="00423BB5" w:rsidRPr="00481D2D" w14:paraId="6CC8DA59" w14:textId="77777777" w:rsidTr="00423BB5">
        <w:tc>
          <w:tcPr>
            <w:tcW w:w="785" w:type="dxa"/>
            <w:shd w:val="solid" w:color="FFFFFF" w:fill="auto"/>
          </w:tcPr>
          <w:p w14:paraId="2BCB001D" w14:textId="4C3ADF74"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25D01DD9" w14:textId="243EEFAF"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3C15C1FC" w14:textId="0037169E"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29BFA435" w14:textId="1DEA0BA3" w:rsidR="00423BB5" w:rsidRPr="00481D2D" w:rsidRDefault="00423BB5" w:rsidP="00423BB5">
            <w:pPr>
              <w:pStyle w:val="TAL"/>
              <w:rPr>
                <w:sz w:val="16"/>
                <w:szCs w:val="16"/>
              </w:rPr>
            </w:pPr>
            <w:r w:rsidRPr="00680E3A">
              <w:rPr>
                <w:sz w:val="16"/>
                <w:szCs w:val="16"/>
                <w:lang w:eastAsia="zh-CN"/>
              </w:rPr>
              <w:t>0052</w:t>
            </w:r>
          </w:p>
        </w:tc>
        <w:tc>
          <w:tcPr>
            <w:tcW w:w="422" w:type="dxa"/>
            <w:shd w:val="solid" w:color="FFFFFF" w:fill="auto"/>
            <w:vAlign w:val="center"/>
          </w:tcPr>
          <w:p w14:paraId="380B5FEB" w14:textId="7936B91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76B8BF8" w14:textId="73EE3741"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3E57B83" w14:textId="3EC52B65" w:rsidR="00423BB5" w:rsidRPr="00481D2D" w:rsidRDefault="00423BB5" w:rsidP="00423BB5">
            <w:pPr>
              <w:pStyle w:val="TAL"/>
              <w:rPr>
                <w:sz w:val="16"/>
                <w:szCs w:val="16"/>
              </w:rPr>
            </w:pPr>
            <w:r w:rsidRPr="00680E3A">
              <w:rPr>
                <w:sz w:val="16"/>
                <w:szCs w:val="16"/>
                <w:lang w:eastAsia="zh-CN"/>
              </w:rPr>
              <w:t>Correction on PCF discovery</w:t>
            </w:r>
          </w:p>
        </w:tc>
        <w:tc>
          <w:tcPr>
            <w:tcW w:w="705" w:type="dxa"/>
            <w:shd w:val="solid" w:color="FFFFFF" w:fill="auto"/>
          </w:tcPr>
          <w:p w14:paraId="75C0494C" w14:textId="0C440AEF" w:rsidR="00423BB5" w:rsidRPr="00481D2D" w:rsidRDefault="00423BB5" w:rsidP="00423BB5">
            <w:pPr>
              <w:pStyle w:val="TAC"/>
              <w:rPr>
                <w:sz w:val="16"/>
                <w:szCs w:val="16"/>
              </w:rPr>
            </w:pPr>
            <w:r w:rsidRPr="00680E3A">
              <w:rPr>
                <w:sz w:val="16"/>
                <w:szCs w:val="16"/>
                <w:lang w:eastAsia="zh-CN"/>
              </w:rPr>
              <w:t>15.4.0</w:t>
            </w:r>
          </w:p>
        </w:tc>
      </w:tr>
      <w:tr w:rsidR="00423BB5" w:rsidRPr="00481D2D" w14:paraId="7ECE41E4" w14:textId="77777777" w:rsidTr="00423BB5">
        <w:tc>
          <w:tcPr>
            <w:tcW w:w="785" w:type="dxa"/>
            <w:shd w:val="solid" w:color="FFFFFF" w:fill="auto"/>
          </w:tcPr>
          <w:p w14:paraId="706D7E57" w14:textId="00BC998E"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3394D31B" w14:textId="7ADA9A29"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6F738441" w14:textId="091F9D17"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3DA59C76" w14:textId="78D35817" w:rsidR="00423BB5" w:rsidRPr="00481D2D" w:rsidRDefault="00423BB5" w:rsidP="00423BB5">
            <w:pPr>
              <w:pStyle w:val="TAL"/>
              <w:rPr>
                <w:sz w:val="16"/>
                <w:szCs w:val="16"/>
              </w:rPr>
            </w:pPr>
            <w:r w:rsidRPr="00680E3A">
              <w:rPr>
                <w:sz w:val="16"/>
                <w:szCs w:val="16"/>
                <w:lang w:eastAsia="zh-CN"/>
              </w:rPr>
              <w:t>0053</w:t>
            </w:r>
          </w:p>
        </w:tc>
        <w:tc>
          <w:tcPr>
            <w:tcW w:w="422" w:type="dxa"/>
            <w:shd w:val="solid" w:color="FFFFFF" w:fill="auto"/>
            <w:vAlign w:val="center"/>
          </w:tcPr>
          <w:p w14:paraId="1570359C" w14:textId="6FF55600"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CC553E1" w14:textId="0C7C5EC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092F86AE" w14:textId="0E34EA66" w:rsidR="00423BB5" w:rsidRPr="00481D2D" w:rsidRDefault="00423BB5" w:rsidP="00423BB5">
            <w:pPr>
              <w:pStyle w:val="TAL"/>
              <w:rPr>
                <w:sz w:val="16"/>
                <w:szCs w:val="16"/>
              </w:rPr>
            </w:pPr>
            <w:r w:rsidRPr="00680E3A">
              <w:rPr>
                <w:sz w:val="16"/>
                <w:szCs w:val="16"/>
                <w:lang w:eastAsia="zh-CN"/>
              </w:rPr>
              <w:t>Correction to the QoS flow binding</w:t>
            </w:r>
          </w:p>
        </w:tc>
        <w:tc>
          <w:tcPr>
            <w:tcW w:w="705" w:type="dxa"/>
            <w:shd w:val="solid" w:color="FFFFFF" w:fill="auto"/>
          </w:tcPr>
          <w:p w14:paraId="7F4E6D91" w14:textId="6D4BB32F" w:rsidR="00423BB5" w:rsidRPr="00481D2D" w:rsidRDefault="00423BB5" w:rsidP="00423BB5">
            <w:pPr>
              <w:pStyle w:val="TAC"/>
              <w:rPr>
                <w:sz w:val="16"/>
                <w:szCs w:val="16"/>
              </w:rPr>
            </w:pPr>
            <w:r w:rsidRPr="00680E3A">
              <w:rPr>
                <w:sz w:val="16"/>
                <w:szCs w:val="16"/>
                <w:lang w:eastAsia="zh-CN"/>
              </w:rPr>
              <w:t>15.4.0</w:t>
            </w:r>
          </w:p>
        </w:tc>
      </w:tr>
      <w:tr w:rsidR="00423BB5" w:rsidRPr="00481D2D" w14:paraId="7C7881E6" w14:textId="77777777" w:rsidTr="00423BB5">
        <w:tc>
          <w:tcPr>
            <w:tcW w:w="785" w:type="dxa"/>
            <w:shd w:val="solid" w:color="FFFFFF" w:fill="auto"/>
          </w:tcPr>
          <w:p w14:paraId="49C2CF86" w14:textId="28CC3FD2"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51A01FB8" w14:textId="5D0AE047"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06EDC019" w14:textId="27139FC5"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69EF21EC" w14:textId="0F1DE4B1" w:rsidR="00423BB5" w:rsidRPr="00481D2D" w:rsidRDefault="00423BB5" w:rsidP="00423BB5">
            <w:pPr>
              <w:pStyle w:val="TAL"/>
              <w:rPr>
                <w:sz w:val="16"/>
                <w:szCs w:val="16"/>
              </w:rPr>
            </w:pPr>
            <w:r w:rsidRPr="00680E3A">
              <w:rPr>
                <w:sz w:val="16"/>
                <w:szCs w:val="16"/>
                <w:lang w:eastAsia="zh-CN"/>
              </w:rPr>
              <w:t>0056</w:t>
            </w:r>
          </w:p>
        </w:tc>
        <w:tc>
          <w:tcPr>
            <w:tcW w:w="422" w:type="dxa"/>
            <w:shd w:val="solid" w:color="FFFFFF" w:fill="auto"/>
            <w:vAlign w:val="center"/>
          </w:tcPr>
          <w:p w14:paraId="15F54656" w14:textId="54CC5290"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7D97FE6C" w14:textId="2D74A6A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4B086361" w14:textId="17D234DD" w:rsidR="00423BB5" w:rsidRPr="00481D2D" w:rsidRDefault="00423BB5" w:rsidP="00423BB5">
            <w:pPr>
              <w:pStyle w:val="TAL"/>
              <w:rPr>
                <w:sz w:val="16"/>
                <w:szCs w:val="16"/>
              </w:rPr>
            </w:pPr>
            <w:r w:rsidRPr="00680E3A">
              <w:rPr>
                <w:sz w:val="16"/>
                <w:szCs w:val="16"/>
                <w:lang w:eastAsia="zh-CN"/>
              </w:rPr>
              <w:t>Corrections to AM policy control procedure and UE policy control procedure</w:t>
            </w:r>
          </w:p>
        </w:tc>
        <w:tc>
          <w:tcPr>
            <w:tcW w:w="705" w:type="dxa"/>
            <w:shd w:val="solid" w:color="FFFFFF" w:fill="auto"/>
          </w:tcPr>
          <w:p w14:paraId="1BD95AAE" w14:textId="7871C970" w:rsidR="00423BB5" w:rsidRPr="00481D2D" w:rsidRDefault="00423BB5" w:rsidP="00423BB5">
            <w:pPr>
              <w:pStyle w:val="TAC"/>
              <w:rPr>
                <w:sz w:val="16"/>
                <w:szCs w:val="16"/>
              </w:rPr>
            </w:pPr>
            <w:r w:rsidRPr="00680E3A">
              <w:rPr>
                <w:sz w:val="16"/>
                <w:szCs w:val="16"/>
                <w:lang w:eastAsia="zh-CN"/>
              </w:rPr>
              <w:t>15.4.0</w:t>
            </w:r>
          </w:p>
        </w:tc>
      </w:tr>
      <w:tr w:rsidR="00423BB5" w:rsidRPr="00481D2D" w14:paraId="65D4AE03" w14:textId="77777777" w:rsidTr="00423BB5">
        <w:tc>
          <w:tcPr>
            <w:tcW w:w="785" w:type="dxa"/>
            <w:shd w:val="solid" w:color="FFFFFF" w:fill="auto"/>
          </w:tcPr>
          <w:p w14:paraId="361C59B4" w14:textId="6BFEE378"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78AA1FAF" w14:textId="5F66A77B"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318E7FDA" w14:textId="64F54322"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42CB8AAA" w14:textId="71707B9F" w:rsidR="00423BB5" w:rsidRPr="00481D2D" w:rsidRDefault="00423BB5" w:rsidP="00423BB5">
            <w:pPr>
              <w:pStyle w:val="TAL"/>
              <w:rPr>
                <w:sz w:val="16"/>
                <w:szCs w:val="16"/>
              </w:rPr>
            </w:pPr>
            <w:r w:rsidRPr="00680E3A">
              <w:rPr>
                <w:sz w:val="16"/>
                <w:szCs w:val="16"/>
                <w:lang w:eastAsia="zh-CN"/>
              </w:rPr>
              <w:t>0057</w:t>
            </w:r>
          </w:p>
        </w:tc>
        <w:tc>
          <w:tcPr>
            <w:tcW w:w="422" w:type="dxa"/>
            <w:shd w:val="solid" w:color="FFFFFF" w:fill="auto"/>
            <w:vAlign w:val="center"/>
          </w:tcPr>
          <w:p w14:paraId="159365A4" w14:textId="4BBCE0D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2AEFBCD" w14:textId="1E5E4FF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DFEBC4B" w14:textId="3D6CAF7E" w:rsidR="00423BB5" w:rsidRPr="00481D2D" w:rsidRDefault="00423BB5" w:rsidP="00423BB5">
            <w:pPr>
              <w:pStyle w:val="TAL"/>
              <w:rPr>
                <w:sz w:val="16"/>
                <w:szCs w:val="16"/>
              </w:rPr>
            </w:pPr>
            <w:r w:rsidRPr="00680E3A">
              <w:rPr>
                <w:sz w:val="16"/>
                <w:szCs w:val="16"/>
                <w:lang w:eastAsia="zh-CN"/>
              </w:rPr>
              <w:t>multiple MANAGE UE POLICY COMMAND messages sent by H-PCF</w:t>
            </w:r>
          </w:p>
        </w:tc>
        <w:tc>
          <w:tcPr>
            <w:tcW w:w="705" w:type="dxa"/>
            <w:shd w:val="solid" w:color="FFFFFF" w:fill="auto"/>
          </w:tcPr>
          <w:p w14:paraId="508A5466" w14:textId="311B8F8F" w:rsidR="00423BB5" w:rsidRPr="00481D2D" w:rsidRDefault="00423BB5" w:rsidP="00423BB5">
            <w:pPr>
              <w:pStyle w:val="TAC"/>
              <w:rPr>
                <w:sz w:val="16"/>
                <w:szCs w:val="16"/>
              </w:rPr>
            </w:pPr>
            <w:r w:rsidRPr="00680E3A">
              <w:rPr>
                <w:sz w:val="16"/>
                <w:szCs w:val="16"/>
                <w:lang w:eastAsia="zh-CN"/>
              </w:rPr>
              <w:t>15.4.0</w:t>
            </w:r>
          </w:p>
        </w:tc>
      </w:tr>
      <w:tr w:rsidR="00423BB5" w:rsidRPr="00481D2D" w14:paraId="5A755A65" w14:textId="77777777" w:rsidTr="00423BB5">
        <w:tc>
          <w:tcPr>
            <w:tcW w:w="785" w:type="dxa"/>
            <w:shd w:val="solid" w:color="FFFFFF" w:fill="auto"/>
          </w:tcPr>
          <w:p w14:paraId="2B248494" w14:textId="2131D92B"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32FEF34A" w14:textId="0C90A61F"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79C82955" w14:textId="046480D2"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0EE69EB6" w14:textId="2E1D0E95" w:rsidR="00423BB5" w:rsidRPr="00481D2D" w:rsidRDefault="00423BB5" w:rsidP="00423BB5">
            <w:pPr>
              <w:pStyle w:val="TAL"/>
              <w:rPr>
                <w:sz w:val="16"/>
                <w:szCs w:val="16"/>
              </w:rPr>
            </w:pPr>
            <w:r w:rsidRPr="00680E3A">
              <w:rPr>
                <w:sz w:val="16"/>
                <w:szCs w:val="16"/>
                <w:lang w:eastAsia="zh-CN"/>
              </w:rPr>
              <w:t>0059</w:t>
            </w:r>
          </w:p>
        </w:tc>
        <w:tc>
          <w:tcPr>
            <w:tcW w:w="422" w:type="dxa"/>
            <w:shd w:val="solid" w:color="FFFFFF" w:fill="auto"/>
            <w:vAlign w:val="center"/>
          </w:tcPr>
          <w:p w14:paraId="40637745" w14:textId="494ED875" w:rsidR="00423BB5" w:rsidRPr="00481D2D" w:rsidRDefault="00423BB5" w:rsidP="00423BB5">
            <w:pPr>
              <w:pStyle w:val="TAR"/>
              <w:rPr>
                <w:sz w:val="16"/>
                <w:szCs w:val="16"/>
              </w:rPr>
            </w:pPr>
            <w:r w:rsidRPr="00680E3A">
              <w:rPr>
                <w:sz w:val="16"/>
                <w:szCs w:val="16"/>
                <w:lang w:eastAsia="zh-CN"/>
              </w:rPr>
              <w:t> </w:t>
            </w:r>
          </w:p>
        </w:tc>
        <w:tc>
          <w:tcPr>
            <w:tcW w:w="421" w:type="dxa"/>
            <w:shd w:val="solid" w:color="FFFFFF" w:fill="auto"/>
            <w:vAlign w:val="center"/>
          </w:tcPr>
          <w:p w14:paraId="42E37306" w14:textId="626B868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AC088AB" w14:textId="79E281B6" w:rsidR="00423BB5" w:rsidRPr="00481D2D" w:rsidRDefault="00423BB5" w:rsidP="00423BB5">
            <w:pPr>
              <w:pStyle w:val="TAL"/>
              <w:rPr>
                <w:sz w:val="16"/>
                <w:szCs w:val="16"/>
              </w:rPr>
            </w:pPr>
            <w:r w:rsidRPr="00680E3A">
              <w:rPr>
                <w:sz w:val="16"/>
                <w:szCs w:val="16"/>
                <w:lang w:eastAsia="zh-CN"/>
              </w:rPr>
              <w:t>Remove NSI ID</w:t>
            </w:r>
          </w:p>
        </w:tc>
        <w:tc>
          <w:tcPr>
            <w:tcW w:w="705" w:type="dxa"/>
            <w:shd w:val="solid" w:color="FFFFFF" w:fill="auto"/>
          </w:tcPr>
          <w:p w14:paraId="3747D9A5" w14:textId="1E669036" w:rsidR="00423BB5" w:rsidRPr="00481D2D" w:rsidRDefault="00423BB5" w:rsidP="00423BB5">
            <w:pPr>
              <w:pStyle w:val="TAC"/>
              <w:rPr>
                <w:sz w:val="16"/>
                <w:szCs w:val="16"/>
              </w:rPr>
            </w:pPr>
            <w:r w:rsidRPr="00680E3A">
              <w:rPr>
                <w:sz w:val="16"/>
                <w:szCs w:val="16"/>
                <w:lang w:eastAsia="zh-CN"/>
              </w:rPr>
              <w:t>15.4.0</w:t>
            </w:r>
          </w:p>
        </w:tc>
      </w:tr>
      <w:tr w:rsidR="00423BB5" w:rsidRPr="00481D2D" w14:paraId="50008375" w14:textId="77777777" w:rsidTr="00423BB5">
        <w:tc>
          <w:tcPr>
            <w:tcW w:w="785" w:type="dxa"/>
            <w:shd w:val="solid" w:color="FFFFFF" w:fill="auto"/>
          </w:tcPr>
          <w:p w14:paraId="6319AB28" w14:textId="0FF3153F"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6AC80EE5" w14:textId="64FF59C1"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17F06094" w14:textId="67857503"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7BB5CB21" w14:textId="082B3370" w:rsidR="00423BB5" w:rsidRPr="00481D2D" w:rsidRDefault="00423BB5" w:rsidP="00423BB5">
            <w:pPr>
              <w:pStyle w:val="TAL"/>
              <w:rPr>
                <w:sz w:val="16"/>
                <w:szCs w:val="16"/>
              </w:rPr>
            </w:pPr>
            <w:r w:rsidRPr="00680E3A">
              <w:rPr>
                <w:sz w:val="16"/>
                <w:szCs w:val="16"/>
                <w:lang w:eastAsia="zh-CN"/>
              </w:rPr>
              <w:t>0064</w:t>
            </w:r>
          </w:p>
        </w:tc>
        <w:tc>
          <w:tcPr>
            <w:tcW w:w="422" w:type="dxa"/>
            <w:shd w:val="solid" w:color="FFFFFF" w:fill="auto"/>
            <w:vAlign w:val="center"/>
          </w:tcPr>
          <w:p w14:paraId="083EA821" w14:textId="332A584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6C4A645" w14:textId="63F426D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12B8C52" w14:textId="178C689C" w:rsidR="00423BB5" w:rsidRPr="00481D2D" w:rsidRDefault="00423BB5" w:rsidP="00423BB5">
            <w:pPr>
              <w:pStyle w:val="TAL"/>
              <w:rPr>
                <w:sz w:val="16"/>
                <w:szCs w:val="16"/>
              </w:rPr>
            </w:pPr>
            <w:r w:rsidRPr="00680E3A">
              <w:rPr>
                <w:sz w:val="16"/>
                <w:szCs w:val="16"/>
                <w:lang w:eastAsia="zh-CN"/>
              </w:rPr>
              <w:t>Correction to AM Policy Association Establishment Flow</w:t>
            </w:r>
          </w:p>
        </w:tc>
        <w:tc>
          <w:tcPr>
            <w:tcW w:w="705" w:type="dxa"/>
            <w:shd w:val="solid" w:color="FFFFFF" w:fill="auto"/>
          </w:tcPr>
          <w:p w14:paraId="1EB2E4CE" w14:textId="129293CE" w:rsidR="00423BB5" w:rsidRPr="00481D2D" w:rsidRDefault="00423BB5" w:rsidP="00423BB5">
            <w:pPr>
              <w:pStyle w:val="TAC"/>
              <w:rPr>
                <w:sz w:val="16"/>
                <w:szCs w:val="16"/>
              </w:rPr>
            </w:pPr>
            <w:r w:rsidRPr="00680E3A">
              <w:rPr>
                <w:sz w:val="16"/>
                <w:szCs w:val="16"/>
                <w:lang w:eastAsia="zh-CN"/>
              </w:rPr>
              <w:t>15.4.0</w:t>
            </w:r>
          </w:p>
        </w:tc>
      </w:tr>
      <w:tr w:rsidR="00423BB5" w:rsidRPr="00481D2D" w14:paraId="697D7EAC" w14:textId="77777777" w:rsidTr="00423BB5">
        <w:tc>
          <w:tcPr>
            <w:tcW w:w="785" w:type="dxa"/>
            <w:shd w:val="solid" w:color="FFFFFF" w:fill="auto"/>
          </w:tcPr>
          <w:p w14:paraId="3EC00A6D" w14:textId="6A354F3C"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685CD927" w14:textId="624D186A"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4D039A0A" w14:textId="3DD9DC27"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1E39488D" w14:textId="4421F45D" w:rsidR="00423BB5" w:rsidRPr="00481D2D" w:rsidRDefault="00423BB5" w:rsidP="00423BB5">
            <w:pPr>
              <w:pStyle w:val="TAL"/>
              <w:rPr>
                <w:sz w:val="16"/>
                <w:szCs w:val="16"/>
              </w:rPr>
            </w:pPr>
            <w:r w:rsidRPr="00680E3A">
              <w:rPr>
                <w:sz w:val="16"/>
                <w:szCs w:val="16"/>
                <w:lang w:eastAsia="zh-CN"/>
              </w:rPr>
              <w:t>0060</w:t>
            </w:r>
          </w:p>
        </w:tc>
        <w:tc>
          <w:tcPr>
            <w:tcW w:w="422" w:type="dxa"/>
            <w:shd w:val="solid" w:color="FFFFFF" w:fill="auto"/>
            <w:vAlign w:val="center"/>
          </w:tcPr>
          <w:p w14:paraId="16A117AD" w14:textId="65A860E2"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D160224" w14:textId="2F9F6E16"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05D050F" w14:textId="00222999" w:rsidR="00423BB5" w:rsidRPr="00481D2D" w:rsidRDefault="00423BB5" w:rsidP="00423BB5">
            <w:pPr>
              <w:pStyle w:val="TAL"/>
              <w:rPr>
                <w:sz w:val="16"/>
                <w:szCs w:val="16"/>
              </w:rPr>
            </w:pPr>
            <w:r w:rsidRPr="00680E3A">
              <w:rPr>
                <w:sz w:val="16"/>
                <w:szCs w:val="16"/>
                <w:lang w:eastAsia="zh-CN"/>
              </w:rPr>
              <w:t>DN Authorization data for Policy Control</w:t>
            </w:r>
          </w:p>
        </w:tc>
        <w:tc>
          <w:tcPr>
            <w:tcW w:w="705" w:type="dxa"/>
            <w:shd w:val="solid" w:color="FFFFFF" w:fill="auto"/>
          </w:tcPr>
          <w:p w14:paraId="5B97CC17" w14:textId="2AB0229E" w:rsidR="00423BB5" w:rsidRPr="00481D2D" w:rsidRDefault="00423BB5" w:rsidP="00423BB5">
            <w:pPr>
              <w:pStyle w:val="TAC"/>
              <w:rPr>
                <w:sz w:val="16"/>
                <w:szCs w:val="16"/>
              </w:rPr>
            </w:pPr>
            <w:r w:rsidRPr="00680E3A">
              <w:rPr>
                <w:sz w:val="16"/>
                <w:szCs w:val="16"/>
                <w:lang w:eastAsia="zh-CN"/>
              </w:rPr>
              <w:t>16.0.0</w:t>
            </w:r>
          </w:p>
        </w:tc>
      </w:tr>
      <w:tr w:rsidR="00423BB5" w:rsidRPr="00481D2D" w14:paraId="509F2EDD" w14:textId="77777777" w:rsidTr="00423BB5">
        <w:tc>
          <w:tcPr>
            <w:tcW w:w="785" w:type="dxa"/>
            <w:shd w:val="solid" w:color="FFFFFF" w:fill="auto"/>
          </w:tcPr>
          <w:p w14:paraId="0E71710B" w14:textId="4A8E0396"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310A5D55" w14:textId="56EA2D59"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75AB5167" w14:textId="0C2EBEC1"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485EE037" w14:textId="7A8DB244" w:rsidR="00423BB5" w:rsidRPr="00481D2D" w:rsidRDefault="00423BB5" w:rsidP="00423BB5">
            <w:pPr>
              <w:pStyle w:val="TAL"/>
              <w:rPr>
                <w:sz w:val="16"/>
                <w:szCs w:val="16"/>
              </w:rPr>
            </w:pPr>
            <w:r w:rsidRPr="00680E3A">
              <w:rPr>
                <w:sz w:val="16"/>
                <w:szCs w:val="16"/>
                <w:lang w:eastAsia="zh-CN"/>
              </w:rPr>
              <w:t>0061</w:t>
            </w:r>
          </w:p>
        </w:tc>
        <w:tc>
          <w:tcPr>
            <w:tcW w:w="422" w:type="dxa"/>
            <w:shd w:val="solid" w:color="FFFFFF" w:fill="auto"/>
            <w:vAlign w:val="center"/>
          </w:tcPr>
          <w:p w14:paraId="7ACC8B4C" w14:textId="28FCE3E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408E357" w14:textId="3E1637C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406367B" w14:textId="0287A297" w:rsidR="00423BB5" w:rsidRPr="00481D2D" w:rsidRDefault="00423BB5" w:rsidP="00423BB5">
            <w:pPr>
              <w:pStyle w:val="TAL"/>
              <w:rPr>
                <w:sz w:val="16"/>
                <w:szCs w:val="16"/>
              </w:rPr>
            </w:pPr>
            <w:proofErr w:type="spellStart"/>
            <w:r w:rsidRPr="00680E3A">
              <w:rPr>
                <w:sz w:val="16"/>
                <w:szCs w:val="16"/>
                <w:lang w:eastAsia="zh-CN"/>
              </w:rPr>
              <w:t>Npcf_AMPolicyControl</w:t>
            </w:r>
            <w:proofErr w:type="spellEnd"/>
            <w:r w:rsidRPr="00680E3A">
              <w:rPr>
                <w:sz w:val="16"/>
                <w:szCs w:val="16"/>
                <w:lang w:eastAsia="zh-CN"/>
              </w:rPr>
              <w:t xml:space="preserve"> support of Allowed NSSAI</w:t>
            </w:r>
          </w:p>
        </w:tc>
        <w:tc>
          <w:tcPr>
            <w:tcW w:w="705" w:type="dxa"/>
            <w:shd w:val="solid" w:color="FFFFFF" w:fill="auto"/>
          </w:tcPr>
          <w:p w14:paraId="6D64D729" w14:textId="33093E59" w:rsidR="00423BB5" w:rsidRPr="00481D2D" w:rsidRDefault="00423BB5" w:rsidP="00423BB5">
            <w:pPr>
              <w:pStyle w:val="TAC"/>
              <w:rPr>
                <w:sz w:val="16"/>
                <w:szCs w:val="16"/>
              </w:rPr>
            </w:pPr>
            <w:r w:rsidRPr="00680E3A">
              <w:rPr>
                <w:sz w:val="16"/>
                <w:szCs w:val="16"/>
                <w:lang w:eastAsia="zh-CN"/>
              </w:rPr>
              <w:t>16.0.0</w:t>
            </w:r>
          </w:p>
        </w:tc>
      </w:tr>
      <w:tr w:rsidR="00423BB5" w:rsidRPr="00481D2D" w14:paraId="2EA48CA6" w14:textId="77777777" w:rsidTr="00423BB5">
        <w:tc>
          <w:tcPr>
            <w:tcW w:w="785" w:type="dxa"/>
            <w:shd w:val="solid" w:color="FFFFFF" w:fill="auto"/>
          </w:tcPr>
          <w:p w14:paraId="05D5AE94" w14:textId="7A7A0D49"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71971285" w14:textId="7A54FF9A"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4BAE5F58" w14:textId="5E78B1E5"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7B8C8383" w14:textId="5410A4E9" w:rsidR="00423BB5" w:rsidRPr="00481D2D" w:rsidRDefault="00423BB5" w:rsidP="00423BB5">
            <w:pPr>
              <w:pStyle w:val="TAL"/>
              <w:rPr>
                <w:sz w:val="16"/>
                <w:szCs w:val="16"/>
              </w:rPr>
            </w:pPr>
            <w:r w:rsidRPr="00680E3A">
              <w:rPr>
                <w:sz w:val="16"/>
                <w:szCs w:val="16"/>
                <w:lang w:eastAsia="zh-CN"/>
              </w:rPr>
              <w:t>0062</w:t>
            </w:r>
          </w:p>
        </w:tc>
        <w:tc>
          <w:tcPr>
            <w:tcW w:w="422" w:type="dxa"/>
            <w:shd w:val="solid" w:color="FFFFFF" w:fill="auto"/>
            <w:vAlign w:val="center"/>
          </w:tcPr>
          <w:p w14:paraId="589E42E8" w14:textId="1D936526"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4A79A41C" w14:textId="13D879C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7999A3E" w14:textId="5BE79D4B" w:rsidR="00423BB5" w:rsidRPr="00481D2D" w:rsidRDefault="00423BB5" w:rsidP="00423BB5">
            <w:pPr>
              <w:pStyle w:val="TAL"/>
              <w:rPr>
                <w:sz w:val="16"/>
                <w:szCs w:val="16"/>
              </w:rPr>
            </w:pPr>
            <w:r w:rsidRPr="00680E3A">
              <w:rPr>
                <w:sz w:val="16"/>
                <w:szCs w:val="16"/>
                <w:lang w:eastAsia="zh-CN"/>
              </w:rPr>
              <w:t>Race condition handling</w:t>
            </w:r>
          </w:p>
        </w:tc>
        <w:tc>
          <w:tcPr>
            <w:tcW w:w="705" w:type="dxa"/>
            <w:shd w:val="solid" w:color="FFFFFF" w:fill="auto"/>
          </w:tcPr>
          <w:p w14:paraId="1ABF0EB9" w14:textId="503A4675" w:rsidR="00423BB5" w:rsidRPr="00481D2D" w:rsidRDefault="00423BB5" w:rsidP="00423BB5">
            <w:pPr>
              <w:pStyle w:val="TAC"/>
              <w:rPr>
                <w:sz w:val="16"/>
                <w:szCs w:val="16"/>
              </w:rPr>
            </w:pPr>
            <w:r w:rsidRPr="00680E3A">
              <w:rPr>
                <w:sz w:val="16"/>
                <w:szCs w:val="16"/>
                <w:lang w:eastAsia="zh-CN"/>
              </w:rPr>
              <w:t>16.0.0</w:t>
            </w:r>
          </w:p>
        </w:tc>
      </w:tr>
      <w:tr w:rsidR="00423BB5" w:rsidRPr="00481D2D" w14:paraId="547617DE" w14:textId="77777777" w:rsidTr="00423BB5">
        <w:tc>
          <w:tcPr>
            <w:tcW w:w="785" w:type="dxa"/>
            <w:shd w:val="solid" w:color="FFFFFF" w:fill="auto"/>
          </w:tcPr>
          <w:p w14:paraId="79B4940B" w14:textId="36CDBE3E" w:rsidR="00423BB5" w:rsidRPr="00481D2D" w:rsidRDefault="00423BB5" w:rsidP="00423BB5">
            <w:pPr>
              <w:pStyle w:val="TAC"/>
              <w:rPr>
                <w:sz w:val="16"/>
                <w:szCs w:val="16"/>
              </w:rPr>
            </w:pPr>
            <w:r w:rsidRPr="00680E3A">
              <w:rPr>
                <w:sz w:val="16"/>
                <w:szCs w:val="16"/>
                <w:lang w:eastAsia="zh-CN"/>
              </w:rPr>
              <w:lastRenderedPageBreak/>
              <w:t>2019-06</w:t>
            </w:r>
          </w:p>
        </w:tc>
        <w:tc>
          <w:tcPr>
            <w:tcW w:w="793" w:type="dxa"/>
            <w:shd w:val="solid" w:color="FFFFFF" w:fill="auto"/>
          </w:tcPr>
          <w:p w14:paraId="1FA05EBD" w14:textId="69960BBB"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665F2C22" w14:textId="7101AA70"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6C2D0C62" w14:textId="28ACBF2B" w:rsidR="00423BB5" w:rsidRPr="00481D2D" w:rsidRDefault="00423BB5" w:rsidP="00423BB5">
            <w:pPr>
              <w:pStyle w:val="TAL"/>
              <w:rPr>
                <w:sz w:val="16"/>
                <w:szCs w:val="16"/>
              </w:rPr>
            </w:pPr>
            <w:r w:rsidRPr="00680E3A">
              <w:rPr>
                <w:sz w:val="16"/>
                <w:szCs w:val="16"/>
                <w:lang w:eastAsia="zh-CN"/>
              </w:rPr>
              <w:t>0065</w:t>
            </w:r>
          </w:p>
        </w:tc>
        <w:tc>
          <w:tcPr>
            <w:tcW w:w="422" w:type="dxa"/>
            <w:shd w:val="solid" w:color="FFFFFF" w:fill="auto"/>
            <w:vAlign w:val="center"/>
          </w:tcPr>
          <w:p w14:paraId="17410B5B" w14:textId="438988D9"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355D705C" w14:textId="3DAEF50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CAC4C24" w14:textId="658275A4" w:rsidR="00423BB5" w:rsidRPr="00481D2D" w:rsidRDefault="00423BB5" w:rsidP="00423BB5">
            <w:pPr>
              <w:pStyle w:val="TAL"/>
              <w:rPr>
                <w:sz w:val="16"/>
                <w:szCs w:val="16"/>
              </w:rPr>
            </w:pPr>
            <w:r w:rsidRPr="00680E3A">
              <w:rPr>
                <w:sz w:val="16"/>
                <w:szCs w:val="16"/>
                <w:lang w:eastAsia="zh-CN"/>
              </w:rPr>
              <w:t>BSF binding update</w:t>
            </w:r>
          </w:p>
        </w:tc>
        <w:tc>
          <w:tcPr>
            <w:tcW w:w="705" w:type="dxa"/>
            <w:shd w:val="solid" w:color="FFFFFF" w:fill="auto"/>
          </w:tcPr>
          <w:p w14:paraId="58F1EF4C" w14:textId="55CC03DE" w:rsidR="00423BB5" w:rsidRPr="00481D2D" w:rsidRDefault="00423BB5" w:rsidP="00423BB5">
            <w:pPr>
              <w:pStyle w:val="TAC"/>
              <w:rPr>
                <w:sz w:val="16"/>
                <w:szCs w:val="16"/>
              </w:rPr>
            </w:pPr>
            <w:r w:rsidRPr="00680E3A">
              <w:rPr>
                <w:sz w:val="16"/>
                <w:szCs w:val="16"/>
                <w:lang w:eastAsia="zh-CN"/>
              </w:rPr>
              <w:t>16.0.0</w:t>
            </w:r>
          </w:p>
        </w:tc>
      </w:tr>
      <w:tr w:rsidR="00423BB5" w:rsidRPr="00481D2D" w14:paraId="58C0D22B" w14:textId="77777777" w:rsidTr="00423BB5">
        <w:tc>
          <w:tcPr>
            <w:tcW w:w="785" w:type="dxa"/>
            <w:shd w:val="solid" w:color="FFFFFF" w:fill="auto"/>
          </w:tcPr>
          <w:p w14:paraId="517E70A5" w14:textId="0E602F90"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7AB45157" w14:textId="6E09DEE4"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72A169EB" w14:textId="4C09F3B9" w:rsidR="00423BB5" w:rsidRPr="00481D2D" w:rsidRDefault="00423BB5" w:rsidP="00423BB5">
            <w:pPr>
              <w:pStyle w:val="TAC"/>
              <w:rPr>
                <w:sz w:val="16"/>
                <w:szCs w:val="16"/>
              </w:rPr>
            </w:pPr>
            <w:r w:rsidRPr="00680E3A">
              <w:rPr>
                <w:sz w:val="16"/>
                <w:szCs w:val="16"/>
                <w:lang w:eastAsia="zh-CN"/>
              </w:rPr>
              <w:t>CP-191109</w:t>
            </w:r>
          </w:p>
        </w:tc>
        <w:tc>
          <w:tcPr>
            <w:tcW w:w="521" w:type="dxa"/>
            <w:shd w:val="solid" w:color="FFFFFF" w:fill="auto"/>
            <w:vAlign w:val="center"/>
          </w:tcPr>
          <w:p w14:paraId="35694B31" w14:textId="5730F767" w:rsidR="00423BB5" w:rsidRPr="00481D2D" w:rsidRDefault="00423BB5" w:rsidP="00423BB5">
            <w:pPr>
              <w:pStyle w:val="TAL"/>
              <w:rPr>
                <w:sz w:val="16"/>
                <w:szCs w:val="16"/>
              </w:rPr>
            </w:pPr>
            <w:r w:rsidRPr="00680E3A">
              <w:rPr>
                <w:sz w:val="16"/>
                <w:szCs w:val="16"/>
                <w:lang w:eastAsia="zh-CN"/>
              </w:rPr>
              <w:t>0066</w:t>
            </w:r>
          </w:p>
        </w:tc>
        <w:tc>
          <w:tcPr>
            <w:tcW w:w="422" w:type="dxa"/>
            <w:shd w:val="solid" w:color="FFFFFF" w:fill="auto"/>
            <w:vAlign w:val="center"/>
          </w:tcPr>
          <w:p w14:paraId="23766328" w14:textId="0CA4024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FC6AC88" w14:textId="6EB4BC7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3D59D52" w14:textId="077143C7" w:rsidR="00423BB5" w:rsidRPr="00481D2D" w:rsidRDefault="00423BB5" w:rsidP="00423BB5">
            <w:pPr>
              <w:pStyle w:val="TAL"/>
              <w:rPr>
                <w:sz w:val="16"/>
                <w:szCs w:val="16"/>
              </w:rPr>
            </w:pPr>
            <w:r w:rsidRPr="00680E3A">
              <w:rPr>
                <w:sz w:val="16"/>
                <w:szCs w:val="16"/>
                <w:lang w:eastAsia="zh-CN"/>
              </w:rPr>
              <w:t>PCF selection for ATSSS</w:t>
            </w:r>
          </w:p>
        </w:tc>
        <w:tc>
          <w:tcPr>
            <w:tcW w:w="705" w:type="dxa"/>
            <w:shd w:val="solid" w:color="FFFFFF" w:fill="auto"/>
          </w:tcPr>
          <w:p w14:paraId="45012A4E" w14:textId="3C8E6570" w:rsidR="00423BB5" w:rsidRPr="00481D2D" w:rsidRDefault="00423BB5" w:rsidP="00423BB5">
            <w:pPr>
              <w:pStyle w:val="TAC"/>
              <w:rPr>
                <w:sz w:val="16"/>
                <w:szCs w:val="16"/>
              </w:rPr>
            </w:pPr>
            <w:r w:rsidRPr="00680E3A">
              <w:rPr>
                <w:sz w:val="16"/>
                <w:szCs w:val="16"/>
                <w:lang w:eastAsia="zh-CN"/>
              </w:rPr>
              <w:t>16.0.0</w:t>
            </w:r>
          </w:p>
        </w:tc>
      </w:tr>
      <w:tr w:rsidR="00423BB5" w:rsidRPr="00481D2D" w14:paraId="19F064D7" w14:textId="77777777" w:rsidTr="00423BB5">
        <w:tc>
          <w:tcPr>
            <w:tcW w:w="785" w:type="dxa"/>
            <w:shd w:val="solid" w:color="FFFFFF" w:fill="auto"/>
          </w:tcPr>
          <w:p w14:paraId="784BA1AC" w14:textId="613E2000"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08862C76" w14:textId="6F9191F9"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1E6470C7" w14:textId="30ED98E0" w:rsidR="00423BB5" w:rsidRPr="00481D2D" w:rsidRDefault="00423BB5" w:rsidP="00423BB5">
            <w:pPr>
              <w:pStyle w:val="TAC"/>
              <w:rPr>
                <w:sz w:val="16"/>
                <w:szCs w:val="16"/>
              </w:rPr>
            </w:pPr>
            <w:r w:rsidRPr="00680E3A">
              <w:rPr>
                <w:sz w:val="16"/>
                <w:szCs w:val="16"/>
                <w:lang w:eastAsia="zh-CN"/>
              </w:rPr>
              <w:t>CP-191085</w:t>
            </w:r>
          </w:p>
        </w:tc>
        <w:tc>
          <w:tcPr>
            <w:tcW w:w="521" w:type="dxa"/>
            <w:shd w:val="solid" w:color="FFFFFF" w:fill="auto"/>
            <w:vAlign w:val="center"/>
          </w:tcPr>
          <w:p w14:paraId="0E4747D4" w14:textId="17FA84CA" w:rsidR="00423BB5" w:rsidRPr="00481D2D" w:rsidRDefault="00423BB5" w:rsidP="00423BB5">
            <w:pPr>
              <w:pStyle w:val="TAL"/>
              <w:rPr>
                <w:sz w:val="16"/>
                <w:szCs w:val="16"/>
              </w:rPr>
            </w:pPr>
            <w:r w:rsidRPr="00680E3A">
              <w:rPr>
                <w:sz w:val="16"/>
                <w:szCs w:val="16"/>
                <w:lang w:eastAsia="zh-CN"/>
              </w:rPr>
              <w:t>0068</w:t>
            </w:r>
          </w:p>
        </w:tc>
        <w:tc>
          <w:tcPr>
            <w:tcW w:w="422" w:type="dxa"/>
            <w:shd w:val="solid" w:color="FFFFFF" w:fill="auto"/>
            <w:vAlign w:val="center"/>
          </w:tcPr>
          <w:p w14:paraId="5F9B5912" w14:textId="1DD9646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5B4E533" w14:textId="5A149939"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7C9B150" w14:textId="35F714FD" w:rsidR="00423BB5" w:rsidRPr="00481D2D" w:rsidRDefault="00423BB5" w:rsidP="00423BB5">
            <w:pPr>
              <w:pStyle w:val="TAL"/>
              <w:rPr>
                <w:sz w:val="16"/>
                <w:szCs w:val="16"/>
              </w:rPr>
            </w:pPr>
            <w:r w:rsidRPr="00680E3A">
              <w:rPr>
                <w:sz w:val="16"/>
                <w:szCs w:val="16"/>
                <w:lang w:eastAsia="zh-CN"/>
              </w:rPr>
              <w:t>Session binding of 5WWC</w:t>
            </w:r>
          </w:p>
        </w:tc>
        <w:tc>
          <w:tcPr>
            <w:tcW w:w="705" w:type="dxa"/>
            <w:shd w:val="solid" w:color="FFFFFF" w:fill="auto"/>
          </w:tcPr>
          <w:p w14:paraId="3FA43775" w14:textId="37D3DF01" w:rsidR="00423BB5" w:rsidRPr="00481D2D" w:rsidRDefault="00423BB5" w:rsidP="00423BB5">
            <w:pPr>
              <w:pStyle w:val="TAC"/>
              <w:rPr>
                <w:sz w:val="16"/>
                <w:szCs w:val="16"/>
              </w:rPr>
            </w:pPr>
            <w:r w:rsidRPr="00680E3A">
              <w:rPr>
                <w:sz w:val="16"/>
                <w:szCs w:val="16"/>
                <w:lang w:eastAsia="zh-CN"/>
              </w:rPr>
              <w:t>16.0.0</w:t>
            </w:r>
          </w:p>
        </w:tc>
      </w:tr>
      <w:tr w:rsidR="00423BB5" w:rsidRPr="00481D2D" w14:paraId="11B9B357" w14:textId="77777777" w:rsidTr="00423BB5">
        <w:tc>
          <w:tcPr>
            <w:tcW w:w="785" w:type="dxa"/>
            <w:shd w:val="solid" w:color="FFFFFF" w:fill="auto"/>
          </w:tcPr>
          <w:p w14:paraId="36593DB5" w14:textId="7D3B2589"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18A12C09" w14:textId="08B55F96"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7A232298" w14:textId="4CCA9BEE"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30F30C71" w14:textId="36374719" w:rsidR="00423BB5" w:rsidRPr="00481D2D" w:rsidRDefault="00423BB5" w:rsidP="00423BB5">
            <w:pPr>
              <w:pStyle w:val="TAL"/>
              <w:rPr>
                <w:sz w:val="16"/>
                <w:szCs w:val="16"/>
              </w:rPr>
            </w:pPr>
            <w:r w:rsidRPr="00680E3A">
              <w:rPr>
                <w:sz w:val="16"/>
                <w:szCs w:val="16"/>
                <w:lang w:eastAsia="zh-CN"/>
              </w:rPr>
              <w:t>0069</w:t>
            </w:r>
          </w:p>
        </w:tc>
        <w:tc>
          <w:tcPr>
            <w:tcW w:w="422" w:type="dxa"/>
            <w:shd w:val="solid" w:color="FFFFFF" w:fill="auto"/>
            <w:vAlign w:val="center"/>
          </w:tcPr>
          <w:p w14:paraId="77312230" w14:textId="01AF680C"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32F99528" w14:textId="7F83FD2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BDBF3FA" w14:textId="1539941D" w:rsidR="00423BB5" w:rsidRPr="00481D2D" w:rsidRDefault="00423BB5" w:rsidP="00423BB5">
            <w:pPr>
              <w:pStyle w:val="TAL"/>
              <w:rPr>
                <w:sz w:val="16"/>
                <w:szCs w:val="16"/>
              </w:rPr>
            </w:pPr>
            <w:r w:rsidRPr="00680E3A">
              <w:rPr>
                <w:sz w:val="16"/>
                <w:szCs w:val="16"/>
                <w:lang w:eastAsia="zh-CN"/>
              </w:rPr>
              <w:t>Clarifications to UE Policy Delivery, Roaming</w:t>
            </w:r>
          </w:p>
        </w:tc>
        <w:tc>
          <w:tcPr>
            <w:tcW w:w="705" w:type="dxa"/>
            <w:shd w:val="solid" w:color="FFFFFF" w:fill="auto"/>
          </w:tcPr>
          <w:p w14:paraId="302B8C7F" w14:textId="1345D4D2" w:rsidR="00423BB5" w:rsidRPr="00481D2D" w:rsidRDefault="00423BB5" w:rsidP="00423BB5">
            <w:pPr>
              <w:pStyle w:val="TAC"/>
              <w:rPr>
                <w:sz w:val="16"/>
                <w:szCs w:val="16"/>
              </w:rPr>
            </w:pPr>
            <w:r w:rsidRPr="00680E3A">
              <w:rPr>
                <w:sz w:val="16"/>
                <w:szCs w:val="16"/>
                <w:lang w:eastAsia="zh-CN"/>
              </w:rPr>
              <w:t>16.0.0</w:t>
            </w:r>
          </w:p>
        </w:tc>
      </w:tr>
      <w:tr w:rsidR="00423BB5" w:rsidRPr="00481D2D" w14:paraId="09F4DBFC" w14:textId="77777777" w:rsidTr="00423BB5">
        <w:tc>
          <w:tcPr>
            <w:tcW w:w="785" w:type="dxa"/>
            <w:shd w:val="solid" w:color="FFFFFF" w:fill="auto"/>
          </w:tcPr>
          <w:p w14:paraId="1C21C3DC" w14:textId="668D05BD"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56638BB0" w14:textId="778D298A"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43F2C4B1" w14:textId="230D52F0" w:rsidR="00423BB5" w:rsidRPr="00481D2D" w:rsidRDefault="00423BB5" w:rsidP="00423BB5">
            <w:pPr>
              <w:pStyle w:val="TAC"/>
              <w:rPr>
                <w:sz w:val="16"/>
                <w:szCs w:val="16"/>
              </w:rPr>
            </w:pPr>
            <w:r w:rsidRPr="00680E3A">
              <w:rPr>
                <w:sz w:val="16"/>
                <w:szCs w:val="16"/>
                <w:lang w:eastAsia="zh-CN"/>
              </w:rPr>
              <w:t>CP-192143</w:t>
            </w:r>
          </w:p>
        </w:tc>
        <w:tc>
          <w:tcPr>
            <w:tcW w:w="521" w:type="dxa"/>
            <w:shd w:val="solid" w:color="FFFFFF" w:fill="auto"/>
            <w:vAlign w:val="center"/>
          </w:tcPr>
          <w:p w14:paraId="53708767" w14:textId="41CF843C" w:rsidR="00423BB5" w:rsidRPr="00481D2D" w:rsidRDefault="00423BB5" w:rsidP="00423BB5">
            <w:pPr>
              <w:pStyle w:val="TAL"/>
              <w:rPr>
                <w:sz w:val="16"/>
                <w:szCs w:val="16"/>
              </w:rPr>
            </w:pPr>
            <w:r w:rsidRPr="00680E3A">
              <w:rPr>
                <w:sz w:val="16"/>
                <w:szCs w:val="16"/>
                <w:lang w:eastAsia="zh-CN"/>
              </w:rPr>
              <w:t>0072</w:t>
            </w:r>
          </w:p>
        </w:tc>
        <w:tc>
          <w:tcPr>
            <w:tcW w:w="422" w:type="dxa"/>
            <w:shd w:val="solid" w:color="FFFFFF" w:fill="auto"/>
            <w:vAlign w:val="center"/>
          </w:tcPr>
          <w:p w14:paraId="1F0750BD" w14:textId="0D01F6A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6B11FB9" w14:textId="3EA31924"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041AFDD6" w14:textId="619CD1AA" w:rsidR="00423BB5" w:rsidRPr="00481D2D" w:rsidRDefault="00423BB5" w:rsidP="00423BB5">
            <w:pPr>
              <w:pStyle w:val="TAL"/>
              <w:rPr>
                <w:sz w:val="16"/>
                <w:szCs w:val="16"/>
              </w:rPr>
            </w:pPr>
            <w:r w:rsidRPr="00680E3A">
              <w:rPr>
                <w:sz w:val="16"/>
                <w:szCs w:val="16"/>
                <w:lang w:eastAsia="zh-CN"/>
              </w:rPr>
              <w:t>Session binding for IPv6 addresses</w:t>
            </w:r>
          </w:p>
        </w:tc>
        <w:tc>
          <w:tcPr>
            <w:tcW w:w="705" w:type="dxa"/>
            <w:shd w:val="solid" w:color="FFFFFF" w:fill="auto"/>
          </w:tcPr>
          <w:p w14:paraId="1A88B783" w14:textId="07160279" w:rsidR="00423BB5" w:rsidRPr="00481D2D" w:rsidRDefault="00423BB5" w:rsidP="00423BB5">
            <w:pPr>
              <w:pStyle w:val="TAC"/>
              <w:rPr>
                <w:sz w:val="16"/>
                <w:szCs w:val="16"/>
              </w:rPr>
            </w:pPr>
            <w:r w:rsidRPr="00680E3A">
              <w:rPr>
                <w:sz w:val="16"/>
                <w:szCs w:val="16"/>
                <w:lang w:eastAsia="zh-CN"/>
              </w:rPr>
              <w:t>16.1.0</w:t>
            </w:r>
          </w:p>
        </w:tc>
      </w:tr>
      <w:tr w:rsidR="00423BB5" w:rsidRPr="00481D2D" w14:paraId="59CFC5B0" w14:textId="77777777" w:rsidTr="00423BB5">
        <w:tc>
          <w:tcPr>
            <w:tcW w:w="785" w:type="dxa"/>
            <w:shd w:val="solid" w:color="FFFFFF" w:fill="auto"/>
          </w:tcPr>
          <w:p w14:paraId="11A7F94A" w14:textId="599045E3"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74133BD6" w14:textId="431EB46B"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20EB642D" w14:textId="67B8CB38" w:rsidR="00423BB5" w:rsidRPr="00481D2D" w:rsidRDefault="00423BB5" w:rsidP="00423BB5">
            <w:pPr>
              <w:pStyle w:val="TAC"/>
              <w:rPr>
                <w:sz w:val="16"/>
                <w:szCs w:val="16"/>
              </w:rPr>
            </w:pPr>
            <w:r w:rsidRPr="00680E3A">
              <w:rPr>
                <w:sz w:val="16"/>
                <w:szCs w:val="16"/>
                <w:lang w:eastAsia="zh-CN"/>
              </w:rPr>
              <w:t>CP-192143</w:t>
            </w:r>
          </w:p>
        </w:tc>
        <w:tc>
          <w:tcPr>
            <w:tcW w:w="521" w:type="dxa"/>
            <w:shd w:val="solid" w:color="FFFFFF" w:fill="auto"/>
            <w:vAlign w:val="center"/>
          </w:tcPr>
          <w:p w14:paraId="016EC753" w14:textId="6ED5A4A3" w:rsidR="00423BB5" w:rsidRPr="00481D2D" w:rsidRDefault="00423BB5" w:rsidP="00423BB5">
            <w:pPr>
              <w:pStyle w:val="TAL"/>
              <w:rPr>
                <w:sz w:val="16"/>
                <w:szCs w:val="16"/>
              </w:rPr>
            </w:pPr>
            <w:r w:rsidRPr="00680E3A">
              <w:rPr>
                <w:sz w:val="16"/>
                <w:szCs w:val="16"/>
                <w:lang w:eastAsia="zh-CN"/>
              </w:rPr>
              <w:t>0076</w:t>
            </w:r>
          </w:p>
        </w:tc>
        <w:tc>
          <w:tcPr>
            <w:tcW w:w="422" w:type="dxa"/>
            <w:shd w:val="solid" w:color="FFFFFF" w:fill="auto"/>
            <w:vAlign w:val="center"/>
          </w:tcPr>
          <w:p w14:paraId="11E17EBE" w14:textId="1EC4198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2C7EC5C" w14:textId="4E282F75"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1AC34048" w14:textId="0F2C36F3" w:rsidR="00423BB5" w:rsidRPr="00481D2D" w:rsidRDefault="00423BB5" w:rsidP="00423BB5">
            <w:pPr>
              <w:pStyle w:val="TAL"/>
              <w:rPr>
                <w:sz w:val="16"/>
                <w:szCs w:val="16"/>
              </w:rPr>
            </w:pPr>
            <w:r w:rsidRPr="00680E3A">
              <w:rPr>
                <w:sz w:val="16"/>
                <w:szCs w:val="16"/>
                <w:lang w:eastAsia="zh-CN"/>
              </w:rPr>
              <w:t xml:space="preserve">Alignment of notification URI name and HTTP </w:t>
            </w:r>
            <w:proofErr w:type="spellStart"/>
            <w:r w:rsidRPr="00680E3A">
              <w:rPr>
                <w:sz w:val="16"/>
                <w:szCs w:val="16"/>
                <w:lang w:eastAsia="zh-CN"/>
              </w:rPr>
              <w:t>reponse</w:t>
            </w:r>
            <w:proofErr w:type="spellEnd"/>
            <w:r w:rsidRPr="00680E3A">
              <w:rPr>
                <w:sz w:val="16"/>
                <w:szCs w:val="16"/>
                <w:lang w:eastAsia="zh-CN"/>
              </w:rPr>
              <w:t xml:space="preserve"> code</w:t>
            </w:r>
          </w:p>
        </w:tc>
        <w:tc>
          <w:tcPr>
            <w:tcW w:w="705" w:type="dxa"/>
            <w:shd w:val="solid" w:color="FFFFFF" w:fill="auto"/>
          </w:tcPr>
          <w:p w14:paraId="4F85C47D" w14:textId="1D0EF65C" w:rsidR="00423BB5" w:rsidRPr="00481D2D" w:rsidRDefault="00423BB5" w:rsidP="00423BB5">
            <w:pPr>
              <w:pStyle w:val="TAC"/>
              <w:rPr>
                <w:sz w:val="16"/>
                <w:szCs w:val="16"/>
              </w:rPr>
            </w:pPr>
            <w:r w:rsidRPr="00680E3A">
              <w:rPr>
                <w:sz w:val="16"/>
                <w:szCs w:val="16"/>
                <w:lang w:eastAsia="zh-CN"/>
              </w:rPr>
              <w:t>16.1.0</w:t>
            </w:r>
          </w:p>
        </w:tc>
      </w:tr>
      <w:tr w:rsidR="00423BB5" w:rsidRPr="00481D2D" w14:paraId="4A5AB572" w14:textId="77777777" w:rsidTr="00423BB5">
        <w:tc>
          <w:tcPr>
            <w:tcW w:w="785" w:type="dxa"/>
            <w:shd w:val="solid" w:color="FFFFFF" w:fill="auto"/>
          </w:tcPr>
          <w:p w14:paraId="12DFE408" w14:textId="48377F5D"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323BBA62" w14:textId="5D7E2B9A"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386A1346" w14:textId="727C26ED" w:rsidR="00423BB5" w:rsidRPr="00481D2D" w:rsidRDefault="00423BB5" w:rsidP="00423BB5">
            <w:pPr>
              <w:pStyle w:val="TAC"/>
              <w:rPr>
                <w:sz w:val="16"/>
                <w:szCs w:val="16"/>
              </w:rPr>
            </w:pPr>
            <w:r w:rsidRPr="00680E3A">
              <w:rPr>
                <w:sz w:val="16"/>
                <w:szCs w:val="16"/>
                <w:lang w:eastAsia="zh-CN"/>
              </w:rPr>
              <w:t>CP-192143</w:t>
            </w:r>
          </w:p>
        </w:tc>
        <w:tc>
          <w:tcPr>
            <w:tcW w:w="521" w:type="dxa"/>
            <w:shd w:val="solid" w:color="FFFFFF" w:fill="auto"/>
            <w:vAlign w:val="center"/>
          </w:tcPr>
          <w:p w14:paraId="58723DD1" w14:textId="12AA7ED0" w:rsidR="00423BB5" w:rsidRPr="00481D2D" w:rsidRDefault="00423BB5" w:rsidP="00423BB5">
            <w:pPr>
              <w:pStyle w:val="TAL"/>
              <w:rPr>
                <w:sz w:val="16"/>
                <w:szCs w:val="16"/>
              </w:rPr>
            </w:pPr>
            <w:r w:rsidRPr="00680E3A">
              <w:rPr>
                <w:sz w:val="16"/>
                <w:szCs w:val="16"/>
                <w:lang w:eastAsia="zh-CN"/>
              </w:rPr>
              <w:t>0078</w:t>
            </w:r>
          </w:p>
        </w:tc>
        <w:tc>
          <w:tcPr>
            <w:tcW w:w="422" w:type="dxa"/>
            <w:shd w:val="solid" w:color="FFFFFF" w:fill="auto"/>
            <w:vAlign w:val="center"/>
          </w:tcPr>
          <w:p w14:paraId="31BA6F84" w14:textId="0609A1A9"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854E6B4" w14:textId="17E6D5D0"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C2379BB" w14:textId="189665CC" w:rsidR="00423BB5" w:rsidRPr="00481D2D" w:rsidRDefault="00423BB5" w:rsidP="00423BB5">
            <w:pPr>
              <w:pStyle w:val="TAL"/>
              <w:rPr>
                <w:sz w:val="16"/>
                <w:szCs w:val="16"/>
              </w:rPr>
            </w:pPr>
            <w:r w:rsidRPr="00680E3A">
              <w:rPr>
                <w:sz w:val="16"/>
                <w:szCs w:val="16"/>
                <w:lang w:eastAsia="zh-CN"/>
              </w:rPr>
              <w:t>Corrections on NWDA procedures</w:t>
            </w:r>
          </w:p>
        </w:tc>
        <w:tc>
          <w:tcPr>
            <w:tcW w:w="705" w:type="dxa"/>
            <w:shd w:val="solid" w:color="FFFFFF" w:fill="auto"/>
          </w:tcPr>
          <w:p w14:paraId="0801DBD2" w14:textId="1A352DD8" w:rsidR="00423BB5" w:rsidRPr="00481D2D" w:rsidRDefault="00423BB5" w:rsidP="00423BB5">
            <w:pPr>
              <w:pStyle w:val="TAC"/>
              <w:rPr>
                <w:sz w:val="16"/>
                <w:szCs w:val="16"/>
              </w:rPr>
            </w:pPr>
            <w:r w:rsidRPr="00680E3A">
              <w:rPr>
                <w:sz w:val="16"/>
                <w:szCs w:val="16"/>
                <w:lang w:eastAsia="zh-CN"/>
              </w:rPr>
              <w:t>16.1.0</w:t>
            </w:r>
          </w:p>
        </w:tc>
      </w:tr>
      <w:tr w:rsidR="00423BB5" w:rsidRPr="00481D2D" w14:paraId="03530469" w14:textId="77777777" w:rsidTr="00423BB5">
        <w:tc>
          <w:tcPr>
            <w:tcW w:w="785" w:type="dxa"/>
            <w:shd w:val="solid" w:color="FFFFFF" w:fill="auto"/>
          </w:tcPr>
          <w:p w14:paraId="14EFAC0F" w14:textId="16B8D8F0"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49A88687" w14:textId="2EB4A262"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613DC308" w14:textId="6F2C9FDE" w:rsidR="00423BB5" w:rsidRPr="00481D2D" w:rsidRDefault="00423BB5" w:rsidP="00423BB5">
            <w:pPr>
              <w:pStyle w:val="TAC"/>
              <w:rPr>
                <w:sz w:val="16"/>
                <w:szCs w:val="16"/>
              </w:rPr>
            </w:pPr>
            <w:r w:rsidRPr="00680E3A">
              <w:rPr>
                <w:sz w:val="16"/>
                <w:szCs w:val="16"/>
                <w:lang w:eastAsia="zh-CN"/>
              </w:rPr>
              <w:t>CP-192143</w:t>
            </w:r>
          </w:p>
        </w:tc>
        <w:tc>
          <w:tcPr>
            <w:tcW w:w="521" w:type="dxa"/>
            <w:shd w:val="solid" w:color="FFFFFF" w:fill="auto"/>
            <w:vAlign w:val="center"/>
          </w:tcPr>
          <w:p w14:paraId="196FE984" w14:textId="3418B82F" w:rsidR="00423BB5" w:rsidRPr="00481D2D" w:rsidRDefault="00423BB5" w:rsidP="00423BB5">
            <w:pPr>
              <w:pStyle w:val="TAL"/>
              <w:rPr>
                <w:sz w:val="16"/>
                <w:szCs w:val="16"/>
              </w:rPr>
            </w:pPr>
            <w:r w:rsidRPr="00680E3A">
              <w:rPr>
                <w:sz w:val="16"/>
                <w:szCs w:val="16"/>
                <w:lang w:eastAsia="zh-CN"/>
              </w:rPr>
              <w:t>0080</w:t>
            </w:r>
          </w:p>
        </w:tc>
        <w:tc>
          <w:tcPr>
            <w:tcW w:w="422" w:type="dxa"/>
            <w:shd w:val="solid" w:color="FFFFFF" w:fill="auto"/>
            <w:vAlign w:val="center"/>
          </w:tcPr>
          <w:p w14:paraId="755E3E19" w14:textId="335EB473" w:rsidR="00423BB5" w:rsidRPr="00481D2D" w:rsidRDefault="00423BB5" w:rsidP="00423BB5">
            <w:pPr>
              <w:pStyle w:val="TAR"/>
              <w:rPr>
                <w:sz w:val="16"/>
                <w:szCs w:val="16"/>
              </w:rPr>
            </w:pPr>
          </w:p>
        </w:tc>
        <w:tc>
          <w:tcPr>
            <w:tcW w:w="421" w:type="dxa"/>
            <w:shd w:val="solid" w:color="FFFFFF" w:fill="auto"/>
            <w:vAlign w:val="center"/>
          </w:tcPr>
          <w:p w14:paraId="3B813A6C" w14:textId="7430E4F4"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67AB0617" w14:textId="43EF9F1E" w:rsidR="00423BB5" w:rsidRPr="00481D2D" w:rsidRDefault="00423BB5" w:rsidP="00423BB5">
            <w:pPr>
              <w:pStyle w:val="TAL"/>
              <w:rPr>
                <w:sz w:val="16"/>
                <w:szCs w:val="16"/>
              </w:rPr>
            </w:pPr>
            <w:r w:rsidRPr="00680E3A">
              <w:rPr>
                <w:sz w:val="16"/>
                <w:szCs w:val="16"/>
                <w:lang w:eastAsia="zh-CN"/>
              </w:rPr>
              <w:t>Corrections on PFD procedure and SM policy procedure</w:t>
            </w:r>
          </w:p>
        </w:tc>
        <w:tc>
          <w:tcPr>
            <w:tcW w:w="705" w:type="dxa"/>
            <w:shd w:val="solid" w:color="FFFFFF" w:fill="auto"/>
          </w:tcPr>
          <w:p w14:paraId="27159DCA" w14:textId="61413388" w:rsidR="00423BB5" w:rsidRPr="00481D2D" w:rsidRDefault="00423BB5" w:rsidP="00423BB5">
            <w:pPr>
              <w:pStyle w:val="TAC"/>
              <w:rPr>
                <w:sz w:val="16"/>
                <w:szCs w:val="16"/>
              </w:rPr>
            </w:pPr>
            <w:r w:rsidRPr="00680E3A">
              <w:rPr>
                <w:sz w:val="16"/>
                <w:szCs w:val="16"/>
                <w:lang w:eastAsia="zh-CN"/>
              </w:rPr>
              <w:t>16.1.0</w:t>
            </w:r>
          </w:p>
        </w:tc>
      </w:tr>
      <w:tr w:rsidR="00423BB5" w:rsidRPr="00481D2D" w14:paraId="6C94C4E1" w14:textId="77777777" w:rsidTr="00423BB5">
        <w:tc>
          <w:tcPr>
            <w:tcW w:w="785" w:type="dxa"/>
            <w:shd w:val="solid" w:color="FFFFFF" w:fill="auto"/>
          </w:tcPr>
          <w:p w14:paraId="22DCE233" w14:textId="74FE6BCD"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0EDE7EE5" w14:textId="7A2B5B6C"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08B6E2CC" w14:textId="196768FE" w:rsidR="00423BB5" w:rsidRPr="00481D2D" w:rsidRDefault="00423BB5" w:rsidP="00423BB5">
            <w:pPr>
              <w:pStyle w:val="TAC"/>
              <w:rPr>
                <w:sz w:val="16"/>
                <w:szCs w:val="16"/>
              </w:rPr>
            </w:pPr>
            <w:r w:rsidRPr="00680E3A">
              <w:rPr>
                <w:sz w:val="16"/>
                <w:szCs w:val="16"/>
                <w:lang w:eastAsia="zh-CN"/>
              </w:rPr>
              <w:t>CP-192157</w:t>
            </w:r>
          </w:p>
        </w:tc>
        <w:tc>
          <w:tcPr>
            <w:tcW w:w="521" w:type="dxa"/>
            <w:shd w:val="solid" w:color="FFFFFF" w:fill="auto"/>
            <w:vAlign w:val="center"/>
          </w:tcPr>
          <w:p w14:paraId="6B276A26" w14:textId="676297F9" w:rsidR="00423BB5" w:rsidRPr="00481D2D" w:rsidRDefault="00423BB5" w:rsidP="00423BB5">
            <w:pPr>
              <w:pStyle w:val="TAL"/>
              <w:rPr>
                <w:sz w:val="16"/>
                <w:szCs w:val="16"/>
              </w:rPr>
            </w:pPr>
            <w:r w:rsidRPr="00680E3A">
              <w:rPr>
                <w:sz w:val="16"/>
                <w:szCs w:val="16"/>
                <w:lang w:eastAsia="zh-CN"/>
              </w:rPr>
              <w:t>0081</w:t>
            </w:r>
          </w:p>
        </w:tc>
        <w:tc>
          <w:tcPr>
            <w:tcW w:w="422" w:type="dxa"/>
            <w:shd w:val="solid" w:color="FFFFFF" w:fill="auto"/>
            <w:vAlign w:val="center"/>
          </w:tcPr>
          <w:p w14:paraId="62201CED" w14:textId="0F0933E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502AA4F" w14:textId="426A32E1"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24C55FD" w14:textId="3C9488D2" w:rsidR="00423BB5" w:rsidRPr="00481D2D" w:rsidRDefault="00423BB5" w:rsidP="00423BB5">
            <w:pPr>
              <w:pStyle w:val="TAL"/>
              <w:rPr>
                <w:sz w:val="16"/>
                <w:szCs w:val="16"/>
              </w:rPr>
            </w:pPr>
            <w:r w:rsidRPr="00680E3A">
              <w:rPr>
                <w:sz w:val="16"/>
                <w:szCs w:val="16"/>
                <w:lang w:eastAsia="zh-CN"/>
              </w:rPr>
              <w:t>BDT notification procedure</w:t>
            </w:r>
          </w:p>
        </w:tc>
        <w:tc>
          <w:tcPr>
            <w:tcW w:w="705" w:type="dxa"/>
            <w:shd w:val="solid" w:color="FFFFFF" w:fill="auto"/>
          </w:tcPr>
          <w:p w14:paraId="558BBB14" w14:textId="3ED45BDE" w:rsidR="00423BB5" w:rsidRPr="00481D2D" w:rsidRDefault="00423BB5" w:rsidP="00423BB5">
            <w:pPr>
              <w:pStyle w:val="TAC"/>
              <w:rPr>
                <w:sz w:val="16"/>
                <w:szCs w:val="16"/>
              </w:rPr>
            </w:pPr>
            <w:r w:rsidRPr="00680E3A">
              <w:rPr>
                <w:sz w:val="16"/>
                <w:szCs w:val="16"/>
                <w:lang w:eastAsia="zh-CN"/>
              </w:rPr>
              <w:t>16.1.0</w:t>
            </w:r>
          </w:p>
        </w:tc>
      </w:tr>
      <w:tr w:rsidR="00423BB5" w:rsidRPr="00481D2D" w14:paraId="7F272614" w14:textId="77777777" w:rsidTr="00423BB5">
        <w:tc>
          <w:tcPr>
            <w:tcW w:w="785" w:type="dxa"/>
            <w:shd w:val="solid" w:color="FFFFFF" w:fill="auto"/>
          </w:tcPr>
          <w:p w14:paraId="2251EB0B" w14:textId="55139C83"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3BB2CFDA" w14:textId="72F6F60B"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55DCA347" w14:textId="3CA9F49F" w:rsidR="00423BB5" w:rsidRPr="00481D2D" w:rsidRDefault="00423BB5" w:rsidP="00423BB5">
            <w:pPr>
              <w:pStyle w:val="TAC"/>
              <w:rPr>
                <w:sz w:val="16"/>
                <w:szCs w:val="16"/>
              </w:rPr>
            </w:pPr>
            <w:r w:rsidRPr="00680E3A">
              <w:rPr>
                <w:sz w:val="16"/>
                <w:szCs w:val="16"/>
                <w:lang w:eastAsia="zh-CN"/>
              </w:rPr>
              <w:t>CP-192157</w:t>
            </w:r>
          </w:p>
        </w:tc>
        <w:tc>
          <w:tcPr>
            <w:tcW w:w="521" w:type="dxa"/>
            <w:shd w:val="solid" w:color="FFFFFF" w:fill="auto"/>
            <w:vAlign w:val="center"/>
          </w:tcPr>
          <w:p w14:paraId="0C70C6C5" w14:textId="0E5D8245" w:rsidR="00423BB5" w:rsidRPr="00481D2D" w:rsidRDefault="00423BB5" w:rsidP="00423BB5">
            <w:pPr>
              <w:pStyle w:val="TAL"/>
              <w:rPr>
                <w:sz w:val="16"/>
                <w:szCs w:val="16"/>
              </w:rPr>
            </w:pPr>
            <w:r w:rsidRPr="00680E3A">
              <w:rPr>
                <w:sz w:val="16"/>
                <w:szCs w:val="16"/>
                <w:lang w:eastAsia="zh-CN"/>
              </w:rPr>
              <w:t>0082</w:t>
            </w:r>
          </w:p>
        </w:tc>
        <w:tc>
          <w:tcPr>
            <w:tcW w:w="422" w:type="dxa"/>
            <w:shd w:val="solid" w:color="FFFFFF" w:fill="auto"/>
            <w:vAlign w:val="center"/>
          </w:tcPr>
          <w:p w14:paraId="5D861D3A" w14:textId="2C4D3B13"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7D1C139B" w14:textId="14FCF8E6"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92923D6" w14:textId="42DEA958" w:rsidR="00423BB5" w:rsidRPr="00481D2D" w:rsidRDefault="00423BB5" w:rsidP="00423BB5">
            <w:pPr>
              <w:pStyle w:val="TAL"/>
              <w:rPr>
                <w:sz w:val="16"/>
                <w:szCs w:val="16"/>
              </w:rPr>
            </w:pPr>
            <w:r w:rsidRPr="00680E3A">
              <w:rPr>
                <w:sz w:val="16"/>
                <w:szCs w:val="16"/>
                <w:lang w:eastAsia="zh-CN"/>
              </w:rPr>
              <w:t>Update NWDA procedures for more Analytics</w:t>
            </w:r>
          </w:p>
        </w:tc>
        <w:tc>
          <w:tcPr>
            <w:tcW w:w="705" w:type="dxa"/>
            <w:shd w:val="solid" w:color="FFFFFF" w:fill="auto"/>
          </w:tcPr>
          <w:p w14:paraId="7A508C66" w14:textId="4AA5F759" w:rsidR="00423BB5" w:rsidRPr="00481D2D" w:rsidRDefault="00423BB5" w:rsidP="00423BB5">
            <w:pPr>
              <w:pStyle w:val="TAC"/>
              <w:rPr>
                <w:sz w:val="16"/>
                <w:szCs w:val="16"/>
              </w:rPr>
            </w:pPr>
            <w:r w:rsidRPr="00680E3A">
              <w:rPr>
                <w:sz w:val="16"/>
                <w:szCs w:val="16"/>
                <w:lang w:eastAsia="zh-CN"/>
              </w:rPr>
              <w:t>16.1.0</w:t>
            </w:r>
          </w:p>
        </w:tc>
      </w:tr>
      <w:tr w:rsidR="00423BB5" w:rsidRPr="00481D2D" w14:paraId="45EBF7A7" w14:textId="77777777" w:rsidTr="00423BB5">
        <w:tc>
          <w:tcPr>
            <w:tcW w:w="785" w:type="dxa"/>
            <w:shd w:val="solid" w:color="FFFFFF" w:fill="auto"/>
          </w:tcPr>
          <w:p w14:paraId="1BECC561" w14:textId="419A9D17"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655CD44E" w14:textId="265CB36D"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3549ABC6" w14:textId="60AAB185" w:rsidR="00423BB5" w:rsidRPr="00481D2D" w:rsidRDefault="00423BB5" w:rsidP="00423BB5">
            <w:pPr>
              <w:pStyle w:val="TAC"/>
              <w:rPr>
                <w:sz w:val="16"/>
                <w:szCs w:val="16"/>
              </w:rPr>
            </w:pPr>
            <w:r w:rsidRPr="00680E3A">
              <w:rPr>
                <w:sz w:val="16"/>
                <w:szCs w:val="16"/>
                <w:lang w:eastAsia="zh-CN"/>
              </w:rPr>
              <w:t>CP-192171</w:t>
            </w:r>
          </w:p>
        </w:tc>
        <w:tc>
          <w:tcPr>
            <w:tcW w:w="521" w:type="dxa"/>
            <w:shd w:val="solid" w:color="FFFFFF" w:fill="auto"/>
            <w:vAlign w:val="center"/>
          </w:tcPr>
          <w:p w14:paraId="664F92EF" w14:textId="500F522A" w:rsidR="00423BB5" w:rsidRPr="00481D2D" w:rsidRDefault="00423BB5" w:rsidP="00423BB5">
            <w:pPr>
              <w:pStyle w:val="TAL"/>
              <w:rPr>
                <w:sz w:val="16"/>
                <w:szCs w:val="16"/>
              </w:rPr>
            </w:pPr>
            <w:r w:rsidRPr="00680E3A">
              <w:rPr>
                <w:sz w:val="16"/>
                <w:szCs w:val="16"/>
                <w:lang w:eastAsia="zh-CN"/>
              </w:rPr>
              <w:t>0083</w:t>
            </w:r>
          </w:p>
        </w:tc>
        <w:tc>
          <w:tcPr>
            <w:tcW w:w="422" w:type="dxa"/>
            <w:shd w:val="solid" w:color="FFFFFF" w:fill="auto"/>
            <w:vAlign w:val="center"/>
          </w:tcPr>
          <w:p w14:paraId="15C4CA05" w14:textId="2345160C"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3986EA93" w14:textId="363CA495"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7E1CB31" w14:textId="65C85F3B" w:rsidR="00423BB5" w:rsidRPr="00481D2D" w:rsidRDefault="00423BB5" w:rsidP="00423BB5">
            <w:pPr>
              <w:pStyle w:val="TAL"/>
              <w:rPr>
                <w:sz w:val="16"/>
                <w:szCs w:val="16"/>
              </w:rPr>
            </w:pPr>
            <w:proofErr w:type="spellStart"/>
            <w:r w:rsidRPr="00680E3A">
              <w:rPr>
                <w:sz w:val="16"/>
                <w:szCs w:val="16"/>
                <w:lang w:eastAsia="zh-CN"/>
              </w:rPr>
              <w:t>xBDT</w:t>
            </w:r>
            <w:proofErr w:type="spellEnd"/>
            <w:r w:rsidRPr="00680E3A">
              <w:rPr>
                <w:sz w:val="16"/>
                <w:szCs w:val="16"/>
                <w:lang w:eastAsia="zh-CN"/>
              </w:rPr>
              <w:t xml:space="preserve"> procedure</w:t>
            </w:r>
          </w:p>
        </w:tc>
        <w:tc>
          <w:tcPr>
            <w:tcW w:w="705" w:type="dxa"/>
            <w:shd w:val="solid" w:color="FFFFFF" w:fill="auto"/>
          </w:tcPr>
          <w:p w14:paraId="7C3CDCB5" w14:textId="65C51B4E" w:rsidR="00423BB5" w:rsidRPr="00481D2D" w:rsidRDefault="00423BB5" w:rsidP="00423BB5">
            <w:pPr>
              <w:pStyle w:val="TAC"/>
              <w:rPr>
                <w:sz w:val="16"/>
                <w:szCs w:val="16"/>
              </w:rPr>
            </w:pPr>
            <w:r w:rsidRPr="00680E3A">
              <w:rPr>
                <w:sz w:val="16"/>
                <w:szCs w:val="16"/>
                <w:lang w:eastAsia="zh-CN"/>
              </w:rPr>
              <w:t>16.1.0</w:t>
            </w:r>
          </w:p>
        </w:tc>
      </w:tr>
      <w:tr w:rsidR="00423BB5" w:rsidRPr="00481D2D" w14:paraId="5B1A48BE" w14:textId="77777777" w:rsidTr="00423BB5">
        <w:tc>
          <w:tcPr>
            <w:tcW w:w="785" w:type="dxa"/>
            <w:shd w:val="solid" w:color="FFFFFF" w:fill="auto"/>
          </w:tcPr>
          <w:p w14:paraId="08888ABA" w14:textId="2A729647"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793EB8DD" w14:textId="4475D898"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7646F86F" w14:textId="2ADC5B00" w:rsidR="00423BB5" w:rsidRPr="00481D2D" w:rsidRDefault="00423BB5" w:rsidP="00423BB5">
            <w:pPr>
              <w:pStyle w:val="TAC"/>
              <w:rPr>
                <w:sz w:val="16"/>
                <w:szCs w:val="16"/>
              </w:rPr>
            </w:pPr>
            <w:r w:rsidRPr="00680E3A">
              <w:rPr>
                <w:sz w:val="16"/>
                <w:szCs w:val="16"/>
                <w:lang w:eastAsia="zh-CN"/>
              </w:rPr>
              <w:t>CP-193185</w:t>
            </w:r>
          </w:p>
        </w:tc>
        <w:tc>
          <w:tcPr>
            <w:tcW w:w="521" w:type="dxa"/>
            <w:shd w:val="solid" w:color="FFFFFF" w:fill="auto"/>
            <w:vAlign w:val="center"/>
          </w:tcPr>
          <w:p w14:paraId="1BB5A7CC" w14:textId="10D06256" w:rsidR="00423BB5" w:rsidRPr="00481D2D" w:rsidRDefault="00423BB5" w:rsidP="00423BB5">
            <w:pPr>
              <w:pStyle w:val="TAL"/>
              <w:rPr>
                <w:sz w:val="16"/>
                <w:szCs w:val="16"/>
              </w:rPr>
            </w:pPr>
            <w:r w:rsidRPr="00680E3A">
              <w:rPr>
                <w:sz w:val="16"/>
                <w:szCs w:val="16"/>
                <w:lang w:eastAsia="zh-CN"/>
              </w:rPr>
              <w:t>0085</w:t>
            </w:r>
          </w:p>
        </w:tc>
        <w:tc>
          <w:tcPr>
            <w:tcW w:w="422" w:type="dxa"/>
            <w:shd w:val="solid" w:color="FFFFFF" w:fill="auto"/>
            <w:vAlign w:val="center"/>
          </w:tcPr>
          <w:p w14:paraId="22F2FF20" w14:textId="682DA5D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F322313" w14:textId="4CB0F406"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21786F70" w14:textId="603E29E2" w:rsidR="00423BB5" w:rsidRPr="00481D2D" w:rsidRDefault="00423BB5" w:rsidP="00423BB5">
            <w:pPr>
              <w:pStyle w:val="TAL"/>
              <w:rPr>
                <w:sz w:val="16"/>
                <w:szCs w:val="16"/>
              </w:rPr>
            </w:pPr>
            <w:r w:rsidRPr="00680E3A">
              <w:rPr>
                <w:sz w:val="16"/>
                <w:szCs w:val="16"/>
                <w:lang w:eastAsia="zh-CN"/>
              </w:rPr>
              <w:t>Correct AMF behaviour during PCF-initiated AM Policy Association Termination procedure</w:t>
            </w:r>
          </w:p>
        </w:tc>
        <w:tc>
          <w:tcPr>
            <w:tcW w:w="705" w:type="dxa"/>
            <w:shd w:val="solid" w:color="FFFFFF" w:fill="auto"/>
          </w:tcPr>
          <w:p w14:paraId="2457E5DE" w14:textId="7A1570CD" w:rsidR="00423BB5" w:rsidRPr="00481D2D" w:rsidRDefault="00423BB5" w:rsidP="00423BB5">
            <w:pPr>
              <w:pStyle w:val="TAC"/>
              <w:rPr>
                <w:sz w:val="16"/>
                <w:szCs w:val="16"/>
              </w:rPr>
            </w:pPr>
            <w:r w:rsidRPr="00680E3A">
              <w:rPr>
                <w:sz w:val="16"/>
                <w:szCs w:val="16"/>
                <w:lang w:eastAsia="zh-CN"/>
              </w:rPr>
              <w:t>16.2.0</w:t>
            </w:r>
          </w:p>
        </w:tc>
      </w:tr>
      <w:tr w:rsidR="00423BB5" w:rsidRPr="00481D2D" w14:paraId="0B0279ED" w14:textId="77777777" w:rsidTr="00423BB5">
        <w:tc>
          <w:tcPr>
            <w:tcW w:w="785" w:type="dxa"/>
            <w:shd w:val="solid" w:color="FFFFFF" w:fill="auto"/>
          </w:tcPr>
          <w:p w14:paraId="1A658BB9" w14:textId="347356E4"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44AE04DC" w14:textId="732D5F51"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62FD3ECA" w14:textId="7E6ED278" w:rsidR="00423BB5" w:rsidRPr="00481D2D" w:rsidRDefault="00423BB5" w:rsidP="00423BB5">
            <w:pPr>
              <w:pStyle w:val="TAC"/>
              <w:rPr>
                <w:sz w:val="16"/>
                <w:szCs w:val="16"/>
              </w:rPr>
            </w:pPr>
            <w:r w:rsidRPr="00680E3A">
              <w:rPr>
                <w:sz w:val="16"/>
                <w:szCs w:val="16"/>
                <w:lang w:eastAsia="zh-CN"/>
              </w:rPr>
              <w:t>CP-193223</w:t>
            </w:r>
          </w:p>
        </w:tc>
        <w:tc>
          <w:tcPr>
            <w:tcW w:w="521" w:type="dxa"/>
            <w:shd w:val="solid" w:color="FFFFFF" w:fill="auto"/>
            <w:vAlign w:val="center"/>
          </w:tcPr>
          <w:p w14:paraId="285EC78A" w14:textId="51E99E5F" w:rsidR="00423BB5" w:rsidRPr="00481D2D" w:rsidRDefault="00423BB5" w:rsidP="00423BB5">
            <w:pPr>
              <w:pStyle w:val="TAL"/>
              <w:rPr>
                <w:sz w:val="16"/>
                <w:szCs w:val="16"/>
              </w:rPr>
            </w:pPr>
            <w:r w:rsidRPr="00680E3A">
              <w:rPr>
                <w:sz w:val="16"/>
                <w:szCs w:val="16"/>
                <w:lang w:eastAsia="zh-CN"/>
              </w:rPr>
              <w:t>0086</w:t>
            </w:r>
          </w:p>
        </w:tc>
        <w:tc>
          <w:tcPr>
            <w:tcW w:w="422" w:type="dxa"/>
            <w:shd w:val="solid" w:color="FFFFFF" w:fill="auto"/>
            <w:vAlign w:val="center"/>
          </w:tcPr>
          <w:p w14:paraId="5719D226" w14:textId="2667CD70"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49FCD8E" w14:textId="13744DA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19D7A94" w14:textId="13284EF9" w:rsidR="00423BB5" w:rsidRPr="00481D2D" w:rsidRDefault="00423BB5" w:rsidP="00423BB5">
            <w:pPr>
              <w:pStyle w:val="TAL"/>
              <w:rPr>
                <w:sz w:val="16"/>
                <w:szCs w:val="16"/>
              </w:rPr>
            </w:pPr>
            <w:r w:rsidRPr="00680E3A">
              <w:rPr>
                <w:sz w:val="16"/>
                <w:szCs w:val="16"/>
                <w:lang w:eastAsia="zh-CN"/>
              </w:rPr>
              <w:t>Retrieval of BDT policy data for a set of BDT reference identifiers</w:t>
            </w:r>
          </w:p>
        </w:tc>
        <w:tc>
          <w:tcPr>
            <w:tcW w:w="705" w:type="dxa"/>
            <w:shd w:val="solid" w:color="FFFFFF" w:fill="auto"/>
          </w:tcPr>
          <w:p w14:paraId="2174703C" w14:textId="677072D7" w:rsidR="00423BB5" w:rsidRPr="00481D2D" w:rsidRDefault="00423BB5" w:rsidP="00423BB5">
            <w:pPr>
              <w:pStyle w:val="TAC"/>
              <w:rPr>
                <w:sz w:val="16"/>
                <w:szCs w:val="16"/>
              </w:rPr>
            </w:pPr>
            <w:r w:rsidRPr="00680E3A">
              <w:rPr>
                <w:sz w:val="16"/>
                <w:szCs w:val="16"/>
                <w:lang w:eastAsia="zh-CN"/>
              </w:rPr>
              <w:t>16.2.0</w:t>
            </w:r>
          </w:p>
        </w:tc>
      </w:tr>
      <w:tr w:rsidR="00423BB5" w:rsidRPr="00481D2D" w14:paraId="3F7AFCC7" w14:textId="77777777" w:rsidTr="00423BB5">
        <w:tc>
          <w:tcPr>
            <w:tcW w:w="785" w:type="dxa"/>
            <w:shd w:val="solid" w:color="FFFFFF" w:fill="auto"/>
          </w:tcPr>
          <w:p w14:paraId="790C418D" w14:textId="753BFC91"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663BB0DC" w14:textId="73B023F8"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1AFCE4D4" w14:textId="6B650A48" w:rsidR="00423BB5" w:rsidRPr="00481D2D" w:rsidRDefault="00423BB5" w:rsidP="00423BB5">
            <w:pPr>
              <w:pStyle w:val="TAC"/>
              <w:rPr>
                <w:sz w:val="16"/>
                <w:szCs w:val="16"/>
              </w:rPr>
            </w:pPr>
            <w:r w:rsidRPr="00680E3A">
              <w:rPr>
                <w:sz w:val="16"/>
                <w:szCs w:val="16"/>
                <w:lang w:eastAsia="zh-CN"/>
              </w:rPr>
              <w:t>CP-193185</w:t>
            </w:r>
          </w:p>
        </w:tc>
        <w:tc>
          <w:tcPr>
            <w:tcW w:w="521" w:type="dxa"/>
            <w:shd w:val="solid" w:color="FFFFFF" w:fill="auto"/>
            <w:vAlign w:val="center"/>
          </w:tcPr>
          <w:p w14:paraId="72E36AFC" w14:textId="590D92CA" w:rsidR="00423BB5" w:rsidRPr="00481D2D" w:rsidRDefault="00423BB5" w:rsidP="00423BB5">
            <w:pPr>
              <w:pStyle w:val="TAL"/>
              <w:rPr>
                <w:sz w:val="16"/>
                <w:szCs w:val="16"/>
              </w:rPr>
            </w:pPr>
            <w:r w:rsidRPr="00680E3A">
              <w:rPr>
                <w:sz w:val="16"/>
                <w:szCs w:val="16"/>
                <w:lang w:eastAsia="zh-CN"/>
              </w:rPr>
              <w:t>0088</w:t>
            </w:r>
          </w:p>
        </w:tc>
        <w:tc>
          <w:tcPr>
            <w:tcW w:w="422" w:type="dxa"/>
            <w:shd w:val="solid" w:color="FFFFFF" w:fill="auto"/>
            <w:vAlign w:val="center"/>
          </w:tcPr>
          <w:p w14:paraId="198C3AD0" w14:textId="402151F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3B8FB61" w14:textId="68B2B9B6"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5A908C75" w14:textId="1EBC64D9" w:rsidR="00423BB5" w:rsidRPr="00481D2D" w:rsidRDefault="00423BB5" w:rsidP="00423BB5">
            <w:pPr>
              <w:pStyle w:val="TAL"/>
              <w:rPr>
                <w:sz w:val="16"/>
                <w:szCs w:val="16"/>
              </w:rPr>
            </w:pPr>
            <w:r w:rsidRPr="00680E3A">
              <w:rPr>
                <w:sz w:val="16"/>
                <w:szCs w:val="16"/>
                <w:lang w:eastAsia="zh-CN"/>
              </w:rPr>
              <w:t>Correction to PCF selection</w:t>
            </w:r>
          </w:p>
        </w:tc>
        <w:tc>
          <w:tcPr>
            <w:tcW w:w="705" w:type="dxa"/>
            <w:shd w:val="solid" w:color="FFFFFF" w:fill="auto"/>
          </w:tcPr>
          <w:p w14:paraId="766944A2" w14:textId="0404CAD7" w:rsidR="00423BB5" w:rsidRPr="00481D2D" w:rsidRDefault="00423BB5" w:rsidP="00423BB5">
            <w:pPr>
              <w:pStyle w:val="TAC"/>
              <w:rPr>
                <w:sz w:val="16"/>
                <w:szCs w:val="16"/>
              </w:rPr>
            </w:pPr>
            <w:r w:rsidRPr="00680E3A">
              <w:rPr>
                <w:sz w:val="16"/>
                <w:szCs w:val="16"/>
                <w:lang w:eastAsia="zh-CN"/>
              </w:rPr>
              <w:t>16.2.0</w:t>
            </w:r>
          </w:p>
        </w:tc>
      </w:tr>
      <w:tr w:rsidR="00423BB5" w:rsidRPr="00481D2D" w14:paraId="0C5E2843" w14:textId="77777777" w:rsidTr="00423BB5">
        <w:tc>
          <w:tcPr>
            <w:tcW w:w="785" w:type="dxa"/>
            <w:shd w:val="solid" w:color="FFFFFF" w:fill="auto"/>
          </w:tcPr>
          <w:p w14:paraId="6C4036EE" w14:textId="0E4C0702"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76884417" w14:textId="71F1CCD1"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64A91B77" w14:textId="3B514ACF" w:rsidR="00423BB5" w:rsidRPr="00481D2D" w:rsidRDefault="00423BB5" w:rsidP="00423BB5">
            <w:pPr>
              <w:pStyle w:val="TAC"/>
              <w:rPr>
                <w:sz w:val="16"/>
                <w:szCs w:val="16"/>
              </w:rPr>
            </w:pPr>
            <w:r w:rsidRPr="00680E3A">
              <w:rPr>
                <w:sz w:val="16"/>
                <w:szCs w:val="16"/>
                <w:lang w:eastAsia="zh-CN"/>
              </w:rPr>
              <w:t>CP-193185</w:t>
            </w:r>
          </w:p>
        </w:tc>
        <w:tc>
          <w:tcPr>
            <w:tcW w:w="521" w:type="dxa"/>
            <w:shd w:val="solid" w:color="FFFFFF" w:fill="auto"/>
            <w:vAlign w:val="center"/>
          </w:tcPr>
          <w:p w14:paraId="468FA0D6" w14:textId="45D0395F" w:rsidR="00423BB5" w:rsidRPr="00481D2D" w:rsidRDefault="00423BB5" w:rsidP="00423BB5">
            <w:pPr>
              <w:pStyle w:val="TAL"/>
              <w:rPr>
                <w:sz w:val="16"/>
                <w:szCs w:val="16"/>
              </w:rPr>
            </w:pPr>
            <w:r w:rsidRPr="00680E3A">
              <w:rPr>
                <w:sz w:val="16"/>
                <w:szCs w:val="16"/>
                <w:lang w:eastAsia="zh-CN"/>
              </w:rPr>
              <w:t>0090</w:t>
            </w:r>
          </w:p>
        </w:tc>
        <w:tc>
          <w:tcPr>
            <w:tcW w:w="422" w:type="dxa"/>
            <w:shd w:val="solid" w:color="FFFFFF" w:fill="auto"/>
            <w:vAlign w:val="center"/>
          </w:tcPr>
          <w:p w14:paraId="0F1A0E35" w14:textId="09657D4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59FC045" w14:textId="7B9BFB6A"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0CA0200A" w14:textId="388929D5" w:rsidR="00423BB5" w:rsidRPr="00481D2D" w:rsidRDefault="00423BB5" w:rsidP="00423BB5">
            <w:pPr>
              <w:pStyle w:val="TAL"/>
              <w:rPr>
                <w:sz w:val="16"/>
                <w:szCs w:val="16"/>
              </w:rPr>
            </w:pPr>
            <w:r w:rsidRPr="00680E3A">
              <w:rPr>
                <w:sz w:val="16"/>
                <w:szCs w:val="16"/>
                <w:lang w:eastAsia="zh-CN"/>
              </w:rPr>
              <w:t>Correction to QoS Mapping</w:t>
            </w:r>
          </w:p>
        </w:tc>
        <w:tc>
          <w:tcPr>
            <w:tcW w:w="705" w:type="dxa"/>
            <w:shd w:val="solid" w:color="FFFFFF" w:fill="auto"/>
          </w:tcPr>
          <w:p w14:paraId="75F9D49B" w14:textId="5E928C3F" w:rsidR="00423BB5" w:rsidRPr="00481D2D" w:rsidRDefault="00423BB5" w:rsidP="00423BB5">
            <w:pPr>
              <w:pStyle w:val="TAC"/>
              <w:rPr>
                <w:sz w:val="16"/>
                <w:szCs w:val="16"/>
              </w:rPr>
            </w:pPr>
            <w:r w:rsidRPr="00680E3A">
              <w:rPr>
                <w:sz w:val="16"/>
                <w:szCs w:val="16"/>
                <w:lang w:eastAsia="zh-CN"/>
              </w:rPr>
              <w:t>16.2.0</w:t>
            </w:r>
          </w:p>
        </w:tc>
      </w:tr>
      <w:tr w:rsidR="00423BB5" w:rsidRPr="00481D2D" w14:paraId="00DB350B" w14:textId="77777777" w:rsidTr="00423BB5">
        <w:tc>
          <w:tcPr>
            <w:tcW w:w="785" w:type="dxa"/>
            <w:shd w:val="solid" w:color="FFFFFF" w:fill="auto"/>
          </w:tcPr>
          <w:p w14:paraId="133B3FD3" w14:textId="28E2DC9D"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630C3EF1" w14:textId="12D7BC9C"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67D793B7" w14:textId="28069B76" w:rsidR="00423BB5" w:rsidRPr="00481D2D" w:rsidRDefault="00423BB5" w:rsidP="00423BB5">
            <w:pPr>
              <w:pStyle w:val="TAC"/>
              <w:rPr>
                <w:sz w:val="16"/>
                <w:szCs w:val="16"/>
              </w:rPr>
            </w:pPr>
            <w:r w:rsidRPr="00680E3A">
              <w:rPr>
                <w:sz w:val="16"/>
                <w:szCs w:val="16"/>
                <w:lang w:eastAsia="zh-CN"/>
              </w:rPr>
              <w:t>CP-193202</w:t>
            </w:r>
          </w:p>
        </w:tc>
        <w:tc>
          <w:tcPr>
            <w:tcW w:w="521" w:type="dxa"/>
            <w:shd w:val="solid" w:color="FFFFFF" w:fill="auto"/>
            <w:vAlign w:val="center"/>
          </w:tcPr>
          <w:p w14:paraId="544AD076" w14:textId="6C3138E9" w:rsidR="00423BB5" w:rsidRPr="00481D2D" w:rsidRDefault="00423BB5" w:rsidP="00423BB5">
            <w:pPr>
              <w:pStyle w:val="TAL"/>
              <w:rPr>
                <w:sz w:val="16"/>
                <w:szCs w:val="16"/>
              </w:rPr>
            </w:pPr>
            <w:r w:rsidRPr="00680E3A">
              <w:rPr>
                <w:sz w:val="16"/>
                <w:szCs w:val="16"/>
                <w:lang w:eastAsia="zh-CN"/>
              </w:rPr>
              <w:t>0091</w:t>
            </w:r>
          </w:p>
        </w:tc>
        <w:tc>
          <w:tcPr>
            <w:tcW w:w="422" w:type="dxa"/>
            <w:shd w:val="solid" w:color="FFFFFF" w:fill="auto"/>
            <w:vAlign w:val="center"/>
          </w:tcPr>
          <w:p w14:paraId="552C17CE" w14:textId="28F81476"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179A2AFB" w14:textId="377D15A6"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06F9D4D" w14:textId="22A13414" w:rsidR="00423BB5" w:rsidRPr="00481D2D" w:rsidRDefault="00423BB5" w:rsidP="00423BB5">
            <w:pPr>
              <w:pStyle w:val="TAL"/>
              <w:rPr>
                <w:sz w:val="16"/>
                <w:szCs w:val="16"/>
              </w:rPr>
            </w:pPr>
            <w:r w:rsidRPr="00680E3A">
              <w:rPr>
                <w:sz w:val="16"/>
                <w:szCs w:val="16"/>
                <w:lang w:eastAsia="zh-CN"/>
              </w:rPr>
              <w:t>QoS Handling for V2X Communication</w:t>
            </w:r>
          </w:p>
        </w:tc>
        <w:tc>
          <w:tcPr>
            <w:tcW w:w="705" w:type="dxa"/>
            <w:shd w:val="solid" w:color="FFFFFF" w:fill="auto"/>
          </w:tcPr>
          <w:p w14:paraId="24F25CB4" w14:textId="454A1CAB" w:rsidR="00423BB5" w:rsidRPr="00481D2D" w:rsidRDefault="00423BB5" w:rsidP="00423BB5">
            <w:pPr>
              <w:pStyle w:val="TAC"/>
              <w:rPr>
                <w:sz w:val="16"/>
                <w:szCs w:val="16"/>
              </w:rPr>
            </w:pPr>
            <w:r w:rsidRPr="00680E3A">
              <w:rPr>
                <w:sz w:val="16"/>
                <w:szCs w:val="16"/>
                <w:lang w:eastAsia="zh-CN"/>
              </w:rPr>
              <w:t>16.2.0</w:t>
            </w:r>
          </w:p>
        </w:tc>
      </w:tr>
      <w:tr w:rsidR="00423BB5" w:rsidRPr="00481D2D" w14:paraId="064BF3C6" w14:textId="77777777" w:rsidTr="00423BB5">
        <w:tc>
          <w:tcPr>
            <w:tcW w:w="785" w:type="dxa"/>
            <w:shd w:val="solid" w:color="FFFFFF" w:fill="auto"/>
          </w:tcPr>
          <w:p w14:paraId="748E9DB1" w14:textId="2FFAC02B"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1E448012" w14:textId="5A705933"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44F1FFCA" w14:textId="5B55FED7" w:rsidR="00423BB5" w:rsidRPr="00481D2D" w:rsidRDefault="00423BB5" w:rsidP="00423BB5">
            <w:pPr>
              <w:pStyle w:val="TAC"/>
              <w:rPr>
                <w:sz w:val="16"/>
                <w:szCs w:val="16"/>
              </w:rPr>
            </w:pPr>
            <w:r w:rsidRPr="00680E3A">
              <w:rPr>
                <w:sz w:val="16"/>
                <w:szCs w:val="16"/>
                <w:lang w:eastAsia="zh-CN"/>
              </w:rPr>
              <w:t>CP-193202</w:t>
            </w:r>
          </w:p>
        </w:tc>
        <w:tc>
          <w:tcPr>
            <w:tcW w:w="521" w:type="dxa"/>
            <w:shd w:val="solid" w:color="FFFFFF" w:fill="auto"/>
            <w:vAlign w:val="center"/>
          </w:tcPr>
          <w:p w14:paraId="12EECCA4" w14:textId="60E707A9" w:rsidR="00423BB5" w:rsidRPr="00481D2D" w:rsidRDefault="00423BB5" w:rsidP="00423BB5">
            <w:pPr>
              <w:pStyle w:val="TAL"/>
              <w:rPr>
                <w:sz w:val="16"/>
                <w:szCs w:val="16"/>
              </w:rPr>
            </w:pPr>
            <w:r w:rsidRPr="00680E3A">
              <w:rPr>
                <w:sz w:val="16"/>
                <w:szCs w:val="16"/>
                <w:lang w:eastAsia="zh-CN"/>
              </w:rPr>
              <w:t>0092</w:t>
            </w:r>
          </w:p>
        </w:tc>
        <w:tc>
          <w:tcPr>
            <w:tcW w:w="422" w:type="dxa"/>
            <w:shd w:val="solid" w:color="FFFFFF" w:fill="auto"/>
            <w:vAlign w:val="center"/>
          </w:tcPr>
          <w:p w14:paraId="6E2D6466" w14:textId="0481A152"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5E719F6E" w14:textId="0715209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7FE1AE6" w14:textId="40CD8DD3" w:rsidR="00423BB5" w:rsidRPr="00481D2D" w:rsidRDefault="00423BB5" w:rsidP="00423BB5">
            <w:pPr>
              <w:pStyle w:val="TAL"/>
              <w:rPr>
                <w:sz w:val="16"/>
                <w:szCs w:val="16"/>
              </w:rPr>
            </w:pPr>
            <w:r w:rsidRPr="00680E3A">
              <w:rPr>
                <w:sz w:val="16"/>
                <w:szCs w:val="16"/>
                <w:lang w:eastAsia="zh-CN"/>
              </w:rPr>
              <w:t>QoS mapping for QoS Handling for V2X Communication</w:t>
            </w:r>
          </w:p>
        </w:tc>
        <w:tc>
          <w:tcPr>
            <w:tcW w:w="705" w:type="dxa"/>
            <w:shd w:val="solid" w:color="FFFFFF" w:fill="auto"/>
          </w:tcPr>
          <w:p w14:paraId="7A5ABE85" w14:textId="669762D8" w:rsidR="00423BB5" w:rsidRPr="00481D2D" w:rsidRDefault="00423BB5" w:rsidP="00423BB5">
            <w:pPr>
              <w:pStyle w:val="TAC"/>
              <w:rPr>
                <w:sz w:val="16"/>
                <w:szCs w:val="16"/>
              </w:rPr>
            </w:pPr>
            <w:r w:rsidRPr="00680E3A">
              <w:rPr>
                <w:sz w:val="16"/>
                <w:szCs w:val="16"/>
                <w:lang w:eastAsia="zh-CN"/>
              </w:rPr>
              <w:t>16.2.0</w:t>
            </w:r>
          </w:p>
        </w:tc>
      </w:tr>
      <w:tr w:rsidR="00423BB5" w:rsidRPr="00481D2D" w14:paraId="0EA47A89" w14:textId="77777777" w:rsidTr="00423BB5">
        <w:tc>
          <w:tcPr>
            <w:tcW w:w="785" w:type="dxa"/>
            <w:shd w:val="solid" w:color="FFFFFF" w:fill="auto"/>
          </w:tcPr>
          <w:p w14:paraId="2AD3A55C" w14:textId="2247CD21"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147B7744" w14:textId="6F09498A"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5F9B320F" w14:textId="71B8F145" w:rsidR="00423BB5" w:rsidRPr="00481D2D" w:rsidRDefault="00423BB5" w:rsidP="00423BB5">
            <w:pPr>
              <w:pStyle w:val="TAC"/>
              <w:rPr>
                <w:sz w:val="16"/>
                <w:szCs w:val="16"/>
              </w:rPr>
            </w:pPr>
            <w:r w:rsidRPr="00680E3A">
              <w:rPr>
                <w:sz w:val="16"/>
                <w:szCs w:val="16"/>
                <w:lang w:eastAsia="zh-CN"/>
              </w:rPr>
              <w:t>CP-193180</w:t>
            </w:r>
          </w:p>
        </w:tc>
        <w:tc>
          <w:tcPr>
            <w:tcW w:w="521" w:type="dxa"/>
            <w:shd w:val="solid" w:color="FFFFFF" w:fill="auto"/>
            <w:vAlign w:val="center"/>
          </w:tcPr>
          <w:p w14:paraId="5FDC58CB" w14:textId="0953C2C9" w:rsidR="00423BB5" w:rsidRPr="00481D2D" w:rsidRDefault="00423BB5" w:rsidP="00423BB5">
            <w:pPr>
              <w:pStyle w:val="TAL"/>
              <w:rPr>
                <w:sz w:val="16"/>
                <w:szCs w:val="16"/>
              </w:rPr>
            </w:pPr>
            <w:r w:rsidRPr="00680E3A">
              <w:rPr>
                <w:sz w:val="16"/>
                <w:szCs w:val="16"/>
                <w:lang w:eastAsia="zh-CN"/>
              </w:rPr>
              <w:t>0093</w:t>
            </w:r>
          </w:p>
        </w:tc>
        <w:tc>
          <w:tcPr>
            <w:tcW w:w="422" w:type="dxa"/>
            <w:shd w:val="solid" w:color="FFFFFF" w:fill="auto"/>
            <w:vAlign w:val="center"/>
          </w:tcPr>
          <w:p w14:paraId="23473A71" w14:textId="6D6445D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E99BA98" w14:textId="7D548F6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A98463D" w14:textId="21B9656F" w:rsidR="00423BB5" w:rsidRPr="00481D2D" w:rsidRDefault="00423BB5" w:rsidP="00423BB5">
            <w:pPr>
              <w:pStyle w:val="TAL"/>
              <w:rPr>
                <w:sz w:val="16"/>
                <w:szCs w:val="16"/>
              </w:rPr>
            </w:pPr>
            <w:r w:rsidRPr="00680E3A">
              <w:rPr>
                <w:sz w:val="16"/>
                <w:szCs w:val="16"/>
                <w:lang w:eastAsia="zh-CN"/>
              </w:rPr>
              <w:t xml:space="preserve">Architecture clarification for </w:t>
            </w:r>
            <w:proofErr w:type="spellStart"/>
            <w:r w:rsidRPr="00680E3A">
              <w:rPr>
                <w:sz w:val="16"/>
                <w:szCs w:val="16"/>
                <w:lang w:eastAsia="zh-CN"/>
              </w:rPr>
              <w:t>eSBA</w:t>
            </w:r>
            <w:proofErr w:type="spellEnd"/>
          </w:p>
        </w:tc>
        <w:tc>
          <w:tcPr>
            <w:tcW w:w="705" w:type="dxa"/>
            <w:shd w:val="solid" w:color="FFFFFF" w:fill="auto"/>
          </w:tcPr>
          <w:p w14:paraId="6ECB7716" w14:textId="072ABA46" w:rsidR="00423BB5" w:rsidRPr="00481D2D" w:rsidRDefault="00423BB5" w:rsidP="00423BB5">
            <w:pPr>
              <w:pStyle w:val="TAC"/>
              <w:rPr>
                <w:sz w:val="16"/>
                <w:szCs w:val="16"/>
              </w:rPr>
            </w:pPr>
            <w:r w:rsidRPr="00680E3A">
              <w:rPr>
                <w:sz w:val="16"/>
                <w:szCs w:val="16"/>
                <w:lang w:eastAsia="zh-CN"/>
              </w:rPr>
              <w:t>16.2.0</w:t>
            </w:r>
          </w:p>
        </w:tc>
      </w:tr>
      <w:tr w:rsidR="00423BB5" w:rsidRPr="00481D2D" w14:paraId="5FFFD757" w14:textId="77777777" w:rsidTr="00423BB5">
        <w:tc>
          <w:tcPr>
            <w:tcW w:w="785" w:type="dxa"/>
            <w:shd w:val="solid" w:color="FFFFFF" w:fill="auto"/>
          </w:tcPr>
          <w:p w14:paraId="56FD90D7" w14:textId="5699E471"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58AA755A" w14:textId="1B4E2C2E"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1E64D118" w14:textId="57480875" w:rsidR="00423BB5" w:rsidRPr="00481D2D" w:rsidRDefault="00423BB5" w:rsidP="00423BB5">
            <w:pPr>
              <w:pStyle w:val="TAC"/>
              <w:rPr>
                <w:sz w:val="16"/>
                <w:szCs w:val="16"/>
              </w:rPr>
            </w:pPr>
            <w:r w:rsidRPr="00680E3A">
              <w:rPr>
                <w:sz w:val="16"/>
                <w:szCs w:val="16"/>
                <w:lang w:eastAsia="zh-CN"/>
              </w:rPr>
              <w:t>CP-193180</w:t>
            </w:r>
          </w:p>
        </w:tc>
        <w:tc>
          <w:tcPr>
            <w:tcW w:w="521" w:type="dxa"/>
            <w:shd w:val="solid" w:color="FFFFFF" w:fill="auto"/>
            <w:vAlign w:val="center"/>
          </w:tcPr>
          <w:p w14:paraId="1CB63F91" w14:textId="2830E098" w:rsidR="00423BB5" w:rsidRPr="00481D2D" w:rsidRDefault="00423BB5" w:rsidP="00423BB5">
            <w:pPr>
              <w:pStyle w:val="TAL"/>
              <w:rPr>
                <w:sz w:val="16"/>
                <w:szCs w:val="16"/>
              </w:rPr>
            </w:pPr>
            <w:r w:rsidRPr="00680E3A">
              <w:rPr>
                <w:sz w:val="16"/>
                <w:szCs w:val="16"/>
                <w:lang w:eastAsia="zh-CN"/>
              </w:rPr>
              <w:t>0094</w:t>
            </w:r>
          </w:p>
        </w:tc>
        <w:tc>
          <w:tcPr>
            <w:tcW w:w="422" w:type="dxa"/>
            <w:shd w:val="solid" w:color="FFFFFF" w:fill="auto"/>
            <w:vAlign w:val="center"/>
          </w:tcPr>
          <w:p w14:paraId="16B159D9" w14:textId="03F161C6"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2CD087D7" w14:textId="708C0A2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6F80AD0" w14:textId="5ED0184E" w:rsidR="00423BB5" w:rsidRPr="00481D2D" w:rsidRDefault="00423BB5" w:rsidP="00423BB5">
            <w:pPr>
              <w:pStyle w:val="TAL"/>
              <w:rPr>
                <w:sz w:val="16"/>
                <w:szCs w:val="16"/>
              </w:rPr>
            </w:pPr>
            <w:r w:rsidRPr="00680E3A">
              <w:rPr>
                <w:sz w:val="16"/>
                <w:szCs w:val="16"/>
                <w:lang w:eastAsia="zh-CN"/>
              </w:rPr>
              <w:t xml:space="preserve">PCF selection for </w:t>
            </w:r>
            <w:proofErr w:type="spellStart"/>
            <w:r w:rsidRPr="00680E3A">
              <w:rPr>
                <w:sz w:val="16"/>
                <w:szCs w:val="16"/>
                <w:lang w:eastAsia="zh-CN"/>
              </w:rPr>
              <w:t>eSBA</w:t>
            </w:r>
            <w:proofErr w:type="spellEnd"/>
          </w:p>
        </w:tc>
        <w:tc>
          <w:tcPr>
            <w:tcW w:w="705" w:type="dxa"/>
            <w:shd w:val="solid" w:color="FFFFFF" w:fill="auto"/>
          </w:tcPr>
          <w:p w14:paraId="04C3A0E3" w14:textId="13C25C71" w:rsidR="00423BB5" w:rsidRPr="00481D2D" w:rsidRDefault="00423BB5" w:rsidP="00423BB5">
            <w:pPr>
              <w:pStyle w:val="TAC"/>
              <w:rPr>
                <w:sz w:val="16"/>
                <w:szCs w:val="16"/>
              </w:rPr>
            </w:pPr>
            <w:r w:rsidRPr="00680E3A">
              <w:rPr>
                <w:sz w:val="16"/>
                <w:szCs w:val="16"/>
                <w:lang w:eastAsia="zh-CN"/>
              </w:rPr>
              <w:t>16.2.0</w:t>
            </w:r>
          </w:p>
        </w:tc>
      </w:tr>
      <w:tr w:rsidR="00423BB5" w:rsidRPr="00481D2D" w14:paraId="7FF97CAE" w14:textId="77777777" w:rsidTr="00423BB5">
        <w:tc>
          <w:tcPr>
            <w:tcW w:w="785" w:type="dxa"/>
            <w:shd w:val="solid" w:color="FFFFFF" w:fill="auto"/>
          </w:tcPr>
          <w:p w14:paraId="74F50B41" w14:textId="048D73A5"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77BDB6F8" w14:textId="5333060B"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442139C3" w14:textId="100AADEF" w:rsidR="00423BB5" w:rsidRPr="00481D2D" w:rsidRDefault="00423BB5" w:rsidP="00423BB5">
            <w:pPr>
              <w:pStyle w:val="TAC"/>
              <w:rPr>
                <w:sz w:val="16"/>
                <w:szCs w:val="16"/>
              </w:rPr>
            </w:pPr>
            <w:r w:rsidRPr="00680E3A">
              <w:rPr>
                <w:sz w:val="16"/>
                <w:szCs w:val="16"/>
                <w:lang w:eastAsia="zh-CN"/>
              </w:rPr>
              <w:t>CP-193181</w:t>
            </w:r>
          </w:p>
        </w:tc>
        <w:tc>
          <w:tcPr>
            <w:tcW w:w="521" w:type="dxa"/>
            <w:shd w:val="solid" w:color="FFFFFF" w:fill="auto"/>
            <w:vAlign w:val="center"/>
          </w:tcPr>
          <w:p w14:paraId="49B1B672" w14:textId="3C2BE77D" w:rsidR="00423BB5" w:rsidRPr="00481D2D" w:rsidRDefault="00423BB5" w:rsidP="00423BB5">
            <w:pPr>
              <w:pStyle w:val="TAL"/>
              <w:rPr>
                <w:sz w:val="16"/>
                <w:szCs w:val="16"/>
              </w:rPr>
            </w:pPr>
            <w:r w:rsidRPr="00680E3A">
              <w:rPr>
                <w:sz w:val="16"/>
                <w:szCs w:val="16"/>
                <w:lang w:eastAsia="zh-CN"/>
              </w:rPr>
              <w:t>0097</w:t>
            </w:r>
          </w:p>
        </w:tc>
        <w:tc>
          <w:tcPr>
            <w:tcW w:w="422" w:type="dxa"/>
            <w:shd w:val="solid" w:color="FFFFFF" w:fill="auto"/>
            <w:vAlign w:val="center"/>
          </w:tcPr>
          <w:p w14:paraId="41B10DA1" w14:textId="28B651A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064A7A4" w14:textId="099BE11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080035C" w14:textId="5A331B8F" w:rsidR="00423BB5" w:rsidRPr="00481D2D" w:rsidRDefault="00423BB5" w:rsidP="00423BB5">
            <w:pPr>
              <w:pStyle w:val="TAL"/>
              <w:rPr>
                <w:sz w:val="16"/>
                <w:szCs w:val="16"/>
              </w:rPr>
            </w:pPr>
            <w:r w:rsidRPr="00680E3A">
              <w:rPr>
                <w:sz w:val="16"/>
                <w:szCs w:val="16"/>
                <w:lang w:eastAsia="zh-CN"/>
              </w:rPr>
              <w:t>Include AF relocation acknowledgement into Traffic influence procedures</w:t>
            </w:r>
          </w:p>
        </w:tc>
        <w:tc>
          <w:tcPr>
            <w:tcW w:w="705" w:type="dxa"/>
            <w:shd w:val="solid" w:color="FFFFFF" w:fill="auto"/>
          </w:tcPr>
          <w:p w14:paraId="7A0DD6E1" w14:textId="42852F08" w:rsidR="00423BB5" w:rsidRPr="00481D2D" w:rsidRDefault="00423BB5" w:rsidP="00423BB5">
            <w:pPr>
              <w:pStyle w:val="TAC"/>
              <w:rPr>
                <w:sz w:val="16"/>
                <w:szCs w:val="16"/>
              </w:rPr>
            </w:pPr>
            <w:r w:rsidRPr="00680E3A">
              <w:rPr>
                <w:sz w:val="16"/>
                <w:szCs w:val="16"/>
                <w:lang w:eastAsia="zh-CN"/>
              </w:rPr>
              <w:t>16.2.0</w:t>
            </w:r>
          </w:p>
        </w:tc>
      </w:tr>
      <w:tr w:rsidR="00423BB5" w:rsidRPr="00481D2D" w14:paraId="76C178DB" w14:textId="77777777" w:rsidTr="00423BB5">
        <w:tc>
          <w:tcPr>
            <w:tcW w:w="785" w:type="dxa"/>
            <w:shd w:val="solid" w:color="FFFFFF" w:fill="auto"/>
          </w:tcPr>
          <w:p w14:paraId="213124A9" w14:textId="26A69929"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75582E33" w14:textId="3F7B3C82"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52F14D51" w14:textId="56D3F95E" w:rsidR="00423BB5" w:rsidRPr="00481D2D" w:rsidRDefault="00423BB5" w:rsidP="00423BB5">
            <w:pPr>
              <w:pStyle w:val="TAC"/>
              <w:rPr>
                <w:sz w:val="16"/>
                <w:szCs w:val="16"/>
              </w:rPr>
            </w:pPr>
            <w:r w:rsidRPr="00680E3A">
              <w:rPr>
                <w:sz w:val="16"/>
                <w:szCs w:val="16"/>
                <w:lang w:eastAsia="zh-CN"/>
              </w:rPr>
              <w:t>CP-193215</w:t>
            </w:r>
          </w:p>
        </w:tc>
        <w:tc>
          <w:tcPr>
            <w:tcW w:w="521" w:type="dxa"/>
            <w:shd w:val="solid" w:color="FFFFFF" w:fill="auto"/>
            <w:vAlign w:val="center"/>
          </w:tcPr>
          <w:p w14:paraId="0E3000C2" w14:textId="67B2F8D2" w:rsidR="00423BB5" w:rsidRPr="00481D2D" w:rsidRDefault="00423BB5" w:rsidP="00423BB5">
            <w:pPr>
              <w:pStyle w:val="TAL"/>
              <w:rPr>
                <w:sz w:val="16"/>
                <w:szCs w:val="16"/>
              </w:rPr>
            </w:pPr>
            <w:r w:rsidRPr="00680E3A">
              <w:rPr>
                <w:sz w:val="16"/>
                <w:szCs w:val="16"/>
                <w:lang w:eastAsia="zh-CN"/>
              </w:rPr>
              <w:t>0098</w:t>
            </w:r>
          </w:p>
        </w:tc>
        <w:tc>
          <w:tcPr>
            <w:tcW w:w="422" w:type="dxa"/>
            <w:shd w:val="solid" w:color="FFFFFF" w:fill="auto"/>
            <w:vAlign w:val="center"/>
          </w:tcPr>
          <w:p w14:paraId="6299CE44" w14:textId="236D003B"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418B04F5" w14:textId="70D13EC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D4A0752" w14:textId="07E36BB4" w:rsidR="00423BB5" w:rsidRPr="00481D2D" w:rsidRDefault="00423BB5" w:rsidP="00423BB5">
            <w:pPr>
              <w:pStyle w:val="TAL"/>
              <w:rPr>
                <w:sz w:val="16"/>
                <w:szCs w:val="16"/>
              </w:rPr>
            </w:pPr>
            <w:r w:rsidRPr="00680E3A">
              <w:rPr>
                <w:sz w:val="16"/>
                <w:szCs w:val="16"/>
                <w:lang w:eastAsia="zh-CN"/>
              </w:rPr>
              <w:t>Coverage and Handover Enhancements for Media (CHEM)</w:t>
            </w:r>
          </w:p>
        </w:tc>
        <w:tc>
          <w:tcPr>
            <w:tcW w:w="705" w:type="dxa"/>
            <w:shd w:val="solid" w:color="FFFFFF" w:fill="auto"/>
          </w:tcPr>
          <w:p w14:paraId="6C077FDF" w14:textId="4B11D9C6" w:rsidR="00423BB5" w:rsidRPr="00481D2D" w:rsidRDefault="00423BB5" w:rsidP="00423BB5">
            <w:pPr>
              <w:pStyle w:val="TAC"/>
              <w:rPr>
                <w:sz w:val="16"/>
                <w:szCs w:val="16"/>
              </w:rPr>
            </w:pPr>
            <w:r w:rsidRPr="00680E3A">
              <w:rPr>
                <w:sz w:val="16"/>
                <w:szCs w:val="16"/>
                <w:lang w:eastAsia="zh-CN"/>
              </w:rPr>
              <w:t>16.2.0</w:t>
            </w:r>
          </w:p>
        </w:tc>
      </w:tr>
      <w:tr w:rsidR="00423BB5" w:rsidRPr="00481D2D" w14:paraId="26DA02DD" w14:textId="77777777" w:rsidTr="00423BB5">
        <w:tc>
          <w:tcPr>
            <w:tcW w:w="785" w:type="dxa"/>
            <w:shd w:val="solid" w:color="FFFFFF" w:fill="auto"/>
          </w:tcPr>
          <w:p w14:paraId="77466AA8" w14:textId="4F312220"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6376AE08" w14:textId="61292499"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5AFF649D" w14:textId="4EE3093D" w:rsidR="00423BB5" w:rsidRPr="00481D2D" w:rsidRDefault="00423BB5" w:rsidP="00423BB5">
            <w:pPr>
              <w:pStyle w:val="TAC"/>
              <w:rPr>
                <w:sz w:val="16"/>
                <w:szCs w:val="16"/>
              </w:rPr>
            </w:pPr>
            <w:r w:rsidRPr="00680E3A">
              <w:rPr>
                <w:sz w:val="16"/>
                <w:szCs w:val="16"/>
                <w:lang w:eastAsia="zh-CN"/>
              </w:rPr>
              <w:t>CP-193197</w:t>
            </w:r>
          </w:p>
        </w:tc>
        <w:tc>
          <w:tcPr>
            <w:tcW w:w="521" w:type="dxa"/>
            <w:shd w:val="solid" w:color="FFFFFF" w:fill="auto"/>
            <w:vAlign w:val="center"/>
          </w:tcPr>
          <w:p w14:paraId="12C3B09B" w14:textId="79E4A856" w:rsidR="00423BB5" w:rsidRPr="00481D2D" w:rsidRDefault="00423BB5" w:rsidP="00423BB5">
            <w:pPr>
              <w:pStyle w:val="TAL"/>
              <w:rPr>
                <w:sz w:val="16"/>
                <w:szCs w:val="16"/>
              </w:rPr>
            </w:pPr>
            <w:r w:rsidRPr="00680E3A">
              <w:rPr>
                <w:sz w:val="16"/>
                <w:szCs w:val="16"/>
                <w:lang w:eastAsia="zh-CN"/>
              </w:rPr>
              <w:t>0099</w:t>
            </w:r>
          </w:p>
        </w:tc>
        <w:tc>
          <w:tcPr>
            <w:tcW w:w="422" w:type="dxa"/>
            <w:shd w:val="solid" w:color="FFFFFF" w:fill="auto"/>
            <w:vAlign w:val="center"/>
          </w:tcPr>
          <w:p w14:paraId="785AEE6A" w14:textId="27824944"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3795CFB" w14:textId="08B9C9D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1F0E86A" w14:textId="35B63729" w:rsidR="00423BB5" w:rsidRPr="00481D2D" w:rsidRDefault="00423BB5" w:rsidP="00423BB5">
            <w:pPr>
              <w:pStyle w:val="TAL"/>
              <w:rPr>
                <w:sz w:val="16"/>
                <w:szCs w:val="16"/>
              </w:rPr>
            </w:pPr>
            <w:r w:rsidRPr="00680E3A">
              <w:rPr>
                <w:sz w:val="16"/>
                <w:szCs w:val="16"/>
                <w:lang w:eastAsia="zh-CN"/>
              </w:rPr>
              <w:t>MCS Priority Level</w:t>
            </w:r>
          </w:p>
        </w:tc>
        <w:tc>
          <w:tcPr>
            <w:tcW w:w="705" w:type="dxa"/>
            <w:shd w:val="solid" w:color="FFFFFF" w:fill="auto"/>
          </w:tcPr>
          <w:p w14:paraId="4211258A" w14:textId="7B6A35C1" w:rsidR="00423BB5" w:rsidRPr="00481D2D" w:rsidRDefault="00423BB5" w:rsidP="00423BB5">
            <w:pPr>
              <w:pStyle w:val="TAC"/>
              <w:rPr>
                <w:sz w:val="16"/>
                <w:szCs w:val="16"/>
              </w:rPr>
            </w:pPr>
            <w:r w:rsidRPr="00680E3A">
              <w:rPr>
                <w:sz w:val="16"/>
                <w:szCs w:val="16"/>
                <w:lang w:eastAsia="zh-CN"/>
              </w:rPr>
              <w:t>16.2.0</w:t>
            </w:r>
          </w:p>
        </w:tc>
      </w:tr>
      <w:tr w:rsidR="00423BB5" w:rsidRPr="00481D2D" w14:paraId="74CA0461" w14:textId="77777777" w:rsidTr="00423BB5">
        <w:tc>
          <w:tcPr>
            <w:tcW w:w="785" w:type="dxa"/>
            <w:shd w:val="solid" w:color="FFFFFF" w:fill="auto"/>
          </w:tcPr>
          <w:p w14:paraId="14ACA910" w14:textId="0C36B5BB"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3EDE76F2" w14:textId="0BD2EA39"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7785FB3A" w14:textId="2EA2F984" w:rsidR="00423BB5" w:rsidRPr="00481D2D" w:rsidRDefault="00423BB5" w:rsidP="00423BB5">
            <w:pPr>
              <w:pStyle w:val="TAC"/>
              <w:rPr>
                <w:sz w:val="16"/>
                <w:szCs w:val="16"/>
              </w:rPr>
            </w:pPr>
            <w:r w:rsidRPr="00680E3A">
              <w:rPr>
                <w:sz w:val="16"/>
                <w:szCs w:val="16"/>
                <w:lang w:eastAsia="zh-CN"/>
              </w:rPr>
              <w:t>CP-193223</w:t>
            </w:r>
          </w:p>
        </w:tc>
        <w:tc>
          <w:tcPr>
            <w:tcW w:w="521" w:type="dxa"/>
            <w:shd w:val="solid" w:color="FFFFFF" w:fill="auto"/>
            <w:vAlign w:val="center"/>
          </w:tcPr>
          <w:p w14:paraId="6A03CDB0" w14:textId="00B40997" w:rsidR="00423BB5" w:rsidRPr="00481D2D" w:rsidRDefault="00423BB5" w:rsidP="00423BB5">
            <w:pPr>
              <w:pStyle w:val="TAL"/>
              <w:rPr>
                <w:sz w:val="16"/>
                <w:szCs w:val="16"/>
              </w:rPr>
            </w:pPr>
            <w:r w:rsidRPr="00680E3A">
              <w:rPr>
                <w:sz w:val="16"/>
                <w:szCs w:val="16"/>
                <w:lang w:eastAsia="zh-CN"/>
              </w:rPr>
              <w:t>0101</w:t>
            </w:r>
          </w:p>
        </w:tc>
        <w:tc>
          <w:tcPr>
            <w:tcW w:w="422" w:type="dxa"/>
            <w:shd w:val="solid" w:color="FFFFFF" w:fill="auto"/>
            <w:vAlign w:val="center"/>
          </w:tcPr>
          <w:p w14:paraId="2EF6CF40" w14:textId="77777777" w:rsidR="00423BB5" w:rsidRPr="00481D2D" w:rsidRDefault="00423BB5" w:rsidP="00423BB5">
            <w:pPr>
              <w:pStyle w:val="TAR"/>
              <w:rPr>
                <w:sz w:val="16"/>
                <w:szCs w:val="16"/>
              </w:rPr>
            </w:pPr>
          </w:p>
        </w:tc>
        <w:tc>
          <w:tcPr>
            <w:tcW w:w="421" w:type="dxa"/>
            <w:shd w:val="solid" w:color="FFFFFF" w:fill="auto"/>
            <w:vAlign w:val="center"/>
          </w:tcPr>
          <w:p w14:paraId="4D799CD2" w14:textId="66586D2D"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4D820492" w14:textId="54B51173" w:rsidR="00423BB5" w:rsidRPr="00481D2D" w:rsidRDefault="00423BB5" w:rsidP="00423BB5">
            <w:pPr>
              <w:pStyle w:val="TAL"/>
              <w:rPr>
                <w:sz w:val="16"/>
                <w:szCs w:val="16"/>
              </w:rPr>
            </w:pPr>
            <w:r w:rsidRPr="00680E3A">
              <w:rPr>
                <w:sz w:val="16"/>
                <w:szCs w:val="16"/>
                <w:lang w:eastAsia="zh-CN"/>
              </w:rPr>
              <w:t xml:space="preserve">Remove EN related to BDT reference ID storage in </w:t>
            </w:r>
            <w:proofErr w:type="spellStart"/>
            <w:r w:rsidRPr="00680E3A">
              <w:rPr>
                <w:sz w:val="16"/>
                <w:szCs w:val="16"/>
                <w:lang w:eastAsia="zh-CN"/>
              </w:rPr>
              <w:t>SMPolicyData</w:t>
            </w:r>
            <w:proofErr w:type="spellEnd"/>
          </w:p>
        </w:tc>
        <w:tc>
          <w:tcPr>
            <w:tcW w:w="705" w:type="dxa"/>
            <w:shd w:val="solid" w:color="FFFFFF" w:fill="auto"/>
          </w:tcPr>
          <w:p w14:paraId="0FF63E8B" w14:textId="4BE46DB0" w:rsidR="00423BB5" w:rsidRPr="00481D2D" w:rsidRDefault="00423BB5" w:rsidP="00423BB5">
            <w:pPr>
              <w:pStyle w:val="TAC"/>
              <w:rPr>
                <w:sz w:val="16"/>
                <w:szCs w:val="16"/>
              </w:rPr>
            </w:pPr>
            <w:r w:rsidRPr="00680E3A">
              <w:rPr>
                <w:sz w:val="16"/>
                <w:szCs w:val="16"/>
                <w:lang w:eastAsia="zh-CN"/>
              </w:rPr>
              <w:t>16.2.0</w:t>
            </w:r>
          </w:p>
        </w:tc>
      </w:tr>
      <w:tr w:rsidR="00423BB5" w:rsidRPr="00481D2D" w14:paraId="4F462A5F" w14:textId="77777777" w:rsidTr="00423BB5">
        <w:tc>
          <w:tcPr>
            <w:tcW w:w="785" w:type="dxa"/>
            <w:shd w:val="solid" w:color="FFFFFF" w:fill="auto"/>
          </w:tcPr>
          <w:p w14:paraId="0516EBB0" w14:textId="5BC68A87"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5B5C6885" w14:textId="7B1FA90B"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0322AF41" w14:textId="3BAED7AD" w:rsidR="00423BB5" w:rsidRPr="00481D2D" w:rsidRDefault="00423BB5" w:rsidP="00423BB5">
            <w:pPr>
              <w:pStyle w:val="TAC"/>
              <w:rPr>
                <w:sz w:val="16"/>
                <w:szCs w:val="16"/>
              </w:rPr>
            </w:pPr>
            <w:r w:rsidRPr="00680E3A">
              <w:rPr>
                <w:sz w:val="16"/>
                <w:szCs w:val="16"/>
                <w:lang w:eastAsia="zh-CN"/>
              </w:rPr>
              <w:t>CP-193217</w:t>
            </w:r>
          </w:p>
        </w:tc>
        <w:tc>
          <w:tcPr>
            <w:tcW w:w="521" w:type="dxa"/>
            <w:shd w:val="solid" w:color="FFFFFF" w:fill="auto"/>
            <w:vAlign w:val="center"/>
          </w:tcPr>
          <w:p w14:paraId="64AA0A88" w14:textId="122A5F8E" w:rsidR="00423BB5" w:rsidRPr="00481D2D" w:rsidRDefault="00423BB5" w:rsidP="00423BB5">
            <w:pPr>
              <w:pStyle w:val="TAL"/>
              <w:rPr>
                <w:sz w:val="16"/>
                <w:szCs w:val="16"/>
              </w:rPr>
            </w:pPr>
            <w:r w:rsidRPr="00680E3A">
              <w:rPr>
                <w:sz w:val="16"/>
                <w:szCs w:val="16"/>
                <w:lang w:eastAsia="zh-CN"/>
              </w:rPr>
              <w:t>0102</w:t>
            </w:r>
          </w:p>
        </w:tc>
        <w:tc>
          <w:tcPr>
            <w:tcW w:w="422" w:type="dxa"/>
            <w:shd w:val="solid" w:color="FFFFFF" w:fill="auto"/>
            <w:vAlign w:val="center"/>
          </w:tcPr>
          <w:p w14:paraId="6A62ECE8" w14:textId="6E6A1979"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70276788" w14:textId="3F3CC825"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2BBB1C9" w14:textId="695C1DE1" w:rsidR="00423BB5" w:rsidRPr="00481D2D" w:rsidRDefault="00423BB5" w:rsidP="00423BB5">
            <w:pPr>
              <w:pStyle w:val="TAL"/>
              <w:rPr>
                <w:sz w:val="16"/>
                <w:szCs w:val="16"/>
              </w:rPr>
            </w:pPr>
            <w:r w:rsidRPr="00680E3A">
              <w:rPr>
                <w:sz w:val="16"/>
                <w:szCs w:val="16"/>
                <w:lang w:eastAsia="zh-CN"/>
              </w:rPr>
              <w:t>QoS Parameter mapping at AF, N5 interface</w:t>
            </w:r>
          </w:p>
        </w:tc>
        <w:tc>
          <w:tcPr>
            <w:tcW w:w="705" w:type="dxa"/>
            <w:shd w:val="solid" w:color="FFFFFF" w:fill="auto"/>
          </w:tcPr>
          <w:p w14:paraId="65A03CB7" w14:textId="453ACFD0" w:rsidR="00423BB5" w:rsidRPr="00481D2D" w:rsidRDefault="00423BB5" w:rsidP="00423BB5">
            <w:pPr>
              <w:pStyle w:val="TAC"/>
              <w:rPr>
                <w:sz w:val="16"/>
                <w:szCs w:val="16"/>
              </w:rPr>
            </w:pPr>
            <w:r w:rsidRPr="00680E3A">
              <w:rPr>
                <w:sz w:val="16"/>
                <w:szCs w:val="16"/>
                <w:lang w:eastAsia="zh-CN"/>
              </w:rPr>
              <w:t>16.2.0</w:t>
            </w:r>
          </w:p>
        </w:tc>
      </w:tr>
      <w:tr w:rsidR="00423BB5" w:rsidRPr="00481D2D" w14:paraId="4123AB86" w14:textId="77777777" w:rsidTr="00423BB5">
        <w:tc>
          <w:tcPr>
            <w:tcW w:w="785" w:type="dxa"/>
            <w:shd w:val="solid" w:color="FFFFFF" w:fill="auto"/>
          </w:tcPr>
          <w:p w14:paraId="51D45BF2" w14:textId="3A2DD536"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5AD84028" w14:textId="7B6433B1"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3522384A" w14:textId="3E00A7A1" w:rsidR="00423BB5" w:rsidRPr="00481D2D" w:rsidRDefault="00423BB5" w:rsidP="00423BB5">
            <w:pPr>
              <w:pStyle w:val="TAC"/>
              <w:rPr>
                <w:sz w:val="16"/>
                <w:szCs w:val="16"/>
              </w:rPr>
            </w:pPr>
            <w:r w:rsidRPr="00680E3A">
              <w:rPr>
                <w:sz w:val="16"/>
                <w:szCs w:val="16"/>
                <w:lang w:eastAsia="zh-CN"/>
              </w:rPr>
              <w:t>CP-193196</w:t>
            </w:r>
          </w:p>
        </w:tc>
        <w:tc>
          <w:tcPr>
            <w:tcW w:w="521" w:type="dxa"/>
            <w:shd w:val="solid" w:color="FFFFFF" w:fill="auto"/>
            <w:vAlign w:val="center"/>
          </w:tcPr>
          <w:p w14:paraId="7CD64F16" w14:textId="36784471" w:rsidR="00423BB5" w:rsidRPr="00481D2D" w:rsidRDefault="00423BB5" w:rsidP="00423BB5">
            <w:pPr>
              <w:pStyle w:val="TAL"/>
              <w:rPr>
                <w:sz w:val="16"/>
                <w:szCs w:val="16"/>
              </w:rPr>
            </w:pPr>
            <w:r w:rsidRPr="00680E3A">
              <w:rPr>
                <w:sz w:val="16"/>
                <w:szCs w:val="16"/>
                <w:lang w:eastAsia="zh-CN"/>
              </w:rPr>
              <w:t>0103</w:t>
            </w:r>
          </w:p>
        </w:tc>
        <w:tc>
          <w:tcPr>
            <w:tcW w:w="422" w:type="dxa"/>
            <w:shd w:val="solid" w:color="FFFFFF" w:fill="auto"/>
            <w:vAlign w:val="center"/>
          </w:tcPr>
          <w:p w14:paraId="44A507E3" w14:textId="3EE66357" w:rsidR="00423BB5" w:rsidRPr="00481D2D" w:rsidRDefault="00423BB5" w:rsidP="00423BB5">
            <w:pPr>
              <w:pStyle w:val="TAR"/>
              <w:rPr>
                <w:sz w:val="16"/>
                <w:szCs w:val="16"/>
              </w:rPr>
            </w:pPr>
            <w:r w:rsidRPr="00680E3A">
              <w:rPr>
                <w:sz w:val="16"/>
                <w:szCs w:val="16"/>
                <w:lang w:eastAsia="zh-CN"/>
              </w:rPr>
              <w:t>4</w:t>
            </w:r>
          </w:p>
        </w:tc>
        <w:tc>
          <w:tcPr>
            <w:tcW w:w="421" w:type="dxa"/>
            <w:shd w:val="solid" w:color="FFFFFF" w:fill="auto"/>
            <w:vAlign w:val="center"/>
          </w:tcPr>
          <w:p w14:paraId="0A2C63EA" w14:textId="2151E32D"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401B051" w14:textId="51012003" w:rsidR="00423BB5" w:rsidRPr="00481D2D" w:rsidRDefault="00423BB5" w:rsidP="00423BB5">
            <w:pPr>
              <w:pStyle w:val="TAL"/>
              <w:rPr>
                <w:sz w:val="16"/>
                <w:szCs w:val="16"/>
              </w:rPr>
            </w:pPr>
            <w:r w:rsidRPr="00680E3A">
              <w:rPr>
                <w:sz w:val="16"/>
                <w:szCs w:val="16"/>
                <w:lang w:eastAsia="zh-CN"/>
              </w:rPr>
              <w:t>Skeleton for Annex B, Signalling Flows for IMS</w:t>
            </w:r>
          </w:p>
        </w:tc>
        <w:tc>
          <w:tcPr>
            <w:tcW w:w="705" w:type="dxa"/>
            <w:shd w:val="solid" w:color="FFFFFF" w:fill="auto"/>
          </w:tcPr>
          <w:p w14:paraId="2FD608FD" w14:textId="359E85D8" w:rsidR="00423BB5" w:rsidRPr="00481D2D" w:rsidRDefault="00423BB5" w:rsidP="00423BB5">
            <w:pPr>
              <w:pStyle w:val="TAC"/>
              <w:rPr>
                <w:sz w:val="16"/>
                <w:szCs w:val="16"/>
              </w:rPr>
            </w:pPr>
            <w:r w:rsidRPr="00680E3A">
              <w:rPr>
                <w:sz w:val="16"/>
                <w:szCs w:val="16"/>
                <w:lang w:eastAsia="zh-CN"/>
              </w:rPr>
              <w:t>16.2.0</w:t>
            </w:r>
          </w:p>
        </w:tc>
      </w:tr>
      <w:tr w:rsidR="00423BB5" w:rsidRPr="00481D2D" w14:paraId="3533E891" w14:textId="77777777" w:rsidTr="00423BB5">
        <w:tc>
          <w:tcPr>
            <w:tcW w:w="785" w:type="dxa"/>
            <w:shd w:val="solid" w:color="FFFFFF" w:fill="auto"/>
          </w:tcPr>
          <w:p w14:paraId="107816D0" w14:textId="09E596C2"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A0FE8F3" w14:textId="5DB36142"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7F68A5BD" w14:textId="31FC7515" w:rsidR="00423BB5" w:rsidRPr="00481D2D" w:rsidRDefault="00423BB5" w:rsidP="00423BB5">
            <w:pPr>
              <w:pStyle w:val="TAC"/>
              <w:rPr>
                <w:sz w:val="16"/>
                <w:szCs w:val="16"/>
              </w:rPr>
            </w:pPr>
            <w:r w:rsidRPr="00680E3A">
              <w:rPr>
                <w:sz w:val="16"/>
                <w:szCs w:val="16"/>
                <w:lang w:eastAsia="zh-CN"/>
              </w:rPr>
              <w:t>CP-200208</w:t>
            </w:r>
          </w:p>
        </w:tc>
        <w:tc>
          <w:tcPr>
            <w:tcW w:w="521" w:type="dxa"/>
            <w:shd w:val="solid" w:color="FFFFFF" w:fill="auto"/>
            <w:vAlign w:val="center"/>
          </w:tcPr>
          <w:p w14:paraId="6CAB4057" w14:textId="39D7AA7E" w:rsidR="00423BB5" w:rsidRPr="00481D2D" w:rsidRDefault="00423BB5" w:rsidP="00423BB5">
            <w:pPr>
              <w:pStyle w:val="TAL"/>
              <w:rPr>
                <w:sz w:val="16"/>
                <w:szCs w:val="16"/>
              </w:rPr>
            </w:pPr>
            <w:r w:rsidRPr="00680E3A">
              <w:rPr>
                <w:sz w:val="16"/>
                <w:szCs w:val="16"/>
                <w:lang w:eastAsia="zh-CN"/>
              </w:rPr>
              <w:t>0100</w:t>
            </w:r>
          </w:p>
        </w:tc>
        <w:tc>
          <w:tcPr>
            <w:tcW w:w="422" w:type="dxa"/>
            <w:shd w:val="solid" w:color="FFFFFF" w:fill="auto"/>
            <w:vAlign w:val="center"/>
          </w:tcPr>
          <w:p w14:paraId="00D02D0A" w14:textId="25CAB01F"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4D5C8D9B" w14:textId="25C7F33F"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2B15D41" w14:textId="51BD16A1" w:rsidR="00423BB5" w:rsidRPr="00481D2D" w:rsidRDefault="00423BB5" w:rsidP="00423BB5">
            <w:pPr>
              <w:pStyle w:val="TAL"/>
              <w:rPr>
                <w:sz w:val="16"/>
                <w:szCs w:val="16"/>
              </w:rPr>
            </w:pPr>
            <w:r w:rsidRPr="00680E3A">
              <w:rPr>
                <w:sz w:val="16"/>
                <w:szCs w:val="16"/>
                <w:lang w:eastAsia="zh-CN"/>
              </w:rPr>
              <w:t>BDT renegotiation upon the network conditions change</w:t>
            </w:r>
          </w:p>
        </w:tc>
        <w:tc>
          <w:tcPr>
            <w:tcW w:w="705" w:type="dxa"/>
            <w:shd w:val="solid" w:color="FFFFFF" w:fill="auto"/>
          </w:tcPr>
          <w:p w14:paraId="19538C23" w14:textId="2455E2D5" w:rsidR="00423BB5" w:rsidRPr="00481D2D" w:rsidRDefault="00423BB5" w:rsidP="00423BB5">
            <w:pPr>
              <w:pStyle w:val="TAC"/>
              <w:rPr>
                <w:sz w:val="16"/>
                <w:szCs w:val="16"/>
              </w:rPr>
            </w:pPr>
            <w:r w:rsidRPr="00680E3A">
              <w:rPr>
                <w:sz w:val="16"/>
                <w:szCs w:val="16"/>
                <w:lang w:eastAsia="zh-CN"/>
              </w:rPr>
              <w:t>16.3.0</w:t>
            </w:r>
          </w:p>
        </w:tc>
      </w:tr>
      <w:tr w:rsidR="00423BB5" w:rsidRPr="00481D2D" w14:paraId="2983E25A" w14:textId="77777777" w:rsidTr="00423BB5">
        <w:tc>
          <w:tcPr>
            <w:tcW w:w="785" w:type="dxa"/>
            <w:shd w:val="solid" w:color="FFFFFF" w:fill="auto"/>
          </w:tcPr>
          <w:p w14:paraId="236DD1F4" w14:textId="29897F6D"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471C37DC" w14:textId="29CB4B79"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097D1EF" w14:textId="6A131CA2" w:rsidR="00423BB5" w:rsidRPr="00481D2D" w:rsidRDefault="00423BB5" w:rsidP="00423BB5">
            <w:pPr>
              <w:pStyle w:val="TAC"/>
              <w:rPr>
                <w:sz w:val="16"/>
                <w:szCs w:val="16"/>
              </w:rPr>
            </w:pPr>
            <w:r w:rsidRPr="00680E3A">
              <w:rPr>
                <w:sz w:val="16"/>
                <w:szCs w:val="16"/>
                <w:lang w:eastAsia="zh-CN"/>
              </w:rPr>
              <w:t>CP-200215</w:t>
            </w:r>
          </w:p>
        </w:tc>
        <w:tc>
          <w:tcPr>
            <w:tcW w:w="521" w:type="dxa"/>
            <w:shd w:val="solid" w:color="FFFFFF" w:fill="auto"/>
            <w:vAlign w:val="center"/>
          </w:tcPr>
          <w:p w14:paraId="7B5D7D96" w14:textId="46FF06B5" w:rsidR="00423BB5" w:rsidRPr="00481D2D" w:rsidRDefault="00423BB5" w:rsidP="00423BB5">
            <w:pPr>
              <w:pStyle w:val="TAL"/>
              <w:rPr>
                <w:sz w:val="16"/>
                <w:szCs w:val="16"/>
              </w:rPr>
            </w:pPr>
            <w:r w:rsidRPr="00680E3A">
              <w:rPr>
                <w:sz w:val="16"/>
                <w:szCs w:val="16"/>
                <w:lang w:eastAsia="zh-CN"/>
              </w:rPr>
              <w:t>0105</w:t>
            </w:r>
          </w:p>
        </w:tc>
        <w:tc>
          <w:tcPr>
            <w:tcW w:w="422" w:type="dxa"/>
            <w:shd w:val="solid" w:color="FFFFFF" w:fill="auto"/>
            <w:vAlign w:val="center"/>
          </w:tcPr>
          <w:p w14:paraId="4CA7D36F" w14:textId="6987AA0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D67318C" w14:textId="56786A1F"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AE4BB19" w14:textId="6BA58202" w:rsidR="00423BB5" w:rsidRPr="00481D2D" w:rsidRDefault="00423BB5" w:rsidP="00423BB5">
            <w:pPr>
              <w:pStyle w:val="TAL"/>
              <w:rPr>
                <w:sz w:val="16"/>
                <w:szCs w:val="16"/>
              </w:rPr>
            </w:pPr>
            <w:r w:rsidRPr="00680E3A">
              <w:rPr>
                <w:sz w:val="16"/>
                <w:szCs w:val="16"/>
                <w:lang w:eastAsia="zh-CN"/>
              </w:rPr>
              <w:t>Incorrect figure 5.2.3.1-1: SMF-initiated SM Policy Association Termination procedure</w:t>
            </w:r>
          </w:p>
        </w:tc>
        <w:tc>
          <w:tcPr>
            <w:tcW w:w="705" w:type="dxa"/>
            <w:shd w:val="solid" w:color="FFFFFF" w:fill="auto"/>
          </w:tcPr>
          <w:p w14:paraId="13EA95DC" w14:textId="1BEF6D93" w:rsidR="00423BB5" w:rsidRPr="00481D2D" w:rsidRDefault="00423BB5" w:rsidP="00423BB5">
            <w:pPr>
              <w:pStyle w:val="TAC"/>
              <w:rPr>
                <w:sz w:val="16"/>
                <w:szCs w:val="16"/>
              </w:rPr>
            </w:pPr>
            <w:r w:rsidRPr="00680E3A">
              <w:rPr>
                <w:sz w:val="16"/>
                <w:szCs w:val="16"/>
                <w:lang w:eastAsia="zh-CN"/>
              </w:rPr>
              <w:t>16.3.0</w:t>
            </w:r>
          </w:p>
        </w:tc>
      </w:tr>
      <w:tr w:rsidR="00423BB5" w:rsidRPr="00481D2D" w14:paraId="52AEFCAE" w14:textId="77777777" w:rsidTr="00423BB5">
        <w:tc>
          <w:tcPr>
            <w:tcW w:w="785" w:type="dxa"/>
            <w:shd w:val="solid" w:color="FFFFFF" w:fill="auto"/>
          </w:tcPr>
          <w:p w14:paraId="438F70D6" w14:textId="23A712DF"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70E888EC" w14:textId="17F6B325"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3D9B501" w14:textId="2808E116" w:rsidR="00423BB5" w:rsidRPr="00481D2D" w:rsidRDefault="00423BB5" w:rsidP="00423BB5">
            <w:pPr>
              <w:pStyle w:val="TAC"/>
              <w:rPr>
                <w:sz w:val="16"/>
                <w:szCs w:val="16"/>
              </w:rPr>
            </w:pPr>
            <w:r w:rsidRPr="00680E3A">
              <w:rPr>
                <w:sz w:val="16"/>
                <w:szCs w:val="16"/>
                <w:lang w:eastAsia="zh-CN"/>
              </w:rPr>
              <w:t>CP-200215</w:t>
            </w:r>
          </w:p>
        </w:tc>
        <w:tc>
          <w:tcPr>
            <w:tcW w:w="521" w:type="dxa"/>
            <w:shd w:val="solid" w:color="FFFFFF" w:fill="auto"/>
            <w:vAlign w:val="center"/>
          </w:tcPr>
          <w:p w14:paraId="7201B729" w14:textId="2D598832" w:rsidR="00423BB5" w:rsidRPr="00481D2D" w:rsidRDefault="00423BB5" w:rsidP="00423BB5">
            <w:pPr>
              <w:pStyle w:val="TAL"/>
              <w:rPr>
                <w:sz w:val="16"/>
                <w:szCs w:val="16"/>
              </w:rPr>
            </w:pPr>
            <w:r w:rsidRPr="00680E3A">
              <w:rPr>
                <w:sz w:val="16"/>
                <w:szCs w:val="16"/>
                <w:lang w:eastAsia="zh-CN"/>
              </w:rPr>
              <w:t>0106</w:t>
            </w:r>
          </w:p>
        </w:tc>
        <w:tc>
          <w:tcPr>
            <w:tcW w:w="422" w:type="dxa"/>
            <w:shd w:val="solid" w:color="FFFFFF" w:fill="auto"/>
            <w:vAlign w:val="center"/>
          </w:tcPr>
          <w:p w14:paraId="46DC8AE4" w14:textId="5ECAB8CF" w:rsidR="00423BB5" w:rsidRPr="00481D2D" w:rsidRDefault="00423BB5" w:rsidP="00423BB5">
            <w:pPr>
              <w:pStyle w:val="TAR"/>
              <w:rPr>
                <w:sz w:val="16"/>
                <w:szCs w:val="16"/>
              </w:rPr>
            </w:pPr>
          </w:p>
        </w:tc>
        <w:tc>
          <w:tcPr>
            <w:tcW w:w="421" w:type="dxa"/>
            <w:shd w:val="solid" w:color="FFFFFF" w:fill="auto"/>
            <w:vAlign w:val="center"/>
          </w:tcPr>
          <w:p w14:paraId="15C9355B" w14:textId="5E1D552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310A671" w14:textId="336AB317" w:rsidR="00423BB5" w:rsidRPr="00481D2D" w:rsidRDefault="00423BB5" w:rsidP="00423BB5">
            <w:pPr>
              <w:pStyle w:val="TAL"/>
              <w:rPr>
                <w:sz w:val="16"/>
                <w:szCs w:val="16"/>
              </w:rPr>
            </w:pPr>
            <w:r w:rsidRPr="00680E3A">
              <w:rPr>
                <w:sz w:val="16"/>
                <w:szCs w:val="16"/>
                <w:lang w:eastAsia="zh-CN"/>
              </w:rPr>
              <w:t>Impacts on QoS mapping to support FLUS functionality</w:t>
            </w:r>
          </w:p>
        </w:tc>
        <w:tc>
          <w:tcPr>
            <w:tcW w:w="705" w:type="dxa"/>
            <w:shd w:val="solid" w:color="FFFFFF" w:fill="auto"/>
          </w:tcPr>
          <w:p w14:paraId="10CE3AB5" w14:textId="0E5D8985" w:rsidR="00423BB5" w:rsidRPr="00481D2D" w:rsidRDefault="00423BB5" w:rsidP="00423BB5">
            <w:pPr>
              <w:pStyle w:val="TAC"/>
              <w:rPr>
                <w:sz w:val="16"/>
                <w:szCs w:val="16"/>
              </w:rPr>
            </w:pPr>
            <w:r w:rsidRPr="00680E3A">
              <w:rPr>
                <w:sz w:val="16"/>
                <w:szCs w:val="16"/>
                <w:lang w:eastAsia="zh-CN"/>
              </w:rPr>
              <w:t>16.3.0</w:t>
            </w:r>
          </w:p>
        </w:tc>
      </w:tr>
      <w:tr w:rsidR="00423BB5" w:rsidRPr="00481D2D" w14:paraId="26282B3C" w14:textId="77777777" w:rsidTr="00423BB5">
        <w:tc>
          <w:tcPr>
            <w:tcW w:w="785" w:type="dxa"/>
            <w:shd w:val="solid" w:color="FFFFFF" w:fill="auto"/>
          </w:tcPr>
          <w:p w14:paraId="1E2091A1" w14:textId="5A113076"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27F8EF9" w14:textId="36639DA8"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529CDD38" w14:textId="003B0197" w:rsidR="00423BB5" w:rsidRPr="00481D2D" w:rsidRDefault="00423BB5" w:rsidP="00423BB5">
            <w:pPr>
              <w:pStyle w:val="TAC"/>
              <w:rPr>
                <w:sz w:val="16"/>
                <w:szCs w:val="16"/>
              </w:rPr>
            </w:pPr>
            <w:r w:rsidRPr="00680E3A">
              <w:rPr>
                <w:sz w:val="16"/>
                <w:szCs w:val="16"/>
                <w:lang w:eastAsia="zh-CN"/>
              </w:rPr>
              <w:t>CP-200200</w:t>
            </w:r>
          </w:p>
        </w:tc>
        <w:tc>
          <w:tcPr>
            <w:tcW w:w="521" w:type="dxa"/>
            <w:shd w:val="solid" w:color="FFFFFF" w:fill="auto"/>
            <w:vAlign w:val="center"/>
          </w:tcPr>
          <w:p w14:paraId="66DF835C" w14:textId="3412E90F" w:rsidR="00423BB5" w:rsidRPr="00481D2D" w:rsidRDefault="00423BB5" w:rsidP="00423BB5">
            <w:pPr>
              <w:pStyle w:val="TAL"/>
              <w:rPr>
                <w:sz w:val="16"/>
                <w:szCs w:val="16"/>
              </w:rPr>
            </w:pPr>
            <w:r w:rsidRPr="00680E3A">
              <w:rPr>
                <w:sz w:val="16"/>
                <w:szCs w:val="16"/>
                <w:lang w:eastAsia="zh-CN"/>
              </w:rPr>
              <w:t>0108</w:t>
            </w:r>
          </w:p>
        </w:tc>
        <w:tc>
          <w:tcPr>
            <w:tcW w:w="422" w:type="dxa"/>
            <w:shd w:val="solid" w:color="FFFFFF" w:fill="auto"/>
            <w:vAlign w:val="center"/>
          </w:tcPr>
          <w:p w14:paraId="27BF4E58" w14:textId="5D2DAE4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12D4B5A" w14:textId="3F00637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1B09D2D" w14:textId="0C29FD54" w:rsidR="00423BB5" w:rsidRPr="00481D2D" w:rsidRDefault="00423BB5" w:rsidP="00423BB5">
            <w:pPr>
              <w:pStyle w:val="TAL"/>
              <w:rPr>
                <w:sz w:val="16"/>
                <w:szCs w:val="16"/>
              </w:rPr>
            </w:pPr>
            <w:r w:rsidRPr="00680E3A">
              <w:rPr>
                <w:sz w:val="16"/>
                <w:szCs w:val="16"/>
                <w:lang w:eastAsia="zh-CN"/>
              </w:rPr>
              <w:t>PCF selection performed by the SMF</w:t>
            </w:r>
          </w:p>
        </w:tc>
        <w:tc>
          <w:tcPr>
            <w:tcW w:w="705" w:type="dxa"/>
            <w:shd w:val="solid" w:color="FFFFFF" w:fill="auto"/>
          </w:tcPr>
          <w:p w14:paraId="1F8AAD54" w14:textId="0596F954" w:rsidR="00423BB5" w:rsidRPr="00481D2D" w:rsidRDefault="00423BB5" w:rsidP="00423BB5">
            <w:pPr>
              <w:pStyle w:val="TAC"/>
              <w:rPr>
                <w:sz w:val="16"/>
                <w:szCs w:val="16"/>
              </w:rPr>
            </w:pPr>
            <w:r w:rsidRPr="00680E3A">
              <w:rPr>
                <w:sz w:val="16"/>
                <w:szCs w:val="16"/>
                <w:lang w:eastAsia="zh-CN"/>
              </w:rPr>
              <w:t>16.3.0</w:t>
            </w:r>
          </w:p>
        </w:tc>
      </w:tr>
      <w:tr w:rsidR="00423BB5" w:rsidRPr="00481D2D" w14:paraId="4704711D" w14:textId="77777777" w:rsidTr="00423BB5">
        <w:tc>
          <w:tcPr>
            <w:tcW w:w="785" w:type="dxa"/>
            <w:shd w:val="solid" w:color="FFFFFF" w:fill="auto"/>
          </w:tcPr>
          <w:p w14:paraId="6E0F6DB8" w14:textId="51D3C7C2"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0F10C46" w14:textId="46EF54AE"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1A70D0F1" w14:textId="4F8A032B" w:rsidR="00423BB5" w:rsidRPr="00481D2D" w:rsidRDefault="00423BB5" w:rsidP="00423BB5">
            <w:pPr>
              <w:pStyle w:val="TAC"/>
              <w:rPr>
                <w:sz w:val="16"/>
                <w:szCs w:val="16"/>
              </w:rPr>
            </w:pPr>
            <w:r w:rsidRPr="00680E3A">
              <w:rPr>
                <w:sz w:val="16"/>
                <w:szCs w:val="16"/>
                <w:lang w:eastAsia="zh-CN"/>
              </w:rPr>
              <w:t>CP-200225</w:t>
            </w:r>
          </w:p>
        </w:tc>
        <w:tc>
          <w:tcPr>
            <w:tcW w:w="521" w:type="dxa"/>
            <w:shd w:val="solid" w:color="FFFFFF" w:fill="auto"/>
            <w:vAlign w:val="center"/>
          </w:tcPr>
          <w:p w14:paraId="750C7C86" w14:textId="63D30F28" w:rsidR="00423BB5" w:rsidRPr="00481D2D" w:rsidRDefault="00423BB5" w:rsidP="00423BB5">
            <w:pPr>
              <w:pStyle w:val="TAL"/>
              <w:rPr>
                <w:sz w:val="16"/>
                <w:szCs w:val="16"/>
              </w:rPr>
            </w:pPr>
            <w:r w:rsidRPr="00680E3A">
              <w:rPr>
                <w:sz w:val="16"/>
                <w:szCs w:val="16"/>
                <w:lang w:eastAsia="zh-CN"/>
              </w:rPr>
              <w:t>0109</w:t>
            </w:r>
          </w:p>
        </w:tc>
        <w:tc>
          <w:tcPr>
            <w:tcW w:w="422" w:type="dxa"/>
            <w:shd w:val="solid" w:color="FFFFFF" w:fill="auto"/>
            <w:vAlign w:val="center"/>
          </w:tcPr>
          <w:p w14:paraId="7B120BC0" w14:textId="23E6A97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E59B451" w14:textId="3981646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2677319" w14:textId="0952A223" w:rsidR="00423BB5" w:rsidRPr="00481D2D" w:rsidRDefault="00423BB5" w:rsidP="00423BB5">
            <w:pPr>
              <w:pStyle w:val="TAL"/>
              <w:rPr>
                <w:sz w:val="16"/>
                <w:szCs w:val="16"/>
              </w:rPr>
            </w:pPr>
            <w:r w:rsidRPr="00680E3A">
              <w:rPr>
                <w:sz w:val="16"/>
                <w:szCs w:val="16"/>
                <w:lang w:eastAsia="zh-CN"/>
              </w:rPr>
              <w:t>Binding mechanism update for V2X</w:t>
            </w:r>
          </w:p>
        </w:tc>
        <w:tc>
          <w:tcPr>
            <w:tcW w:w="705" w:type="dxa"/>
            <w:shd w:val="solid" w:color="FFFFFF" w:fill="auto"/>
          </w:tcPr>
          <w:p w14:paraId="65B760AB" w14:textId="4A0C1BFA" w:rsidR="00423BB5" w:rsidRPr="00481D2D" w:rsidRDefault="00423BB5" w:rsidP="00423BB5">
            <w:pPr>
              <w:pStyle w:val="TAC"/>
              <w:rPr>
                <w:sz w:val="16"/>
                <w:szCs w:val="16"/>
              </w:rPr>
            </w:pPr>
            <w:r w:rsidRPr="00680E3A">
              <w:rPr>
                <w:sz w:val="16"/>
                <w:szCs w:val="16"/>
                <w:lang w:eastAsia="zh-CN"/>
              </w:rPr>
              <w:t>16.3.0</w:t>
            </w:r>
          </w:p>
        </w:tc>
      </w:tr>
      <w:tr w:rsidR="00423BB5" w:rsidRPr="00481D2D" w14:paraId="550B00A4" w14:textId="77777777" w:rsidTr="00423BB5">
        <w:tc>
          <w:tcPr>
            <w:tcW w:w="785" w:type="dxa"/>
            <w:shd w:val="solid" w:color="FFFFFF" w:fill="auto"/>
          </w:tcPr>
          <w:p w14:paraId="10743C15" w14:textId="2AE5FD47"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6319D3C" w14:textId="2A5380A6"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869FC0F" w14:textId="70A683CE" w:rsidR="00423BB5" w:rsidRPr="00481D2D" w:rsidRDefault="00423BB5" w:rsidP="00423BB5">
            <w:pPr>
              <w:pStyle w:val="TAC"/>
              <w:rPr>
                <w:sz w:val="16"/>
                <w:szCs w:val="16"/>
              </w:rPr>
            </w:pPr>
            <w:r w:rsidRPr="00680E3A">
              <w:rPr>
                <w:sz w:val="16"/>
                <w:szCs w:val="16"/>
                <w:lang w:eastAsia="zh-CN"/>
              </w:rPr>
              <w:t>CP-200212</w:t>
            </w:r>
          </w:p>
        </w:tc>
        <w:tc>
          <w:tcPr>
            <w:tcW w:w="521" w:type="dxa"/>
            <w:shd w:val="solid" w:color="FFFFFF" w:fill="auto"/>
            <w:vAlign w:val="center"/>
          </w:tcPr>
          <w:p w14:paraId="24F7AF8E" w14:textId="16CF25F5" w:rsidR="00423BB5" w:rsidRPr="00481D2D" w:rsidRDefault="00423BB5" w:rsidP="00423BB5">
            <w:pPr>
              <w:pStyle w:val="TAL"/>
              <w:rPr>
                <w:sz w:val="16"/>
                <w:szCs w:val="16"/>
              </w:rPr>
            </w:pPr>
            <w:r w:rsidRPr="00680E3A">
              <w:rPr>
                <w:sz w:val="16"/>
                <w:szCs w:val="16"/>
                <w:lang w:eastAsia="zh-CN"/>
              </w:rPr>
              <w:t>0110</w:t>
            </w:r>
          </w:p>
        </w:tc>
        <w:tc>
          <w:tcPr>
            <w:tcW w:w="422" w:type="dxa"/>
            <w:shd w:val="solid" w:color="FFFFFF" w:fill="auto"/>
            <w:vAlign w:val="center"/>
          </w:tcPr>
          <w:p w14:paraId="4D16A7D6" w14:textId="23EFEEB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931A0FE" w14:textId="7EA6FD5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FFA31D2" w14:textId="54CD3106" w:rsidR="00423BB5" w:rsidRPr="00481D2D" w:rsidRDefault="00423BB5" w:rsidP="00423BB5">
            <w:pPr>
              <w:pStyle w:val="TAL"/>
              <w:rPr>
                <w:sz w:val="16"/>
                <w:szCs w:val="16"/>
              </w:rPr>
            </w:pPr>
            <w:r w:rsidRPr="00680E3A">
              <w:rPr>
                <w:sz w:val="16"/>
                <w:szCs w:val="16"/>
                <w:lang w:eastAsia="zh-CN"/>
              </w:rPr>
              <w:t>QoS parameter mapping at PCF update for V2X</w:t>
            </w:r>
          </w:p>
        </w:tc>
        <w:tc>
          <w:tcPr>
            <w:tcW w:w="705" w:type="dxa"/>
            <w:shd w:val="solid" w:color="FFFFFF" w:fill="auto"/>
          </w:tcPr>
          <w:p w14:paraId="3C5647BD" w14:textId="1995B8D9" w:rsidR="00423BB5" w:rsidRPr="00481D2D" w:rsidRDefault="00423BB5" w:rsidP="00423BB5">
            <w:pPr>
              <w:pStyle w:val="TAC"/>
              <w:rPr>
                <w:sz w:val="16"/>
                <w:szCs w:val="16"/>
              </w:rPr>
            </w:pPr>
            <w:r w:rsidRPr="00680E3A">
              <w:rPr>
                <w:sz w:val="16"/>
                <w:szCs w:val="16"/>
                <w:lang w:eastAsia="zh-CN"/>
              </w:rPr>
              <w:t>16.3.0</w:t>
            </w:r>
          </w:p>
        </w:tc>
      </w:tr>
      <w:tr w:rsidR="00423BB5" w:rsidRPr="00481D2D" w14:paraId="10ACA02E" w14:textId="77777777" w:rsidTr="00423BB5">
        <w:tc>
          <w:tcPr>
            <w:tcW w:w="785" w:type="dxa"/>
            <w:shd w:val="solid" w:color="FFFFFF" w:fill="auto"/>
          </w:tcPr>
          <w:p w14:paraId="22246B65" w14:textId="17BA1E32"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A38D708" w14:textId="5B032C04"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19E49D7" w14:textId="136A4F5B" w:rsidR="00423BB5" w:rsidRPr="00481D2D" w:rsidRDefault="00423BB5" w:rsidP="00423BB5">
            <w:pPr>
              <w:pStyle w:val="TAC"/>
              <w:rPr>
                <w:sz w:val="16"/>
                <w:szCs w:val="16"/>
              </w:rPr>
            </w:pPr>
            <w:r w:rsidRPr="00680E3A">
              <w:rPr>
                <w:sz w:val="16"/>
                <w:szCs w:val="16"/>
                <w:lang w:eastAsia="zh-CN"/>
              </w:rPr>
              <w:t>CP-200225</w:t>
            </w:r>
          </w:p>
        </w:tc>
        <w:tc>
          <w:tcPr>
            <w:tcW w:w="521" w:type="dxa"/>
            <w:shd w:val="solid" w:color="FFFFFF" w:fill="auto"/>
            <w:vAlign w:val="center"/>
          </w:tcPr>
          <w:p w14:paraId="50838137" w14:textId="082D7F5A" w:rsidR="00423BB5" w:rsidRPr="00481D2D" w:rsidRDefault="00423BB5" w:rsidP="00423BB5">
            <w:pPr>
              <w:pStyle w:val="TAL"/>
              <w:rPr>
                <w:sz w:val="16"/>
                <w:szCs w:val="16"/>
              </w:rPr>
            </w:pPr>
            <w:r w:rsidRPr="00680E3A">
              <w:rPr>
                <w:sz w:val="16"/>
                <w:szCs w:val="16"/>
                <w:lang w:eastAsia="zh-CN"/>
              </w:rPr>
              <w:t>0111</w:t>
            </w:r>
          </w:p>
        </w:tc>
        <w:tc>
          <w:tcPr>
            <w:tcW w:w="422" w:type="dxa"/>
            <w:shd w:val="solid" w:color="FFFFFF" w:fill="auto"/>
            <w:vAlign w:val="center"/>
          </w:tcPr>
          <w:p w14:paraId="6000F917" w14:textId="547B494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060C697" w14:textId="4495BCDA"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BAF6386" w14:textId="680ADCE9" w:rsidR="00423BB5" w:rsidRPr="00481D2D" w:rsidRDefault="00423BB5" w:rsidP="00423BB5">
            <w:pPr>
              <w:pStyle w:val="TAL"/>
              <w:rPr>
                <w:sz w:val="16"/>
                <w:szCs w:val="16"/>
              </w:rPr>
            </w:pPr>
            <w:r w:rsidRPr="00680E3A">
              <w:rPr>
                <w:sz w:val="16"/>
                <w:szCs w:val="16"/>
                <w:lang w:eastAsia="zh-CN"/>
              </w:rPr>
              <w:t>QoS parameter mapping at SMF update for V2X</w:t>
            </w:r>
          </w:p>
        </w:tc>
        <w:tc>
          <w:tcPr>
            <w:tcW w:w="705" w:type="dxa"/>
            <w:shd w:val="solid" w:color="FFFFFF" w:fill="auto"/>
          </w:tcPr>
          <w:p w14:paraId="5289EF42" w14:textId="6E9AD327" w:rsidR="00423BB5" w:rsidRPr="00481D2D" w:rsidRDefault="00423BB5" w:rsidP="00423BB5">
            <w:pPr>
              <w:pStyle w:val="TAC"/>
              <w:rPr>
                <w:sz w:val="16"/>
                <w:szCs w:val="16"/>
              </w:rPr>
            </w:pPr>
            <w:r w:rsidRPr="00680E3A">
              <w:rPr>
                <w:sz w:val="16"/>
                <w:szCs w:val="16"/>
                <w:lang w:eastAsia="zh-CN"/>
              </w:rPr>
              <w:t>16.3.0</w:t>
            </w:r>
          </w:p>
        </w:tc>
      </w:tr>
      <w:tr w:rsidR="00423BB5" w:rsidRPr="00481D2D" w14:paraId="6042C75B" w14:textId="77777777" w:rsidTr="00423BB5">
        <w:tc>
          <w:tcPr>
            <w:tcW w:w="785" w:type="dxa"/>
            <w:shd w:val="solid" w:color="FFFFFF" w:fill="auto"/>
          </w:tcPr>
          <w:p w14:paraId="4989B916" w14:textId="4C2CB5C8"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438E598F" w14:textId="32D14713"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70E9140" w14:textId="22C8AD6F" w:rsidR="00423BB5" w:rsidRPr="00481D2D" w:rsidRDefault="00423BB5" w:rsidP="00423BB5">
            <w:pPr>
              <w:pStyle w:val="TAC"/>
              <w:rPr>
                <w:sz w:val="16"/>
                <w:szCs w:val="16"/>
              </w:rPr>
            </w:pPr>
            <w:r w:rsidRPr="00680E3A">
              <w:rPr>
                <w:sz w:val="16"/>
                <w:szCs w:val="16"/>
                <w:lang w:eastAsia="zh-CN"/>
              </w:rPr>
              <w:t>CP-200222</w:t>
            </w:r>
          </w:p>
        </w:tc>
        <w:tc>
          <w:tcPr>
            <w:tcW w:w="521" w:type="dxa"/>
            <w:shd w:val="solid" w:color="FFFFFF" w:fill="auto"/>
            <w:vAlign w:val="center"/>
          </w:tcPr>
          <w:p w14:paraId="14E716F9" w14:textId="5BD3C7F6" w:rsidR="00423BB5" w:rsidRPr="00481D2D" w:rsidRDefault="00423BB5" w:rsidP="00423BB5">
            <w:pPr>
              <w:pStyle w:val="TAL"/>
              <w:rPr>
                <w:sz w:val="16"/>
                <w:szCs w:val="16"/>
              </w:rPr>
            </w:pPr>
            <w:r w:rsidRPr="00680E3A">
              <w:rPr>
                <w:sz w:val="16"/>
                <w:szCs w:val="16"/>
                <w:lang w:eastAsia="zh-CN"/>
              </w:rPr>
              <w:t>0112</w:t>
            </w:r>
          </w:p>
        </w:tc>
        <w:tc>
          <w:tcPr>
            <w:tcW w:w="422" w:type="dxa"/>
            <w:shd w:val="solid" w:color="FFFFFF" w:fill="auto"/>
            <w:vAlign w:val="center"/>
          </w:tcPr>
          <w:p w14:paraId="00691651" w14:textId="48EDE38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A89DC51" w14:textId="16B8B44C"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5D606C9" w14:textId="07F297D9" w:rsidR="00423BB5" w:rsidRPr="00481D2D" w:rsidRDefault="00423BB5" w:rsidP="00423BB5">
            <w:pPr>
              <w:pStyle w:val="TAL"/>
              <w:rPr>
                <w:sz w:val="16"/>
                <w:szCs w:val="16"/>
              </w:rPr>
            </w:pPr>
            <w:r w:rsidRPr="00680E3A">
              <w:rPr>
                <w:sz w:val="16"/>
                <w:szCs w:val="16"/>
                <w:lang w:eastAsia="zh-CN"/>
              </w:rPr>
              <w:t>Annex B, IMS Session Establishment</w:t>
            </w:r>
          </w:p>
        </w:tc>
        <w:tc>
          <w:tcPr>
            <w:tcW w:w="705" w:type="dxa"/>
            <w:shd w:val="solid" w:color="FFFFFF" w:fill="auto"/>
          </w:tcPr>
          <w:p w14:paraId="2ECF42CF" w14:textId="2F0643AD" w:rsidR="00423BB5" w:rsidRPr="00481D2D" w:rsidRDefault="00423BB5" w:rsidP="00423BB5">
            <w:pPr>
              <w:pStyle w:val="TAC"/>
              <w:rPr>
                <w:sz w:val="16"/>
                <w:szCs w:val="16"/>
              </w:rPr>
            </w:pPr>
            <w:r w:rsidRPr="00680E3A">
              <w:rPr>
                <w:sz w:val="16"/>
                <w:szCs w:val="16"/>
                <w:lang w:eastAsia="zh-CN"/>
              </w:rPr>
              <w:t>16.3.0</w:t>
            </w:r>
          </w:p>
        </w:tc>
      </w:tr>
      <w:tr w:rsidR="00423BB5" w:rsidRPr="00481D2D" w14:paraId="21027E85" w14:textId="77777777" w:rsidTr="00423BB5">
        <w:tc>
          <w:tcPr>
            <w:tcW w:w="785" w:type="dxa"/>
            <w:shd w:val="solid" w:color="FFFFFF" w:fill="auto"/>
          </w:tcPr>
          <w:p w14:paraId="7CE6C4D2" w14:textId="412B2FCF"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3C19B988" w14:textId="1D274F03"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1EF5905" w14:textId="3F300528" w:rsidR="00423BB5" w:rsidRPr="00481D2D" w:rsidRDefault="00423BB5" w:rsidP="00423BB5">
            <w:pPr>
              <w:pStyle w:val="TAC"/>
              <w:rPr>
                <w:sz w:val="16"/>
                <w:szCs w:val="16"/>
              </w:rPr>
            </w:pPr>
            <w:r w:rsidRPr="00680E3A">
              <w:rPr>
                <w:sz w:val="16"/>
                <w:szCs w:val="16"/>
                <w:lang w:eastAsia="zh-CN"/>
              </w:rPr>
              <w:t>CP-200222</w:t>
            </w:r>
          </w:p>
        </w:tc>
        <w:tc>
          <w:tcPr>
            <w:tcW w:w="521" w:type="dxa"/>
            <w:shd w:val="solid" w:color="FFFFFF" w:fill="auto"/>
            <w:vAlign w:val="center"/>
          </w:tcPr>
          <w:p w14:paraId="1636DAA7" w14:textId="05F00FA4" w:rsidR="00423BB5" w:rsidRPr="00481D2D" w:rsidRDefault="00423BB5" w:rsidP="00423BB5">
            <w:pPr>
              <w:pStyle w:val="TAL"/>
              <w:rPr>
                <w:sz w:val="16"/>
                <w:szCs w:val="16"/>
              </w:rPr>
            </w:pPr>
            <w:r w:rsidRPr="00680E3A">
              <w:rPr>
                <w:sz w:val="16"/>
                <w:szCs w:val="16"/>
                <w:lang w:eastAsia="zh-CN"/>
              </w:rPr>
              <w:t>0113</w:t>
            </w:r>
          </w:p>
        </w:tc>
        <w:tc>
          <w:tcPr>
            <w:tcW w:w="422" w:type="dxa"/>
            <w:shd w:val="solid" w:color="FFFFFF" w:fill="auto"/>
            <w:vAlign w:val="center"/>
          </w:tcPr>
          <w:p w14:paraId="516EF73B" w14:textId="1384D5DA"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90F85FA" w14:textId="0525068A"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3937EBE" w14:textId="46B3C81E" w:rsidR="00423BB5" w:rsidRPr="00481D2D" w:rsidRDefault="00423BB5" w:rsidP="00423BB5">
            <w:pPr>
              <w:pStyle w:val="TAL"/>
              <w:rPr>
                <w:sz w:val="16"/>
                <w:szCs w:val="16"/>
              </w:rPr>
            </w:pPr>
            <w:r w:rsidRPr="00680E3A">
              <w:rPr>
                <w:sz w:val="16"/>
                <w:szCs w:val="16"/>
                <w:lang w:eastAsia="zh-CN"/>
              </w:rPr>
              <w:t>Annex B, IMS Session Modification, provisioning of service information</w:t>
            </w:r>
          </w:p>
        </w:tc>
        <w:tc>
          <w:tcPr>
            <w:tcW w:w="705" w:type="dxa"/>
            <w:shd w:val="solid" w:color="FFFFFF" w:fill="auto"/>
          </w:tcPr>
          <w:p w14:paraId="5C721E55" w14:textId="77ACB778" w:rsidR="00423BB5" w:rsidRPr="00481D2D" w:rsidRDefault="00423BB5" w:rsidP="00423BB5">
            <w:pPr>
              <w:pStyle w:val="TAC"/>
              <w:rPr>
                <w:sz w:val="16"/>
                <w:szCs w:val="16"/>
              </w:rPr>
            </w:pPr>
            <w:r w:rsidRPr="00680E3A">
              <w:rPr>
                <w:sz w:val="16"/>
                <w:szCs w:val="16"/>
                <w:lang w:eastAsia="zh-CN"/>
              </w:rPr>
              <w:t>16.3.0</w:t>
            </w:r>
          </w:p>
        </w:tc>
      </w:tr>
      <w:tr w:rsidR="00423BB5" w:rsidRPr="00481D2D" w14:paraId="588739DD" w14:textId="77777777" w:rsidTr="00423BB5">
        <w:tc>
          <w:tcPr>
            <w:tcW w:w="785" w:type="dxa"/>
            <w:shd w:val="solid" w:color="FFFFFF" w:fill="auto"/>
          </w:tcPr>
          <w:p w14:paraId="77BC6D69" w14:textId="10C4491A"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12BE3EB9" w14:textId="72DACC1E"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778F023" w14:textId="726CF478"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65A139A4" w14:textId="61DCCCC0" w:rsidR="00423BB5" w:rsidRPr="00481D2D" w:rsidRDefault="00423BB5" w:rsidP="00423BB5">
            <w:pPr>
              <w:pStyle w:val="TAL"/>
              <w:rPr>
                <w:sz w:val="16"/>
                <w:szCs w:val="16"/>
              </w:rPr>
            </w:pPr>
            <w:r w:rsidRPr="00680E3A">
              <w:rPr>
                <w:sz w:val="16"/>
                <w:szCs w:val="16"/>
                <w:lang w:eastAsia="zh-CN"/>
              </w:rPr>
              <w:t>0114</w:t>
            </w:r>
          </w:p>
        </w:tc>
        <w:tc>
          <w:tcPr>
            <w:tcW w:w="422" w:type="dxa"/>
            <w:shd w:val="solid" w:color="FFFFFF" w:fill="auto"/>
            <w:vAlign w:val="center"/>
          </w:tcPr>
          <w:p w14:paraId="752D3AFE" w14:textId="34E5753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33D0A1F" w14:textId="74CB80AE"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7BA3E2C" w14:textId="3548A830" w:rsidR="00423BB5" w:rsidRPr="00481D2D" w:rsidRDefault="00423BB5" w:rsidP="00423BB5">
            <w:pPr>
              <w:pStyle w:val="TAL"/>
              <w:rPr>
                <w:sz w:val="16"/>
                <w:szCs w:val="16"/>
              </w:rPr>
            </w:pPr>
            <w:r w:rsidRPr="00680E3A">
              <w:rPr>
                <w:sz w:val="16"/>
                <w:szCs w:val="16"/>
                <w:lang w:eastAsia="zh-CN"/>
              </w:rPr>
              <w:t>Annex B, IMS Session Modification, gate control</w:t>
            </w:r>
          </w:p>
        </w:tc>
        <w:tc>
          <w:tcPr>
            <w:tcW w:w="705" w:type="dxa"/>
            <w:shd w:val="solid" w:color="FFFFFF" w:fill="auto"/>
          </w:tcPr>
          <w:p w14:paraId="7EF001EF" w14:textId="3C940249" w:rsidR="00423BB5" w:rsidRPr="00481D2D" w:rsidRDefault="00423BB5" w:rsidP="00423BB5">
            <w:pPr>
              <w:pStyle w:val="TAC"/>
              <w:rPr>
                <w:sz w:val="16"/>
                <w:szCs w:val="16"/>
              </w:rPr>
            </w:pPr>
            <w:r w:rsidRPr="00680E3A">
              <w:rPr>
                <w:sz w:val="16"/>
                <w:szCs w:val="16"/>
                <w:lang w:eastAsia="zh-CN"/>
              </w:rPr>
              <w:t>16.3.0</w:t>
            </w:r>
          </w:p>
        </w:tc>
      </w:tr>
      <w:tr w:rsidR="00423BB5" w:rsidRPr="00481D2D" w14:paraId="74060F01" w14:textId="77777777" w:rsidTr="00423BB5">
        <w:tc>
          <w:tcPr>
            <w:tcW w:w="785" w:type="dxa"/>
            <w:shd w:val="solid" w:color="FFFFFF" w:fill="auto"/>
          </w:tcPr>
          <w:p w14:paraId="56C3BFDB" w14:textId="4D64FADD"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2EA415F7" w14:textId="23132EF3"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67EB83AA" w14:textId="4B4045B1"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5126EFEB" w14:textId="5288F4F3" w:rsidR="00423BB5" w:rsidRPr="00481D2D" w:rsidRDefault="00423BB5" w:rsidP="00423BB5">
            <w:pPr>
              <w:pStyle w:val="TAL"/>
              <w:rPr>
                <w:sz w:val="16"/>
                <w:szCs w:val="16"/>
              </w:rPr>
            </w:pPr>
            <w:r w:rsidRPr="00680E3A">
              <w:rPr>
                <w:sz w:val="16"/>
                <w:szCs w:val="16"/>
                <w:lang w:eastAsia="zh-CN"/>
              </w:rPr>
              <w:t>0115</w:t>
            </w:r>
          </w:p>
        </w:tc>
        <w:tc>
          <w:tcPr>
            <w:tcW w:w="422" w:type="dxa"/>
            <w:shd w:val="solid" w:color="FFFFFF" w:fill="auto"/>
            <w:vAlign w:val="center"/>
          </w:tcPr>
          <w:p w14:paraId="5DCED812" w14:textId="6B29F2C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344123D" w14:textId="598AAEE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57C96FC" w14:textId="09E65797" w:rsidR="00423BB5" w:rsidRPr="00481D2D" w:rsidRDefault="00423BB5" w:rsidP="00423BB5">
            <w:pPr>
              <w:pStyle w:val="TAL"/>
              <w:rPr>
                <w:sz w:val="16"/>
                <w:szCs w:val="16"/>
              </w:rPr>
            </w:pPr>
            <w:r w:rsidRPr="00680E3A">
              <w:rPr>
                <w:sz w:val="16"/>
                <w:szCs w:val="16"/>
                <w:lang w:eastAsia="zh-CN"/>
              </w:rPr>
              <w:t>Annex B, IMS Session Modification, media component removal</w:t>
            </w:r>
          </w:p>
        </w:tc>
        <w:tc>
          <w:tcPr>
            <w:tcW w:w="705" w:type="dxa"/>
            <w:shd w:val="solid" w:color="FFFFFF" w:fill="auto"/>
          </w:tcPr>
          <w:p w14:paraId="57B91FCE" w14:textId="749BA91B" w:rsidR="00423BB5" w:rsidRPr="00481D2D" w:rsidRDefault="00423BB5" w:rsidP="00423BB5">
            <w:pPr>
              <w:pStyle w:val="TAC"/>
              <w:rPr>
                <w:sz w:val="16"/>
                <w:szCs w:val="16"/>
              </w:rPr>
            </w:pPr>
            <w:r w:rsidRPr="00680E3A">
              <w:rPr>
                <w:sz w:val="16"/>
                <w:szCs w:val="16"/>
                <w:lang w:eastAsia="zh-CN"/>
              </w:rPr>
              <w:t>16.3.0</w:t>
            </w:r>
          </w:p>
        </w:tc>
      </w:tr>
      <w:tr w:rsidR="00423BB5" w:rsidRPr="00481D2D" w14:paraId="1D2C02CF" w14:textId="77777777" w:rsidTr="00423BB5">
        <w:tc>
          <w:tcPr>
            <w:tcW w:w="785" w:type="dxa"/>
            <w:shd w:val="solid" w:color="FFFFFF" w:fill="auto"/>
          </w:tcPr>
          <w:p w14:paraId="277A8C28" w14:textId="073486BD"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235F9880" w14:textId="77002BCB"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56A224B" w14:textId="0C756396"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73B26F22" w14:textId="00561F58" w:rsidR="00423BB5" w:rsidRPr="00481D2D" w:rsidRDefault="00423BB5" w:rsidP="00423BB5">
            <w:pPr>
              <w:pStyle w:val="TAL"/>
              <w:rPr>
                <w:sz w:val="16"/>
                <w:szCs w:val="16"/>
              </w:rPr>
            </w:pPr>
            <w:r w:rsidRPr="00680E3A">
              <w:rPr>
                <w:sz w:val="16"/>
                <w:szCs w:val="16"/>
                <w:lang w:eastAsia="zh-CN"/>
              </w:rPr>
              <w:t>0116</w:t>
            </w:r>
          </w:p>
        </w:tc>
        <w:tc>
          <w:tcPr>
            <w:tcW w:w="422" w:type="dxa"/>
            <w:shd w:val="solid" w:color="FFFFFF" w:fill="auto"/>
            <w:vAlign w:val="center"/>
          </w:tcPr>
          <w:p w14:paraId="1F5E6E07" w14:textId="46B57E32"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4AFD3FE" w14:textId="7D08F3DE"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8647BC1" w14:textId="6D2BBFD2" w:rsidR="00423BB5" w:rsidRPr="00481D2D" w:rsidRDefault="00423BB5" w:rsidP="00423BB5">
            <w:pPr>
              <w:pStyle w:val="TAL"/>
              <w:rPr>
                <w:sz w:val="16"/>
                <w:szCs w:val="16"/>
              </w:rPr>
            </w:pPr>
            <w:r w:rsidRPr="00680E3A">
              <w:rPr>
                <w:sz w:val="16"/>
                <w:szCs w:val="16"/>
                <w:lang w:eastAsia="zh-CN"/>
              </w:rPr>
              <w:t>Annex B, IMS Session Termination</w:t>
            </w:r>
          </w:p>
        </w:tc>
        <w:tc>
          <w:tcPr>
            <w:tcW w:w="705" w:type="dxa"/>
            <w:shd w:val="solid" w:color="FFFFFF" w:fill="auto"/>
          </w:tcPr>
          <w:p w14:paraId="71EC9C10" w14:textId="14F54AAB" w:rsidR="00423BB5" w:rsidRPr="00481D2D" w:rsidRDefault="00423BB5" w:rsidP="00423BB5">
            <w:pPr>
              <w:pStyle w:val="TAC"/>
              <w:rPr>
                <w:sz w:val="16"/>
                <w:szCs w:val="16"/>
              </w:rPr>
            </w:pPr>
            <w:r w:rsidRPr="00680E3A">
              <w:rPr>
                <w:sz w:val="16"/>
                <w:szCs w:val="16"/>
                <w:lang w:eastAsia="zh-CN"/>
              </w:rPr>
              <w:t>16.3.0</w:t>
            </w:r>
          </w:p>
        </w:tc>
      </w:tr>
      <w:tr w:rsidR="00423BB5" w:rsidRPr="00481D2D" w14:paraId="55365C1F" w14:textId="77777777" w:rsidTr="00423BB5">
        <w:tc>
          <w:tcPr>
            <w:tcW w:w="785" w:type="dxa"/>
            <w:shd w:val="solid" w:color="FFFFFF" w:fill="auto"/>
          </w:tcPr>
          <w:p w14:paraId="3C746F61" w14:textId="6CE28600"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9E1AE35" w14:textId="0CE268C1"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1E51C84" w14:textId="0364FDA9"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0D83D810" w14:textId="1982E959" w:rsidR="00423BB5" w:rsidRPr="00481D2D" w:rsidRDefault="00423BB5" w:rsidP="00423BB5">
            <w:pPr>
              <w:pStyle w:val="TAL"/>
              <w:rPr>
                <w:sz w:val="16"/>
                <w:szCs w:val="16"/>
              </w:rPr>
            </w:pPr>
            <w:r w:rsidRPr="00680E3A">
              <w:rPr>
                <w:sz w:val="16"/>
                <w:szCs w:val="16"/>
                <w:lang w:eastAsia="zh-CN"/>
              </w:rPr>
              <w:t>0117</w:t>
            </w:r>
          </w:p>
        </w:tc>
        <w:tc>
          <w:tcPr>
            <w:tcW w:w="422" w:type="dxa"/>
            <w:shd w:val="solid" w:color="FFFFFF" w:fill="auto"/>
            <w:vAlign w:val="center"/>
          </w:tcPr>
          <w:p w14:paraId="160484B4" w14:textId="4E3ECA9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663AB48" w14:textId="539715D6"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8AEC457" w14:textId="7E4E6C96" w:rsidR="00423BB5" w:rsidRPr="00481D2D" w:rsidRDefault="00423BB5" w:rsidP="00423BB5">
            <w:pPr>
              <w:pStyle w:val="TAL"/>
              <w:rPr>
                <w:sz w:val="16"/>
                <w:szCs w:val="16"/>
              </w:rPr>
            </w:pPr>
            <w:r w:rsidRPr="00680E3A">
              <w:rPr>
                <w:sz w:val="16"/>
                <w:szCs w:val="16"/>
                <w:lang w:eastAsia="zh-CN"/>
              </w:rPr>
              <w:t>Annex B, Provisioning of SIP signalling flow information at IMS Registration</w:t>
            </w:r>
          </w:p>
        </w:tc>
        <w:tc>
          <w:tcPr>
            <w:tcW w:w="705" w:type="dxa"/>
            <w:shd w:val="solid" w:color="FFFFFF" w:fill="auto"/>
          </w:tcPr>
          <w:p w14:paraId="63AF3FFB" w14:textId="6297C3D6" w:rsidR="00423BB5" w:rsidRPr="00481D2D" w:rsidRDefault="00423BB5" w:rsidP="00423BB5">
            <w:pPr>
              <w:pStyle w:val="TAC"/>
              <w:rPr>
                <w:sz w:val="16"/>
                <w:szCs w:val="16"/>
              </w:rPr>
            </w:pPr>
            <w:r w:rsidRPr="00680E3A">
              <w:rPr>
                <w:sz w:val="16"/>
                <w:szCs w:val="16"/>
                <w:lang w:eastAsia="zh-CN"/>
              </w:rPr>
              <w:t>16.3.0</w:t>
            </w:r>
          </w:p>
        </w:tc>
      </w:tr>
      <w:tr w:rsidR="00423BB5" w:rsidRPr="00481D2D" w14:paraId="33E836EB" w14:textId="77777777" w:rsidTr="00423BB5">
        <w:tc>
          <w:tcPr>
            <w:tcW w:w="785" w:type="dxa"/>
            <w:shd w:val="solid" w:color="FFFFFF" w:fill="auto"/>
          </w:tcPr>
          <w:p w14:paraId="2178E63C" w14:textId="1AD3CD7F"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36253E86" w14:textId="0E3D2F43"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DDC7365" w14:textId="3C2B7FC1"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1D43C5EE" w14:textId="4904249F" w:rsidR="00423BB5" w:rsidRPr="00481D2D" w:rsidRDefault="00423BB5" w:rsidP="00423BB5">
            <w:pPr>
              <w:pStyle w:val="TAL"/>
              <w:rPr>
                <w:sz w:val="16"/>
                <w:szCs w:val="16"/>
              </w:rPr>
            </w:pPr>
            <w:r w:rsidRPr="00680E3A">
              <w:rPr>
                <w:sz w:val="16"/>
                <w:szCs w:val="16"/>
                <w:lang w:eastAsia="zh-CN"/>
              </w:rPr>
              <w:t>0118</w:t>
            </w:r>
          </w:p>
        </w:tc>
        <w:tc>
          <w:tcPr>
            <w:tcW w:w="422" w:type="dxa"/>
            <w:shd w:val="solid" w:color="FFFFFF" w:fill="auto"/>
            <w:vAlign w:val="center"/>
          </w:tcPr>
          <w:p w14:paraId="4C0D05F0" w14:textId="3EFDCBC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AA9B728" w14:textId="2C4E81E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BE453BF" w14:textId="1C16BD9C" w:rsidR="00423BB5" w:rsidRPr="00481D2D" w:rsidRDefault="00423BB5" w:rsidP="00423BB5">
            <w:pPr>
              <w:pStyle w:val="TAL"/>
              <w:rPr>
                <w:sz w:val="16"/>
                <w:szCs w:val="16"/>
              </w:rPr>
            </w:pPr>
            <w:r w:rsidRPr="00680E3A">
              <w:rPr>
                <w:sz w:val="16"/>
                <w:szCs w:val="16"/>
                <w:lang w:eastAsia="zh-CN"/>
              </w:rPr>
              <w:t>Annex B, Subscription to Notification of Change of Access Type</w:t>
            </w:r>
          </w:p>
        </w:tc>
        <w:tc>
          <w:tcPr>
            <w:tcW w:w="705" w:type="dxa"/>
            <w:shd w:val="solid" w:color="FFFFFF" w:fill="auto"/>
          </w:tcPr>
          <w:p w14:paraId="116D948A" w14:textId="2FF0254B" w:rsidR="00423BB5" w:rsidRPr="00481D2D" w:rsidRDefault="00423BB5" w:rsidP="00423BB5">
            <w:pPr>
              <w:pStyle w:val="TAC"/>
              <w:rPr>
                <w:sz w:val="16"/>
                <w:szCs w:val="16"/>
              </w:rPr>
            </w:pPr>
            <w:r w:rsidRPr="00680E3A">
              <w:rPr>
                <w:sz w:val="16"/>
                <w:szCs w:val="16"/>
                <w:lang w:eastAsia="zh-CN"/>
              </w:rPr>
              <w:t>16.3.0</w:t>
            </w:r>
          </w:p>
        </w:tc>
      </w:tr>
      <w:tr w:rsidR="00423BB5" w:rsidRPr="00481D2D" w14:paraId="3B5A26DF" w14:textId="77777777" w:rsidTr="00423BB5">
        <w:tc>
          <w:tcPr>
            <w:tcW w:w="785" w:type="dxa"/>
            <w:shd w:val="solid" w:color="FFFFFF" w:fill="auto"/>
          </w:tcPr>
          <w:p w14:paraId="6E8FA578" w14:textId="0CDF8AC9"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17CBCD1B" w14:textId="6E3429D5"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0088367E" w14:textId="4572F72B"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049F1D4D" w14:textId="0048FE61" w:rsidR="00423BB5" w:rsidRPr="00481D2D" w:rsidRDefault="00423BB5" w:rsidP="00423BB5">
            <w:pPr>
              <w:pStyle w:val="TAL"/>
              <w:rPr>
                <w:sz w:val="16"/>
                <w:szCs w:val="16"/>
              </w:rPr>
            </w:pPr>
            <w:r w:rsidRPr="00680E3A">
              <w:rPr>
                <w:sz w:val="16"/>
                <w:szCs w:val="16"/>
                <w:lang w:eastAsia="zh-CN"/>
              </w:rPr>
              <w:t>0121</w:t>
            </w:r>
          </w:p>
        </w:tc>
        <w:tc>
          <w:tcPr>
            <w:tcW w:w="422" w:type="dxa"/>
            <w:shd w:val="solid" w:color="FFFFFF" w:fill="auto"/>
            <w:vAlign w:val="center"/>
          </w:tcPr>
          <w:p w14:paraId="6733B5D0" w14:textId="77777777" w:rsidR="00423BB5" w:rsidRPr="00481D2D" w:rsidRDefault="00423BB5" w:rsidP="00423BB5">
            <w:pPr>
              <w:pStyle w:val="TAR"/>
              <w:rPr>
                <w:sz w:val="16"/>
                <w:szCs w:val="16"/>
              </w:rPr>
            </w:pPr>
          </w:p>
        </w:tc>
        <w:tc>
          <w:tcPr>
            <w:tcW w:w="421" w:type="dxa"/>
            <w:shd w:val="solid" w:color="FFFFFF" w:fill="auto"/>
            <w:vAlign w:val="center"/>
          </w:tcPr>
          <w:p w14:paraId="45D2E3A8" w14:textId="1B43B541"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6747E9F" w14:textId="39D7CEBF" w:rsidR="00423BB5" w:rsidRPr="00481D2D" w:rsidRDefault="00423BB5" w:rsidP="00423BB5">
            <w:pPr>
              <w:pStyle w:val="TAL"/>
              <w:rPr>
                <w:sz w:val="16"/>
                <w:szCs w:val="16"/>
              </w:rPr>
            </w:pPr>
            <w:r w:rsidRPr="00680E3A">
              <w:rPr>
                <w:sz w:val="16"/>
                <w:szCs w:val="16"/>
                <w:lang w:eastAsia="zh-CN"/>
              </w:rPr>
              <w:t>Annex B, P-CSCF Restoration</w:t>
            </w:r>
          </w:p>
        </w:tc>
        <w:tc>
          <w:tcPr>
            <w:tcW w:w="705" w:type="dxa"/>
            <w:shd w:val="solid" w:color="FFFFFF" w:fill="auto"/>
          </w:tcPr>
          <w:p w14:paraId="7E2A6463" w14:textId="11C6F8A8" w:rsidR="00423BB5" w:rsidRPr="00481D2D" w:rsidRDefault="00423BB5" w:rsidP="00423BB5">
            <w:pPr>
              <w:pStyle w:val="TAC"/>
              <w:rPr>
                <w:sz w:val="16"/>
                <w:szCs w:val="16"/>
              </w:rPr>
            </w:pPr>
            <w:r w:rsidRPr="00680E3A">
              <w:rPr>
                <w:sz w:val="16"/>
                <w:szCs w:val="16"/>
                <w:lang w:eastAsia="zh-CN"/>
              </w:rPr>
              <w:t>16.3.0</w:t>
            </w:r>
          </w:p>
        </w:tc>
      </w:tr>
      <w:tr w:rsidR="00423BB5" w:rsidRPr="00481D2D" w14:paraId="23DD348E" w14:textId="77777777" w:rsidTr="00423BB5">
        <w:tc>
          <w:tcPr>
            <w:tcW w:w="785" w:type="dxa"/>
            <w:shd w:val="solid" w:color="FFFFFF" w:fill="auto"/>
          </w:tcPr>
          <w:p w14:paraId="0C920B10" w14:textId="7A761941"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9BF1451" w14:textId="5282D876"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127B4769" w14:textId="0AD06CD5" w:rsidR="00423BB5" w:rsidRPr="00481D2D" w:rsidRDefault="00423BB5" w:rsidP="00423BB5">
            <w:pPr>
              <w:pStyle w:val="TAC"/>
              <w:rPr>
                <w:sz w:val="16"/>
                <w:szCs w:val="16"/>
              </w:rPr>
            </w:pPr>
            <w:r w:rsidRPr="00680E3A">
              <w:rPr>
                <w:sz w:val="16"/>
                <w:szCs w:val="16"/>
                <w:lang w:eastAsia="zh-CN"/>
              </w:rPr>
              <w:t>CP-200207</w:t>
            </w:r>
          </w:p>
        </w:tc>
        <w:tc>
          <w:tcPr>
            <w:tcW w:w="521" w:type="dxa"/>
            <w:shd w:val="solid" w:color="FFFFFF" w:fill="auto"/>
            <w:vAlign w:val="center"/>
          </w:tcPr>
          <w:p w14:paraId="1E6F54C6" w14:textId="08D95C06" w:rsidR="00423BB5" w:rsidRPr="00481D2D" w:rsidRDefault="00423BB5" w:rsidP="00423BB5">
            <w:pPr>
              <w:pStyle w:val="TAL"/>
              <w:rPr>
                <w:sz w:val="16"/>
                <w:szCs w:val="16"/>
              </w:rPr>
            </w:pPr>
            <w:r w:rsidRPr="00680E3A">
              <w:rPr>
                <w:sz w:val="16"/>
                <w:szCs w:val="16"/>
                <w:lang w:eastAsia="zh-CN"/>
              </w:rPr>
              <w:t>0122</w:t>
            </w:r>
          </w:p>
        </w:tc>
        <w:tc>
          <w:tcPr>
            <w:tcW w:w="422" w:type="dxa"/>
            <w:shd w:val="solid" w:color="FFFFFF" w:fill="auto"/>
            <w:vAlign w:val="center"/>
          </w:tcPr>
          <w:p w14:paraId="3013EA4D" w14:textId="039B4D1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710528F" w14:textId="7262DBEF"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83BEF79" w14:textId="69F1CBBD" w:rsidR="00423BB5" w:rsidRPr="00481D2D" w:rsidRDefault="00423BB5" w:rsidP="00423BB5">
            <w:pPr>
              <w:pStyle w:val="TAL"/>
              <w:rPr>
                <w:sz w:val="16"/>
                <w:szCs w:val="16"/>
              </w:rPr>
            </w:pPr>
            <w:r w:rsidRPr="00680E3A">
              <w:rPr>
                <w:sz w:val="16"/>
                <w:szCs w:val="16"/>
                <w:lang w:eastAsia="zh-CN"/>
              </w:rPr>
              <w:t>DNN Replacement as PCF discovery factor for the AMF</w:t>
            </w:r>
          </w:p>
        </w:tc>
        <w:tc>
          <w:tcPr>
            <w:tcW w:w="705" w:type="dxa"/>
            <w:shd w:val="solid" w:color="FFFFFF" w:fill="auto"/>
          </w:tcPr>
          <w:p w14:paraId="4E5EBF49" w14:textId="3E4B688A" w:rsidR="00423BB5" w:rsidRPr="00481D2D" w:rsidRDefault="00423BB5" w:rsidP="00423BB5">
            <w:pPr>
              <w:pStyle w:val="TAC"/>
              <w:rPr>
                <w:sz w:val="16"/>
                <w:szCs w:val="16"/>
              </w:rPr>
            </w:pPr>
            <w:r w:rsidRPr="00680E3A">
              <w:rPr>
                <w:sz w:val="16"/>
                <w:szCs w:val="16"/>
                <w:lang w:eastAsia="zh-CN"/>
              </w:rPr>
              <w:t>16.3.0</w:t>
            </w:r>
          </w:p>
        </w:tc>
      </w:tr>
      <w:tr w:rsidR="00423BB5" w:rsidRPr="00481D2D" w14:paraId="65846843" w14:textId="77777777" w:rsidTr="00423BB5">
        <w:tc>
          <w:tcPr>
            <w:tcW w:w="785" w:type="dxa"/>
            <w:shd w:val="solid" w:color="FFFFFF" w:fill="auto"/>
          </w:tcPr>
          <w:p w14:paraId="7835E7AD" w14:textId="1E808875"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4705CB9D" w14:textId="43E90756"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46111F0" w14:textId="5882775B" w:rsidR="00423BB5" w:rsidRPr="00481D2D" w:rsidRDefault="00423BB5" w:rsidP="00423BB5">
            <w:pPr>
              <w:pStyle w:val="TAC"/>
              <w:rPr>
                <w:sz w:val="16"/>
                <w:szCs w:val="16"/>
              </w:rPr>
            </w:pPr>
            <w:r w:rsidRPr="00680E3A">
              <w:rPr>
                <w:sz w:val="16"/>
                <w:szCs w:val="16"/>
                <w:lang w:eastAsia="zh-CN"/>
              </w:rPr>
              <w:t>CP-200218</w:t>
            </w:r>
          </w:p>
        </w:tc>
        <w:tc>
          <w:tcPr>
            <w:tcW w:w="521" w:type="dxa"/>
            <w:shd w:val="solid" w:color="FFFFFF" w:fill="auto"/>
            <w:vAlign w:val="center"/>
          </w:tcPr>
          <w:p w14:paraId="5AF9FE1A" w14:textId="7B52C64B" w:rsidR="00423BB5" w:rsidRPr="00481D2D" w:rsidRDefault="00423BB5" w:rsidP="00423BB5">
            <w:pPr>
              <w:pStyle w:val="TAL"/>
              <w:rPr>
                <w:sz w:val="16"/>
                <w:szCs w:val="16"/>
              </w:rPr>
            </w:pPr>
            <w:r w:rsidRPr="00680E3A">
              <w:rPr>
                <w:sz w:val="16"/>
                <w:szCs w:val="16"/>
                <w:lang w:eastAsia="zh-CN"/>
              </w:rPr>
              <w:t>0123</w:t>
            </w:r>
          </w:p>
        </w:tc>
        <w:tc>
          <w:tcPr>
            <w:tcW w:w="422" w:type="dxa"/>
            <w:shd w:val="solid" w:color="FFFFFF" w:fill="auto"/>
            <w:vAlign w:val="center"/>
          </w:tcPr>
          <w:p w14:paraId="43960416" w14:textId="318E2036" w:rsidR="00423BB5" w:rsidRPr="00481D2D" w:rsidRDefault="00423BB5" w:rsidP="00423BB5">
            <w:pPr>
              <w:pStyle w:val="TAR"/>
              <w:rPr>
                <w:sz w:val="16"/>
                <w:szCs w:val="16"/>
              </w:rPr>
            </w:pPr>
          </w:p>
        </w:tc>
        <w:tc>
          <w:tcPr>
            <w:tcW w:w="421" w:type="dxa"/>
            <w:shd w:val="solid" w:color="FFFFFF" w:fill="auto"/>
            <w:vAlign w:val="center"/>
          </w:tcPr>
          <w:p w14:paraId="6D279542" w14:textId="4116657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295F9F1" w14:textId="59CF2B70" w:rsidR="00423BB5" w:rsidRPr="00481D2D" w:rsidRDefault="00423BB5" w:rsidP="00423BB5">
            <w:pPr>
              <w:pStyle w:val="TAL"/>
              <w:rPr>
                <w:sz w:val="16"/>
                <w:szCs w:val="16"/>
              </w:rPr>
            </w:pPr>
            <w:r w:rsidRPr="00680E3A">
              <w:rPr>
                <w:sz w:val="16"/>
                <w:szCs w:val="16"/>
                <w:lang w:eastAsia="zh-CN"/>
              </w:rPr>
              <w:t>AF session binding to PDU session for TSN networks</w:t>
            </w:r>
          </w:p>
        </w:tc>
        <w:tc>
          <w:tcPr>
            <w:tcW w:w="705" w:type="dxa"/>
            <w:shd w:val="solid" w:color="FFFFFF" w:fill="auto"/>
          </w:tcPr>
          <w:p w14:paraId="6EA25ADB" w14:textId="66FF6236" w:rsidR="00423BB5" w:rsidRPr="00481D2D" w:rsidRDefault="00423BB5" w:rsidP="00423BB5">
            <w:pPr>
              <w:pStyle w:val="TAC"/>
              <w:rPr>
                <w:sz w:val="16"/>
                <w:szCs w:val="16"/>
              </w:rPr>
            </w:pPr>
            <w:r w:rsidRPr="00680E3A">
              <w:rPr>
                <w:sz w:val="16"/>
                <w:szCs w:val="16"/>
                <w:lang w:eastAsia="zh-CN"/>
              </w:rPr>
              <w:t>16.3.0</w:t>
            </w:r>
          </w:p>
        </w:tc>
      </w:tr>
      <w:tr w:rsidR="00423BB5" w:rsidRPr="00481D2D" w14:paraId="5E280A82" w14:textId="77777777" w:rsidTr="00423BB5">
        <w:tc>
          <w:tcPr>
            <w:tcW w:w="785" w:type="dxa"/>
            <w:shd w:val="solid" w:color="FFFFFF" w:fill="auto"/>
          </w:tcPr>
          <w:p w14:paraId="23A0B0FA" w14:textId="19B92700"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6B22A1B" w14:textId="5044AB4D"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5C062BFE" w14:textId="5DC3C42A" w:rsidR="00423BB5" w:rsidRPr="00481D2D" w:rsidRDefault="00423BB5" w:rsidP="00423BB5">
            <w:pPr>
              <w:pStyle w:val="TAC"/>
              <w:rPr>
                <w:sz w:val="16"/>
                <w:szCs w:val="16"/>
              </w:rPr>
            </w:pPr>
            <w:r w:rsidRPr="00680E3A">
              <w:rPr>
                <w:sz w:val="16"/>
                <w:szCs w:val="16"/>
                <w:lang w:eastAsia="zh-CN"/>
              </w:rPr>
              <w:t>CP-200201</w:t>
            </w:r>
          </w:p>
        </w:tc>
        <w:tc>
          <w:tcPr>
            <w:tcW w:w="521" w:type="dxa"/>
            <w:shd w:val="solid" w:color="FFFFFF" w:fill="auto"/>
            <w:vAlign w:val="center"/>
          </w:tcPr>
          <w:p w14:paraId="73D29579" w14:textId="2F24B521" w:rsidR="00423BB5" w:rsidRPr="00481D2D" w:rsidRDefault="00423BB5" w:rsidP="00423BB5">
            <w:pPr>
              <w:pStyle w:val="TAL"/>
              <w:rPr>
                <w:sz w:val="16"/>
                <w:szCs w:val="16"/>
              </w:rPr>
            </w:pPr>
            <w:r w:rsidRPr="00680E3A">
              <w:rPr>
                <w:sz w:val="16"/>
                <w:szCs w:val="16"/>
                <w:lang w:eastAsia="zh-CN"/>
              </w:rPr>
              <w:t>0124</w:t>
            </w:r>
          </w:p>
        </w:tc>
        <w:tc>
          <w:tcPr>
            <w:tcW w:w="422" w:type="dxa"/>
            <w:shd w:val="solid" w:color="FFFFFF" w:fill="auto"/>
            <w:vAlign w:val="center"/>
          </w:tcPr>
          <w:p w14:paraId="70BD39DE" w14:textId="2E457D65" w:rsidR="00423BB5" w:rsidRPr="00481D2D" w:rsidRDefault="00423BB5" w:rsidP="00423BB5">
            <w:pPr>
              <w:pStyle w:val="TAR"/>
              <w:rPr>
                <w:sz w:val="16"/>
                <w:szCs w:val="16"/>
              </w:rPr>
            </w:pPr>
          </w:p>
        </w:tc>
        <w:tc>
          <w:tcPr>
            <w:tcW w:w="421" w:type="dxa"/>
            <w:shd w:val="solid" w:color="FFFFFF" w:fill="auto"/>
            <w:vAlign w:val="center"/>
          </w:tcPr>
          <w:p w14:paraId="2661DDAE" w14:textId="7CEB6DD9"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3822292" w14:textId="71D845E9" w:rsidR="00423BB5" w:rsidRPr="00481D2D" w:rsidRDefault="00423BB5" w:rsidP="00423BB5">
            <w:pPr>
              <w:pStyle w:val="TAL"/>
              <w:rPr>
                <w:sz w:val="16"/>
                <w:szCs w:val="16"/>
              </w:rPr>
            </w:pPr>
            <w:r w:rsidRPr="00680E3A">
              <w:rPr>
                <w:sz w:val="16"/>
                <w:szCs w:val="16"/>
                <w:lang w:eastAsia="zh-CN"/>
              </w:rPr>
              <w:t>SRVCC impacts on QoS mapping</w:t>
            </w:r>
          </w:p>
        </w:tc>
        <w:tc>
          <w:tcPr>
            <w:tcW w:w="705" w:type="dxa"/>
            <w:shd w:val="solid" w:color="FFFFFF" w:fill="auto"/>
          </w:tcPr>
          <w:p w14:paraId="02750406" w14:textId="1F0B1CDC" w:rsidR="00423BB5" w:rsidRPr="00481D2D" w:rsidRDefault="00423BB5" w:rsidP="00423BB5">
            <w:pPr>
              <w:pStyle w:val="TAC"/>
              <w:rPr>
                <w:sz w:val="16"/>
                <w:szCs w:val="16"/>
              </w:rPr>
            </w:pPr>
            <w:r w:rsidRPr="00680E3A">
              <w:rPr>
                <w:sz w:val="16"/>
                <w:szCs w:val="16"/>
                <w:lang w:eastAsia="zh-CN"/>
              </w:rPr>
              <w:t>16.3.0</w:t>
            </w:r>
          </w:p>
        </w:tc>
      </w:tr>
      <w:tr w:rsidR="00423BB5" w:rsidRPr="00481D2D" w14:paraId="2A4A66EA" w14:textId="77777777" w:rsidTr="00423BB5">
        <w:tc>
          <w:tcPr>
            <w:tcW w:w="785" w:type="dxa"/>
            <w:shd w:val="solid" w:color="FFFFFF" w:fill="auto"/>
          </w:tcPr>
          <w:p w14:paraId="4127FD23" w14:textId="3C62B43B"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36270560" w14:textId="3F96451C"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12060FAA" w14:textId="5021F734" w:rsidR="00423BB5" w:rsidRPr="00481D2D" w:rsidRDefault="00423BB5" w:rsidP="00423BB5">
            <w:pPr>
              <w:pStyle w:val="TAC"/>
              <w:rPr>
                <w:sz w:val="16"/>
                <w:szCs w:val="16"/>
              </w:rPr>
            </w:pPr>
            <w:r w:rsidRPr="00680E3A">
              <w:rPr>
                <w:sz w:val="16"/>
                <w:szCs w:val="16"/>
                <w:lang w:eastAsia="zh-CN"/>
              </w:rPr>
              <w:t>CP-200219</w:t>
            </w:r>
          </w:p>
        </w:tc>
        <w:tc>
          <w:tcPr>
            <w:tcW w:w="521" w:type="dxa"/>
            <w:shd w:val="solid" w:color="FFFFFF" w:fill="auto"/>
            <w:vAlign w:val="center"/>
          </w:tcPr>
          <w:p w14:paraId="0D93B3CB" w14:textId="480C5CDC" w:rsidR="00423BB5" w:rsidRPr="00481D2D" w:rsidRDefault="00423BB5" w:rsidP="00423BB5">
            <w:pPr>
              <w:pStyle w:val="TAL"/>
              <w:rPr>
                <w:sz w:val="16"/>
                <w:szCs w:val="16"/>
              </w:rPr>
            </w:pPr>
            <w:r w:rsidRPr="00680E3A">
              <w:rPr>
                <w:sz w:val="16"/>
                <w:szCs w:val="16"/>
                <w:lang w:eastAsia="zh-CN"/>
              </w:rPr>
              <w:t>0125</w:t>
            </w:r>
          </w:p>
        </w:tc>
        <w:tc>
          <w:tcPr>
            <w:tcW w:w="422" w:type="dxa"/>
            <w:shd w:val="solid" w:color="FFFFFF" w:fill="auto"/>
            <w:vAlign w:val="center"/>
          </w:tcPr>
          <w:p w14:paraId="76652DB6" w14:textId="1D534182" w:rsidR="00423BB5" w:rsidRPr="00481D2D" w:rsidRDefault="00423BB5" w:rsidP="00423BB5">
            <w:pPr>
              <w:pStyle w:val="TAR"/>
              <w:rPr>
                <w:sz w:val="16"/>
                <w:szCs w:val="16"/>
              </w:rPr>
            </w:pPr>
          </w:p>
        </w:tc>
        <w:tc>
          <w:tcPr>
            <w:tcW w:w="421" w:type="dxa"/>
            <w:shd w:val="solid" w:color="FFFFFF" w:fill="auto"/>
            <w:vAlign w:val="center"/>
          </w:tcPr>
          <w:p w14:paraId="22979D73" w14:textId="3E06B083"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D8001D8" w14:textId="3C6D4059" w:rsidR="00423BB5" w:rsidRPr="00481D2D" w:rsidRDefault="00423BB5" w:rsidP="00423BB5">
            <w:pPr>
              <w:pStyle w:val="TAL"/>
              <w:rPr>
                <w:sz w:val="16"/>
                <w:szCs w:val="16"/>
              </w:rPr>
            </w:pPr>
            <w:r w:rsidRPr="00680E3A">
              <w:rPr>
                <w:sz w:val="16"/>
                <w:szCs w:val="16"/>
                <w:lang w:eastAsia="zh-CN"/>
              </w:rPr>
              <w:t>Applying UE Policy Association Modification to all affected UEs</w:t>
            </w:r>
          </w:p>
        </w:tc>
        <w:tc>
          <w:tcPr>
            <w:tcW w:w="705" w:type="dxa"/>
            <w:shd w:val="solid" w:color="FFFFFF" w:fill="auto"/>
          </w:tcPr>
          <w:p w14:paraId="22D396BC" w14:textId="2F7F0803" w:rsidR="00423BB5" w:rsidRPr="00481D2D" w:rsidRDefault="00423BB5" w:rsidP="00423BB5">
            <w:pPr>
              <w:pStyle w:val="TAC"/>
              <w:rPr>
                <w:sz w:val="16"/>
                <w:szCs w:val="16"/>
              </w:rPr>
            </w:pPr>
            <w:r w:rsidRPr="00680E3A">
              <w:rPr>
                <w:sz w:val="16"/>
                <w:szCs w:val="16"/>
                <w:lang w:eastAsia="zh-CN"/>
              </w:rPr>
              <w:t>16.3.0</w:t>
            </w:r>
          </w:p>
        </w:tc>
      </w:tr>
      <w:tr w:rsidR="00423BB5" w:rsidRPr="00481D2D" w14:paraId="04DD205C" w14:textId="77777777" w:rsidTr="00423BB5">
        <w:tc>
          <w:tcPr>
            <w:tcW w:w="785" w:type="dxa"/>
            <w:shd w:val="solid" w:color="FFFFFF" w:fill="auto"/>
          </w:tcPr>
          <w:p w14:paraId="035AF6D4" w14:textId="737105F3"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3BBD1FF" w14:textId="20371B20"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6773F934" w14:textId="2CDCFA8D"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672C2A5D" w14:textId="65AA7142" w:rsidR="00423BB5" w:rsidRPr="00481D2D" w:rsidRDefault="00423BB5" w:rsidP="00423BB5">
            <w:pPr>
              <w:pStyle w:val="TAL"/>
              <w:rPr>
                <w:sz w:val="16"/>
                <w:szCs w:val="16"/>
              </w:rPr>
            </w:pPr>
            <w:r w:rsidRPr="00680E3A">
              <w:rPr>
                <w:sz w:val="16"/>
                <w:szCs w:val="16"/>
                <w:lang w:eastAsia="zh-CN"/>
              </w:rPr>
              <w:t>0130</w:t>
            </w:r>
          </w:p>
        </w:tc>
        <w:tc>
          <w:tcPr>
            <w:tcW w:w="422" w:type="dxa"/>
            <w:shd w:val="solid" w:color="FFFFFF" w:fill="auto"/>
            <w:vAlign w:val="center"/>
          </w:tcPr>
          <w:p w14:paraId="24620FE6" w14:textId="56C7E31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108A36C" w14:textId="717C1C8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3726145" w14:textId="1A3B8DE2" w:rsidR="00423BB5" w:rsidRPr="00481D2D" w:rsidRDefault="00423BB5" w:rsidP="00423BB5">
            <w:pPr>
              <w:pStyle w:val="TAL"/>
              <w:rPr>
                <w:sz w:val="16"/>
                <w:szCs w:val="16"/>
              </w:rPr>
            </w:pPr>
            <w:r w:rsidRPr="00680E3A">
              <w:rPr>
                <w:sz w:val="16"/>
                <w:szCs w:val="16"/>
                <w:lang w:eastAsia="zh-CN"/>
              </w:rPr>
              <w:t>Subscription to Notification of Signalling Path Status at IMS Registration</w:t>
            </w:r>
          </w:p>
        </w:tc>
        <w:tc>
          <w:tcPr>
            <w:tcW w:w="705" w:type="dxa"/>
            <w:shd w:val="solid" w:color="FFFFFF" w:fill="auto"/>
          </w:tcPr>
          <w:p w14:paraId="760A5148" w14:textId="2AF7D8B4" w:rsidR="00423BB5" w:rsidRPr="00481D2D" w:rsidRDefault="00423BB5" w:rsidP="00423BB5">
            <w:pPr>
              <w:pStyle w:val="TAC"/>
              <w:rPr>
                <w:sz w:val="16"/>
                <w:szCs w:val="16"/>
              </w:rPr>
            </w:pPr>
            <w:r w:rsidRPr="00680E3A">
              <w:rPr>
                <w:sz w:val="16"/>
                <w:szCs w:val="16"/>
                <w:lang w:eastAsia="zh-CN"/>
              </w:rPr>
              <w:t>16.3.0</w:t>
            </w:r>
          </w:p>
        </w:tc>
      </w:tr>
      <w:tr w:rsidR="00423BB5" w:rsidRPr="00481D2D" w14:paraId="24EB9A6E" w14:textId="77777777" w:rsidTr="00423BB5">
        <w:tc>
          <w:tcPr>
            <w:tcW w:w="785" w:type="dxa"/>
            <w:shd w:val="solid" w:color="FFFFFF" w:fill="auto"/>
          </w:tcPr>
          <w:p w14:paraId="322F1DCC" w14:textId="3C10603C"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496F3AC" w14:textId="0D7ADF38"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3E0F0226" w14:textId="41DFCA81"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60D23E86" w14:textId="60901D13" w:rsidR="00423BB5" w:rsidRPr="00481D2D" w:rsidRDefault="00423BB5" w:rsidP="00423BB5">
            <w:pPr>
              <w:pStyle w:val="TAL"/>
              <w:rPr>
                <w:sz w:val="16"/>
                <w:szCs w:val="16"/>
              </w:rPr>
            </w:pPr>
            <w:r w:rsidRPr="00680E3A">
              <w:rPr>
                <w:sz w:val="16"/>
                <w:szCs w:val="16"/>
                <w:lang w:eastAsia="zh-CN"/>
              </w:rPr>
              <w:t>0133</w:t>
            </w:r>
          </w:p>
        </w:tc>
        <w:tc>
          <w:tcPr>
            <w:tcW w:w="422" w:type="dxa"/>
            <w:shd w:val="solid" w:color="FFFFFF" w:fill="auto"/>
            <w:vAlign w:val="center"/>
          </w:tcPr>
          <w:p w14:paraId="7CB588E5" w14:textId="13B844F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B51C0CF" w14:textId="1A2D9B9C"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A5EBCB5" w14:textId="2FCE0134" w:rsidR="00423BB5" w:rsidRPr="00481D2D" w:rsidRDefault="00423BB5" w:rsidP="00423BB5">
            <w:pPr>
              <w:pStyle w:val="TAL"/>
              <w:rPr>
                <w:sz w:val="16"/>
                <w:szCs w:val="16"/>
              </w:rPr>
            </w:pPr>
            <w:r w:rsidRPr="00680E3A">
              <w:rPr>
                <w:sz w:val="16"/>
                <w:szCs w:val="16"/>
                <w:lang w:eastAsia="zh-CN"/>
              </w:rPr>
              <w:t>Subscription to Notification of change of PLMN Identifier at initial IMS Registration</w:t>
            </w:r>
          </w:p>
        </w:tc>
        <w:tc>
          <w:tcPr>
            <w:tcW w:w="705" w:type="dxa"/>
            <w:shd w:val="solid" w:color="FFFFFF" w:fill="auto"/>
          </w:tcPr>
          <w:p w14:paraId="4F7A6117" w14:textId="5E0990CC" w:rsidR="00423BB5" w:rsidRPr="00481D2D" w:rsidRDefault="00423BB5" w:rsidP="00423BB5">
            <w:pPr>
              <w:pStyle w:val="TAC"/>
              <w:rPr>
                <w:sz w:val="16"/>
                <w:szCs w:val="16"/>
              </w:rPr>
            </w:pPr>
            <w:r w:rsidRPr="00680E3A">
              <w:rPr>
                <w:sz w:val="16"/>
                <w:szCs w:val="16"/>
                <w:lang w:eastAsia="zh-CN"/>
              </w:rPr>
              <w:t>16.3.0</w:t>
            </w:r>
          </w:p>
        </w:tc>
      </w:tr>
      <w:tr w:rsidR="00423BB5" w:rsidRPr="00481D2D" w14:paraId="2C9EE092" w14:textId="77777777" w:rsidTr="00423BB5">
        <w:tc>
          <w:tcPr>
            <w:tcW w:w="785" w:type="dxa"/>
            <w:shd w:val="solid" w:color="FFFFFF" w:fill="auto"/>
          </w:tcPr>
          <w:p w14:paraId="7D903716" w14:textId="4301100D"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209E51FD" w14:textId="7464E985"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74BC0849" w14:textId="1104C596"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6C96CD41" w14:textId="0FD67F3D" w:rsidR="00423BB5" w:rsidRPr="00481D2D" w:rsidRDefault="00423BB5" w:rsidP="00423BB5">
            <w:pPr>
              <w:pStyle w:val="TAL"/>
              <w:rPr>
                <w:sz w:val="16"/>
                <w:szCs w:val="16"/>
              </w:rPr>
            </w:pPr>
            <w:r w:rsidRPr="00680E3A">
              <w:rPr>
                <w:sz w:val="16"/>
                <w:szCs w:val="16"/>
                <w:lang w:eastAsia="zh-CN"/>
              </w:rPr>
              <w:t>0136</w:t>
            </w:r>
          </w:p>
        </w:tc>
        <w:tc>
          <w:tcPr>
            <w:tcW w:w="422" w:type="dxa"/>
            <w:shd w:val="solid" w:color="FFFFFF" w:fill="auto"/>
            <w:vAlign w:val="center"/>
          </w:tcPr>
          <w:p w14:paraId="704D36D0" w14:textId="77777777" w:rsidR="00423BB5" w:rsidRPr="00481D2D" w:rsidRDefault="00423BB5" w:rsidP="00423BB5">
            <w:pPr>
              <w:pStyle w:val="TAR"/>
              <w:rPr>
                <w:sz w:val="16"/>
                <w:szCs w:val="16"/>
              </w:rPr>
            </w:pPr>
          </w:p>
        </w:tc>
        <w:tc>
          <w:tcPr>
            <w:tcW w:w="421" w:type="dxa"/>
            <w:shd w:val="solid" w:color="FFFFFF" w:fill="auto"/>
            <w:vAlign w:val="center"/>
          </w:tcPr>
          <w:p w14:paraId="5D3CC1AC" w14:textId="3DF13C7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EDEC3EA" w14:textId="71BAF8D1" w:rsidR="00423BB5" w:rsidRPr="00481D2D" w:rsidRDefault="00423BB5" w:rsidP="00423BB5">
            <w:pPr>
              <w:pStyle w:val="TAL"/>
              <w:rPr>
                <w:sz w:val="16"/>
                <w:szCs w:val="16"/>
              </w:rPr>
            </w:pPr>
            <w:r w:rsidRPr="00680E3A">
              <w:rPr>
                <w:sz w:val="16"/>
                <w:szCs w:val="16"/>
                <w:lang w:eastAsia="zh-CN"/>
              </w:rPr>
              <w:t>Annex B, IMS Restricted Local Operator Services</w:t>
            </w:r>
          </w:p>
        </w:tc>
        <w:tc>
          <w:tcPr>
            <w:tcW w:w="705" w:type="dxa"/>
            <w:shd w:val="solid" w:color="FFFFFF" w:fill="auto"/>
          </w:tcPr>
          <w:p w14:paraId="430EDF72" w14:textId="6BF9FD32" w:rsidR="00423BB5" w:rsidRPr="00481D2D" w:rsidRDefault="00423BB5" w:rsidP="00423BB5">
            <w:pPr>
              <w:pStyle w:val="TAC"/>
              <w:rPr>
                <w:sz w:val="16"/>
                <w:szCs w:val="16"/>
              </w:rPr>
            </w:pPr>
            <w:r w:rsidRPr="00680E3A">
              <w:rPr>
                <w:sz w:val="16"/>
                <w:szCs w:val="16"/>
                <w:lang w:eastAsia="zh-CN"/>
              </w:rPr>
              <w:t>16.3.0</w:t>
            </w:r>
          </w:p>
        </w:tc>
      </w:tr>
      <w:tr w:rsidR="00423BB5" w:rsidRPr="00481D2D" w14:paraId="5B7BB637" w14:textId="77777777" w:rsidTr="00423BB5">
        <w:tc>
          <w:tcPr>
            <w:tcW w:w="785" w:type="dxa"/>
            <w:shd w:val="solid" w:color="FFFFFF" w:fill="auto"/>
          </w:tcPr>
          <w:p w14:paraId="661A17CE" w14:textId="16C72D85"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121020B7" w14:textId="52E5689F"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0FC3CF05" w14:textId="73B27622" w:rsidR="00423BB5" w:rsidRPr="00481D2D" w:rsidRDefault="00423BB5" w:rsidP="00423BB5">
            <w:pPr>
              <w:pStyle w:val="TAC"/>
              <w:rPr>
                <w:sz w:val="16"/>
                <w:szCs w:val="16"/>
              </w:rPr>
            </w:pPr>
            <w:r w:rsidRPr="00680E3A">
              <w:rPr>
                <w:sz w:val="16"/>
                <w:szCs w:val="16"/>
                <w:lang w:eastAsia="zh-CN"/>
              </w:rPr>
              <w:t>CP-201233</w:t>
            </w:r>
          </w:p>
        </w:tc>
        <w:tc>
          <w:tcPr>
            <w:tcW w:w="521" w:type="dxa"/>
            <w:shd w:val="solid" w:color="FFFFFF" w:fill="auto"/>
            <w:vAlign w:val="center"/>
          </w:tcPr>
          <w:p w14:paraId="65E9B1AE" w14:textId="41CF3F5A" w:rsidR="00423BB5" w:rsidRPr="00481D2D" w:rsidRDefault="00423BB5" w:rsidP="00423BB5">
            <w:pPr>
              <w:pStyle w:val="TAL"/>
              <w:rPr>
                <w:sz w:val="16"/>
                <w:szCs w:val="16"/>
              </w:rPr>
            </w:pPr>
            <w:r w:rsidRPr="00680E3A">
              <w:rPr>
                <w:sz w:val="16"/>
                <w:szCs w:val="16"/>
                <w:lang w:eastAsia="zh-CN"/>
              </w:rPr>
              <w:t>0137</w:t>
            </w:r>
          </w:p>
        </w:tc>
        <w:tc>
          <w:tcPr>
            <w:tcW w:w="422" w:type="dxa"/>
            <w:shd w:val="solid" w:color="FFFFFF" w:fill="auto"/>
            <w:vAlign w:val="center"/>
          </w:tcPr>
          <w:p w14:paraId="51524942" w14:textId="46BE3304" w:rsidR="00423BB5" w:rsidRPr="00481D2D" w:rsidRDefault="00423BB5" w:rsidP="00423BB5">
            <w:pPr>
              <w:pStyle w:val="TAR"/>
              <w:rPr>
                <w:sz w:val="16"/>
                <w:szCs w:val="16"/>
              </w:rPr>
            </w:pPr>
          </w:p>
        </w:tc>
        <w:tc>
          <w:tcPr>
            <w:tcW w:w="421" w:type="dxa"/>
            <w:shd w:val="solid" w:color="FFFFFF" w:fill="auto"/>
            <w:vAlign w:val="center"/>
          </w:tcPr>
          <w:p w14:paraId="5CD15C24" w14:textId="71F2E1F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6C8B1E2" w14:textId="77BE3584" w:rsidR="00423BB5" w:rsidRPr="00481D2D" w:rsidRDefault="00423BB5" w:rsidP="00423BB5">
            <w:pPr>
              <w:pStyle w:val="TAL"/>
              <w:rPr>
                <w:sz w:val="16"/>
                <w:szCs w:val="16"/>
              </w:rPr>
            </w:pPr>
            <w:proofErr w:type="spellStart"/>
            <w:r w:rsidRPr="00680E3A">
              <w:rPr>
                <w:sz w:val="16"/>
                <w:szCs w:val="16"/>
                <w:lang w:eastAsia="zh-CN"/>
              </w:rPr>
              <w:t>Clarifiction</w:t>
            </w:r>
            <w:proofErr w:type="spellEnd"/>
            <w:r w:rsidRPr="00680E3A">
              <w:rPr>
                <w:sz w:val="16"/>
                <w:szCs w:val="16"/>
                <w:lang w:eastAsia="zh-CN"/>
              </w:rPr>
              <w:t xml:space="preserve"> of PCF selection by the AMF and SMF</w:t>
            </w:r>
          </w:p>
        </w:tc>
        <w:tc>
          <w:tcPr>
            <w:tcW w:w="705" w:type="dxa"/>
            <w:shd w:val="solid" w:color="FFFFFF" w:fill="auto"/>
          </w:tcPr>
          <w:p w14:paraId="3C5D1F04" w14:textId="4D8C1314" w:rsidR="00423BB5" w:rsidRPr="00481D2D" w:rsidRDefault="00423BB5" w:rsidP="00423BB5">
            <w:pPr>
              <w:pStyle w:val="TAC"/>
              <w:rPr>
                <w:sz w:val="16"/>
                <w:szCs w:val="16"/>
              </w:rPr>
            </w:pPr>
            <w:r w:rsidRPr="00680E3A">
              <w:rPr>
                <w:sz w:val="16"/>
                <w:szCs w:val="16"/>
                <w:lang w:eastAsia="zh-CN"/>
              </w:rPr>
              <w:t>16.4.0</w:t>
            </w:r>
          </w:p>
        </w:tc>
      </w:tr>
      <w:tr w:rsidR="00423BB5" w:rsidRPr="00481D2D" w14:paraId="6A6012D2" w14:textId="77777777" w:rsidTr="00423BB5">
        <w:tc>
          <w:tcPr>
            <w:tcW w:w="785" w:type="dxa"/>
            <w:shd w:val="solid" w:color="FFFFFF" w:fill="auto"/>
          </w:tcPr>
          <w:p w14:paraId="340A4D0C" w14:textId="42E84A8B"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0A3AA2E0" w14:textId="323F6FA6"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068712DE" w14:textId="46AB0979" w:rsidR="00423BB5" w:rsidRPr="00481D2D" w:rsidRDefault="00423BB5" w:rsidP="00423BB5">
            <w:pPr>
              <w:pStyle w:val="TAC"/>
              <w:rPr>
                <w:sz w:val="16"/>
                <w:szCs w:val="16"/>
              </w:rPr>
            </w:pPr>
            <w:r w:rsidRPr="00680E3A">
              <w:rPr>
                <w:sz w:val="16"/>
                <w:szCs w:val="16"/>
                <w:lang w:eastAsia="zh-CN"/>
              </w:rPr>
              <w:t>CP-201268</w:t>
            </w:r>
          </w:p>
        </w:tc>
        <w:tc>
          <w:tcPr>
            <w:tcW w:w="521" w:type="dxa"/>
            <w:shd w:val="solid" w:color="FFFFFF" w:fill="auto"/>
            <w:vAlign w:val="center"/>
          </w:tcPr>
          <w:p w14:paraId="06EB7790" w14:textId="2A973C74" w:rsidR="00423BB5" w:rsidRPr="00481D2D" w:rsidRDefault="00423BB5" w:rsidP="00423BB5">
            <w:pPr>
              <w:pStyle w:val="TAL"/>
              <w:rPr>
                <w:sz w:val="16"/>
                <w:szCs w:val="16"/>
              </w:rPr>
            </w:pPr>
            <w:r w:rsidRPr="00680E3A">
              <w:rPr>
                <w:sz w:val="16"/>
                <w:szCs w:val="16"/>
                <w:lang w:eastAsia="zh-CN"/>
              </w:rPr>
              <w:t>0138</w:t>
            </w:r>
          </w:p>
        </w:tc>
        <w:tc>
          <w:tcPr>
            <w:tcW w:w="422" w:type="dxa"/>
            <w:shd w:val="solid" w:color="FFFFFF" w:fill="auto"/>
            <w:vAlign w:val="center"/>
          </w:tcPr>
          <w:p w14:paraId="12568989" w14:textId="06F6EB49"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1CE7056B" w14:textId="49AD0B6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5C799A2" w14:textId="5FF17DD7" w:rsidR="00423BB5" w:rsidRPr="00481D2D" w:rsidRDefault="00423BB5" w:rsidP="00423BB5">
            <w:pPr>
              <w:pStyle w:val="TAL"/>
              <w:rPr>
                <w:sz w:val="16"/>
                <w:szCs w:val="16"/>
              </w:rPr>
            </w:pPr>
            <w:r w:rsidRPr="00680E3A">
              <w:rPr>
                <w:sz w:val="16"/>
                <w:szCs w:val="16"/>
                <w:lang w:eastAsia="zh-CN"/>
              </w:rPr>
              <w:t>Correction on QoS Flow Binding for QoS Flow Behaviour</w:t>
            </w:r>
          </w:p>
        </w:tc>
        <w:tc>
          <w:tcPr>
            <w:tcW w:w="705" w:type="dxa"/>
            <w:shd w:val="solid" w:color="FFFFFF" w:fill="auto"/>
          </w:tcPr>
          <w:p w14:paraId="355DCBCC" w14:textId="10869336" w:rsidR="00423BB5" w:rsidRPr="00481D2D" w:rsidRDefault="00423BB5" w:rsidP="00423BB5">
            <w:pPr>
              <w:pStyle w:val="TAC"/>
              <w:rPr>
                <w:sz w:val="16"/>
                <w:szCs w:val="16"/>
              </w:rPr>
            </w:pPr>
            <w:r w:rsidRPr="00680E3A">
              <w:rPr>
                <w:sz w:val="16"/>
                <w:szCs w:val="16"/>
                <w:lang w:eastAsia="zh-CN"/>
              </w:rPr>
              <w:t>16.4.0</w:t>
            </w:r>
          </w:p>
        </w:tc>
      </w:tr>
      <w:tr w:rsidR="00423BB5" w:rsidRPr="00481D2D" w14:paraId="62D5FA6E" w14:textId="77777777" w:rsidTr="00423BB5">
        <w:tc>
          <w:tcPr>
            <w:tcW w:w="785" w:type="dxa"/>
            <w:shd w:val="solid" w:color="FFFFFF" w:fill="auto"/>
          </w:tcPr>
          <w:p w14:paraId="02BEE799" w14:textId="0BB69473"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70C77BDF" w14:textId="52AC5827"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2FE8090F" w14:textId="055362FD" w:rsidR="00423BB5" w:rsidRPr="00481D2D" w:rsidRDefault="00423BB5" w:rsidP="00423BB5">
            <w:pPr>
              <w:pStyle w:val="TAC"/>
              <w:rPr>
                <w:sz w:val="16"/>
                <w:szCs w:val="16"/>
              </w:rPr>
            </w:pPr>
            <w:r w:rsidRPr="00680E3A">
              <w:rPr>
                <w:sz w:val="16"/>
                <w:szCs w:val="16"/>
                <w:lang w:eastAsia="zh-CN"/>
              </w:rPr>
              <w:t>CP-201233</w:t>
            </w:r>
          </w:p>
        </w:tc>
        <w:tc>
          <w:tcPr>
            <w:tcW w:w="521" w:type="dxa"/>
            <w:shd w:val="solid" w:color="FFFFFF" w:fill="auto"/>
            <w:vAlign w:val="center"/>
          </w:tcPr>
          <w:p w14:paraId="73B05658" w14:textId="5C67D995" w:rsidR="00423BB5" w:rsidRPr="00481D2D" w:rsidRDefault="00423BB5" w:rsidP="00423BB5">
            <w:pPr>
              <w:pStyle w:val="TAL"/>
              <w:rPr>
                <w:sz w:val="16"/>
                <w:szCs w:val="16"/>
              </w:rPr>
            </w:pPr>
            <w:r w:rsidRPr="00680E3A">
              <w:rPr>
                <w:sz w:val="16"/>
                <w:szCs w:val="16"/>
                <w:lang w:eastAsia="zh-CN"/>
              </w:rPr>
              <w:t>0139</w:t>
            </w:r>
          </w:p>
        </w:tc>
        <w:tc>
          <w:tcPr>
            <w:tcW w:w="422" w:type="dxa"/>
            <w:shd w:val="solid" w:color="FFFFFF" w:fill="auto"/>
            <w:vAlign w:val="center"/>
          </w:tcPr>
          <w:p w14:paraId="4EED5C43" w14:textId="171314F4" w:rsidR="00423BB5" w:rsidRPr="00481D2D" w:rsidRDefault="00423BB5" w:rsidP="00423BB5">
            <w:pPr>
              <w:pStyle w:val="TAR"/>
              <w:rPr>
                <w:sz w:val="16"/>
                <w:szCs w:val="16"/>
              </w:rPr>
            </w:pPr>
          </w:p>
        </w:tc>
        <w:tc>
          <w:tcPr>
            <w:tcW w:w="421" w:type="dxa"/>
            <w:shd w:val="solid" w:color="FFFFFF" w:fill="auto"/>
            <w:vAlign w:val="center"/>
          </w:tcPr>
          <w:p w14:paraId="02F95E92" w14:textId="6DFE3F59"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3ADAD8E" w14:textId="6ED56BB9" w:rsidR="00423BB5" w:rsidRPr="00481D2D" w:rsidRDefault="00423BB5" w:rsidP="00423BB5">
            <w:pPr>
              <w:pStyle w:val="TAL"/>
              <w:rPr>
                <w:sz w:val="16"/>
                <w:szCs w:val="16"/>
              </w:rPr>
            </w:pPr>
            <w:r w:rsidRPr="00680E3A">
              <w:rPr>
                <w:sz w:val="16"/>
                <w:szCs w:val="16"/>
                <w:lang w:eastAsia="zh-CN"/>
              </w:rPr>
              <w:t>Correction to PCC rule Authorization</w:t>
            </w:r>
          </w:p>
        </w:tc>
        <w:tc>
          <w:tcPr>
            <w:tcW w:w="705" w:type="dxa"/>
            <w:shd w:val="solid" w:color="FFFFFF" w:fill="auto"/>
          </w:tcPr>
          <w:p w14:paraId="28E7E201" w14:textId="6D63F7AE" w:rsidR="00423BB5" w:rsidRPr="00481D2D" w:rsidRDefault="00423BB5" w:rsidP="00423BB5">
            <w:pPr>
              <w:pStyle w:val="TAC"/>
              <w:rPr>
                <w:sz w:val="16"/>
                <w:szCs w:val="16"/>
              </w:rPr>
            </w:pPr>
            <w:r w:rsidRPr="00680E3A">
              <w:rPr>
                <w:sz w:val="16"/>
                <w:szCs w:val="16"/>
                <w:lang w:eastAsia="zh-CN"/>
              </w:rPr>
              <w:t>16.4.0</w:t>
            </w:r>
          </w:p>
        </w:tc>
      </w:tr>
      <w:tr w:rsidR="00423BB5" w:rsidRPr="00481D2D" w14:paraId="0769567F" w14:textId="77777777" w:rsidTr="00423BB5">
        <w:tc>
          <w:tcPr>
            <w:tcW w:w="785" w:type="dxa"/>
            <w:shd w:val="solid" w:color="FFFFFF" w:fill="auto"/>
          </w:tcPr>
          <w:p w14:paraId="45F54566" w14:textId="3F5D25CE"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6D74220F" w14:textId="1472DE8D"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B4B88A5" w14:textId="7C899978" w:rsidR="00423BB5" w:rsidRPr="00481D2D" w:rsidRDefault="00423BB5" w:rsidP="00423BB5">
            <w:pPr>
              <w:pStyle w:val="TAC"/>
              <w:rPr>
                <w:sz w:val="16"/>
                <w:szCs w:val="16"/>
              </w:rPr>
            </w:pPr>
            <w:r w:rsidRPr="00680E3A">
              <w:rPr>
                <w:sz w:val="16"/>
                <w:szCs w:val="16"/>
                <w:lang w:eastAsia="zh-CN"/>
              </w:rPr>
              <w:t>CP-201233</w:t>
            </w:r>
          </w:p>
        </w:tc>
        <w:tc>
          <w:tcPr>
            <w:tcW w:w="521" w:type="dxa"/>
            <w:shd w:val="solid" w:color="FFFFFF" w:fill="auto"/>
            <w:vAlign w:val="center"/>
          </w:tcPr>
          <w:p w14:paraId="3BC5EAB3" w14:textId="12034700" w:rsidR="00423BB5" w:rsidRPr="00481D2D" w:rsidRDefault="00423BB5" w:rsidP="00423BB5">
            <w:pPr>
              <w:pStyle w:val="TAL"/>
              <w:rPr>
                <w:sz w:val="16"/>
                <w:szCs w:val="16"/>
              </w:rPr>
            </w:pPr>
            <w:r w:rsidRPr="00680E3A">
              <w:rPr>
                <w:sz w:val="16"/>
                <w:szCs w:val="16"/>
                <w:lang w:eastAsia="zh-CN"/>
              </w:rPr>
              <w:t>0140</w:t>
            </w:r>
          </w:p>
        </w:tc>
        <w:tc>
          <w:tcPr>
            <w:tcW w:w="422" w:type="dxa"/>
            <w:shd w:val="solid" w:color="FFFFFF" w:fill="auto"/>
            <w:vAlign w:val="center"/>
          </w:tcPr>
          <w:p w14:paraId="32C996D1" w14:textId="5AB07B7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AAB95D5" w14:textId="48DEFB1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39FF847" w14:textId="67D4C9AC" w:rsidR="00423BB5" w:rsidRPr="00481D2D" w:rsidRDefault="00423BB5" w:rsidP="00423BB5">
            <w:pPr>
              <w:pStyle w:val="TAL"/>
              <w:rPr>
                <w:sz w:val="16"/>
                <w:szCs w:val="16"/>
              </w:rPr>
            </w:pPr>
            <w:r w:rsidRPr="00680E3A">
              <w:rPr>
                <w:sz w:val="16"/>
                <w:szCs w:val="16"/>
                <w:lang w:eastAsia="zh-CN"/>
              </w:rPr>
              <w:t>Correction to binding information procedures</w:t>
            </w:r>
          </w:p>
        </w:tc>
        <w:tc>
          <w:tcPr>
            <w:tcW w:w="705" w:type="dxa"/>
            <w:shd w:val="solid" w:color="FFFFFF" w:fill="auto"/>
          </w:tcPr>
          <w:p w14:paraId="4B0484D9" w14:textId="4E79D7B9" w:rsidR="00423BB5" w:rsidRPr="00481D2D" w:rsidRDefault="00423BB5" w:rsidP="00423BB5">
            <w:pPr>
              <w:pStyle w:val="TAC"/>
              <w:rPr>
                <w:sz w:val="16"/>
                <w:szCs w:val="16"/>
              </w:rPr>
            </w:pPr>
            <w:r w:rsidRPr="00680E3A">
              <w:rPr>
                <w:sz w:val="16"/>
                <w:szCs w:val="16"/>
                <w:lang w:eastAsia="zh-CN"/>
              </w:rPr>
              <w:t>16.4.0</w:t>
            </w:r>
          </w:p>
        </w:tc>
      </w:tr>
      <w:tr w:rsidR="00423BB5" w:rsidRPr="00481D2D" w14:paraId="1D35D1D1" w14:textId="77777777" w:rsidTr="00423BB5">
        <w:tc>
          <w:tcPr>
            <w:tcW w:w="785" w:type="dxa"/>
            <w:shd w:val="solid" w:color="FFFFFF" w:fill="auto"/>
          </w:tcPr>
          <w:p w14:paraId="6F27FB8F" w14:textId="786A7AE2"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6BEA8A58" w14:textId="1BEA6717"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FCA334E" w14:textId="2A7B0C13" w:rsidR="00423BB5" w:rsidRPr="00481D2D" w:rsidRDefault="00423BB5" w:rsidP="00423BB5">
            <w:pPr>
              <w:pStyle w:val="TAC"/>
              <w:rPr>
                <w:sz w:val="16"/>
                <w:szCs w:val="16"/>
              </w:rPr>
            </w:pPr>
            <w:r w:rsidRPr="00680E3A">
              <w:rPr>
                <w:sz w:val="16"/>
                <w:szCs w:val="16"/>
                <w:lang w:eastAsia="zh-CN"/>
              </w:rPr>
              <w:t>CP-201233</w:t>
            </w:r>
          </w:p>
        </w:tc>
        <w:tc>
          <w:tcPr>
            <w:tcW w:w="521" w:type="dxa"/>
            <w:shd w:val="solid" w:color="FFFFFF" w:fill="auto"/>
            <w:vAlign w:val="center"/>
          </w:tcPr>
          <w:p w14:paraId="2B1EE904" w14:textId="686E5B77" w:rsidR="00423BB5" w:rsidRPr="00481D2D" w:rsidRDefault="00423BB5" w:rsidP="00423BB5">
            <w:pPr>
              <w:pStyle w:val="TAL"/>
              <w:rPr>
                <w:sz w:val="16"/>
                <w:szCs w:val="16"/>
              </w:rPr>
            </w:pPr>
            <w:r w:rsidRPr="00680E3A">
              <w:rPr>
                <w:sz w:val="16"/>
                <w:szCs w:val="16"/>
                <w:lang w:eastAsia="zh-CN"/>
              </w:rPr>
              <w:t>0141</w:t>
            </w:r>
          </w:p>
        </w:tc>
        <w:tc>
          <w:tcPr>
            <w:tcW w:w="422" w:type="dxa"/>
            <w:shd w:val="solid" w:color="FFFFFF" w:fill="auto"/>
            <w:vAlign w:val="center"/>
          </w:tcPr>
          <w:p w14:paraId="5BDE0256" w14:textId="614E1B56"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6F0C8CCF" w14:textId="7E62E92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F82CCCC" w14:textId="3E848230" w:rsidR="00423BB5" w:rsidRPr="00481D2D" w:rsidRDefault="00423BB5" w:rsidP="00423BB5">
            <w:pPr>
              <w:pStyle w:val="TAL"/>
              <w:rPr>
                <w:sz w:val="16"/>
                <w:szCs w:val="16"/>
              </w:rPr>
            </w:pPr>
            <w:r w:rsidRPr="00680E3A">
              <w:rPr>
                <w:sz w:val="16"/>
                <w:szCs w:val="16"/>
                <w:lang w:eastAsia="zh-CN"/>
              </w:rPr>
              <w:t>Same PCF selection support</w:t>
            </w:r>
          </w:p>
        </w:tc>
        <w:tc>
          <w:tcPr>
            <w:tcW w:w="705" w:type="dxa"/>
            <w:shd w:val="solid" w:color="FFFFFF" w:fill="auto"/>
          </w:tcPr>
          <w:p w14:paraId="67F781A7" w14:textId="5261ADD6" w:rsidR="00423BB5" w:rsidRPr="00481D2D" w:rsidRDefault="00423BB5" w:rsidP="00423BB5">
            <w:pPr>
              <w:pStyle w:val="TAC"/>
              <w:rPr>
                <w:sz w:val="16"/>
                <w:szCs w:val="16"/>
              </w:rPr>
            </w:pPr>
            <w:r w:rsidRPr="00680E3A">
              <w:rPr>
                <w:sz w:val="16"/>
                <w:szCs w:val="16"/>
                <w:lang w:eastAsia="zh-CN"/>
              </w:rPr>
              <w:t>16.4.0</w:t>
            </w:r>
          </w:p>
        </w:tc>
      </w:tr>
      <w:tr w:rsidR="00423BB5" w:rsidRPr="00481D2D" w14:paraId="07A481FE" w14:textId="77777777" w:rsidTr="00423BB5">
        <w:tc>
          <w:tcPr>
            <w:tcW w:w="785" w:type="dxa"/>
            <w:shd w:val="solid" w:color="FFFFFF" w:fill="auto"/>
          </w:tcPr>
          <w:p w14:paraId="34BEF2DA" w14:textId="0467124E"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1C776A51" w14:textId="0B8CA646"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2C366617" w14:textId="277E9306" w:rsidR="00423BB5" w:rsidRPr="00481D2D" w:rsidRDefault="00423BB5" w:rsidP="00423BB5">
            <w:pPr>
              <w:pStyle w:val="TAC"/>
              <w:rPr>
                <w:sz w:val="16"/>
                <w:szCs w:val="16"/>
              </w:rPr>
            </w:pPr>
            <w:r w:rsidRPr="00680E3A">
              <w:rPr>
                <w:sz w:val="16"/>
                <w:szCs w:val="16"/>
                <w:lang w:eastAsia="zh-CN"/>
              </w:rPr>
              <w:t>CP-201259</w:t>
            </w:r>
          </w:p>
        </w:tc>
        <w:tc>
          <w:tcPr>
            <w:tcW w:w="521" w:type="dxa"/>
            <w:shd w:val="solid" w:color="FFFFFF" w:fill="auto"/>
            <w:vAlign w:val="center"/>
          </w:tcPr>
          <w:p w14:paraId="3DF750D4" w14:textId="17FDF463" w:rsidR="00423BB5" w:rsidRPr="00481D2D" w:rsidRDefault="00423BB5" w:rsidP="00423BB5">
            <w:pPr>
              <w:pStyle w:val="TAL"/>
              <w:rPr>
                <w:sz w:val="16"/>
                <w:szCs w:val="16"/>
              </w:rPr>
            </w:pPr>
            <w:r w:rsidRPr="00680E3A">
              <w:rPr>
                <w:sz w:val="16"/>
                <w:szCs w:val="16"/>
                <w:lang w:eastAsia="zh-CN"/>
              </w:rPr>
              <w:t>0142</w:t>
            </w:r>
          </w:p>
        </w:tc>
        <w:tc>
          <w:tcPr>
            <w:tcW w:w="422" w:type="dxa"/>
            <w:shd w:val="solid" w:color="FFFFFF" w:fill="auto"/>
            <w:vAlign w:val="center"/>
          </w:tcPr>
          <w:p w14:paraId="53E4B200" w14:textId="6D97D035"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078D93CD" w14:textId="5B6AF80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D6BE53B" w14:textId="616D9B3C" w:rsidR="00423BB5" w:rsidRPr="00481D2D" w:rsidRDefault="00423BB5" w:rsidP="00423BB5">
            <w:pPr>
              <w:pStyle w:val="TAL"/>
              <w:rPr>
                <w:sz w:val="16"/>
                <w:szCs w:val="16"/>
              </w:rPr>
            </w:pPr>
            <w:r w:rsidRPr="00680E3A">
              <w:rPr>
                <w:sz w:val="16"/>
                <w:szCs w:val="16"/>
                <w:lang w:eastAsia="zh-CN"/>
              </w:rPr>
              <w:t xml:space="preserve">Update of PCF discovery by the AF for </w:t>
            </w:r>
            <w:proofErr w:type="spellStart"/>
            <w:r w:rsidRPr="00680E3A">
              <w:rPr>
                <w:sz w:val="16"/>
                <w:szCs w:val="16"/>
                <w:lang w:eastAsia="zh-CN"/>
              </w:rPr>
              <w:t>eSBA</w:t>
            </w:r>
            <w:proofErr w:type="spellEnd"/>
          </w:p>
        </w:tc>
        <w:tc>
          <w:tcPr>
            <w:tcW w:w="705" w:type="dxa"/>
            <w:shd w:val="solid" w:color="FFFFFF" w:fill="auto"/>
          </w:tcPr>
          <w:p w14:paraId="0F45E666" w14:textId="43E899EF" w:rsidR="00423BB5" w:rsidRPr="00481D2D" w:rsidRDefault="00423BB5" w:rsidP="00423BB5">
            <w:pPr>
              <w:pStyle w:val="TAC"/>
              <w:rPr>
                <w:sz w:val="16"/>
                <w:szCs w:val="16"/>
              </w:rPr>
            </w:pPr>
            <w:r w:rsidRPr="00680E3A">
              <w:rPr>
                <w:sz w:val="16"/>
                <w:szCs w:val="16"/>
                <w:lang w:eastAsia="zh-CN"/>
              </w:rPr>
              <w:t>16.4.0</w:t>
            </w:r>
          </w:p>
        </w:tc>
      </w:tr>
      <w:tr w:rsidR="00423BB5" w:rsidRPr="00481D2D" w14:paraId="45ADAAE3" w14:textId="77777777" w:rsidTr="00423BB5">
        <w:tc>
          <w:tcPr>
            <w:tcW w:w="785" w:type="dxa"/>
            <w:shd w:val="solid" w:color="FFFFFF" w:fill="auto"/>
          </w:tcPr>
          <w:p w14:paraId="4D1BA3D2" w14:textId="64B6C4AC"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3868921F" w14:textId="74C1670B"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EBA7925" w14:textId="669CC98D" w:rsidR="00423BB5" w:rsidRPr="00481D2D" w:rsidRDefault="00423BB5" w:rsidP="00423BB5">
            <w:pPr>
              <w:pStyle w:val="TAC"/>
              <w:rPr>
                <w:sz w:val="16"/>
                <w:szCs w:val="16"/>
              </w:rPr>
            </w:pPr>
            <w:r w:rsidRPr="00680E3A">
              <w:rPr>
                <w:sz w:val="16"/>
                <w:szCs w:val="16"/>
                <w:lang w:eastAsia="zh-CN"/>
              </w:rPr>
              <w:t>CP-201229</w:t>
            </w:r>
          </w:p>
        </w:tc>
        <w:tc>
          <w:tcPr>
            <w:tcW w:w="521" w:type="dxa"/>
            <w:shd w:val="solid" w:color="FFFFFF" w:fill="auto"/>
            <w:vAlign w:val="center"/>
          </w:tcPr>
          <w:p w14:paraId="72C637A9" w14:textId="4FB71778" w:rsidR="00423BB5" w:rsidRPr="00481D2D" w:rsidRDefault="00423BB5" w:rsidP="00423BB5">
            <w:pPr>
              <w:pStyle w:val="TAL"/>
              <w:rPr>
                <w:sz w:val="16"/>
                <w:szCs w:val="16"/>
              </w:rPr>
            </w:pPr>
            <w:r w:rsidRPr="00680E3A">
              <w:rPr>
                <w:sz w:val="16"/>
                <w:szCs w:val="16"/>
                <w:lang w:eastAsia="zh-CN"/>
              </w:rPr>
              <w:t>0143</w:t>
            </w:r>
          </w:p>
        </w:tc>
        <w:tc>
          <w:tcPr>
            <w:tcW w:w="422" w:type="dxa"/>
            <w:shd w:val="solid" w:color="FFFFFF" w:fill="auto"/>
            <w:vAlign w:val="center"/>
          </w:tcPr>
          <w:p w14:paraId="39524994" w14:textId="7399D047"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24DD7DEC" w14:textId="786C22A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0348154" w14:textId="5B452F61" w:rsidR="00423BB5" w:rsidRPr="00481D2D" w:rsidRDefault="00423BB5" w:rsidP="00423BB5">
            <w:pPr>
              <w:pStyle w:val="TAL"/>
              <w:rPr>
                <w:sz w:val="16"/>
                <w:szCs w:val="16"/>
              </w:rPr>
            </w:pPr>
            <w:r w:rsidRPr="00680E3A">
              <w:rPr>
                <w:sz w:val="16"/>
                <w:szCs w:val="16"/>
                <w:lang w:eastAsia="zh-CN"/>
              </w:rPr>
              <w:t>QoS Flow Binding about ATSSS</w:t>
            </w:r>
          </w:p>
        </w:tc>
        <w:tc>
          <w:tcPr>
            <w:tcW w:w="705" w:type="dxa"/>
            <w:shd w:val="solid" w:color="FFFFFF" w:fill="auto"/>
          </w:tcPr>
          <w:p w14:paraId="59524F00" w14:textId="5665A4A6" w:rsidR="00423BB5" w:rsidRPr="00481D2D" w:rsidRDefault="00423BB5" w:rsidP="00423BB5">
            <w:pPr>
              <w:pStyle w:val="TAC"/>
              <w:rPr>
                <w:sz w:val="16"/>
                <w:szCs w:val="16"/>
              </w:rPr>
            </w:pPr>
            <w:r w:rsidRPr="00680E3A">
              <w:rPr>
                <w:sz w:val="16"/>
                <w:szCs w:val="16"/>
                <w:lang w:eastAsia="zh-CN"/>
              </w:rPr>
              <w:t>16.4.0</w:t>
            </w:r>
          </w:p>
        </w:tc>
      </w:tr>
      <w:tr w:rsidR="00423BB5" w:rsidRPr="00481D2D" w14:paraId="78440C4B" w14:textId="77777777" w:rsidTr="00423BB5">
        <w:tc>
          <w:tcPr>
            <w:tcW w:w="785" w:type="dxa"/>
            <w:shd w:val="solid" w:color="FFFFFF" w:fill="auto"/>
          </w:tcPr>
          <w:p w14:paraId="328191EB" w14:textId="4C789C4C"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2FC7BAD7" w14:textId="03A26BEE"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C57951C" w14:textId="42F2EAE7" w:rsidR="00423BB5" w:rsidRPr="00481D2D" w:rsidRDefault="00423BB5" w:rsidP="00423BB5">
            <w:pPr>
              <w:pStyle w:val="TAC"/>
              <w:rPr>
                <w:sz w:val="16"/>
                <w:szCs w:val="16"/>
              </w:rPr>
            </w:pPr>
            <w:r w:rsidRPr="00680E3A">
              <w:rPr>
                <w:sz w:val="16"/>
                <w:szCs w:val="16"/>
                <w:lang w:eastAsia="zh-CN"/>
              </w:rPr>
              <w:t>CP-201252</w:t>
            </w:r>
          </w:p>
        </w:tc>
        <w:tc>
          <w:tcPr>
            <w:tcW w:w="521" w:type="dxa"/>
            <w:shd w:val="solid" w:color="FFFFFF" w:fill="auto"/>
            <w:vAlign w:val="center"/>
          </w:tcPr>
          <w:p w14:paraId="67002631" w14:textId="02ED0BE8" w:rsidR="00423BB5" w:rsidRPr="00481D2D" w:rsidRDefault="00423BB5" w:rsidP="00423BB5">
            <w:pPr>
              <w:pStyle w:val="TAL"/>
              <w:rPr>
                <w:sz w:val="16"/>
                <w:szCs w:val="16"/>
              </w:rPr>
            </w:pPr>
            <w:r w:rsidRPr="00680E3A">
              <w:rPr>
                <w:sz w:val="16"/>
                <w:szCs w:val="16"/>
                <w:lang w:eastAsia="zh-CN"/>
              </w:rPr>
              <w:t>0144</w:t>
            </w:r>
          </w:p>
        </w:tc>
        <w:tc>
          <w:tcPr>
            <w:tcW w:w="422" w:type="dxa"/>
            <w:shd w:val="solid" w:color="FFFFFF" w:fill="auto"/>
            <w:vAlign w:val="center"/>
          </w:tcPr>
          <w:p w14:paraId="0BC60989" w14:textId="06D09ED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768772E" w14:textId="0AC808AD"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DB0F236" w14:textId="510887A0" w:rsidR="00423BB5" w:rsidRPr="00481D2D" w:rsidRDefault="00423BB5" w:rsidP="00423BB5">
            <w:pPr>
              <w:pStyle w:val="TAL"/>
              <w:rPr>
                <w:sz w:val="16"/>
                <w:szCs w:val="16"/>
              </w:rPr>
            </w:pPr>
            <w:r w:rsidRPr="00680E3A">
              <w:rPr>
                <w:sz w:val="16"/>
                <w:szCs w:val="16"/>
                <w:lang w:eastAsia="zh-CN"/>
              </w:rPr>
              <w:t>Correction to session binding for TSN</w:t>
            </w:r>
          </w:p>
        </w:tc>
        <w:tc>
          <w:tcPr>
            <w:tcW w:w="705" w:type="dxa"/>
            <w:shd w:val="solid" w:color="FFFFFF" w:fill="auto"/>
          </w:tcPr>
          <w:p w14:paraId="5848B491" w14:textId="143010AC" w:rsidR="00423BB5" w:rsidRPr="00481D2D" w:rsidRDefault="00423BB5" w:rsidP="00423BB5">
            <w:pPr>
              <w:pStyle w:val="TAC"/>
              <w:rPr>
                <w:sz w:val="16"/>
                <w:szCs w:val="16"/>
              </w:rPr>
            </w:pPr>
            <w:r w:rsidRPr="00680E3A">
              <w:rPr>
                <w:sz w:val="16"/>
                <w:szCs w:val="16"/>
                <w:lang w:eastAsia="zh-CN"/>
              </w:rPr>
              <w:t>16.4.0</w:t>
            </w:r>
          </w:p>
        </w:tc>
      </w:tr>
      <w:tr w:rsidR="00423BB5" w:rsidRPr="00481D2D" w14:paraId="4859043A" w14:textId="77777777" w:rsidTr="00423BB5">
        <w:tc>
          <w:tcPr>
            <w:tcW w:w="785" w:type="dxa"/>
            <w:shd w:val="solid" w:color="FFFFFF" w:fill="auto"/>
          </w:tcPr>
          <w:p w14:paraId="65988F7B" w14:textId="74188F40"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28C553CD" w14:textId="46AC750F"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352CAB73" w14:textId="45C874F0" w:rsidR="00423BB5" w:rsidRPr="00481D2D" w:rsidRDefault="00423BB5" w:rsidP="00423BB5">
            <w:pPr>
              <w:pStyle w:val="TAC"/>
              <w:rPr>
                <w:sz w:val="16"/>
                <w:szCs w:val="16"/>
              </w:rPr>
            </w:pPr>
            <w:r w:rsidRPr="00680E3A">
              <w:rPr>
                <w:sz w:val="16"/>
                <w:szCs w:val="16"/>
                <w:lang w:eastAsia="zh-CN"/>
              </w:rPr>
              <w:t>CP-201232</w:t>
            </w:r>
          </w:p>
        </w:tc>
        <w:tc>
          <w:tcPr>
            <w:tcW w:w="521" w:type="dxa"/>
            <w:shd w:val="solid" w:color="FFFFFF" w:fill="auto"/>
            <w:vAlign w:val="center"/>
          </w:tcPr>
          <w:p w14:paraId="0DBA3BAA" w14:textId="0E4725AF" w:rsidR="00423BB5" w:rsidRPr="00481D2D" w:rsidRDefault="00423BB5" w:rsidP="00423BB5">
            <w:pPr>
              <w:pStyle w:val="TAL"/>
              <w:rPr>
                <w:sz w:val="16"/>
                <w:szCs w:val="16"/>
              </w:rPr>
            </w:pPr>
            <w:r w:rsidRPr="00680E3A">
              <w:rPr>
                <w:sz w:val="16"/>
                <w:szCs w:val="16"/>
                <w:lang w:eastAsia="zh-CN"/>
              </w:rPr>
              <w:t>0146</w:t>
            </w:r>
          </w:p>
        </w:tc>
        <w:tc>
          <w:tcPr>
            <w:tcW w:w="422" w:type="dxa"/>
            <w:shd w:val="solid" w:color="FFFFFF" w:fill="auto"/>
            <w:vAlign w:val="center"/>
          </w:tcPr>
          <w:p w14:paraId="3C8F96EA" w14:textId="5A7D6BD6" w:rsidR="00423BB5" w:rsidRPr="00481D2D" w:rsidRDefault="00423BB5" w:rsidP="00423BB5">
            <w:pPr>
              <w:pStyle w:val="TAR"/>
              <w:rPr>
                <w:sz w:val="16"/>
                <w:szCs w:val="16"/>
              </w:rPr>
            </w:pPr>
          </w:p>
        </w:tc>
        <w:tc>
          <w:tcPr>
            <w:tcW w:w="421" w:type="dxa"/>
            <w:shd w:val="solid" w:color="FFFFFF" w:fill="auto"/>
            <w:vAlign w:val="center"/>
          </w:tcPr>
          <w:p w14:paraId="6B9D64A6" w14:textId="200219F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02B25C0" w14:textId="35401E35" w:rsidR="00423BB5" w:rsidRPr="00481D2D" w:rsidRDefault="00423BB5" w:rsidP="00423BB5">
            <w:pPr>
              <w:pStyle w:val="TAL"/>
              <w:rPr>
                <w:sz w:val="16"/>
                <w:szCs w:val="16"/>
              </w:rPr>
            </w:pPr>
            <w:r w:rsidRPr="00680E3A">
              <w:rPr>
                <w:sz w:val="16"/>
                <w:szCs w:val="16"/>
                <w:lang w:eastAsia="zh-CN"/>
              </w:rPr>
              <w:t>Update for eIMS5G_SBA</w:t>
            </w:r>
          </w:p>
        </w:tc>
        <w:tc>
          <w:tcPr>
            <w:tcW w:w="705" w:type="dxa"/>
            <w:shd w:val="solid" w:color="FFFFFF" w:fill="auto"/>
          </w:tcPr>
          <w:p w14:paraId="6253EA86" w14:textId="0E26E3F0" w:rsidR="00423BB5" w:rsidRPr="00481D2D" w:rsidRDefault="00423BB5" w:rsidP="00423BB5">
            <w:pPr>
              <w:pStyle w:val="TAC"/>
              <w:rPr>
                <w:sz w:val="16"/>
                <w:szCs w:val="16"/>
              </w:rPr>
            </w:pPr>
            <w:r w:rsidRPr="00680E3A">
              <w:rPr>
                <w:sz w:val="16"/>
                <w:szCs w:val="16"/>
                <w:lang w:eastAsia="zh-CN"/>
              </w:rPr>
              <w:t>16.4.0</w:t>
            </w:r>
          </w:p>
        </w:tc>
      </w:tr>
      <w:tr w:rsidR="00423BB5" w:rsidRPr="00481D2D" w14:paraId="7DA0CEA6" w14:textId="77777777" w:rsidTr="00423BB5">
        <w:tc>
          <w:tcPr>
            <w:tcW w:w="785" w:type="dxa"/>
            <w:shd w:val="solid" w:color="FFFFFF" w:fill="auto"/>
          </w:tcPr>
          <w:p w14:paraId="1A03EDFA" w14:textId="668AED45"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23CD5F8C" w14:textId="4D417E80"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8D73B87" w14:textId="3D6F997B" w:rsidR="00423BB5" w:rsidRPr="00481D2D" w:rsidRDefault="00423BB5" w:rsidP="00423BB5">
            <w:pPr>
              <w:pStyle w:val="TAC"/>
              <w:rPr>
                <w:sz w:val="16"/>
                <w:szCs w:val="16"/>
              </w:rPr>
            </w:pPr>
            <w:r w:rsidRPr="00680E3A">
              <w:rPr>
                <w:sz w:val="16"/>
                <w:szCs w:val="16"/>
                <w:lang w:eastAsia="zh-CN"/>
              </w:rPr>
              <w:t>CP-201234</w:t>
            </w:r>
          </w:p>
        </w:tc>
        <w:tc>
          <w:tcPr>
            <w:tcW w:w="521" w:type="dxa"/>
            <w:shd w:val="solid" w:color="FFFFFF" w:fill="auto"/>
            <w:vAlign w:val="center"/>
          </w:tcPr>
          <w:p w14:paraId="14137054" w14:textId="6309E09B" w:rsidR="00423BB5" w:rsidRPr="00481D2D" w:rsidRDefault="00423BB5" w:rsidP="00423BB5">
            <w:pPr>
              <w:pStyle w:val="TAL"/>
              <w:rPr>
                <w:sz w:val="16"/>
                <w:szCs w:val="16"/>
              </w:rPr>
            </w:pPr>
            <w:r w:rsidRPr="00680E3A">
              <w:rPr>
                <w:sz w:val="16"/>
                <w:szCs w:val="16"/>
                <w:lang w:eastAsia="zh-CN"/>
              </w:rPr>
              <w:t>0147</w:t>
            </w:r>
          </w:p>
        </w:tc>
        <w:tc>
          <w:tcPr>
            <w:tcW w:w="422" w:type="dxa"/>
            <w:shd w:val="solid" w:color="FFFFFF" w:fill="auto"/>
            <w:vAlign w:val="center"/>
          </w:tcPr>
          <w:p w14:paraId="48C90887" w14:textId="0CFA90A0" w:rsidR="00423BB5" w:rsidRPr="00481D2D" w:rsidRDefault="00423BB5" w:rsidP="00423BB5">
            <w:pPr>
              <w:pStyle w:val="TAR"/>
              <w:rPr>
                <w:sz w:val="16"/>
                <w:szCs w:val="16"/>
              </w:rPr>
            </w:pPr>
          </w:p>
        </w:tc>
        <w:tc>
          <w:tcPr>
            <w:tcW w:w="421" w:type="dxa"/>
            <w:shd w:val="solid" w:color="FFFFFF" w:fill="auto"/>
            <w:vAlign w:val="center"/>
          </w:tcPr>
          <w:p w14:paraId="6358FDDB" w14:textId="0518FB2A"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80F9A17" w14:textId="7C081BF0" w:rsidR="00423BB5" w:rsidRPr="00481D2D" w:rsidRDefault="00423BB5" w:rsidP="00423BB5">
            <w:pPr>
              <w:pStyle w:val="TAL"/>
              <w:rPr>
                <w:sz w:val="16"/>
                <w:szCs w:val="16"/>
              </w:rPr>
            </w:pPr>
            <w:r w:rsidRPr="00680E3A">
              <w:rPr>
                <w:sz w:val="16"/>
                <w:szCs w:val="16"/>
                <w:lang w:eastAsia="zh-CN"/>
              </w:rPr>
              <w:t xml:space="preserve">Corrections on Network data </w:t>
            </w:r>
            <w:proofErr w:type="spellStart"/>
            <w:r w:rsidRPr="00680E3A">
              <w:rPr>
                <w:sz w:val="16"/>
                <w:szCs w:val="16"/>
                <w:lang w:eastAsia="zh-CN"/>
              </w:rPr>
              <w:t>analyticis</w:t>
            </w:r>
            <w:proofErr w:type="spellEnd"/>
            <w:r w:rsidRPr="00680E3A">
              <w:rPr>
                <w:sz w:val="16"/>
                <w:szCs w:val="16"/>
                <w:lang w:eastAsia="zh-CN"/>
              </w:rPr>
              <w:t xml:space="preserve"> subscribe procedure</w:t>
            </w:r>
          </w:p>
        </w:tc>
        <w:tc>
          <w:tcPr>
            <w:tcW w:w="705" w:type="dxa"/>
            <w:shd w:val="solid" w:color="FFFFFF" w:fill="auto"/>
          </w:tcPr>
          <w:p w14:paraId="399754E6" w14:textId="41327ACD" w:rsidR="00423BB5" w:rsidRPr="00481D2D" w:rsidRDefault="00423BB5" w:rsidP="00423BB5">
            <w:pPr>
              <w:pStyle w:val="TAC"/>
              <w:rPr>
                <w:sz w:val="16"/>
                <w:szCs w:val="16"/>
              </w:rPr>
            </w:pPr>
            <w:r w:rsidRPr="00680E3A">
              <w:rPr>
                <w:sz w:val="16"/>
                <w:szCs w:val="16"/>
                <w:lang w:eastAsia="zh-CN"/>
              </w:rPr>
              <w:t>16.4.0</w:t>
            </w:r>
          </w:p>
        </w:tc>
      </w:tr>
      <w:tr w:rsidR="00423BB5" w:rsidRPr="00481D2D" w14:paraId="1D2B9C35" w14:textId="77777777" w:rsidTr="00423BB5">
        <w:tc>
          <w:tcPr>
            <w:tcW w:w="785" w:type="dxa"/>
            <w:shd w:val="solid" w:color="FFFFFF" w:fill="auto"/>
          </w:tcPr>
          <w:p w14:paraId="1D24A101" w14:textId="6B35CF47"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21417004" w14:textId="49A6CD7E"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66731C52" w14:textId="1AD3B925" w:rsidR="00423BB5" w:rsidRPr="00481D2D" w:rsidRDefault="00423BB5" w:rsidP="00423BB5">
            <w:pPr>
              <w:pStyle w:val="TAC"/>
              <w:rPr>
                <w:sz w:val="16"/>
                <w:szCs w:val="16"/>
              </w:rPr>
            </w:pPr>
            <w:r w:rsidRPr="00680E3A">
              <w:rPr>
                <w:sz w:val="16"/>
                <w:szCs w:val="16"/>
                <w:lang w:eastAsia="zh-CN"/>
              </w:rPr>
              <w:t>CP-201212</w:t>
            </w:r>
          </w:p>
        </w:tc>
        <w:tc>
          <w:tcPr>
            <w:tcW w:w="521" w:type="dxa"/>
            <w:shd w:val="solid" w:color="FFFFFF" w:fill="auto"/>
            <w:vAlign w:val="center"/>
          </w:tcPr>
          <w:p w14:paraId="691271F1" w14:textId="0F68126E" w:rsidR="00423BB5" w:rsidRPr="00481D2D" w:rsidRDefault="00423BB5" w:rsidP="00423BB5">
            <w:pPr>
              <w:pStyle w:val="TAL"/>
              <w:rPr>
                <w:sz w:val="16"/>
                <w:szCs w:val="16"/>
              </w:rPr>
            </w:pPr>
            <w:r w:rsidRPr="00680E3A">
              <w:rPr>
                <w:sz w:val="16"/>
                <w:szCs w:val="16"/>
                <w:lang w:eastAsia="zh-CN"/>
              </w:rPr>
              <w:t>0148</w:t>
            </w:r>
          </w:p>
        </w:tc>
        <w:tc>
          <w:tcPr>
            <w:tcW w:w="422" w:type="dxa"/>
            <w:shd w:val="solid" w:color="FFFFFF" w:fill="auto"/>
            <w:vAlign w:val="center"/>
          </w:tcPr>
          <w:p w14:paraId="03AA29EF" w14:textId="27EDD5A0"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32176135" w14:textId="47A5B32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5F90E9D" w14:textId="459EE413" w:rsidR="00423BB5" w:rsidRPr="00481D2D" w:rsidRDefault="00423BB5" w:rsidP="00423BB5">
            <w:pPr>
              <w:pStyle w:val="TAL"/>
              <w:rPr>
                <w:sz w:val="16"/>
                <w:szCs w:val="16"/>
              </w:rPr>
            </w:pPr>
            <w:r w:rsidRPr="00680E3A">
              <w:rPr>
                <w:sz w:val="16"/>
                <w:szCs w:val="16"/>
                <w:lang w:eastAsia="zh-CN"/>
              </w:rPr>
              <w:t>Binding information: PCF set ID and PCF instance ID</w:t>
            </w:r>
          </w:p>
        </w:tc>
        <w:tc>
          <w:tcPr>
            <w:tcW w:w="705" w:type="dxa"/>
            <w:shd w:val="solid" w:color="FFFFFF" w:fill="auto"/>
          </w:tcPr>
          <w:p w14:paraId="7EB26723" w14:textId="57CB5F4A" w:rsidR="00423BB5" w:rsidRPr="00481D2D" w:rsidRDefault="00423BB5" w:rsidP="00423BB5">
            <w:pPr>
              <w:pStyle w:val="TAC"/>
              <w:rPr>
                <w:sz w:val="16"/>
                <w:szCs w:val="16"/>
              </w:rPr>
            </w:pPr>
            <w:r w:rsidRPr="00680E3A">
              <w:rPr>
                <w:sz w:val="16"/>
                <w:szCs w:val="16"/>
                <w:lang w:eastAsia="zh-CN"/>
              </w:rPr>
              <w:t>16.4.0</w:t>
            </w:r>
          </w:p>
        </w:tc>
      </w:tr>
      <w:tr w:rsidR="00423BB5" w:rsidRPr="00481D2D" w14:paraId="6F3F5AB5" w14:textId="77777777" w:rsidTr="00423BB5">
        <w:tc>
          <w:tcPr>
            <w:tcW w:w="785" w:type="dxa"/>
            <w:shd w:val="solid" w:color="FFFFFF" w:fill="auto"/>
          </w:tcPr>
          <w:p w14:paraId="2D1465B6" w14:textId="77FD32D6"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028EC366" w14:textId="1DFD36F4"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39EAD016" w14:textId="173D16B7" w:rsidR="00423BB5" w:rsidRPr="00481D2D" w:rsidRDefault="00423BB5" w:rsidP="00423BB5">
            <w:pPr>
              <w:pStyle w:val="TAC"/>
              <w:rPr>
                <w:sz w:val="16"/>
                <w:szCs w:val="16"/>
              </w:rPr>
            </w:pPr>
            <w:r w:rsidRPr="00680E3A">
              <w:rPr>
                <w:sz w:val="16"/>
                <w:szCs w:val="16"/>
                <w:lang w:eastAsia="zh-CN"/>
              </w:rPr>
              <w:t>CP-201234</w:t>
            </w:r>
          </w:p>
        </w:tc>
        <w:tc>
          <w:tcPr>
            <w:tcW w:w="521" w:type="dxa"/>
            <w:shd w:val="solid" w:color="FFFFFF" w:fill="auto"/>
            <w:vAlign w:val="center"/>
          </w:tcPr>
          <w:p w14:paraId="003DA009" w14:textId="2F11B77F" w:rsidR="00423BB5" w:rsidRPr="00481D2D" w:rsidRDefault="00423BB5" w:rsidP="00423BB5">
            <w:pPr>
              <w:pStyle w:val="TAL"/>
              <w:rPr>
                <w:sz w:val="16"/>
                <w:szCs w:val="16"/>
              </w:rPr>
            </w:pPr>
            <w:r w:rsidRPr="00680E3A">
              <w:rPr>
                <w:sz w:val="16"/>
                <w:szCs w:val="16"/>
                <w:lang w:eastAsia="zh-CN"/>
              </w:rPr>
              <w:t>0149</w:t>
            </w:r>
          </w:p>
        </w:tc>
        <w:tc>
          <w:tcPr>
            <w:tcW w:w="422" w:type="dxa"/>
            <w:shd w:val="solid" w:color="FFFFFF" w:fill="auto"/>
            <w:vAlign w:val="center"/>
          </w:tcPr>
          <w:p w14:paraId="57311AB0" w14:textId="422B204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1D9AC3B" w14:textId="015CDA09"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6B11093" w14:textId="49D0D7F7" w:rsidR="00423BB5" w:rsidRPr="00481D2D" w:rsidRDefault="00423BB5" w:rsidP="00423BB5">
            <w:pPr>
              <w:pStyle w:val="TAL"/>
              <w:rPr>
                <w:sz w:val="16"/>
                <w:szCs w:val="16"/>
              </w:rPr>
            </w:pPr>
            <w:r w:rsidRPr="00680E3A">
              <w:rPr>
                <w:sz w:val="16"/>
                <w:szCs w:val="16"/>
                <w:lang w:eastAsia="zh-CN"/>
              </w:rPr>
              <w:t>Removal of not valid BDT policy from UDR</w:t>
            </w:r>
          </w:p>
        </w:tc>
        <w:tc>
          <w:tcPr>
            <w:tcW w:w="705" w:type="dxa"/>
            <w:shd w:val="solid" w:color="FFFFFF" w:fill="auto"/>
          </w:tcPr>
          <w:p w14:paraId="31D5B9A2" w14:textId="6FFB481F" w:rsidR="00423BB5" w:rsidRPr="00481D2D" w:rsidRDefault="00423BB5" w:rsidP="00423BB5">
            <w:pPr>
              <w:pStyle w:val="TAC"/>
              <w:rPr>
                <w:sz w:val="16"/>
                <w:szCs w:val="16"/>
              </w:rPr>
            </w:pPr>
            <w:r w:rsidRPr="00680E3A">
              <w:rPr>
                <w:sz w:val="16"/>
                <w:szCs w:val="16"/>
                <w:lang w:eastAsia="zh-CN"/>
              </w:rPr>
              <w:t>16.4.0</w:t>
            </w:r>
          </w:p>
        </w:tc>
      </w:tr>
      <w:tr w:rsidR="00423BB5" w:rsidRPr="00481D2D" w14:paraId="7C7F08CF" w14:textId="77777777" w:rsidTr="00423BB5">
        <w:tc>
          <w:tcPr>
            <w:tcW w:w="785" w:type="dxa"/>
            <w:shd w:val="solid" w:color="FFFFFF" w:fill="auto"/>
          </w:tcPr>
          <w:p w14:paraId="6C87D04E" w14:textId="36932A53"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314F3899" w14:textId="086A9099"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473B0D97" w14:textId="78CD7F06" w:rsidR="00423BB5" w:rsidRPr="00481D2D" w:rsidRDefault="00423BB5" w:rsidP="00423BB5">
            <w:pPr>
              <w:pStyle w:val="TAC"/>
              <w:rPr>
                <w:sz w:val="16"/>
                <w:szCs w:val="16"/>
              </w:rPr>
            </w:pPr>
            <w:r w:rsidRPr="00680E3A">
              <w:rPr>
                <w:sz w:val="16"/>
                <w:szCs w:val="16"/>
                <w:lang w:eastAsia="zh-CN"/>
              </w:rPr>
              <w:t>CP-201252</w:t>
            </w:r>
          </w:p>
        </w:tc>
        <w:tc>
          <w:tcPr>
            <w:tcW w:w="521" w:type="dxa"/>
            <w:shd w:val="solid" w:color="FFFFFF" w:fill="auto"/>
            <w:vAlign w:val="center"/>
          </w:tcPr>
          <w:p w14:paraId="3F8522B0" w14:textId="4EEC576B" w:rsidR="00423BB5" w:rsidRPr="00481D2D" w:rsidRDefault="00423BB5" w:rsidP="00423BB5">
            <w:pPr>
              <w:pStyle w:val="TAL"/>
              <w:rPr>
                <w:sz w:val="16"/>
                <w:szCs w:val="16"/>
              </w:rPr>
            </w:pPr>
            <w:r w:rsidRPr="00680E3A">
              <w:rPr>
                <w:sz w:val="16"/>
                <w:szCs w:val="16"/>
                <w:lang w:eastAsia="zh-CN"/>
              </w:rPr>
              <w:t>0150</w:t>
            </w:r>
          </w:p>
        </w:tc>
        <w:tc>
          <w:tcPr>
            <w:tcW w:w="422" w:type="dxa"/>
            <w:shd w:val="solid" w:color="FFFFFF" w:fill="auto"/>
            <w:vAlign w:val="center"/>
          </w:tcPr>
          <w:p w14:paraId="719082B1" w14:textId="1D02E98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FF2A873" w14:textId="0A7A44A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B353033" w14:textId="51F709A8" w:rsidR="00423BB5" w:rsidRPr="00481D2D" w:rsidRDefault="00423BB5" w:rsidP="00423BB5">
            <w:pPr>
              <w:pStyle w:val="TAL"/>
              <w:rPr>
                <w:sz w:val="16"/>
                <w:szCs w:val="16"/>
              </w:rPr>
            </w:pPr>
            <w:r w:rsidRPr="00680E3A">
              <w:rPr>
                <w:sz w:val="16"/>
                <w:szCs w:val="16"/>
                <w:lang w:eastAsia="zh-CN"/>
              </w:rPr>
              <w:t>Binding of PCC rules to a QoS flow considering TSCAI information</w:t>
            </w:r>
          </w:p>
        </w:tc>
        <w:tc>
          <w:tcPr>
            <w:tcW w:w="705" w:type="dxa"/>
            <w:shd w:val="solid" w:color="FFFFFF" w:fill="auto"/>
          </w:tcPr>
          <w:p w14:paraId="3286E800" w14:textId="10553D7F" w:rsidR="00423BB5" w:rsidRPr="00481D2D" w:rsidRDefault="00423BB5" w:rsidP="00423BB5">
            <w:pPr>
              <w:pStyle w:val="TAC"/>
              <w:rPr>
                <w:sz w:val="16"/>
                <w:szCs w:val="16"/>
              </w:rPr>
            </w:pPr>
            <w:r w:rsidRPr="00680E3A">
              <w:rPr>
                <w:sz w:val="16"/>
                <w:szCs w:val="16"/>
                <w:lang w:eastAsia="zh-CN"/>
              </w:rPr>
              <w:t>16.4.0</w:t>
            </w:r>
          </w:p>
        </w:tc>
      </w:tr>
      <w:tr w:rsidR="00423BB5" w:rsidRPr="00481D2D" w14:paraId="60077B9C" w14:textId="77777777" w:rsidTr="00423BB5">
        <w:tc>
          <w:tcPr>
            <w:tcW w:w="785" w:type="dxa"/>
            <w:shd w:val="solid" w:color="FFFFFF" w:fill="auto"/>
          </w:tcPr>
          <w:p w14:paraId="3081F1F9" w14:textId="72378C1D"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042CB234" w14:textId="27064DD7"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41BD3913" w14:textId="670D2CAA" w:rsidR="00423BB5" w:rsidRPr="00481D2D" w:rsidRDefault="00423BB5" w:rsidP="00423BB5">
            <w:pPr>
              <w:pStyle w:val="TAC"/>
              <w:rPr>
                <w:sz w:val="16"/>
                <w:szCs w:val="16"/>
              </w:rPr>
            </w:pPr>
            <w:r w:rsidRPr="00680E3A">
              <w:rPr>
                <w:sz w:val="16"/>
                <w:szCs w:val="16"/>
                <w:lang w:eastAsia="zh-CN"/>
              </w:rPr>
              <w:t>CP-201246</w:t>
            </w:r>
          </w:p>
        </w:tc>
        <w:tc>
          <w:tcPr>
            <w:tcW w:w="521" w:type="dxa"/>
            <w:shd w:val="solid" w:color="FFFFFF" w:fill="auto"/>
            <w:vAlign w:val="center"/>
          </w:tcPr>
          <w:p w14:paraId="134372FC" w14:textId="22127147" w:rsidR="00423BB5" w:rsidRPr="00481D2D" w:rsidRDefault="00423BB5" w:rsidP="00423BB5">
            <w:pPr>
              <w:pStyle w:val="TAL"/>
              <w:rPr>
                <w:sz w:val="16"/>
                <w:szCs w:val="16"/>
              </w:rPr>
            </w:pPr>
            <w:r w:rsidRPr="00680E3A">
              <w:rPr>
                <w:sz w:val="16"/>
                <w:szCs w:val="16"/>
                <w:lang w:eastAsia="zh-CN"/>
              </w:rPr>
              <w:t>0151</w:t>
            </w:r>
          </w:p>
        </w:tc>
        <w:tc>
          <w:tcPr>
            <w:tcW w:w="422" w:type="dxa"/>
            <w:shd w:val="solid" w:color="FFFFFF" w:fill="auto"/>
            <w:vAlign w:val="center"/>
          </w:tcPr>
          <w:p w14:paraId="1D9EE24C" w14:textId="38907B33" w:rsidR="00423BB5" w:rsidRPr="00481D2D" w:rsidRDefault="00423BB5" w:rsidP="00423BB5">
            <w:pPr>
              <w:pStyle w:val="TAR"/>
              <w:rPr>
                <w:sz w:val="16"/>
                <w:szCs w:val="16"/>
              </w:rPr>
            </w:pPr>
          </w:p>
        </w:tc>
        <w:tc>
          <w:tcPr>
            <w:tcW w:w="421" w:type="dxa"/>
            <w:shd w:val="solid" w:color="FFFFFF" w:fill="auto"/>
            <w:vAlign w:val="center"/>
          </w:tcPr>
          <w:p w14:paraId="735C52A6" w14:textId="51DFCA9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7DBB0BA" w14:textId="75EF5CF1" w:rsidR="00423BB5" w:rsidRPr="00481D2D" w:rsidRDefault="00423BB5" w:rsidP="00423BB5">
            <w:pPr>
              <w:pStyle w:val="TAL"/>
              <w:rPr>
                <w:sz w:val="16"/>
                <w:szCs w:val="16"/>
              </w:rPr>
            </w:pPr>
            <w:r w:rsidRPr="00680E3A">
              <w:rPr>
                <w:sz w:val="16"/>
                <w:szCs w:val="16"/>
                <w:lang w:eastAsia="zh-CN"/>
              </w:rPr>
              <w:t>Support of applications with specific QoS hints</w:t>
            </w:r>
          </w:p>
        </w:tc>
        <w:tc>
          <w:tcPr>
            <w:tcW w:w="705" w:type="dxa"/>
            <w:shd w:val="solid" w:color="FFFFFF" w:fill="auto"/>
          </w:tcPr>
          <w:p w14:paraId="0217A451" w14:textId="360B9240" w:rsidR="00423BB5" w:rsidRPr="00481D2D" w:rsidRDefault="00423BB5" w:rsidP="00423BB5">
            <w:pPr>
              <w:pStyle w:val="TAC"/>
              <w:rPr>
                <w:sz w:val="16"/>
                <w:szCs w:val="16"/>
              </w:rPr>
            </w:pPr>
            <w:r w:rsidRPr="00680E3A">
              <w:rPr>
                <w:sz w:val="16"/>
                <w:szCs w:val="16"/>
                <w:lang w:eastAsia="zh-CN"/>
              </w:rPr>
              <w:t>16.4.0</w:t>
            </w:r>
          </w:p>
        </w:tc>
      </w:tr>
      <w:tr w:rsidR="00423BB5" w:rsidRPr="00481D2D" w14:paraId="6DA72CE0" w14:textId="77777777" w:rsidTr="00423BB5">
        <w:tc>
          <w:tcPr>
            <w:tcW w:w="785" w:type="dxa"/>
            <w:shd w:val="solid" w:color="FFFFFF" w:fill="auto"/>
          </w:tcPr>
          <w:p w14:paraId="1A1DF4C1" w14:textId="2B7E99D4"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0A435BDF" w14:textId="59B45DF6"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55281FA0" w14:textId="575505C5" w:rsidR="00423BB5" w:rsidRPr="00481D2D" w:rsidRDefault="00423BB5" w:rsidP="00423BB5">
            <w:pPr>
              <w:pStyle w:val="TAC"/>
              <w:rPr>
                <w:sz w:val="16"/>
                <w:szCs w:val="16"/>
              </w:rPr>
            </w:pPr>
            <w:r w:rsidRPr="00680E3A">
              <w:rPr>
                <w:sz w:val="16"/>
                <w:szCs w:val="16"/>
                <w:lang w:eastAsia="zh-CN"/>
              </w:rPr>
              <w:t>CP-201260</w:t>
            </w:r>
          </w:p>
        </w:tc>
        <w:tc>
          <w:tcPr>
            <w:tcW w:w="521" w:type="dxa"/>
            <w:shd w:val="solid" w:color="FFFFFF" w:fill="auto"/>
            <w:vAlign w:val="center"/>
          </w:tcPr>
          <w:p w14:paraId="7F521E01" w14:textId="5712402C" w:rsidR="00423BB5" w:rsidRPr="00481D2D" w:rsidRDefault="00423BB5" w:rsidP="00423BB5">
            <w:pPr>
              <w:pStyle w:val="TAL"/>
              <w:rPr>
                <w:sz w:val="16"/>
                <w:szCs w:val="16"/>
              </w:rPr>
            </w:pPr>
            <w:r w:rsidRPr="00680E3A">
              <w:rPr>
                <w:sz w:val="16"/>
                <w:szCs w:val="16"/>
                <w:lang w:eastAsia="zh-CN"/>
              </w:rPr>
              <w:t>0154</w:t>
            </w:r>
          </w:p>
        </w:tc>
        <w:tc>
          <w:tcPr>
            <w:tcW w:w="422" w:type="dxa"/>
            <w:shd w:val="solid" w:color="FFFFFF" w:fill="auto"/>
            <w:vAlign w:val="center"/>
          </w:tcPr>
          <w:p w14:paraId="0C560740" w14:textId="6E5C91D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B60D187" w14:textId="053990AC"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C53197C" w14:textId="363F4414" w:rsidR="00423BB5" w:rsidRPr="00481D2D" w:rsidRDefault="00423BB5" w:rsidP="00423BB5">
            <w:pPr>
              <w:pStyle w:val="TAL"/>
              <w:rPr>
                <w:sz w:val="16"/>
                <w:szCs w:val="16"/>
              </w:rPr>
            </w:pPr>
            <w:r w:rsidRPr="00680E3A">
              <w:rPr>
                <w:sz w:val="16"/>
                <w:szCs w:val="16"/>
                <w:lang w:eastAsia="zh-CN"/>
              </w:rPr>
              <w:t>Correction on QoS Flow Binding for CN PDB</w:t>
            </w:r>
          </w:p>
        </w:tc>
        <w:tc>
          <w:tcPr>
            <w:tcW w:w="705" w:type="dxa"/>
            <w:shd w:val="solid" w:color="FFFFFF" w:fill="auto"/>
          </w:tcPr>
          <w:p w14:paraId="0B05840A" w14:textId="4EEF8443" w:rsidR="00423BB5" w:rsidRPr="00481D2D" w:rsidRDefault="00423BB5" w:rsidP="00423BB5">
            <w:pPr>
              <w:pStyle w:val="TAC"/>
              <w:rPr>
                <w:sz w:val="16"/>
                <w:szCs w:val="16"/>
              </w:rPr>
            </w:pPr>
            <w:r w:rsidRPr="00680E3A">
              <w:rPr>
                <w:sz w:val="16"/>
                <w:szCs w:val="16"/>
                <w:lang w:eastAsia="zh-CN"/>
              </w:rPr>
              <w:t>16.4.0</w:t>
            </w:r>
          </w:p>
        </w:tc>
      </w:tr>
      <w:tr w:rsidR="00423BB5" w:rsidRPr="00481D2D" w14:paraId="4B553AE1" w14:textId="77777777" w:rsidTr="00423BB5">
        <w:tc>
          <w:tcPr>
            <w:tcW w:w="785" w:type="dxa"/>
            <w:shd w:val="solid" w:color="FFFFFF" w:fill="auto"/>
          </w:tcPr>
          <w:p w14:paraId="417184E3" w14:textId="22D62D5A"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3B03C784" w14:textId="63D6E61E"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B09DEA2" w14:textId="2E38F6D8" w:rsidR="00423BB5" w:rsidRPr="00481D2D" w:rsidRDefault="00423BB5" w:rsidP="00423BB5">
            <w:pPr>
              <w:pStyle w:val="TAC"/>
              <w:rPr>
                <w:sz w:val="16"/>
                <w:szCs w:val="16"/>
              </w:rPr>
            </w:pPr>
            <w:r w:rsidRPr="00680E3A">
              <w:rPr>
                <w:sz w:val="16"/>
                <w:szCs w:val="16"/>
                <w:lang w:eastAsia="zh-CN"/>
              </w:rPr>
              <w:t>CP-201256</w:t>
            </w:r>
          </w:p>
        </w:tc>
        <w:tc>
          <w:tcPr>
            <w:tcW w:w="521" w:type="dxa"/>
            <w:shd w:val="solid" w:color="FFFFFF" w:fill="auto"/>
            <w:vAlign w:val="center"/>
          </w:tcPr>
          <w:p w14:paraId="64AEB1DC" w14:textId="10BA8291" w:rsidR="00423BB5" w:rsidRPr="00481D2D" w:rsidRDefault="00423BB5" w:rsidP="00423BB5">
            <w:pPr>
              <w:pStyle w:val="TAL"/>
              <w:rPr>
                <w:sz w:val="16"/>
                <w:szCs w:val="16"/>
              </w:rPr>
            </w:pPr>
            <w:r w:rsidRPr="00680E3A">
              <w:rPr>
                <w:sz w:val="16"/>
                <w:szCs w:val="16"/>
                <w:lang w:eastAsia="zh-CN"/>
              </w:rPr>
              <w:t>0155</w:t>
            </w:r>
          </w:p>
        </w:tc>
        <w:tc>
          <w:tcPr>
            <w:tcW w:w="422" w:type="dxa"/>
            <w:shd w:val="solid" w:color="FFFFFF" w:fill="auto"/>
            <w:vAlign w:val="center"/>
          </w:tcPr>
          <w:p w14:paraId="1CEA29ED" w14:textId="5E2FB7B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E573D3E" w14:textId="49B367C1"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3D54CB0" w14:textId="54F3444A" w:rsidR="00423BB5" w:rsidRPr="00481D2D" w:rsidRDefault="00423BB5" w:rsidP="00423BB5">
            <w:pPr>
              <w:pStyle w:val="TAL"/>
              <w:rPr>
                <w:sz w:val="16"/>
                <w:szCs w:val="16"/>
              </w:rPr>
            </w:pPr>
            <w:r w:rsidRPr="00680E3A">
              <w:rPr>
                <w:sz w:val="16"/>
                <w:szCs w:val="16"/>
                <w:lang w:eastAsia="zh-CN"/>
              </w:rPr>
              <w:t xml:space="preserve">URI correction on </w:t>
            </w:r>
            <w:proofErr w:type="spellStart"/>
            <w:r w:rsidRPr="00680E3A">
              <w:rPr>
                <w:sz w:val="16"/>
                <w:szCs w:val="16"/>
                <w:lang w:eastAsia="zh-CN"/>
              </w:rPr>
              <w:t>Npcf_SMPolicyControl</w:t>
            </w:r>
            <w:proofErr w:type="spellEnd"/>
          </w:p>
        </w:tc>
        <w:tc>
          <w:tcPr>
            <w:tcW w:w="705" w:type="dxa"/>
            <w:shd w:val="solid" w:color="FFFFFF" w:fill="auto"/>
          </w:tcPr>
          <w:p w14:paraId="38EBDB9F" w14:textId="08395B30" w:rsidR="00423BB5" w:rsidRPr="00481D2D" w:rsidRDefault="00423BB5" w:rsidP="00423BB5">
            <w:pPr>
              <w:pStyle w:val="TAC"/>
              <w:rPr>
                <w:sz w:val="16"/>
                <w:szCs w:val="16"/>
              </w:rPr>
            </w:pPr>
            <w:r w:rsidRPr="00680E3A">
              <w:rPr>
                <w:sz w:val="16"/>
                <w:szCs w:val="16"/>
                <w:lang w:eastAsia="zh-CN"/>
              </w:rPr>
              <w:t>16.4.0</w:t>
            </w:r>
          </w:p>
        </w:tc>
      </w:tr>
      <w:tr w:rsidR="00423BB5" w:rsidRPr="00481D2D" w14:paraId="0EA6B098" w14:textId="77777777" w:rsidTr="00423BB5">
        <w:tc>
          <w:tcPr>
            <w:tcW w:w="785" w:type="dxa"/>
            <w:shd w:val="solid" w:color="FFFFFF" w:fill="auto"/>
          </w:tcPr>
          <w:p w14:paraId="1FC09498" w14:textId="185F1F56"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3A11504E" w14:textId="3F8EDF64"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454285F2" w14:textId="5A6D8527" w:rsidR="00423BB5" w:rsidRPr="00481D2D" w:rsidRDefault="00423BB5" w:rsidP="00423BB5">
            <w:pPr>
              <w:pStyle w:val="TAC"/>
              <w:rPr>
                <w:sz w:val="16"/>
                <w:szCs w:val="16"/>
              </w:rPr>
            </w:pPr>
            <w:r w:rsidRPr="00680E3A">
              <w:rPr>
                <w:sz w:val="16"/>
                <w:szCs w:val="16"/>
                <w:lang w:eastAsia="zh-CN"/>
              </w:rPr>
              <w:t>CP-201228</w:t>
            </w:r>
          </w:p>
        </w:tc>
        <w:tc>
          <w:tcPr>
            <w:tcW w:w="521" w:type="dxa"/>
            <w:shd w:val="solid" w:color="FFFFFF" w:fill="auto"/>
            <w:vAlign w:val="center"/>
          </w:tcPr>
          <w:p w14:paraId="241964F1" w14:textId="4DF66F73" w:rsidR="00423BB5" w:rsidRPr="00481D2D" w:rsidRDefault="00423BB5" w:rsidP="00423BB5">
            <w:pPr>
              <w:pStyle w:val="TAL"/>
              <w:rPr>
                <w:sz w:val="16"/>
                <w:szCs w:val="16"/>
              </w:rPr>
            </w:pPr>
            <w:r w:rsidRPr="00680E3A">
              <w:rPr>
                <w:sz w:val="16"/>
                <w:szCs w:val="16"/>
                <w:lang w:eastAsia="zh-CN"/>
              </w:rPr>
              <w:t>0157</w:t>
            </w:r>
          </w:p>
        </w:tc>
        <w:tc>
          <w:tcPr>
            <w:tcW w:w="422" w:type="dxa"/>
            <w:shd w:val="solid" w:color="FFFFFF" w:fill="auto"/>
            <w:vAlign w:val="center"/>
          </w:tcPr>
          <w:p w14:paraId="7D4224B9" w14:textId="021E6A6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D87CFBB" w14:textId="6D6D444E"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E3922F6" w14:textId="6C85F2EA" w:rsidR="00423BB5" w:rsidRPr="00481D2D" w:rsidRDefault="00423BB5" w:rsidP="00423BB5">
            <w:pPr>
              <w:pStyle w:val="TAL"/>
              <w:rPr>
                <w:sz w:val="16"/>
                <w:szCs w:val="16"/>
              </w:rPr>
            </w:pPr>
            <w:r w:rsidRPr="00680E3A">
              <w:rPr>
                <w:sz w:val="16"/>
                <w:szCs w:val="16"/>
                <w:lang w:eastAsia="zh-CN"/>
              </w:rPr>
              <w:t>Framed Routing Support</w:t>
            </w:r>
          </w:p>
        </w:tc>
        <w:tc>
          <w:tcPr>
            <w:tcW w:w="705" w:type="dxa"/>
            <w:shd w:val="solid" w:color="FFFFFF" w:fill="auto"/>
          </w:tcPr>
          <w:p w14:paraId="40FEEBBE" w14:textId="449E3BAC" w:rsidR="00423BB5" w:rsidRPr="00481D2D" w:rsidRDefault="00423BB5" w:rsidP="00423BB5">
            <w:pPr>
              <w:pStyle w:val="TAC"/>
              <w:rPr>
                <w:sz w:val="16"/>
                <w:szCs w:val="16"/>
              </w:rPr>
            </w:pPr>
            <w:r w:rsidRPr="00680E3A">
              <w:rPr>
                <w:sz w:val="16"/>
                <w:szCs w:val="16"/>
                <w:lang w:eastAsia="zh-CN"/>
              </w:rPr>
              <w:t>16.4.0</w:t>
            </w:r>
          </w:p>
        </w:tc>
      </w:tr>
      <w:tr w:rsidR="00423BB5" w:rsidRPr="00481D2D" w14:paraId="2CC4D181" w14:textId="77777777" w:rsidTr="00423BB5">
        <w:tc>
          <w:tcPr>
            <w:tcW w:w="785" w:type="dxa"/>
            <w:shd w:val="solid" w:color="FFFFFF" w:fill="auto"/>
          </w:tcPr>
          <w:p w14:paraId="2BD15F28" w14:textId="6AE3525D"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1A3C5441" w14:textId="612D5412"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7790979" w14:textId="33401011" w:rsidR="00423BB5" w:rsidRPr="00481D2D" w:rsidRDefault="00423BB5" w:rsidP="00423BB5">
            <w:pPr>
              <w:pStyle w:val="TAC"/>
              <w:rPr>
                <w:sz w:val="16"/>
                <w:szCs w:val="16"/>
              </w:rPr>
            </w:pPr>
            <w:r w:rsidRPr="00680E3A">
              <w:rPr>
                <w:sz w:val="16"/>
                <w:szCs w:val="16"/>
                <w:lang w:eastAsia="zh-CN"/>
              </w:rPr>
              <w:t>CP-201266</w:t>
            </w:r>
          </w:p>
        </w:tc>
        <w:tc>
          <w:tcPr>
            <w:tcW w:w="521" w:type="dxa"/>
            <w:shd w:val="solid" w:color="FFFFFF" w:fill="auto"/>
            <w:vAlign w:val="center"/>
          </w:tcPr>
          <w:p w14:paraId="196D21DA" w14:textId="3289E1C1" w:rsidR="00423BB5" w:rsidRPr="00481D2D" w:rsidRDefault="00423BB5" w:rsidP="00423BB5">
            <w:pPr>
              <w:pStyle w:val="TAL"/>
              <w:rPr>
                <w:sz w:val="16"/>
                <w:szCs w:val="16"/>
              </w:rPr>
            </w:pPr>
            <w:r w:rsidRPr="00680E3A">
              <w:rPr>
                <w:sz w:val="16"/>
                <w:szCs w:val="16"/>
                <w:lang w:eastAsia="zh-CN"/>
              </w:rPr>
              <w:t>0158</w:t>
            </w:r>
          </w:p>
        </w:tc>
        <w:tc>
          <w:tcPr>
            <w:tcW w:w="422" w:type="dxa"/>
            <w:shd w:val="solid" w:color="FFFFFF" w:fill="auto"/>
            <w:vAlign w:val="center"/>
          </w:tcPr>
          <w:p w14:paraId="0AB87932" w14:textId="0434453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20E3433" w14:textId="1149AC4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5F57BD7" w14:textId="0B42A88F" w:rsidR="00423BB5" w:rsidRPr="00481D2D" w:rsidRDefault="00423BB5" w:rsidP="00423BB5">
            <w:pPr>
              <w:pStyle w:val="TAL"/>
              <w:rPr>
                <w:sz w:val="16"/>
                <w:szCs w:val="16"/>
              </w:rPr>
            </w:pPr>
            <w:r w:rsidRPr="00680E3A">
              <w:rPr>
                <w:sz w:val="16"/>
                <w:szCs w:val="16"/>
                <w:lang w:eastAsia="zh-CN"/>
              </w:rPr>
              <w:t>Support of ATSSS</w:t>
            </w:r>
          </w:p>
        </w:tc>
        <w:tc>
          <w:tcPr>
            <w:tcW w:w="705" w:type="dxa"/>
            <w:shd w:val="solid" w:color="FFFFFF" w:fill="auto"/>
          </w:tcPr>
          <w:p w14:paraId="459CD5D9" w14:textId="6B2EDEA2" w:rsidR="00423BB5" w:rsidRPr="00481D2D" w:rsidRDefault="00423BB5" w:rsidP="00423BB5">
            <w:pPr>
              <w:pStyle w:val="TAC"/>
              <w:rPr>
                <w:sz w:val="16"/>
                <w:szCs w:val="16"/>
              </w:rPr>
            </w:pPr>
            <w:r w:rsidRPr="00680E3A">
              <w:rPr>
                <w:sz w:val="16"/>
                <w:szCs w:val="16"/>
                <w:lang w:eastAsia="zh-CN"/>
              </w:rPr>
              <w:t>16.4.0</w:t>
            </w:r>
          </w:p>
        </w:tc>
      </w:tr>
      <w:tr w:rsidR="00423BB5" w:rsidRPr="00481D2D" w14:paraId="7BBFE48C" w14:textId="77777777" w:rsidTr="00423BB5">
        <w:tc>
          <w:tcPr>
            <w:tcW w:w="785" w:type="dxa"/>
            <w:shd w:val="solid" w:color="FFFFFF" w:fill="auto"/>
          </w:tcPr>
          <w:p w14:paraId="15A61C61" w14:textId="5F7AB602" w:rsidR="00423BB5" w:rsidRPr="00481D2D" w:rsidRDefault="00423BB5" w:rsidP="00423BB5">
            <w:pPr>
              <w:pStyle w:val="TAC"/>
              <w:rPr>
                <w:sz w:val="16"/>
                <w:szCs w:val="16"/>
              </w:rPr>
            </w:pPr>
            <w:r w:rsidRPr="00680E3A">
              <w:rPr>
                <w:sz w:val="16"/>
                <w:szCs w:val="16"/>
                <w:lang w:eastAsia="zh-CN"/>
              </w:rPr>
              <w:lastRenderedPageBreak/>
              <w:t>2020-06</w:t>
            </w:r>
          </w:p>
        </w:tc>
        <w:tc>
          <w:tcPr>
            <w:tcW w:w="793" w:type="dxa"/>
            <w:shd w:val="solid" w:color="FFFFFF" w:fill="auto"/>
          </w:tcPr>
          <w:p w14:paraId="209B78E7" w14:textId="4126B67A"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0779EA39" w14:textId="1AF7991C" w:rsidR="00423BB5" w:rsidRPr="00481D2D" w:rsidRDefault="00423BB5" w:rsidP="00423BB5">
            <w:pPr>
              <w:pStyle w:val="TAC"/>
              <w:rPr>
                <w:sz w:val="16"/>
                <w:szCs w:val="16"/>
              </w:rPr>
            </w:pPr>
            <w:r w:rsidRPr="00680E3A">
              <w:rPr>
                <w:sz w:val="16"/>
                <w:szCs w:val="16"/>
                <w:lang w:eastAsia="zh-CN"/>
              </w:rPr>
              <w:t>CP-201218</w:t>
            </w:r>
          </w:p>
        </w:tc>
        <w:tc>
          <w:tcPr>
            <w:tcW w:w="521" w:type="dxa"/>
            <w:shd w:val="solid" w:color="FFFFFF" w:fill="auto"/>
            <w:vAlign w:val="center"/>
          </w:tcPr>
          <w:p w14:paraId="6B1B37F0" w14:textId="13BF6BAB" w:rsidR="00423BB5" w:rsidRPr="00481D2D" w:rsidRDefault="00423BB5" w:rsidP="00423BB5">
            <w:pPr>
              <w:pStyle w:val="TAL"/>
              <w:rPr>
                <w:sz w:val="16"/>
                <w:szCs w:val="16"/>
              </w:rPr>
            </w:pPr>
            <w:r w:rsidRPr="00680E3A">
              <w:rPr>
                <w:sz w:val="16"/>
                <w:szCs w:val="16"/>
                <w:lang w:eastAsia="zh-CN"/>
              </w:rPr>
              <w:t>0176</w:t>
            </w:r>
          </w:p>
        </w:tc>
        <w:tc>
          <w:tcPr>
            <w:tcW w:w="422" w:type="dxa"/>
            <w:shd w:val="solid" w:color="FFFFFF" w:fill="auto"/>
            <w:vAlign w:val="center"/>
          </w:tcPr>
          <w:p w14:paraId="0E3DEAFA" w14:textId="31922AA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86C24CD" w14:textId="44F86398"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67CCBE36" w14:textId="2411FF7F" w:rsidR="00423BB5" w:rsidRPr="00481D2D" w:rsidRDefault="00423BB5" w:rsidP="00423BB5">
            <w:pPr>
              <w:pStyle w:val="TAL"/>
              <w:rPr>
                <w:sz w:val="16"/>
                <w:szCs w:val="16"/>
              </w:rPr>
            </w:pPr>
            <w:r w:rsidRPr="00680E3A">
              <w:rPr>
                <w:sz w:val="16"/>
                <w:szCs w:val="16"/>
                <w:lang w:eastAsia="zh-CN"/>
              </w:rPr>
              <w:t>Correction to PCC call flows</w:t>
            </w:r>
          </w:p>
        </w:tc>
        <w:tc>
          <w:tcPr>
            <w:tcW w:w="705" w:type="dxa"/>
            <w:shd w:val="solid" w:color="FFFFFF" w:fill="auto"/>
          </w:tcPr>
          <w:p w14:paraId="34AA13A1" w14:textId="0B1BB8D1" w:rsidR="00423BB5" w:rsidRPr="00481D2D" w:rsidRDefault="00423BB5" w:rsidP="00423BB5">
            <w:pPr>
              <w:pStyle w:val="TAC"/>
              <w:rPr>
                <w:sz w:val="16"/>
                <w:szCs w:val="16"/>
              </w:rPr>
            </w:pPr>
            <w:r w:rsidRPr="00680E3A">
              <w:rPr>
                <w:sz w:val="16"/>
                <w:szCs w:val="16"/>
                <w:lang w:eastAsia="zh-CN"/>
              </w:rPr>
              <w:t>16.4.0</w:t>
            </w:r>
          </w:p>
        </w:tc>
      </w:tr>
      <w:tr w:rsidR="00423BB5" w:rsidRPr="00481D2D" w14:paraId="2976A9F3" w14:textId="77777777" w:rsidTr="00423BB5">
        <w:tc>
          <w:tcPr>
            <w:tcW w:w="785" w:type="dxa"/>
            <w:shd w:val="solid" w:color="FFFFFF" w:fill="auto"/>
          </w:tcPr>
          <w:p w14:paraId="0BAFBFA1" w14:textId="7D678813"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70574533" w14:textId="26366BF1"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5F069AD4" w14:textId="405A4DC1" w:rsidR="00423BB5" w:rsidRPr="00481D2D" w:rsidRDefault="00423BB5" w:rsidP="00423BB5">
            <w:pPr>
              <w:pStyle w:val="TAC"/>
              <w:rPr>
                <w:sz w:val="16"/>
                <w:szCs w:val="16"/>
              </w:rPr>
            </w:pPr>
            <w:r w:rsidRPr="00680E3A">
              <w:rPr>
                <w:sz w:val="16"/>
                <w:szCs w:val="16"/>
                <w:lang w:eastAsia="zh-CN"/>
              </w:rPr>
              <w:t>CP-201238</w:t>
            </w:r>
          </w:p>
        </w:tc>
        <w:tc>
          <w:tcPr>
            <w:tcW w:w="521" w:type="dxa"/>
            <w:shd w:val="solid" w:color="FFFFFF" w:fill="auto"/>
            <w:vAlign w:val="center"/>
          </w:tcPr>
          <w:p w14:paraId="1B6EA709" w14:textId="5180C6A1" w:rsidR="00423BB5" w:rsidRPr="00481D2D" w:rsidRDefault="00423BB5" w:rsidP="00423BB5">
            <w:pPr>
              <w:pStyle w:val="TAL"/>
              <w:rPr>
                <w:sz w:val="16"/>
                <w:szCs w:val="16"/>
              </w:rPr>
            </w:pPr>
            <w:r w:rsidRPr="00680E3A">
              <w:rPr>
                <w:sz w:val="16"/>
                <w:szCs w:val="16"/>
                <w:lang w:eastAsia="zh-CN"/>
              </w:rPr>
              <w:t>0179</w:t>
            </w:r>
          </w:p>
        </w:tc>
        <w:tc>
          <w:tcPr>
            <w:tcW w:w="422" w:type="dxa"/>
            <w:shd w:val="solid" w:color="FFFFFF" w:fill="auto"/>
            <w:vAlign w:val="center"/>
          </w:tcPr>
          <w:p w14:paraId="7F0ACCF2" w14:textId="4254A900"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C656775" w14:textId="05D252AF"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93EE3F9" w14:textId="4501EB6C" w:rsidR="00423BB5" w:rsidRPr="00481D2D" w:rsidRDefault="00423BB5" w:rsidP="00423BB5">
            <w:pPr>
              <w:pStyle w:val="TAL"/>
              <w:rPr>
                <w:sz w:val="16"/>
                <w:szCs w:val="16"/>
              </w:rPr>
            </w:pPr>
            <w:r w:rsidRPr="00680E3A">
              <w:rPr>
                <w:sz w:val="16"/>
                <w:szCs w:val="16"/>
                <w:lang w:eastAsia="zh-CN"/>
              </w:rPr>
              <w:t>Procedure of N2 PC5 Policy</w:t>
            </w:r>
          </w:p>
        </w:tc>
        <w:tc>
          <w:tcPr>
            <w:tcW w:w="705" w:type="dxa"/>
            <w:shd w:val="solid" w:color="FFFFFF" w:fill="auto"/>
          </w:tcPr>
          <w:p w14:paraId="3CBC9396" w14:textId="31D5B3DE" w:rsidR="00423BB5" w:rsidRPr="00481D2D" w:rsidRDefault="00423BB5" w:rsidP="00423BB5">
            <w:pPr>
              <w:pStyle w:val="TAC"/>
              <w:rPr>
                <w:sz w:val="16"/>
                <w:szCs w:val="16"/>
              </w:rPr>
            </w:pPr>
            <w:r w:rsidRPr="00680E3A">
              <w:rPr>
                <w:sz w:val="16"/>
                <w:szCs w:val="16"/>
                <w:lang w:eastAsia="zh-CN"/>
              </w:rPr>
              <w:t>16.4.0</w:t>
            </w:r>
          </w:p>
        </w:tc>
      </w:tr>
      <w:tr w:rsidR="00423BB5" w:rsidRPr="00481D2D" w14:paraId="6687F6E2" w14:textId="77777777" w:rsidTr="00423BB5">
        <w:tc>
          <w:tcPr>
            <w:tcW w:w="785" w:type="dxa"/>
            <w:shd w:val="solid" w:color="FFFFFF" w:fill="auto"/>
          </w:tcPr>
          <w:p w14:paraId="48629B8E" w14:textId="46A0F9F2"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09F66CFB" w14:textId="56F86545"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4DBF9D38" w14:textId="6D177323" w:rsidR="00423BB5" w:rsidRPr="00481D2D" w:rsidRDefault="00423BB5" w:rsidP="00423BB5">
            <w:pPr>
              <w:pStyle w:val="TAC"/>
              <w:rPr>
                <w:sz w:val="16"/>
                <w:szCs w:val="16"/>
              </w:rPr>
            </w:pPr>
            <w:r w:rsidRPr="00680E3A">
              <w:rPr>
                <w:sz w:val="16"/>
                <w:szCs w:val="16"/>
                <w:lang w:eastAsia="zh-CN"/>
              </w:rPr>
              <w:t>CP-202053</w:t>
            </w:r>
          </w:p>
        </w:tc>
        <w:tc>
          <w:tcPr>
            <w:tcW w:w="521" w:type="dxa"/>
            <w:shd w:val="solid" w:color="FFFFFF" w:fill="auto"/>
            <w:vAlign w:val="center"/>
          </w:tcPr>
          <w:p w14:paraId="4AFF447C" w14:textId="67D0F716" w:rsidR="00423BB5" w:rsidRPr="00481D2D" w:rsidRDefault="00423BB5" w:rsidP="00423BB5">
            <w:pPr>
              <w:pStyle w:val="TAL"/>
              <w:rPr>
                <w:sz w:val="16"/>
                <w:szCs w:val="16"/>
              </w:rPr>
            </w:pPr>
            <w:r w:rsidRPr="00680E3A">
              <w:rPr>
                <w:sz w:val="16"/>
                <w:szCs w:val="16"/>
                <w:lang w:eastAsia="zh-CN"/>
              </w:rPr>
              <w:t>0181</w:t>
            </w:r>
          </w:p>
        </w:tc>
        <w:tc>
          <w:tcPr>
            <w:tcW w:w="422" w:type="dxa"/>
            <w:shd w:val="solid" w:color="FFFFFF" w:fill="auto"/>
            <w:vAlign w:val="center"/>
          </w:tcPr>
          <w:p w14:paraId="3DF32C67" w14:textId="56A3E9BF" w:rsidR="00423BB5" w:rsidRPr="00481D2D" w:rsidRDefault="00423BB5" w:rsidP="00423BB5">
            <w:pPr>
              <w:pStyle w:val="TAR"/>
              <w:rPr>
                <w:sz w:val="16"/>
                <w:szCs w:val="16"/>
              </w:rPr>
            </w:pPr>
          </w:p>
        </w:tc>
        <w:tc>
          <w:tcPr>
            <w:tcW w:w="421" w:type="dxa"/>
            <w:shd w:val="solid" w:color="FFFFFF" w:fill="auto"/>
            <w:vAlign w:val="center"/>
          </w:tcPr>
          <w:p w14:paraId="34FB3FB7" w14:textId="04238E1B"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25C81038" w14:textId="5D78AC80" w:rsidR="00423BB5" w:rsidRPr="00481D2D" w:rsidRDefault="00423BB5" w:rsidP="00423BB5">
            <w:pPr>
              <w:pStyle w:val="TAL"/>
              <w:rPr>
                <w:sz w:val="16"/>
                <w:szCs w:val="16"/>
              </w:rPr>
            </w:pPr>
            <w:r w:rsidRPr="00680E3A">
              <w:rPr>
                <w:sz w:val="16"/>
                <w:szCs w:val="16"/>
                <w:lang w:eastAsia="zh-CN"/>
              </w:rPr>
              <w:t>Application data change triggers PCF-initiated SM Policy Association Modification</w:t>
            </w:r>
          </w:p>
        </w:tc>
        <w:tc>
          <w:tcPr>
            <w:tcW w:w="705" w:type="dxa"/>
            <w:shd w:val="solid" w:color="FFFFFF" w:fill="auto"/>
          </w:tcPr>
          <w:p w14:paraId="07230BCA" w14:textId="09CF5F6E" w:rsidR="00423BB5" w:rsidRPr="00481D2D" w:rsidRDefault="00423BB5" w:rsidP="00423BB5">
            <w:pPr>
              <w:pStyle w:val="TAC"/>
              <w:rPr>
                <w:sz w:val="16"/>
                <w:szCs w:val="16"/>
              </w:rPr>
            </w:pPr>
            <w:r w:rsidRPr="00680E3A">
              <w:rPr>
                <w:sz w:val="16"/>
                <w:szCs w:val="16"/>
                <w:lang w:eastAsia="zh-CN"/>
              </w:rPr>
              <w:t>16.5.0</w:t>
            </w:r>
          </w:p>
        </w:tc>
      </w:tr>
      <w:tr w:rsidR="00423BB5" w:rsidRPr="00481D2D" w14:paraId="3C3C279A" w14:textId="77777777" w:rsidTr="00423BB5">
        <w:tc>
          <w:tcPr>
            <w:tcW w:w="785" w:type="dxa"/>
            <w:shd w:val="solid" w:color="FFFFFF" w:fill="auto"/>
          </w:tcPr>
          <w:p w14:paraId="09172647" w14:textId="790AB452"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58243407" w14:textId="6EA0D0BF"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7FECE042" w14:textId="682ED989" w:rsidR="00423BB5" w:rsidRPr="00481D2D" w:rsidRDefault="00423BB5" w:rsidP="00423BB5">
            <w:pPr>
              <w:pStyle w:val="TAC"/>
              <w:rPr>
                <w:sz w:val="16"/>
                <w:szCs w:val="16"/>
              </w:rPr>
            </w:pPr>
            <w:r w:rsidRPr="00680E3A">
              <w:rPr>
                <w:sz w:val="16"/>
                <w:szCs w:val="16"/>
                <w:lang w:eastAsia="zh-CN"/>
              </w:rPr>
              <w:t>CP-202059</w:t>
            </w:r>
          </w:p>
        </w:tc>
        <w:tc>
          <w:tcPr>
            <w:tcW w:w="521" w:type="dxa"/>
            <w:shd w:val="solid" w:color="FFFFFF" w:fill="auto"/>
            <w:vAlign w:val="center"/>
          </w:tcPr>
          <w:p w14:paraId="3D643D83" w14:textId="371D5406" w:rsidR="00423BB5" w:rsidRPr="00481D2D" w:rsidRDefault="00423BB5" w:rsidP="00423BB5">
            <w:pPr>
              <w:pStyle w:val="TAL"/>
              <w:rPr>
                <w:sz w:val="16"/>
                <w:szCs w:val="16"/>
              </w:rPr>
            </w:pPr>
            <w:r w:rsidRPr="00680E3A">
              <w:rPr>
                <w:sz w:val="16"/>
                <w:szCs w:val="16"/>
                <w:lang w:eastAsia="zh-CN"/>
              </w:rPr>
              <w:t>0182</w:t>
            </w:r>
          </w:p>
        </w:tc>
        <w:tc>
          <w:tcPr>
            <w:tcW w:w="422" w:type="dxa"/>
            <w:shd w:val="solid" w:color="FFFFFF" w:fill="auto"/>
            <w:vAlign w:val="center"/>
          </w:tcPr>
          <w:p w14:paraId="4998960B" w14:textId="0F80C90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DC0FA76" w14:textId="5C5B2FCE"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F55723B" w14:textId="62100A90" w:rsidR="00423BB5" w:rsidRPr="00481D2D" w:rsidRDefault="00423BB5" w:rsidP="00423BB5">
            <w:pPr>
              <w:pStyle w:val="TAL"/>
              <w:rPr>
                <w:sz w:val="16"/>
                <w:szCs w:val="16"/>
              </w:rPr>
            </w:pPr>
            <w:r w:rsidRPr="00680E3A">
              <w:rPr>
                <w:sz w:val="16"/>
                <w:szCs w:val="16"/>
                <w:lang w:eastAsia="zh-CN"/>
              </w:rPr>
              <w:t>Procedure for IPTV configuration</w:t>
            </w:r>
          </w:p>
        </w:tc>
        <w:tc>
          <w:tcPr>
            <w:tcW w:w="705" w:type="dxa"/>
            <w:shd w:val="solid" w:color="FFFFFF" w:fill="auto"/>
          </w:tcPr>
          <w:p w14:paraId="3C0C3AE5" w14:textId="62B3CDDE" w:rsidR="00423BB5" w:rsidRPr="00481D2D" w:rsidRDefault="00423BB5" w:rsidP="00423BB5">
            <w:pPr>
              <w:pStyle w:val="TAC"/>
              <w:rPr>
                <w:sz w:val="16"/>
                <w:szCs w:val="16"/>
              </w:rPr>
            </w:pPr>
            <w:r w:rsidRPr="00680E3A">
              <w:rPr>
                <w:sz w:val="16"/>
                <w:szCs w:val="16"/>
                <w:lang w:eastAsia="zh-CN"/>
              </w:rPr>
              <w:t>16.5.0</w:t>
            </w:r>
          </w:p>
        </w:tc>
      </w:tr>
      <w:tr w:rsidR="00423BB5" w:rsidRPr="00481D2D" w14:paraId="74A331C4" w14:textId="77777777" w:rsidTr="00423BB5">
        <w:tc>
          <w:tcPr>
            <w:tcW w:w="785" w:type="dxa"/>
            <w:shd w:val="solid" w:color="FFFFFF" w:fill="auto"/>
          </w:tcPr>
          <w:p w14:paraId="6AC81290" w14:textId="0685894E"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187D136E" w14:textId="0024694E"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115F12D8" w14:textId="65993376" w:rsidR="00423BB5" w:rsidRPr="00481D2D" w:rsidRDefault="00423BB5" w:rsidP="00423BB5">
            <w:pPr>
              <w:pStyle w:val="TAC"/>
              <w:rPr>
                <w:sz w:val="16"/>
                <w:szCs w:val="16"/>
              </w:rPr>
            </w:pPr>
            <w:r w:rsidRPr="00680E3A">
              <w:rPr>
                <w:sz w:val="16"/>
                <w:szCs w:val="16"/>
                <w:lang w:eastAsia="zh-CN"/>
              </w:rPr>
              <w:t>CP-202069</w:t>
            </w:r>
          </w:p>
        </w:tc>
        <w:tc>
          <w:tcPr>
            <w:tcW w:w="521" w:type="dxa"/>
            <w:shd w:val="solid" w:color="FFFFFF" w:fill="auto"/>
            <w:vAlign w:val="center"/>
          </w:tcPr>
          <w:p w14:paraId="07629E92" w14:textId="6B672094" w:rsidR="00423BB5" w:rsidRPr="00481D2D" w:rsidRDefault="00423BB5" w:rsidP="00423BB5">
            <w:pPr>
              <w:pStyle w:val="TAL"/>
              <w:rPr>
                <w:sz w:val="16"/>
                <w:szCs w:val="16"/>
              </w:rPr>
            </w:pPr>
            <w:r w:rsidRPr="00680E3A">
              <w:rPr>
                <w:sz w:val="16"/>
                <w:szCs w:val="16"/>
                <w:lang w:eastAsia="zh-CN"/>
              </w:rPr>
              <w:t>0183</w:t>
            </w:r>
          </w:p>
        </w:tc>
        <w:tc>
          <w:tcPr>
            <w:tcW w:w="422" w:type="dxa"/>
            <w:shd w:val="solid" w:color="FFFFFF" w:fill="auto"/>
            <w:vAlign w:val="center"/>
          </w:tcPr>
          <w:p w14:paraId="6D6A000F" w14:textId="01854B5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691220F" w14:textId="7A4FCFB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8D44E6C" w14:textId="726E6715" w:rsidR="00423BB5" w:rsidRPr="00481D2D" w:rsidRDefault="00423BB5" w:rsidP="00423BB5">
            <w:pPr>
              <w:pStyle w:val="TAL"/>
              <w:rPr>
                <w:sz w:val="16"/>
                <w:szCs w:val="16"/>
              </w:rPr>
            </w:pPr>
            <w:r w:rsidRPr="00680E3A">
              <w:rPr>
                <w:sz w:val="16"/>
                <w:szCs w:val="16"/>
                <w:lang w:eastAsia="zh-CN"/>
              </w:rPr>
              <w:t>Procedure of AF-based service parameter provisioning for V2X</w:t>
            </w:r>
          </w:p>
        </w:tc>
        <w:tc>
          <w:tcPr>
            <w:tcW w:w="705" w:type="dxa"/>
            <w:shd w:val="solid" w:color="FFFFFF" w:fill="auto"/>
          </w:tcPr>
          <w:p w14:paraId="63D16F2E" w14:textId="09D4A69C" w:rsidR="00423BB5" w:rsidRPr="00481D2D" w:rsidRDefault="00423BB5" w:rsidP="00423BB5">
            <w:pPr>
              <w:pStyle w:val="TAC"/>
              <w:rPr>
                <w:sz w:val="16"/>
                <w:szCs w:val="16"/>
              </w:rPr>
            </w:pPr>
            <w:r w:rsidRPr="00680E3A">
              <w:rPr>
                <w:sz w:val="16"/>
                <w:szCs w:val="16"/>
                <w:lang w:eastAsia="zh-CN"/>
              </w:rPr>
              <w:t>16.5.0</w:t>
            </w:r>
          </w:p>
        </w:tc>
      </w:tr>
      <w:tr w:rsidR="00423BB5" w:rsidRPr="00481D2D" w14:paraId="6D707CD7" w14:textId="77777777" w:rsidTr="00423BB5">
        <w:tc>
          <w:tcPr>
            <w:tcW w:w="785" w:type="dxa"/>
            <w:shd w:val="solid" w:color="FFFFFF" w:fill="auto"/>
          </w:tcPr>
          <w:p w14:paraId="33B92849" w14:textId="61EF45E2"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614B4A90" w14:textId="6FF67929"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2078728C" w14:textId="6D0FBD6A" w:rsidR="00423BB5" w:rsidRPr="00481D2D" w:rsidRDefault="00423BB5" w:rsidP="00423BB5">
            <w:pPr>
              <w:pStyle w:val="TAC"/>
              <w:rPr>
                <w:sz w:val="16"/>
                <w:szCs w:val="16"/>
              </w:rPr>
            </w:pPr>
            <w:r w:rsidRPr="00680E3A">
              <w:rPr>
                <w:sz w:val="16"/>
                <w:szCs w:val="16"/>
                <w:lang w:eastAsia="zh-CN"/>
              </w:rPr>
              <w:t>CP-202209</w:t>
            </w:r>
          </w:p>
        </w:tc>
        <w:tc>
          <w:tcPr>
            <w:tcW w:w="521" w:type="dxa"/>
            <w:shd w:val="solid" w:color="FFFFFF" w:fill="auto"/>
            <w:vAlign w:val="center"/>
          </w:tcPr>
          <w:p w14:paraId="47CF1E7B" w14:textId="7D7BE073" w:rsidR="00423BB5" w:rsidRPr="00481D2D" w:rsidRDefault="00423BB5" w:rsidP="00423BB5">
            <w:pPr>
              <w:pStyle w:val="TAL"/>
              <w:rPr>
                <w:sz w:val="16"/>
                <w:szCs w:val="16"/>
              </w:rPr>
            </w:pPr>
            <w:r w:rsidRPr="00680E3A">
              <w:rPr>
                <w:sz w:val="16"/>
                <w:szCs w:val="16"/>
                <w:lang w:eastAsia="zh-CN"/>
              </w:rPr>
              <w:t>0184</w:t>
            </w:r>
          </w:p>
        </w:tc>
        <w:tc>
          <w:tcPr>
            <w:tcW w:w="422" w:type="dxa"/>
            <w:shd w:val="solid" w:color="FFFFFF" w:fill="auto"/>
            <w:vAlign w:val="center"/>
          </w:tcPr>
          <w:p w14:paraId="6FD1224F" w14:textId="145E959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51E116F" w14:textId="572EEAF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D8F95FC" w14:textId="2A64C1A9" w:rsidR="00423BB5" w:rsidRPr="00481D2D" w:rsidRDefault="00423BB5" w:rsidP="00423BB5">
            <w:pPr>
              <w:pStyle w:val="TAL"/>
              <w:rPr>
                <w:sz w:val="16"/>
                <w:szCs w:val="16"/>
              </w:rPr>
            </w:pPr>
            <w:r w:rsidRPr="00680E3A">
              <w:rPr>
                <w:sz w:val="16"/>
                <w:szCs w:val="16"/>
                <w:lang w:eastAsia="zh-CN"/>
              </w:rPr>
              <w:t>GPSI used for PCF selection</w:t>
            </w:r>
          </w:p>
        </w:tc>
        <w:tc>
          <w:tcPr>
            <w:tcW w:w="705" w:type="dxa"/>
            <w:shd w:val="solid" w:color="FFFFFF" w:fill="auto"/>
          </w:tcPr>
          <w:p w14:paraId="7879A309" w14:textId="481BEC71" w:rsidR="00423BB5" w:rsidRPr="00481D2D" w:rsidRDefault="00423BB5" w:rsidP="00423BB5">
            <w:pPr>
              <w:pStyle w:val="TAC"/>
              <w:rPr>
                <w:sz w:val="16"/>
                <w:szCs w:val="16"/>
              </w:rPr>
            </w:pPr>
            <w:r w:rsidRPr="00680E3A">
              <w:rPr>
                <w:sz w:val="16"/>
                <w:szCs w:val="16"/>
                <w:lang w:eastAsia="zh-CN"/>
              </w:rPr>
              <w:t>16.5.0</w:t>
            </w:r>
          </w:p>
        </w:tc>
      </w:tr>
      <w:tr w:rsidR="00423BB5" w:rsidRPr="00481D2D" w14:paraId="254905EC" w14:textId="77777777" w:rsidTr="00423BB5">
        <w:tc>
          <w:tcPr>
            <w:tcW w:w="785" w:type="dxa"/>
            <w:shd w:val="solid" w:color="FFFFFF" w:fill="auto"/>
          </w:tcPr>
          <w:p w14:paraId="0F722597" w14:textId="2FB6720E"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2918D179" w14:textId="59D1F15C"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3828CA9A" w14:textId="3EB5E99D" w:rsidR="00423BB5" w:rsidRPr="00481D2D" w:rsidRDefault="00423BB5" w:rsidP="00423BB5">
            <w:pPr>
              <w:pStyle w:val="TAC"/>
              <w:rPr>
                <w:sz w:val="16"/>
                <w:szCs w:val="16"/>
              </w:rPr>
            </w:pPr>
            <w:r w:rsidRPr="00680E3A">
              <w:rPr>
                <w:sz w:val="16"/>
                <w:szCs w:val="16"/>
                <w:lang w:eastAsia="zh-CN"/>
              </w:rPr>
              <w:t>CP-202081</w:t>
            </w:r>
          </w:p>
        </w:tc>
        <w:tc>
          <w:tcPr>
            <w:tcW w:w="521" w:type="dxa"/>
            <w:shd w:val="solid" w:color="FFFFFF" w:fill="auto"/>
            <w:vAlign w:val="center"/>
          </w:tcPr>
          <w:p w14:paraId="0FF13FE7" w14:textId="3B1FDAD8" w:rsidR="00423BB5" w:rsidRPr="00481D2D" w:rsidRDefault="00423BB5" w:rsidP="00423BB5">
            <w:pPr>
              <w:pStyle w:val="TAL"/>
              <w:rPr>
                <w:sz w:val="16"/>
                <w:szCs w:val="16"/>
              </w:rPr>
            </w:pPr>
            <w:r w:rsidRPr="00680E3A">
              <w:rPr>
                <w:sz w:val="16"/>
                <w:szCs w:val="16"/>
                <w:lang w:eastAsia="zh-CN"/>
              </w:rPr>
              <w:t>0185</w:t>
            </w:r>
          </w:p>
        </w:tc>
        <w:tc>
          <w:tcPr>
            <w:tcW w:w="422" w:type="dxa"/>
            <w:shd w:val="solid" w:color="FFFFFF" w:fill="auto"/>
            <w:vAlign w:val="center"/>
          </w:tcPr>
          <w:p w14:paraId="352D3F1C" w14:textId="501B728D" w:rsidR="00423BB5" w:rsidRPr="00481D2D" w:rsidRDefault="00423BB5" w:rsidP="00423BB5">
            <w:pPr>
              <w:pStyle w:val="TAR"/>
              <w:rPr>
                <w:sz w:val="16"/>
                <w:szCs w:val="16"/>
              </w:rPr>
            </w:pPr>
          </w:p>
        </w:tc>
        <w:tc>
          <w:tcPr>
            <w:tcW w:w="421" w:type="dxa"/>
            <w:shd w:val="solid" w:color="FFFFFF" w:fill="auto"/>
            <w:vAlign w:val="center"/>
          </w:tcPr>
          <w:p w14:paraId="23DAE5DF" w14:textId="3709D7E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FB1678B" w14:textId="40F86CC9" w:rsidR="00423BB5" w:rsidRPr="00481D2D" w:rsidRDefault="00423BB5" w:rsidP="00423BB5">
            <w:pPr>
              <w:pStyle w:val="TAL"/>
              <w:rPr>
                <w:sz w:val="16"/>
                <w:szCs w:val="16"/>
              </w:rPr>
            </w:pPr>
            <w:r w:rsidRPr="00680E3A">
              <w:rPr>
                <w:sz w:val="16"/>
                <w:szCs w:val="16"/>
                <w:lang w:eastAsia="zh-CN"/>
              </w:rPr>
              <w:t>Correction to QoS flow binding</w:t>
            </w:r>
          </w:p>
        </w:tc>
        <w:tc>
          <w:tcPr>
            <w:tcW w:w="705" w:type="dxa"/>
            <w:shd w:val="solid" w:color="FFFFFF" w:fill="auto"/>
          </w:tcPr>
          <w:p w14:paraId="73DDF691" w14:textId="56D62AF3" w:rsidR="00423BB5" w:rsidRPr="00481D2D" w:rsidRDefault="00423BB5" w:rsidP="00423BB5">
            <w:pPr>
              <w:pStyle w:val="TAC"/>
              <w:rPr>
                <w:sz w:val="16"/>
                <w:szCs w:val="16"/>
              </w:rPr>
            </w:pPr>
            <w:r w:rsidRPr="00680E3A">
              <w:rPr>
                <w:sz w:val="16"/>
                <w:szCs w:val="16"/>
                <w:lang w:eastAsia="zh-CN"/>
              </w:rPr>
              <w:t>16.5.0</w:t>
            </w:r>
          </w:p>
        </w:tc>
      </w:tr>
      <w:tr w:rsidR="00423BB5" w:rsidRPr="00481D2D" w14:paraId="53AA4A2A" w14:textId="77777777" w:rsidTr="00423BB5">
        <w:tc>
          <w:tcPr>
            <w:tcW w:w="785" w:type="dxa"/>
            <w:shd w:val="solid" w:color="FFFFFF" w:fill="auto"/>
          </w:tcPr>
          <w:p w14:paraId="7D750247" w14:textId="6F5D05DE"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0CE54BF1" w14:textId="2DC600DD"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539F10A0" w14:textId="674ACC00" w:rsidR="00423BB5" w:rsidRPr="00481D2D" w:rsidRDefault="00423BB5" w:rsidP="00423BB5">
            <w:pPr>
              <w:pStyle w:val="TAC"/>
              <w:rPr>
                <w:sz w:val="16"/>
                <w:szCs w:val="16"/>
              </w:rPr>
            </w:pPr>
            <w:r w:rsidRPr="00680E3A">
              <w:rPr>
                <w:sz w:val="16"/>
                <w:szCs w:val="16"/>
                <w:lang w:eastAsia="zh-CN"/>
              </w:rPr>
              <w:t>CP-202053</w:t>
            </w:r>
          </w:p>
        </w:tc>
        <w:tc>
          <w:tcPr>
            <w:tcW w:w="521" w:type="dxa"/>
            <w:shd w:val="solid" w:color="FFFFFF" w:fill="auto"/>
            <w:vAlign w:val="center"/>
          </w:tcPr>
          <w:p w14:paraId="184DAD2F" w14:textId="5FD98E74" w:rsidR="00423BB5" w:rsidRPr="00481D2D" w:rsidRDefault="00423BB5" w:rsidP="00423BB5">
            <w:pPr>
              <w:pStyle w:val="TAL"/>
              <w:rPr>
                <w:sz w:val="16"/>
                <w:szCs w:val="16"/>
              </w:rPr>
            </w:pPr>
            <w:r w:rsidRPr="00680E3A">
              <w:rPr>
                <w:sz w:val="16"/>
                <w:szCs w:val="16"/>
                <w:lang w:eastAsia="zh-CN"/>
              </w:rPr>
              <w:t>0189</w:t>
            </w:r>
          </w:p>
        </w:tc>
        <w:tc>
          <w:tcPr>
            <w:tcW w:w="422" w:type="dxa"/>
            <w:shd w:val="solid" w:color="FFFFFF" w:fill="auto"/>
            <w:vAlign w:val="center"/>
          </w:tcPr>
          <w:p w14:paraId="76F99C7E" w14:textId="463F9D3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0F5855B" w14:textId="46E6AD8F"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609F05D" w14:textId="184A9F34" w:rsidR="00423BB5" w:rsidRPr="00481D2D" w:rsidRDefault="00423BB5" w:rsidP="00423BB5">
            <w:pPr>
              <w:pStyle w:val="TAL"/>
              <w:rPr>
                <w:sz w:val="16"/>
                <w:szCs w:val="16"/>
              </w:rPr>
            </w:pPr>
            <w:r w:rsidRPr="00680E3A">
              <w:rPr>
                <w:sz w:val="16"/>
                <w:szCs w:val="16"/>
                <w:lang w:eastAsia="zh-CN"/>
              </w:rPr>
              <w:t>Corrections on AF-initiated PFD management procedure</w:t>
            </w:r>
          </w:p>
        </w:tc>
        <w:tc>
          <w:tcPr>
            <w:tcW w:w="705" w:type="dxa"/>
            <w:shd w:val="solid" w:color="FFFFFF" w:fill="auto"/>
          </w:tcPr>
          <w:p w14:paraId="065706BE" w14:textId="4B92F2C5" w:rsidR="00423BB5" w:rsidRPr="00481D2D" w:rsidRDefault="00423BB5" w:rsidP="00423BB5">
            <w:pPr>
              <w:pStyle w:val="TAC"/>
              <w:rPr>
                <w:sz w:val="16"/>
                <w:szCs w:val="16"/>
              </w:rPr>
            </w:pPr>
            <w:r w:rsidRPr="00680E3A">
              <w:rPr>
                <w:sz w:val="16"/>
                <w:szCs w:val="16"/>
                <w:lang w:eastAsia="zh-CN"/>
              </w:rPr>
              <w:t>16.5.0</w:t>
            </w:r>
          </w:p>
        </w:tc>
      </w:tr>
      <w:tr w:rsidR="00423BB5" w:rsidRPr="00481D2D" w14:paraId="68622547" w14:textId="77777777" w:rsidTr="00423BB5">
        <w:tc>
          <w:tcPr>
            <w:tcW w:w="785" w:type="dxa"/>
            <w:shd w:val="solid" w:color="FFFFFF" w:fill="auto"/>
          </w:tcPr>
          <w:p w14:paraId="46EC0E5D" w14:textId="270947E9"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68EFEF35" w14:textId="0A87A242"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57B8B3E5" w14:textId="12483BA4" w:rsidR="00423BB5" w:rsidRPr="00481D2D" w:rsidRDefault="00423BB5" w:rsidP="00423BB5">
            <w:pPr>
              <w:pStyle w:val="TAC"/>
              <w:rPr>
                <w:sz w:val="16"/>
                <w:szCs w:val="16"/>
              </w:rPr>
            </w:pPr>
            <w:r w:rsidRPr="00680E3A">
              <w:rPr>
                <w:sz w:val="16"/>
                <w:szCs w:val="16"/>
                <w:lang w:eastAsia="zh-CN"/>
              </w:rPr>
              <w:t>CP-202049</w:t>
            </w:r>
          </w:p>
        </w:tc>
        <w:tc>
          <w:tcPr>
            <w:tcW w:w="521" w:type="dxa"/>
            <w:shd w:val="solid" w:color="FFFFFF" w:fill="auto"/>
            <w:vAlign w:val="center"/>
          </w:tcPr>
          <w:p w14:paraId="63DA4AC1" w14:textId="37629AFA" w:rsidR="00423BB5" w:rsidRPr="00481D2D" w:rsidRDefault="00423BB5" w:rsidP="00423BB5">
            <w:pPr>
              <w:pStyle w:val="TAL"/>
              <w:rPr>
                <w:sz w:val="16"/>
                <w:szCs w:val="16"/>
              </w:rPr>
            </w:pPr>
            <w:r w:rsidRPr="00680E3A">
              <w:rPr>
                <w:sz w:val="16"/>
                <w:szCs w:val="16"/>
                <w:lang w:eastAsia="zh-CN"/>
              </w:rPr>
              <w:t>0190</w:t>
            </w:r>
          </w:p>
        </w:tc>
        <w:tc>
          <w:tcPr>
            <w:tcW w:w="422" w:type="dxa"/>
            <w:shd w:val="solid" w:color="FFFFFF" w:fill="auto"/>
            <w:vAlign w:val="center"/>
          </w:tcPr>
          <w:p w14:paraId="4872C3E6" w14:textId="2230A1A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5D23D12" w14:textId="75F74CD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D7DD8AC" w14:textId="19CE8D69" w:rsidR="00423BB5" w:rsidRPr="00481D2D" w:rsidRDefault="00423BB5" w:rsidP="00423BB5">
            <w:pPr>
              <w:pStyle w:val="TAL"/>
              <w:rPr>
                <w:sz w:val="16"/>
                <w:szCs w:val="16"/>
              </w:rPr>
            </w:pPr>
            <w:r w:rsidRPr="00680E3A">
              <w:rPr>
                <w:sz w:val="16"/>
                <w:szCs w:val="16"/>
                <w:lang w:eastAsia="zh-CN"/>
              </w:rPr>
              <w:t>Correction to PCF discovery and selection</w:t>
            </w:r>
          </w:p>
        </w:tc>
        <w:tc>
          <w:tcPr>
            <w:tcW w:w="705" w:type="dxa"/>
            <w:shd w:val="solid" w:color="FFFFFF" w:fill="auto"/>
          </w:tcPr>
          <w:p w14:paraId="7FEDFF25" w14:textId="2374B3B3" w:rsidR="00423BB5" w:rsidRPr="00481D2D" w:rsidRDefault="00423BB5" w:rsidP="00423BB5">
            <w:pPr>
              <w:pStyle w:val="TAC"/>
              <w:rPr>
                <w:sz w:val="16"/>
                <w:szCs w:val="16"/>
              </w:rPr>
            </w:pPr>
            <w:r w:rsidRPr="00680E3A">
              <w:rPr>
                <w:sz w:val="16"/>
                <w:szCs w:val="16"/>
                <w:lang w:eastAsia="zh-CN"/>
              </w:rPr>
              <w:t>16.5.0</w:t>
            </w:r>
          </w:p>
        </w:tc>
      </w:tr>
      <w:tr w:rsidR="00423BB5" w:rsidRPr="00481D2D" w14:paraId="16E97892" w14:textId="77777777" w:rsidTr="00423BB5">
        <w:tc>
          <w:tcPr>
            <w:tcW w:w="785" w:type="dxa"/>
            <w:shd w:val="solid" w:color="FFFFFF" w:fill="auto"/>
          </w:tcPr>
          <w:p w14:paraId="183CF1EE" w14:textId="65AB170E"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751A08D5" w14:textId="75F3D695"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02D1B743" w14:textId="00485F19" w:rsidR="00423BB5" w:rsidRPr="00481D2D" w:rsidRDefault="00423BB5" w:rsidP="00423BB5">
            <w:pPr>
              <w:pStyle w:val="TAC"/>
              <w:rPr>
                <w:sz w:val="16"/>
                <w:szCs w:val="16"/>
              </w:rPr>
            </w:pPr>
            <w:r w:rsidRPr="00680E3A">
              <w:rPr>
                <w:sz w:val="16"/>
                <w:szCs w:val="16"/>
                <w:lang w:eastAsia="zh-CN"/>
              </w:rPr>
              <w:t>CP-202049</w:t>
            </w:r>
          </w:p>
        </w:tc>
        <w:tc>
          <w:tcPr>
            <w:tcW w:w="521" w:type="dxa"/>
            <w:shd w:val="solid" w:color="FFFFFF" w:fill="auto"/>
            <w:vAlign w:val="center"/>
          </w:tcPr>
          <w:p w14:paraId="42703DC3" w14:textId="6659BF03" w:rsidR="00423BB5" w:rsidRPr="00481D2D" w:rsidRDefault="00423BB5" w:rsidP="00423BB5">
            <w:pPr>
              <w:pStyle w:val="TAL"/>
              <w:rPr>
                <w:sz w:val="16"/>
                <w:szCs w:val="16"/>
              </w:rPr>
            </w:pPr>
            <w:r w:rsidRPr="00680E3A">
              <w:rPr>
                <w:sz w:val="16"/>
                <w:szCs w:val="16"/>
                <w:lang w:eastAsia="zh-CN"/>
              </w:rPr>
              <w:t>0191</w:t>
            </w:r>
          </w:p>
        </w:tc>
        <w:tc>
          <w:tcPr>
            <w:tcW w:w="422" w:type="dxa"/>
            <w:shd w:val="solid" w:color="FFFFFF" w:fill="auto"/>
            <w:vAlign w:val="center"/>
          </w:tcPr>
          <w:p w14:paraId="66FE3310" w14:textId="0B47E6C9"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0F9D9C2" w14:textId="61D35A83"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4C23C55C" w14:textId="46842726" w:rsidR="00423BB5" w:rsidRPr="00481D2D" w:rsidRDefault="00423BB5" w:rsidP="00423BB5">
            <w:pPr>
              <w:pStyle w:val="TAL"/>
              <w:rPr>
                <w:sz w:val="16"/>
                <w:szCs w:val="16"/>
              </w:rPr>
            </w:pPr>
            <w:r w:rsidRPr="00680E3A">
              <w:rPr>
                <w:sz w:val="16"/>
                <w:szCs w:val="16"/>
                <w:lang w:eastAsia="zh-CN"/>
              </w:rPr>
              <w:t>Correction to selection of the same PCF</w:t>
            </w:r>
          </w:p>
        </w:tc>
        <w:tc>
          <w:tcPr>
            <w:tcW w:w="705" w:type="dxa"/>
            <w:shd w:val="solid" w:color="FFFFFF" w:fill="auto"/>
          </w:tcPr>
          <w:p w14:paraId="13574B1E" w14:textId="3B78CDF0" w:rsidR="00423BB5" w:rsidRPr="00481D2D" w:rsidRDefault="00423BB5" w:rsidP="00423BB5">
            <w:pPr>
              <w:pStyle w:val="TAC"/>
              <w:rPr>
                <w:sz w:val="16"/>
                <w:szCs w:val="16"/>
              </w:rPr>
            </w:pPr>
            <w:r w:rsidRPr="00680E3A">
              <w:rPr>
                <w:sz w:val="16"/>
                <w:szCs w:val="16"/>
                <w:lang w:eastAsia="zh-CN"/>
              </w:rPr>
              <w:t>16.5.0</w:t>
            </w:r>
          </w:p>
        </w:tc>
      </w:tr>
      <w:tr w:rsidR="00423BB5" w:rsidRPr="00481D2D" w14:paraId="32F85E44" w14:textId="77777777" w:rsidTr="00423BB5">
        <w:tc>
          <w:tcPr>
            <w:tcW w:w="785" w:type="dxa"/>
            <w:shd w:val="solid" w:color="FFFFFF" w:fill="auto"/>
          </w:tcPr>
          <w:p w14:paraId="15C33522" w14:textId="0F01C038"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7CDA26C0" w14:textId="664E25BC"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580D85F1" w14:textId="332CA17C" w:rsidR="00423BB5" w:rsidRPr="00481D2D" w:rsidRDefault="00423BB5" w:rsidP="00423BB5">
            <w:pPr>
              <w:pStyle w:val="TAC"/>
              <w:rPr>
                <w:sz w:val="16"/>
                <w:szCs w:val="16"/>
              </w:rPr>
            </w:pPr>
            <w:r w:rsidRPr="00680E3A">
              <w:rPr>
                <w:sz w:val="16"/>
                <w:szCs w:val="16"/>
                <w:lang w:eastAsia="zh-CN"/>
              </w:rPr>
              <w:t>CP-202081</w:t>
            </w:r>
          </w:p>
        </w:tc>
        <w:tc>
          <w:tcPr>
            <w:tcW w:w="521" w:type="dxa"/>
            <w:shd w:val="solid" w:color="FFFFFF" w:fill="auto"/>
            <w:vAlign w:val="center"/>
          </w:tcPr>
          <w:p w14:paraId="19D84180" w14:textId="60E368FA" w:rsidR="00423BB5" w:rsidRPr="00481D2D" w:rsidRDefault="00423BB5" w:rsidP="00423BB5">
            <w:pPr>
              <w:pStyle w:val="TAL"/>
              <w:rPr>
                <w:sz w:val="16"/>
                <w:szCs w:val="16"/>
              </w:rPr>
            </w:pPr>
            <w:r w:rsidRPr="00680E3A">
              <w:rPr>
                <w:sz w:val="16"/>
                <w:szCs w:val="16"/>
                <w:lang w:eastAsia="zh-CN"/>
              </w:rPr>
              <w:t>0192</w:t>
            </w:r>
          </w:p>
        </w:tc>
        <w:tc>
          <w:tcPr>
            <w:tcW w:w="422" w:type="dxa"/>
            <w:shd w:val="solid" w:color="FFFFFF" w:fill="auto"/>
            <w:vAlign w:val="center"/>
          </w:tcPr>
          <w:p w14:paraId="185581E7" w14:textId="0F3F3AD4" w:rsidR="00423BB5" w:rsidRPr="00481D2D" w:rsidRDefault="00423BB5" w:rsidP="00423BB5">
            <w:pPr>
              <w:pStyle w:val="TAR"/>
              <w:rPr>
                <w:sz w:val="16"/>
                <w:szCs w:val="16"/>
              </w:rPr>
            </w:pPr>
          </w:p>
        </w:tc>
        <w:tc>
          <w:tcPr>
            <w:tcW w:w="421" w:type="dxa"/>
            <w:shd w:val="solid" w:color="FFFFFF" w:fill="auto"/>
            <w:vAlign w:val="center"/>
          </w:tcPr>
          <w:p w14:paraId="23652973" w14:textId="04174CB6"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7AF3F2E5" w14:textId="05E30FF0" w:rsidR="00423BB5" w:rsidRPr="00481D2D" w:rsidRDefault="00423BB5" w:rsidP="00423BB5">
            <w:pPr>
              <w:pStyle w:val="TAL"/>
              <w:rPr>
                <w:sz w:val="16"/>
                <w:szCs w:val="16"/>
              </w:rPr>
            </w:pPr>
            <w:r w:rsidRPr="00680E3A">
              <w:rPr>
                <w:sz w:val="16"/>
                <w:szCs w:val="16"/>
                <w:lang w:eastAsia="zh-CN"/>
              </w:rPr>
              <w:t>Update the call flows to support TSN</w:t>
            </w:r>
          </w:p>
        </w:tc>
        <w:tc>
          <w:tcPr>
            <w:tcW w:w="705" w:type="dxa"/>
            <w:shd w:val="solid" w:color="FFFFFF" w:fill="auto"/>
          </w:tcPr>
          <w:p w14:paraId="7BBA3E63" w14:textId="25C9072F" w:rsidR="00423BB5" w:rsidRPr="00481D2D" w:rsidRDefault="00423BB5" w:rsidP="00423BB5">
            <w:pPr>
              <w:pStyle w:val="TAC"/>
              <w:rPr>
                <w:sz w:val="16"/>
                <w:szCs w:val="16"/>
              </w:rPr>
            </w:pPr>
            <w:r w:rsidRPr="00680E3A">
              <w:rPr>
                <w:sz w:val="16"/>
                <w:szCs w:val="16"/>
                <w:lang w:eastAsia="zh-CN"/>
              </w:rPr>
              <w:t>16.5.0</w:t>
            </w:r>
          </w:p>
        </w:tc>
      </w:tr>
      <w:tr w:rsidR="00423BB5" w:rsidRPr="00481D2D" w14:paraId="2BC6A117" w14:textId="77777777" w:rsidTr="00423BB5">
        <w:tc>
          <w:tcPr>
            <w:tcW w:w="785" w:type="dxa"/>
            <w:shd w:val="solid" w:color="FFFFFF" w:fill="auto"/>
          </w:tcPr>
          <w:p w14:paraId="7D452BBE" w14:textId="30C51264"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61AC1E71" w14:textId="4C07AE28"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2318D029" w14:textId="6C926368" w:rsidR="00423BB5" w:rsidRPr="00481D2D" w:rsidRDefault="00423BB5" w:rsidP="00423BB5">
            <w:pPr>
              <w:pStyle w:val="TAC"/>
              <w:rPr>
                <w:sz w:val="16"/>
                <w:szCs w:val="16"/>
              </w:rPr>
            </w:pPr>
            <w:r w:rsidRPr="00680E3A">
              <w:rPr>
                <w:sz w:val="16"/>
                <w:szCs w:val="16"/>
                <w:lang w:eastAsia="zh-CN"/>
              </w:rPr>
              <w:t>CP-202079</w:t>
            </w:r>
          </w:p>
        </w:tc>
        <w:tc>
          <w:tcPr>
            <w:tcW w:w="521" w:type="dxa"/>
            <w:shd w:val="solid" w:color="FFFFFF" w:fill="auto"/>
            <w:vAlign w:val="center"/>
          </w:tcPr>
          <w:p w14:paraId="09F67915" w14:textId="5DF39CBF" w:rsidR="00423BB5" w:rsidRPr="00481D2D" w:rsidRDefault="00423BB5" w:rsidP="00423BB5">
            <w:pPr>
              <w:pStyle w:val="TAL"/>
              <w:rPr>
                <w:sz w:val="16"/>
                <w:szCs w:val="16"/>
              </w:rPr>
            </w:pPr>
            <w:r w:rsidRPr="00680E3A">
              <w:rPr>
                <w:sz w:val="16"/>
                <w:szCs w:val="16"/>
                <w:lang w:eastAsia="zh-CN"/>
              </w:rPr>
              <w:t>0186</w:t>
            </w:r>
          </w:p>
        </w:tc>
        <w:tc>
          <w:tcPr>
            <w:tcW w:w="422" w:type="dxa"/>
            <w:shd w:val="solid" w:color="FFFFFF" w:fill="auto"/>
            <w:vAlign w:val="center"/>
          </w:tcPr>
          <w:p w14:paraId="4F8FD958" w14:textId="65D12F5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C91E015" w14:textId="3EEE70A7"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34E5AAC" w14:textId="191F9BDE" w:rsidR="00423BB5" w:rsidRPr="00481D2D" w:rsidRDefault="00423BB5" w:rsidP="00423BB5">
            <w:pPr>
              <w:pStyle w:val="TAL"/>
              <w:rPr>
                <w:sz w:val="16"/>
                <w:szCs w:val="16"/>
              </w:rPr>
            </w:pPr>
            <w:r w:rsidRPr="00680E3A">
              <w:rPr>
                <w:sz w:val="16"/>
                <w:szCs w:val="16"/>
                <w:lang w:eastAsia="zh-CN"/>
              </w:rPr>
              <w:t>Correction to the SM policy association procedure</w:t>
            </w:r>
          </w:p>
        </w:tc>
        <w:tc>
          <w:tcPr>
            <w:tcW w:w="705" w:type="dxa"/>
            <w:shd w:val="solid" w:color="FFFFFF" w:fill="auto"/>
          </w:tcPr>
          <w:p w14:paraId="4FF9588B" w14:textId="02921FC4" w:rsidR="00423BB5" w:rsidRPr="00481D2D" w:rsidRDefault="00423BB5" w:rsidP="00423BB5">
            <w:pPr>
              <w:pStyle w:val="TAC"/>
              <w:rPr>
                <w:sz w:val="16"/>
                <w:szCs w:val="16"/>
              </w:rPr>
            </w:pPr>
            <w:r w:rsidRPr="00680E3A">
              <w:rPr>
                <w:sz w:val="16"/>
                <w:szCs w:val="16"/>
                <w:lang w:eastAsia="zh-CN"/>
              </w:rPr>
              <w:t>17.0.0</w:t>
            </w:r>
          </w:p>
        </w:tc>
      </w:tr>
      <w:tr w:rsidR="00423BB5" w:rsidRPr="00481D2D" w14:paraId="37432175" w14:textId="77777777" w:rsidTr="00423BB5">
        <w:tc>
          <w:tcPr>
            <w:tcW w:w="785" w:type="dxa"/>
            <w:shd w:val="solid" w:color="FFFFFF" w:fill="auto"/>
          </w:tcPr>
          <w:p w14:paraId="7E1ECBF7" w14:textId="3E234C9C"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E83B00C" w14:textId="65B805C0"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1D05BD2A" w14:textId="1D818614" w:rsidR="00423BB5" w:rsidRPr="00481D2D" w:rsidRDefault="00423BB5" w:rsidP="00423BB5">
            <w:pPr>
              <w:pStyle w:val="TAC"/>
              <w:rPr>
                <w:sz w:val="16"/>
                <w:szCs w:val="16"/>
              </w:rPr>
            </w:pPr>
            <w:r w:rsidRPr="00680E3A">
              <w:rPr>
                <w:sz w:val="16"/>
                <w:szCs w:val="16"/>
                <w:lang w:eastAsia="zh-CN"/>
              </w:rPr>
              <w:t>CP-203157</w:t>
            </w:r>
          </w:p>
        </w:tc>
        <w:tc>
          <w:tcPr>
            <w:tcW w:w="521" w:type="dxa"/>
            <w:shd w:val="solid" w:color="FFFFFF" w:fill="auto"/>
            <w:vAlign w:val="center"/>
          </w:tcPr>
          <w:p w14:paraId="0036B107" w14:textId="0AF45329" w:rsidR="00423BB5" w:rsidRPr="00481D2D" w:rsidRDefault="00423BB5" w:rsidP="00423BB5">
            <w:pPr>
              <w:pStyle w:val="TAL"/>
              <w:rPr>
                <w:sz w:val="16"/>
                <w:szCs w:val="16"/>
              </w:rPr>
            </w:pPr>
            <w:r w:rsidRPr="00680E3A">
              <w:rPr>
                <w:sz w:val="16"/>
                <w:szCs w:val="16"/>
                <w:lang w:eastAsia="zh-CN"/>
              </w:rPr>
              <w:t>0194</w:t>
            </w:r>
          </w:p>
        </w:tc>
        <w:tc>
          <w:tcPr>
            <w:tcW w:w="422" w:type="dxa"/>
            <w:shd w:val="solid" w:color="FFFFFF" w:fill="auto"/>
            <w:vAlign w:val="center"/>
          </w:tcPr>
          <w:p w14:paraId="4D3218EF" w14:textId="27A3943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5F355EE" w14:textId="62859DE0"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33449CD" w14:textId="020CAF00" w:rsidR="00423BB5" w:rsidRPr="00481D2D" w:rsidRDefault="00423BB5" w:rsidP="00423BB5">
            <w:pPr>
              <w:pStyle w:val="TAL"/>
              <w:rPr>
                <w:sz w:val="16"/>
                <w:szCs w:val="16"/>
              </w:rPr>
            </w:pPr>
            <w:r w:rsidRPr="00680E3A">
              <w:rPr>
                <w:sz w:val="16"/>
                <w:szCs w:val="16"/>
                <w:lang w:eastAsia="zh-CN"/>
              </w:rPr>
              <w:t>Usage of PCF Group ID for PCF selection when delegated discovery is used</w:t>
            </w:r>
          </w:p>
        </w:tc>
        <w:tc>
          <w:tcPr>
            <w:tcW w:w="705" w:type="dxa"/>
            <w:shd w:val="solid" w:color="FFFFFF" w:fill="auto"/>
          </w:tcPr>
          <w:p w14:paraId="78001C1B" w14:textId="5C28BFFA" w:rsidR="00423BB5" w:rsidRPr="00481D2D" w:rsidRDefault="00423BB5" w:rsidP="00423BB5">
            <w:pPr>
              <w:pStyle w:val="TAC"/>
              <w:rPr>
                <w:sz w:val="16"/>
                <w:szCs w:val="16"/>
              </w:rPr>
            </w:pPr>
            <w:r w:rsidRPr="00680E3A">
              <w:rPr>
                <w:sz w:val="16"/>
                <w:szCs w:val="16"/>
                <w:lang w:eastAsia="zh-CN"/>
              </w:rPr>
              <w:t>17.1.0</w:t>
            </w:r>
          </w:p>
        </w:tc>
      </w:tr>
      <w:tr w:rsidR="00423BB5" w:rsidRPr="00481D2D" w14:paraId="2FDDD6A4" w14:textId="77777777" w:rsidTr="00423BB5">
        <w:tc>
          <w:tcPr>
            <w:tcW w:w="785" w:type="dxa"/>
            <w:shd w:val="solid" w:color="FFFFFF" w:fill="auto"/>
          </w:tcPr>
          <w:p w14:paraId="256763D7" w14:textId="65E3D0D9"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0A6DFCE2" w14:textId="1C8D2E67"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88B3268" w14:textId="197098CC" w:rsidR="00423BB5" w:rsidRPr="00481D2D" w:rsidRDefault="00423BB5" w:rsidP="00423BB5">
            <w:pPr>
              <w:pStyle w:val="TAC"/>
              <w:rPr>
                <w:sz w:val="16"/>
                <w:szCs w:val="16"/>
              </w:rPr>
            </w:pPr>
            <w:r w:rsidRPr="00680E3A">
              <w:rPr>
                <w:sz w:val="16"/>
                <w:szCs w:val="16"/>
                <w:lang w:eastAsia="zh-CN"/>
              </w:rPr>
              <w:t>CP-203146</w:t>
            </w:r>
          </w:p>
        </w:tc>
        <w:tc>
          <w:tcPr>
            <w:tcW w:w="521" w:type="dxa"/>
            <w:shd w:val="solid" w:color="FFFFFF" w:fill="auto"/>
            <w:vAlign w:val="center"/>
          </w:tcPr>
          <w:p w14:paraId="4F19A47C" w14:textId="694B230E" w:rsidR="00423BB5" w:rsidRPr="00481D2D" w:rsidRDefault="00423BB5" w:rsidP="00423BB5">
            <w:pPr>
              <w:pStyle w:val="TAL"/>
              <w:rPr>
                <w:sz w:val="16"/>
                <w:szCs w:val="16"/>
              </w:rPr>
            </w:pPr>
            <w:r w:rsidRPr="00680E3A">
              <w:rPr>
                <w:sz w:val="16"/>
                <w:szCs w:val="16"/>
                <w:lang w:eastAsia="zh-CN"/>
              </w:rPr>
              <w:t>0199</w:t>
            </w:r>
          </w:p>
        </w:tc>
        <w:tc>
          <w:tcPr>
            <w:tcW w:w="422" w:type="dxa"/>
            <w:shd w:val="solid" w:color="FFFFFF" w:fill="auto"/>
            <w:vAlign w:val="center"/>
          </w:tcPr>
          <w:p w14:paraId="25C807AF" w14:textId="77777777" w:rsidR="00423BB5" w:rsidRPr="00481D2D" w:rsidRDefault="00423BB5" w:rsidP="00423BB5">
            <w:pPr>
              <w:pStyle w:val="TAR"/>
              <w:rPr>
                <w:sz w:val="16"/>
                <w:szCs w:val="16"/>
              </w:rPr>
            </w:pPr>
          </w:p>
        </w:tc>
        <w:tc>
          <w:tcPr>
            <w:tcW w:w="421" w:type="dxa"/>
            <w:shd w:val="solid" w:color="FFFFFF" w:fill="auto"/>
            <w:vAlign w:val="center"/>
          </w:tcPr>
          <w:p w14:paraId="05DB87DD" w14:textId="6ED4BBEA"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1F7E11B" w14:textId="34E50EC7" w:rsidR="00423BB5" w:rsidRPr="00481D2D" w:rsidRDefault="00423BB5" w:rsidP="00423BB5">
            <w:pPr>
              <w:pStyle w:val="TAL"/>
              <w:rPr>
                <w:sz w:val="16"/>
                <w:szCs w:val="16"/>
              </w:rPr>
            </w:pPr>
            <w:r w:rsidRPr="00680E3A">
              <w:rPr>
                <w:sz w:val="16"/>
                <w:szCs w:val="16"/>
                <w:lang w:eastAsia="zh-CN"/>
              </w:rPr>
              <w:t>Correction to Notification response receiver</w:t>
            </w:r>
          </w:p>
        </w:tc>
        <w:tc>
          <w:tcPr>
            <w:tcW w:w="705" w:type="dxa"/>
            <w:shd w:val="solid" w:color="FFFFFF" w:fill="auto"/>
          </w:tcPr>
          <w:p w14:paraId="2D83AF03" w14:textId="630C323F" w:rsidR="00423BB5" w:rsidRPr="00481D2D" w:rsidRDefault="00423BB5" w:rsidP="00423BB5">
            <w:pPr>
              <w:pStyle w:val="TAC"/>
              <w:rPr>
                <w:sz w:val="16"/>
                <w:szCs w:val="16"/>
              </w:rPr>
            </w:pPr>
            <w:r w:rsidRPr="00680E3A">
              <w:rPr>
                <w:sz w:val="16"/>
                <w:szCs w:val="16"/>
                <w:lang w:eastAsia="zh-CN"/>
              </w:rPr>
              <w:t>17.1.0</w:t>
            </w:r>
          </w:p>
        </w:tc>
      </w:tr>
      <w:tr w:rsidR="00423BB5" w:rsidRPr="00481D2D" w14:paraId="76C1C82A" w14:textId="77777777" w:rsidTr="00423BB5">
        <w:tc>
          <w:tcPr>
            <w:tcW w:w="785" w:type="dxa"/>
            <w:shd w:val="solid" w:color="FFFFFF" w:fill="auto"/>
          </w:tcPr>
          <w:p w14:paraId="6C800F2B" w14:textId="595B1FF5"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07D2CA4D" w14:textId="6B2FE6C5"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CA7B22E" w14:textId="67B04ABA" w:rsidR="00423BB5" w:rsidRPr="00481D2D" w:rsidRDefault="00423BB5" w:rsidP="00423BB5">
            <w:pPr>
              <w:pStyle w:val="TAC"/>
              <w:rPr>
                <w:sz w:val="16"/>
                <w:szCs w:val="16"/>
              </w:rPr>
            </w:pPr>
            <w:r w:rsidRPr="00680E3A">
              <w:rPr>
                <w:sz w:val="16"/>
                <w:szCs w:val="16"/>
                <w:lang w:eastAsia="zh-CN"/>
              </w:rPr>
              <w:t>CP-203148</w:t>
            </w:r>
          </w:p>
        </w:tc>
        <w:tc>
          <w:tcPr>
            <w:tcW w:w="521" w:type="dxa"/>
            <w:shd w:val="solid" w:color="FFFFFF" w:fill="auto"/>
            <w:vAlign w:val="center"/>
          </w:tcPr>
          <w:p w14:paraId="086B701F" w14:textId="4D2FDCDF" w:rsidR="00423BB5" w:rsidRPr="00481D2D" w:rsidRDefault="00423BB5" w:rsidP="00423BB5">
            <w:pPr>
              <w:pStyle w:val="TAL"/>
              <w:rPr>
                <w:sz w:val="16"/>
                <w:szCs w:val="16"/>
              </w:rPr>
            </w:pPr>
            <w:r w:rsidRPr="00680E3A">
              <w:rPr>
                <w:sz w:val="16"/>
                <w:szCs w:val="16"/>
                <w:lang w:eastAsia="zh-CN"/>
              </w:rPr>
              <w:t>0200</w:t>
            </w:r>
          </w:p>
        </w:tc>
        <w:tc>
          <w:tcPr>
            <w:tcW w:w="422" w:type="dxa"/>
            <w:shd w:val="solid" w:color="FFFFFF" w:fill="auto"/>
            <w:vAlign w:val="center"/>
          </w:tcPr>
          <w:p w14:paraId="1CB90DD6" w14:textId="77777777" w:rsidR="00423BB5" w:rsidRPr="00481D2D" w:rsidRDefault="00423BB5" w:rsidP="00423BB5">
            <w:pPr>
              <w:pStyle w:val="TAR"/>
              <w:rPr>
                <w:sz w:val="16"/>
                <w:szCs w:val="16"/>
              </w:rPr>
            </w:pPr>
          </w:p>
        </w:tc>
        <w:tc>
          <w:tcPr>
            <w:tcW w:w="421" w:type="dxa"/>
            <w:shd w:val="solid" w:color="FFFFFF" w:fill="auto"/>
            <w:vAlign w:val="center"/>
          </w:tcPr>
          <w:p w14:paraId="0254838B" w14:textId="6FB48E9A"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7F4712D4" w14:textId="44E4CF61" w:rsidR="00423BB5" w:rsidRPr="00481D2D" w:rsidRDefault="00423BB5" w:rsidP="00423BB5">
            <w:pPr>
              <w:pStyle w:val="TAL"/>
              <w:rPr>
                <w:sz w:val="16"/>
                <w:szCs w:val="16"/>
              </w:rPr>
            </w:pPr>
            <w:r w:rsidRPr="00680E3A">
              <w:rPr>
                <w:sz w:val="16"/>
                <w:szCs w:val="16"/>
                <w:lang w:eastAsia="zh-CN"/>
              </w:rPr>
              <w:t>Correction to pending transactions</w:t>
            </w:r>
          </w:p>
        </w:tc>
        <w:tc>
          <w:tcPr>
            <w:tcW w:w="705" w:type="dxa"/>
            <w:shd w:val="solid" w:color="FFFFFF" w:fill="auto"/>
          </w:tcPr>
          <w:p w14:paraId="64AA5D15" w14:textId="7C1CB8B1" w:rsidR="00423BB5" w:rsidRPr="00481D2D" w:rsidRDefault="00423BB5" w:rsidP="00423BB5">
            <w:pPr>
              <w:pStyle w:val="TAC"/>
              <w:rPr>
                <w:sz w:val="16"/>
                <w:szCs w:val="16"/>
              </w:rPr>
            </w:pPr>
            <w:r w:rsidRPr="00680E3A">
              <w:rPr>
                <w:sz w:val="16"/>
                <w:szCs w:val="16"/>
                <w:lang w:eastAsia="zh-CN"/>
              </w:rPr>
              <w:t>17.1.0</w:t>
            </w:r>
          </w:p>
        </w:tc>
      </w:tr>
      <w:tr w:rsidR="00423BB5" w:rsidRPr="00481D2D" w14:paraId="423EDB7E" w14:textId="77777777" w:rsidTr="00423BB5">
        <w:tc>
          <w:tcPr>
            <w:tcW w:w="785" w:type="dxa"/>
            <w:shd w:val="solid" w:color="FFFFFF" w:fill="auto"/>
          </w:tcPr>
          <w:p w14:paraId="0328F5C9" w14:textId="41F5ACF1"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5569E3AE" w14:textId="3E97D331"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5A5064E0" w14:textId="16C5FF65" w:rsidR="00423BB5" w:rsidRPr="00481D2D" w:rsidRDefault="00423BB5" w:rsidP="00423BB5">
            <w:pPr>
              <w:pStyle w:val="TAC"/>
              <w:rPr>
                <w:sz w:val="16"/>
                <w:szCs w:val="16"/>
              </w:rPr>
            </w:pPr>
            <w:r w:rsidRPr="00680E3A">
              <w:rPr>
                <w:sz w:val="16"/>
                <w:szCs w:val="16"/>
                <w:lang w:eastAsia="zh-CN"/>
              </w:rPr>
              <w:t>CP-203147</w:t>
            </w:r>
          </w:p>
        </w:tc>
        <w:tc>
          <w:tcPr>
            <w:tcW w:w="521" w:type="dxa"/>
            <w:shd w:val="solid" w:color="FFFFFF" w:fill="auto"/>
            <w:vAlign w:val="center"/>
          </w:tcPr>
          <w:p w14:paraId="593ACDF9" w14:textId="67ABE145" w:rsidR="00423BB5" w:rsidRPr="00481D2D" w:rsidRDefault="00423BB5" w:rsidP="00423BB5">
            <w:pPr>
              <w:pStyle w:val="TAL"/>
              <w:rPr>
                <w:sz w:val="16"/>
                <w:szCs w:val="16"/>
              </w:rPr>
            </w:pPr>
            <w:r w:rsidRPr="00680E3A">
              <w:rPr>
                <w:sz w:val="16"/>
                <w:szCs w:val="16"/>
                <w:lang w:eastAsia="zh-CN"/>
              </w:rPr>
              <w:t>0201</w:t>
            </w:r>
          </w:p>
        </w:tc>
        <w:tc>
          <w:tcPr>
            <w:tcW w:w="422" w:type="dxa"/>
            <w:shd w:val="solid" w:color="FFFFFF" w:fill="auto"/>
            <w:vAlign w:val="center"/>
          </w:tcPr>
          <w:p w14:paraId="3FFCB92D" w14:textId="12C8F589"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D58C684" w14:textId="4E433B29"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31C4A79F" w14:textId="5C639F3F" w:rsidR="00423BB5" w:rsidRPr="00481D2D" w:rsidRDefault="00423BB5" w:rsidP="00423BB5">
            <w:pPr>
              <w:pStyle w:val="TAL"/>
              <w:rPr>
                <w:sz w:val="16"/>
                <w:szCs w:val="16"/>
              </w:rPr>
            </w:pPr>
            <w:r w:rsidRPr="00680E3A">
              <w:rPr>
                <w:sz w:val="16"/>
                <w:szCs w:val="16"/>
                <w:lang w:eastAsia="zh-CN"/>
              </w:rPr>
              <w:t>Correction to SM policy association modification procedure</w:t>
            </w:r>
          </w:p>
        </w:tc>
        <w:tc>
          <w:tcPr>
            <w:tcW w:w="705" w:type="dxa"/>
            <w:shd w:val="solid" w:color="FFFFFF" w:fill="auto"/>
          </w:tcPr>
          <w:p w14:paraId="605F474A" w14:textId="780F334B" w:rsidR="00423BB5" w:rsidRPr="00481D2D" w:rsidRDefault="00423BB5" w:rsidP="00423BB5">
            <w:pPr>
              <w:pStyle w:val="TAC"/>
              <w:rPr>
                <w:sz w:val="16"/>
                <w:szCs w:val="16"/>
              </w:rPr>
            </w:pPr>
            <w:r w:rsidRPr="00680E3A">
              <w:rPr>
                <w:sz w:val="16"/>
                <w:szCs w:val="16"/>
                <w:lang w:eastAsia="zh-CN"/>
              </w:rPr>
              <w:t>17.1.0</w:t>
            </w:r>
          </w:p>
        </w:tc>
      </w:tr>
      <w:tr w:rsidR="00423BB5" w:rsidRPr="00481D2D" w14:paraId="4B18968B" w14:textId="77777777" w:rsidTr="00423BB5">
        <w:tc>
          <w:tcPr>
            <w:tcW w:w="785" w:type="dxa"/>
            <w:shd w:val="solid" w:color="FFFFFF" w:fill="auto"/>
          </w:tcPr>
          <w:p w14:paraId="0077430D" w14:textId="12BBE21E"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A53E7C4" w14:textId="08894084"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7FEF442F" w14:textId="0E46929F" w:rsidR="00423BB5" w:rsidRPr="00481D2D" w:rsidRDefault="00423BB5" w:rsidP="00423BB5">
            <w:pPr>
              <w:pStyle w:val="TAC"/>
              <w:rPr>
                <w:sz w:val="16"/>
                <w:szCs w:val="16"/>
              </w:rPr>
            </w:pPr>
            <w:r w:rsidRPr="00680E3A">
              <w:rPr>
                <w:sz w:val="16"/>
                <w:szCs w:val="16"/>
                <w:lang w:eastAsia="zh-CN"/>
              </w:rPr>
              <w:t>CP-203115</w:t>
            </w:r>
          </w:p>
        </w:tc>
        <w:tc>
          <w:tcPr>
            <w:tcW w:w="521" w:type="dxa"/>
            <w:shd w:val="solid" w:color="FFFFFF" w:fill="auto"/>
            <w:vAlign w:val="center"/>
          </w:tcPr>
          <w:p w14:paraId="1917BFBB" w14:textId="22079248" w:rsidR="00423BB5" w:rsidRPr="00481D2D" w:rsidRDefault="00423BB5" w:rsidP="00423BB5">
            <w:pPr>
              <w:pStyle w:val="TAL"/>
              <w:rPr>
                <w:sz w:val="16"/>
                <w:szCs w:val="16"/>
              </w:rPr>
            </w:pPr>
            <w:r w:rsidRPr="00680E3A">
              <w:rPr>
                <w:sz w:val="16"/>
                <w:szCs w:val="16"/>
                <w:lang w:eastAsia="zh-CN"/>
              </w:rPr>
              <w:t>0204</w:t>
            </w:r>
          </w:p>
        </w:tc>
        <w:tc>
          <w:tcPr>
            <w:tcW w:w="422" w:type="dxa"/>
            <w:shd w:val="solid" w:color="FFFFFF" w:fill="auto"/>
            <w:vAlign w:val="center"/>
          </w:tcPr>
          <w:p w14:paraId="3F2317C4" w14:textId="178390C7" w:rsidR="00423BB5" w:rsidRPr="00481D2D" w:rsidRDefault="00423BB5" w:rsidP="00423BB5">
            <w:pPr>
              <w:pStyle w:val="TAR"/>
              <w:rPr>
                <w:sz w:val="16"/>
                <w:szCs w:val="16"/>
              </w:rPr>
            </w:pPr>
          </w:p>
        </w:tc>
        <w:tc>
          <w:tcPr>
            <w:tcW w:w="421" w:type="dxa"/>
            <w:shd w:val="solid" w:color="FFFFFF" w:fill="auto"/>
            <w:vAlign w:val="center"/>
          </w:tcPr>
          <w:p w14:paraId="405381D6" w14:textId="50A91BBB"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5EA8BB18" w14:textId="5C2EDAF9" w:rsidR="00423BB5" w:rsidRPr="00481D2D" w:rsidRDefault="00423BB5" w:rsidP="00423BB5">
            <w:pPr>
              <w:pStyle w:val="TAL"/>
              <w:rPr>
                <w:sz w:val="16"/>
                <w:szCs w:val="16"/>
              </w:rPr>
            </w:pPr>
            <w:r w:rsidRPr="00680E3A">
              <w:rPr>
                <w:sz w:val="16"/>
                <w:szCs w:val="16"/>
                <w:lang w:eastAsia="zh-CN"/>
              </w:rPr>
              <w:t>Correction to PFD retrieval in PULL mode</w:t>
            </w:r>
          </w:p>
        </w:tc>
        <w:tc>
          <w:tcPr>
            <w:tcW w:w="705" w:type="dxa"/>
            <w:shd w:val="solid" w:color="FFFFFF" w:fill="auto"/>
          </w:tcPr>
          <w:p w14:paraId="0A1E6515" w14:textId="0CEC90EB" w:rsidR="00423BB5" w:rsidRPr="00481D2D" w:rsidRDefault="00423BB5" w:rsidP="00423BB5">
            <w:pPr>
              <w:pStyle w:val="TAC"/>
              <w:rPr>
                <w:sz w:val="16"/>
                <w:szCs w:val="16"/>
              </w:rPr>
            </w:pPr>
            <w:r w:rsidRPr="00680E3A">
              <w:rPr>
                <w:sz w:val="16"/>
                <w:szCs w:val="16"/>
                <w:lang w:eastAsia="zh-CN"/>
              </w:rPr>
              <w:t>17.1.0</w:t>
            </w:r>
          </w:p>
        </w:tc>
      </w:tr>
      <w:tr w:rsidR="00423BB5" w:rsidRPr="00481D2D" w14:paraId="496E88FF" w14:textId="77777777" w:rsidTr="00423BB5">
        <w:tc>
          <w:tcPr>
            <w:tcW w:w="785" w:type="dxa"/>
            <w:shd w:val="solid" w:color="FFFFFF" w:fill="auto"/>
          </w:tcPr>
          <w:p w14:paraId="09542A04" w14:textId="523C4113"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CDC94EB" w14:textId="52DF6350"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54A07CA" w14:textId="7DE7E36A" w:rsidR="00423BB5" w:rsidRPr="00481D2D" w:rsidRDefault="00423BB5" w:rsidP="00423BB5">
            <w:pPr>
              <w:pStyle w:val="TAC"/>
              <w:rPr>
                <w:sz w:val="16"/>
                <w:szCs w:val="16"/>
              </w:rPr>
            </w:pPr>
            <w:r w:rsidRPr="00680E3A">
              <w:rPr>
                <w:sz w:val="16"/>
                <w:szCs w:val="16"/>
                <w:lang w:eastAsia="zh-CN"/>
              </w:rPr>
              <w:t>CP-203135</w:t>
            </w:r>
          </w:p>
        </w:tc>
        <w:tc>
          <w:tcPr>
            <w:tcW w:w="521" w:type="dxa"/>
            <w:shd w:val="solid" w:color="FFFFFF" w:fill="auto"/>
            <w:vAlign w:val="center"/>
          </w:tcPr>
          <w:p w14:paraId="74199324" w14:textId="2714414D" w:rsidR="00423BB5" w:rsidRPr="00481D2D" w:rsidRDefault="00423BB5" w:rsidP="00423BB5">
            <w:pPr>
              <w:pStyle w:val="TAL"/>
              <w:rPr>
                <w:sz w:val="16"/>
                <w:szCs w:val="16"/>
              </w:rPr>
            </w:pPr>
            <w:r w:rsidRPr="00680E3A">
              <w:rPr>
                <w:sz w:val="16"/>
                <w:szCs w:val="16"/>
                <w:lang w:eastAsia="zh-CN"/>
              </w:rPr>
              <w:t>0205</w:t>
            </w:r>
          </w:p>
        </w:tc>
        <w:tc>
          <w:tcPr>
            <w:tcW w:w="422" w:type="dxa"/>
            <w:shd w:val="solid" w:color="FFFFFF" w:fill="auto"/>
            <w:vAlign w:val="center"/>
          </w:tcPr>
          <w:p w14:paraId="142EC637" w14:textId="4F19DFE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176E274" w14:textId="34492A3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8DA5801" w14:textId="4F115585" w:rsidR="00423BB5" w:rsidRPr="00481D2D" w:rsidRDefault="00423BB5" w:rsidP="00423BB5">
            <w:pPr>
              <w:pStyle w:val="TAL"/>
              <w:rPr>
                <w:sz w:val="16"/>
                <w:szCs w:val="16"/>
              </w:rPr>
            </w:pPr>
            <w:r w:rsidRPr="00680E3A">
              <w:rPr>
                <w:sz w:val="16"/>
                <w:szCs w:val="16"/>
                <w:lang w:eastAsia="zh-CN"/>
              </w:rPr>
              <w:t>Procedure of PUSH notification</w:t>
            </w:r>
          </w:p>
        </w:tc>
        <w:tc>
          <w:tcPr>
            <w:tcW w:w="705" w:type="dxa"/>
            <w:shd w:val="solid" w:color="FFFFFF" w:fill="auto"/>
          </w:tcPr>
          <w:p w14:paraId="5B6EEC5D" w14:textId="218098C1" w:rsidR="00423BB5" w:rsidRPr="00481D2D" w:rsidRDefault="00423BB5" w:rsidP="00423BB5">
            <w:pPr>
              <w:pStyle w:val="TAC"/>
              <w:rPr>
                <w:sz w:val="16"/>
                <w:szCs w:val="16"/>
              </w:rPr>
            </w:pPr>
            <w:r w:rsidRPr="00680E3A">
              <w:rPr>
                <w:sz w:val="16"/>
                <w:szCs w:val="16"/>
                <w:lang w:eastAsia="zh-CN"/>
              </w:rPr>
              <w:t>17.1.0</w:t>
            </w:r>
          </w:p>
        </w:tc>
      </w:tr>
      <w:tr w:rsidR="00423BB5" w:rsidRPr="00481D2D" w14:paraId="0BEF8533" w14:textId="77777777" w:rsidTr="00423BB5">
        <w:tc>
          <w:tcPr>
            <w:tcW w:w="785" w:type="dxa"/>
            <w:shd w:val="solid" w:color="FFFFFF" w:fill="auto"/>
          </w:tcPr>
          <w:p w14:paraId="308A76FA" w14:textId="4F16B5FD"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4B033494" w14:textId="6F856E73"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5504F0D9" w14:textId="157C00D9" w:rsidR="00423BB5" w:rsidRPr="00481D2D" w:rsidRDefault="00423BB5" w:rsidP="00423BB5">
            <w:pPr>
              <w:pStyle w:val="TAC"/>
              <w:rPr>
                <w:sz w:val="16"/>
                <w:szCs w:val="16"/>
              </w:rPr>
            </w:pPr>
            <w:r w:rsidRPr="00680E3A">
              <w:rPr>
                <w:sz w:val="16"/>
                <w:szCs w:val="16"/>
                <w:lang w:eastAsia="zh-CN"/>
              </w:rPr>
              <w:t>CP-203115</w:t>
            </w:r>
          </w:p>
        </w:tc>
        <w:tc>
          <w:tcPr>
            <w:tcW w:w="521" w:type="dxa"/>
            <w:shd w:val="solid" w:color="FFFFFF" w:fill="auto"/>
            <w:vAlign w:val="center"/>
          </w:tcPr>
          <w:p w14:paraId="3998A1EE" w14:textId="1CA7AF90" w:rsidR="00423BB5" w:rsidRPr="00481D2D" w:rsidRDefault="00423BB5" w:rsidP="00423BB5">
            <w:pPr>
              <w:pStyle w:val="TAL"/>
              <w:rPr>
                <w:sz w:val="16"/>
                <w:szCs w:val="16"/>
              </w:rPr>
            </w:pPr>
            <w:r w:rsidRPr="00680E3A">
              <w:rPr>
                <w:sz w:val="16"/>
                <w:szCs w:val="16"/>
                <w:lang w:eastAsia="zh-CN"/>
              </w:rPr>
              <w:t>0208</w:t>
            </w:r>
          </w:p>
        </w:tc>
        <w:tc>
          <w:tcPr>
            <w:tcW w:w="422" w:type="dxa"/>
            <w:shd w:val="solid" w:color="FFFFFF" w:fill="auto"/>
            <w:vAlign w:val="center"/>
          </w:tcPr>
          <w:p w14:paraId="2F88ECEC" w14:textId="77777777" w:rsidR="00423BB5" w:rsidRPr="00481D2D" w:rsidRDefault="00423BB5" w:rsidP="00423BB5">
            <w:pPr>
              <w:pStyle w:val="TAR"/>
              <w:rPr>
                <w:sz w:val="16"/>
                <w:szCs w:val="16"/>
              </w:rPr>
            </w:pPr>
          </w:p>
        </w:tc>
        <w:tc>
          <w:tcPr>
            <w:tcW w:w="421" w:type="dxa"/>
            <w:shd w:val="solid" w:color="FFFFFF" w:fill="auto"/>
            <w:vAlign w:val="center"/>
          </w:tcPr>
          <w:p w14:paraId="32F5DBD2" w14:textId="6A26C780"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1CFEE913" w14:textId="2D4F13FB" w:rsidR="00423BB5" w:rsidRPr="00481D2D" w:rsidRDefault="00423BB5" w:rsidP="00423BB5">
            <w:pPr>
              <w:pStyle w:val="TAL"/>
              <w:rPr>
                <w:sz w:val="16"/>
                <w:szCs w:val="16"/>
              </w:rPr>
            </w:pPr>
            <w:r w:rsidRPr="00680E3A">
              <w:rPr>
                <w:sz w:val="16"/>
                <w:szCs w:val="16"/>
                <w:lang w:eastAsia="zh-CN"/>
              </w:rPr>
              <w:t>Correction to traffic influence procedures</w:t>
            </w:r>
          </w:p>
        </w:tc>
        <w:tc>
          <w:tcPr>
            <w:tcW w:w="705" w:type="dxa"/>
            <w:shd w:val="solid" w:color="FFFFFF" w:fill="auto"/>
          </w:tcPr>
          <w:p w14:paraId="7A4032F3" w14:textId="1877FCE4" w:rsidR="00423BB5" w:rsidRPr="00481D2D" w:rsidRDefault="00423BB5" w:rsidP="00423BB5">
            <w:pPr>
              <w:pStyle w:val="TAC"/>
              <w:rPr>
                <w:sz w:val="16"/>
                <w:szCs w:val="16"/>
              </w:rPr>
            </w:pPr>
            <w:r w:rsidRPr="00680E3A">
              <w:rPr>
                <w:sz w:val="16"/>
                <w:szCs w:val="16"/>
                <w:lang w:eastAsia="zh-CN"/>
              </w:rPr>
              <w:t>17.1.0</w:t>
            </w:r>
          </w:p>
        </w:tc>
      </w:tr>
      <w:tr w:rsidR="00423BB5" w:rsidRPr="00481D2D" w14:paraId="5E2B5201" w14:textId="77777777" w:rsidTr="00423BB5">
        <w:tc>
          <w:tcPr>
            <w:tcW w:w="785" w:type="dxa"/>
            <w:shd w:val="solid" w:color="FFFFFF" w:fill="auto"/>
          </w:tcPr>
          <w:p w14:paraId="7ED59ECF" w14:textId="43C0910E"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643A6E9F" w14:textId="31DAAF04"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0B2BAAE" w14:textId="13DFA05B" w:rsidR="00423BB5" w:rsidRPr="00481D2D" w:rsidRDefault="00423BB5" w:rsidP="00423BB5">
            <w:pPr>
              <w:pStyle w:val="TAC"/>
              <w:rPr>
                <w:sz w:val="16"/>
                <w:szCs w:val="16"/>
              </w:rPr>
            </w:pPr>
            <w:r w:rsidRPr="00680E3A">
              <w:rPr>
                <w:sz w:val="16"/>
                <w:szCs w:val="16"/>
                <w:lang w:eastAsia="zh-CN"/>
              </w:rPr>
              <w:t>CP-203156</w:t>
            </w:r>
          </w:p>
        </w:tc>
        <w:tc>
          <w:tcPr>
            <w:tcW w:w="521" w:type="dxa"/>
            <w:shd w:val="solid" w:color="FFFFFF" w:fill="auto"/>
            <w:vAlign w:val="center"/>
          </w:tcPr>
          <w:p w14:paraId="53B074C9" w14:textId="72981B81" w:rsidR="00423BB5" w:rsidRPr="00481D2D" w:rsidRDefault="00423BB5" w:rsidP="00423BB5">
            <w:pPr>
              <w:pStyle w:val="TAL"/>
              <w:rPr>
                <w:sz w:val="16"/>
                <w:szCs w:val="16"/>
              </w:rPr>
            </w:pPr>
            <w:r w:rsidRPr="00680E3A">
              <w:rPr>
                <w:sz w:val="16"/>
                <w:szCs w:val="16"/>
                <w:lang w:eastAsia="zh-CN"/>
              </w:rPr>
              <w:t>0212</w:t>
            </w:r>
          </w:p>
        </w:tc>
        <w:tc>
          <w:tcPr>
            <w:tcW w:w="422" w:type="dxa"/>
            <w:shd w:val="solid" w:color="FFFFFF" w:fill="auto"/>
            <w:vAlign w:val="center"/>
          </w:tcPr>
          <w:p w14:paraId="337D191D" w14:textId="2B8C402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1393C0F" w14:textId="2DCE2B85"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6BC1F313" w14:textId="13CBEC68" w:rsidR="00423BB5" w:rsidRPr="00481D2D" w:rsidRDefault="00423BB5" w:rsidP="00423BB5">
            <w:pPr>
              <w:pStyle w:val="TAL"/>
              <w:rPr>
                <w:sz w:val="16"/>
                <w:szCs w:val="16"/>
              </w:rPr>
            </w:pPr>
            <w:r w:rsidRPr="00680E3A">
              <w:rPr>
                <w:sz w:val="16"/>
                <w:szCs w:val="16"/>
                <w:lang w:eastAsia="zh-CN"/>
              </w:rPr>
              <w:t>Correction to Alternative QoS as binding parameter</w:t>
            </w:r>
          </w:p>
        </w:tc>
        <w:tc>
          <w:tcPr>
            <w:tcW w:w="705" w:type="dxa"/>
            <w:shd w:val="solid" w:color="FFFFFF" w:fill="auto"/>
          </w:tcPr>
          <w:p w14:paraId="0A9701C3" w14:textId="5520D46A" w:rsidR="00423BB5" w:rsidRPr="00481D2D" w:rsidRDefault="00423BB5" w:rsidP="00423BB5">
            <w:pPr>
              <w:pStyle w:val="TAC"/>
              <w:rPr>
                <w:sz w:val="16"/>
                <w:szCs w:val="16"/>
              </w:rPr>
            </w:pPr>
            <w:r w:rsidRPr="00680E3A">
              <w:rPr>
                <w:sz w:val="16"/>
                <w:szCs w:val="16"/>
                <w:lang w:eastAsia="zh-CN"/>
              </w:rPr>
              <w:t>17.1.0</w:t>
            </w:r>
          </w:p>
        </w:tc>
      </w:tr>
      <w:tr w:rsidR="00423BB5" w:rsidRPr="00481D2D" w14:paraId="489CE060" w14:textId="77777777" w:rsidTr="00423BB5">
        <w:tc>
          <w:tcPr>
            <w:tcW w:w="785" w:type="dxa"/>
            <w:shd w:val="solid" w:color="FFFFFF" w:fill="auto"/>
          </w:tcPr>
          <w:p w14:paraId="3EF5EB19" w14:textId="76D4127A"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B48E5C9" w14:textId="643124EA"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6A449B4" w14:textId="66DF37FA" w:rsidR="00423BB5" w:rsidRPr="00481D2D" w:rsidRDefault="00423BB5" w:rsidP="00423BB5">
            <w:pPr>
              <w:pStyle w:val="TAC"/>
              <w:rPr>
                <w:sz w:val="16"/>
                <w:szCs w:val="16"/>
              </w:rPr>
            </w:pPr>
            <w:r w:rsidRPr="00680E3A">
              <w:rPr>
                <w:sz w:val="16"/>
                <w:szCs w:val="16"/>
                <w:lang w:eastAsia="zh-CN"/>
              </w:rPr>
              <w:t>CP-203132</w:t>
            </w:r>
          </w:p>
        </w:tc>
        <w:tc>
          <w:tcPr>
            <w:tcW w:w="521" w:type="dxa"/>
            <w:shd w:val="solid" w:color="FFFFFF" w:fill="auto"/>
            <w:vAlign w:val="center"/>
          </w:tcPr>
          <w:p w14:paraId="57AC57A1" w14:textId="0F7AB4F0" w:rsidR="00423BB5" w:rsidRPr="00481D2D" w:rsidRDefault="00423BB5" w:rsidP="00423BB5">
            <w:pPr>
              <w:pStyle w:val="TAL"/>
              <w:rPr>
                <w:sz w:val="16"/>
                <w:szCs w:val="16"/>
              </w:rPr>
            </w:pPr>
            <w:r w:rsidRPr="00680E3A">
              <w:rPr>
                <w:sz w:val="16"/>
                <w:szCs w:val="16"/>
                <w:lang w:eastAsia="zh-CN"/>
              </w:rPr>
              <w:t>0210</w:t>
            </w:r>
          </w:p>
        </w:tc>
        <w:tc>
          <w:tcPr>
            <w:tcW w:w="422" w:type="dxa"/>
            <w:shd w:val="solid" w:color="FFFFFF" w:fill="auto"/>
            <w:vAlign w:val="center"/>
          </w:tcPr>
          <w:p w14:paraId="09AAA225" w14:textId="717C1EC5" w:rsidR="00423BB5" w:rsidRPr="00481D2D" w:rsidRDefault="00423BB5" w:rsidP="00423BB5">
            <w:pPr>
              <w:pStyle w:val="TAR"/>
              <w:rPr>
                <w:sz w:val="16"/>
                <w:szCs w:val="16"/>
              </w:rPr>
            </w:pPr>
          </w:p>
        </w:tc>
        <w:tc>
          <w:tcPr>
            <w:tcW w:w="421" w:type="dxa"/>
            <w:shd w:val="solid" w:color="FFFFFF" w:fill="auto"/>
            <w:vAlign w:val="center"/>
          </w:tcPr>
          <w:p w14:paraId="721B1312" w14:textId="670880EA"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13B78B22" w14:textId="4A1DF7B6" w:rsidR="00423BB5" w:rsidRPr="00481D2D" w:rsidRDefault="00423BB5" w:rsidP="00423BB5">
            <w:pPr>
              <w:pStyle w:val="TAL"/>
              <w:rPr>
                <w:sz w:val="16"/>
                <w:szCs w:val="16"/>
              </w:rPr>
            </w:pPr>
            <w:r w:rsidRPr="00680E3A">
              <w:rPr>
                <w:sz w:val="16"/>
                <w:szCs w:val="16"/>
                <w:lang w:eastAsia="zh-CN"/>
              </w:rPr>
              <w:t>Correction to Alternative QoS parameter mapping</w:t>
            </w:r>
          </w:p>
        </w:tc>
        <w:tc>
          <w:tcPr>
            <w:tcW w:w="705" w:type="dxa"/>
            <w:shd w:val="solid" w:color="FFFFFF" w:fill="auto"/>
          </w:tcPr>
          <w:p w14:paraId="036158EB" w14:textId="083ACF6E" w:rsidR="00423BB5" w:rsidRPr="00481D2D" w:rsidRDefault="00423BB5" w:rsidP="00423BB5">
            <w:pPr>
              <w:pStyle w:val="TAC"/>
              <w:rPr>
                <w:sz w:val="16"/>
                <w:szCs w:val="16"/>
              </w:rPr>
            </w:pPr>
            <w:r w:rsidRPr="00680E3A">
              <w:rPr>
                <w:sz w:val="16"/>
                <w:szCs w:val="16"/>
                <w:lang w:eastAsia="zh-CN"/>
              </w:rPr>
              <w:t>17.1.0</w:t>
            </w:r>
          </w:p>
        </w:tc>
      </w:tr>
      <w:tr w:rsidR="00423BB5" w:rsidRPr="00481D2D" w14:paraId="258DD7DA" w14:textId="77777777" w:rsidTr="00423BB5">
        <w:tc>
          <w:tcPr>
            <w:tcW w:w="785" w:type="dxa"/>
            <w:shd w:val="solid" w:color="FFFFFF" w:fill="auto"/>
          </w:tcPr>
          <w:p w14:paraId="455894C6" w14:textId="19A60BE6"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25037DC" w14:textId="6D29A2E2"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0A7BDB27" w14:textId="3C91C5CC" w:rsidR="00423BB5" w:rsidRPr="00481D2D" w:rsidRDefault="00423BB5" w:rsidP="00423BB5">
            <w:pPr>
              <w:pStyle w:val="TAC"/>
              <w:rPr>
                <w:sz w:val="16"/>
                <w:szCs w:val="16"/>
              </w:rPr>
            </w:pPr>
            <w:r w:rsidRPr="00680E3A">
              <w:rPr>
                <w:sz w:val="16"/>
                <w:szCs w:val="16"/>
                <w:lang w:eastAsia="zh-CN"/>
              </w:rPr>
              <w:t>CP-203150</w:t>
            </w:r>
          </w:p>
        </w:tc>
        <w:tc>
          <w:tcPr>
            <w:tcW w:w="521" w:type="dxa"/>
            <w:shd w:val="solid" w:color="FFFFFF" w:fill="auto"/>
            <w:vAlign w:val="center"/>
          </w:tcPr>
          <w:p w14:paraId="4C930DC1" w14:textId="10C12A5A" w:rsidR="00423BB5" w:rsidRPr="00481D2D" w:rsidRDefault="00423BB5" w:rsidP="00423BB5">
            <w:pPr>
              <w:pStyle w:val="TAL"/>
              <w:rPr>
                <w:sz w:val="16"/>
                <w:szCs w:val="16"/>
              </w:rPr>
            </w:pPr>
            <w:r w:rsidRPr="00680E3A">
              <w:rPr>
                <w:sz w:val="16"/>
                <w:szCs w:val="16"/>
                <w:lang w:eastAsia="zh-CN"/>
              </w:rPr>
              <w:t>0214</w:t>
            </w:r>
          </w:p>
        </w:tc>
        <w:tc>
          <w:tcPr>
            <w:tcW w:w="422" w:type="dxa"/>
            <w:shd w:val="solid" w:color="FFFFFF" w:fill="auto"/>
            <w:vAlign w:val="center"/>
          </w:tcPr>
          <w:p w14:paraId="408393DC" w14:textId="739EAE6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2CC243C" w14:textId="730A10EE"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C96C5F3" w14:textId="6231A6AF" w:rsidR="00423BB5" w:rsidRPr="00481D2D" w:rsidRDefault="00423BB5" w:rsidP="00423BB5">
            <w:pPr>
              <w:pStyle w:val="TAL"/>
              <w:rPr>
                <w:sz w:val="16"/>
                <w:szCs w:val="16"/>
              </w:rPr>
            </w:pPr>
            <w:r w:rsidRPr="00680E3A">
              <w:rPr>
                <w:sz w:val="16"/>
                <w:szCs w:val="16"/>
                <w:lang w:eastAsia="zh-CN"/>
              </w:rPr>
              <w:t>Modification of UE Policy related clauses to support URSP rules for 5G VN Group</w:t>
            </w:r>
          </w:p>
        </w:tc>
        <w:tc>
          <w:tcPr>
            <w:tcW w:w="705" w:type="dxa"/>
            <w:shd w:val="solid" w:color="FFFFFF" w:fill="auto"/>
          </w:tcPr>
          <w:p w14:paraId="7F34BEEF" w14:textId="6122803C" w:rsidR="00423BB5" w:rsidRPr="00481D2D" w:rsidRDefault="00423BB5" w:rsidP="00423BB5">
            <w:pPr>
              <w:pStyle w:val="TAC"/>
              <w:rPr>
                <w:sz w:val="16"/>
                <w:szCs w:val="16"/>
              </w:rPr>
            </w:pPr>
            <w:r w:rsidRPr="00680E3A">
              <w:rPr>
                <w:sz w:val="16"/>
                <w:szCs w:val="16"/>
                <w:lang w:eastAsia="zh-CN"/>
              </w:rPr>
              <w:t>17.1.0</w:t>
            </w:r>
          </w:p>
        </w:tc>
      </w:tr>
      <w:tr w:rsidR="00423BB5" w:rsidRPr="00481D2D" w14:paraId="08C50FEC" w14:textId="77777777" w:rsidTr="00423BB5">
        <w:tc>
          <w:tcPr>
            <w:tcW w:w="785" w:type="dxa"/>
            <w:shd w:val="solid" w:color="FFFFFF" w:fill="auto"/>
          </w:tcPr>
          <w:p w14:paraId="4D9E97F1" w14:textId="71D8FD3B"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5837D8E8" w14:textId="06E43909"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71892CBF" w14:textId="72FE31CE" w:rsidR="00423BB5" w:rsidRPr="00481D2D" w:rsidRDefault="00423BB5" w:rsidP="00423BB5">
            <w:pPr>
              <w:pStyle w:val="TAC"/>
              <w:rPr>
                <w:sz w:val="16"/>
                <w:szCs w:val="16"/>
              </w:rPr>
            </w:pPr>
            <w:r w:rsidRPr="00680E3A">
              <w:rPr>
                <w:sz w:val="16"/>
                <w:szCs w:val="16"/>
                <w:lang w:eastAsia="zh-CN"/>
              </w:rPr>
              <w:t>CP-210215</w:t>
            </w:r>
          </w:p>
        </w:tc>
        <w:tc>
          <w:tcPr>
            <w:tcW w:w="521" w:type="dxa"/>
            <w:shd w:val="solid" w:color="FFFFFF" w:fill="auto"/>
            <w:vAlign w:val="center"/>
          </w:tcPr>
          <w:p w14:paraId="36868DE1" w14:textId="00750666" w:rsidR="00423BB5" w:rsidRPr="00481D2D" w:rsidRDefault="00423BB5" w:rsidP="00423BB5">
            <w:pPr>
              <w:pStyle w:val="TAL"/>
              <w:rPr>
                <w:sz w:val="16"/>
                <w:szCs w:val="16"/>
              </w:rPr>
            </w:pPr>
            <w:r w:rsidRPr="00680E3A">
              <w:rPr>
                <w:sz w:val="16"/>
                <w:szCs w:val="16"/>
                <w:lang w:eastAsia="zh-CN"/>
              </w:rPr>
              <w:t>0219</w:t>
            </w:r>
          </w:p>
        </w:tc>
        <w:tc>
          <w:tcPr>
            <w:tcW w:w="422" w:type="dxa"/>
            <w:shd w:val="solid" w:color="FFFFFF" w:fill="auto"/>
            <w:vAlign w:val="center"/>
          </w:tcPr>
          <w:p w14:paraId="62FDB931" w14:textId="5922BCA3" w:rsidR="00423BB5" w:rsidRPr="00481D2D" w:rsidRDefault="00423BB5" w:rsidP="00423BB5">
            <w:pPr>
              <w:pStyle w:val="TAR"/>
              <w:rPr>
                <w:sz w:val="16"/>
                <w:szCs w:val="16"/>
              </w:rPr>
            </w:pPr>
            <w:r w:rsidRPr="00680E3A">
              <w:rPr>
                <w:sz w:val="16"/>
                <w:szCs w:val="16"/>
                <w:lang w:eastAsia="zh-CN"/>
              </w:rPr>
              <w:t>4</w:t>
            </w:r>
          </w:p>
        </w:tc>
        <w:tc>
          <w:tcPr>
            <w:tcW w:w="421" w:type="dxa"/>
            <w:shd w:val="solid" w:color="FFFFFF" w:fill="auto"/>
            <w:vAlign w:val="center"/>
          </w:tcPr>
          <w:p w14:paraId="3AB67F71" w14:textId="651FC2B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643E872" w14:textId="65147C68" w:rsidR="00423BB5" w:rsidRPr="00481D2D" w:rsidRDefault="00423BB5" w:rsidP="00423BB5">
            <w:pPr>
              <w:pStyle w:val="TAL"/>
              <w:rPr>
                <w:sz w:val="16"/>
                <w:szCs w:val="16"/>
              </w:rPr>
            </w:pPr>
            <w:r w:rsidRPr="00680E3A">
              <w:rPr>
                <w:sz w:val="16"/>
                <w:szCs w:val="16"/>
                <w:lang w:eastAsia="zh-CN"/>
              </w:rPr>
              <w:t>Procedure of notification push update</w:t>
            </w:r>
          </w:p>
        </w:tc>
        <w:tc>
          <w:tcPr>
            <w:tcW w:w="705" w:type="dxa"/>
            <w:shd w:val="solid" w:color="FFFFFF" w:fill="auto"/>
          </w:tcPr>
          <w:p w14:paraId="76392172" w14:textId="2F65FF7C" w:rsidR="00423BB5" w:rsidRPr="00481D2D" w:rsidRDefault="00423BB5" w:rsidP="00423BB5">
            <w:pPr>
              <w:pStyle w:val="TAC"/>
              <w:rPr>
                <w:sz w:val="16"/>
                <w:szCs w:val="16"/>
              </w:rPr>
            </w:pPr>
            <w:r w:rsidRPr="00680E3A">
              <w:rPr>
                <w:sz w:val="16"/>
                <w:szCs w:val="16"/>
                <w:lang w:eastAsia="zh-CN"/>
              </w:rPr>
              <w:t>17.2.0</w:t>
            </w:r>
          </w:p>
        </w:tc>
      </w:tr>
      <w:tr w:rsidR="00423BB5" w:rsidRPr="00481D2D" w14:paraId="78246081" w14:textId="77777777" w:rsidTr="00423BB5">
        <w:tc>
          <w:tcPr>
            <w:tcW w:w="785" w:type="dxa"/>
            <w:shd w:val="solid" w:color="FFFFFF" w:fill="auto"/>
          </w:tcPr>
          <w:p w14:paraId="0B008DCE" w14:textId="62E49E8D"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2F4CCCBD" w14:textId="563641CA"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30572B47" w14:textId="1D433024" w:rsidR="00423BB5" w:rsidRPr="00481D2D" w:rsidRDefault="00423BB5" w:rsidP="00423BB5">
            <w:pPr>
              <w:pStyle w:val="TAC"/>
              <w:rPr>
                <w:sz w:val="16"/>
                <w:szCs w:val="16"/>
              </w:rPr>
            </w:pPr>
            <w:r w:rsidRPr="00680E3A">
              <w:rPr>
                <w:sz w:val="16"/>
                <w:szCs w:val="16"/>
                <w:lang w:eastAsia="zh-CN"/>
              </w:rPr>
              <w:t>CP-210215</w:t>
            </w:r>
          </w:p>
        </w:tc>
        <w:tc>
          <w:tcPr>
            <w:tcW w:w="521" w:type="dxa"/>
            <w:shd w:val="solid" w:color="FFFFFF" w:fill="auto"/>
            <w:vAlign w:val="center"/>
          </w:tcPr>
          <w:p w14:paraId="1B241A9D" w14:textId="06F9644B" w:rsidR="00423BB5" w:rsidRPr="00481D2D" w:rsidRDefault="00423BB5" w:rsidP="00423BB5">
            <w:pPr>
              <w:pStyle w:val="TAL"/>
              <w:rPr>
                <w:sz w:val="16"/>
                <w:szCs w:val="16"/>
              </w:rPr>
            </w:pPr>
            <w:r w:rsidRPr="00680E3A">
              <w:rPr>
                <w:sz w:val="16"/>
                <w:szCs w:val="16"/>
                <w:lang w:eastAsia="zh-CN"/>
              </w:rPr>
              <w:t>0220</w:t>
            </w:r>
          </w:p>
        </w:tc>
        <w:tc>
          <w:tcPr>
            <w:tcW w:w="422" w:type="dxa"/>
            <w:shd w:val="solid" w:color="FFFFFF" w:fill="auto"/>
            <w:vAlign w:val="center"/>
          </w:tcPr>
          <w:p w14:paraId="531DA804" w14:textId="34B103CB"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33C37706" w14:textId="31B3338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CB9E549" w14:textId="227881D5" w:rsidR="00423BB5" w:rsidRPr="00481D2D" w:rsidRDefault="00423BB5" w:rsidP="00423BB5">
            <w:pPr>
              <w:pStyle w:val="TAL"/>
              <w:rPr>
                <w:sz w:val="16"/>
                <w:szCs w:val="16"/>
              </w:rPr>
            </w:pPr>
            <w:r w:rsidRPr="00680E3A">
              <w:rPr>
                <w:sz w:val="16"/>
                <w:szCs w:val="16"/>
                <w:lang w:eastAsia="zh-CN"/>
              </w:rPr>
              <w:t>Procedure of partial pull</w:t>
            </w:r>
          </w:p>
        </w:tc>
        <w:tc>
          <w:tcPr>
            <w:tcW w:w="705" w:type="dxa"/>
            <w:shd w:val="solid" w:color="FFFFFF" w:fill="auto"/>
          </w:tcPr>
          <w:p w14:paraId="329E25FE" w14:textId="62943C80" w:rsidR="00423BB5" w:rsidRPr="00481D2D" w:rsidRDefault="00423BB5" w:rsidP="00423BB5">
            <w:pPr>
              <w:pStyle w:val="TAC"/>
              <w:rPr>
                <w:sz w:val="16"/>
                <w:szCs w:val="16"/>
              </w:rPr>
            </w:pPr>
            <w:r w:rsidRPr="00680E3A">
              <w:rPr>
                <w:sz w:val="16"/>
                <w:szCs w:val="16"/>
                <w:lang w:eastAsia="zh-CN"/>
              </w:rPr>
              <w:t>17.2.0</w:t>
            </w:r>
          </w:p>
        </w:tc>
      </w:tr>
      <w:tr w:rsidR="00423BB5" w:rsidRPr="00481D2D" w14:paraId="5588BD48" w14:textId="77777777" w:rsidTr="00423BB5">
        <w:tc>
          <w:tcPr>
            <w:tcW w:w="785" w:type="dxa"/>
            <w:shd w:val="solid" w:color="FFFFFF" w:fill="auto"/>
          </w:tcPr>
          <w:p w14:paraId="26972FE6" w14:textId="570560F1"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11547ED" w14:textId="2CDE5B09"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7874F981" w14:textId="50096674" w:rsidR="00423BB5" w:rsidRPr="00481D2D" w:rsidRDefault="00423BB5" w:rsidP="00423BB5">
            <w:pPr>
              <w:pStyle w:val="TAC"/>
              <w:rPr>
                <w:sz w:val="16"/>
                <w:szCs w:val="16"/>
              </w:rPr>
            </w:pPr>
            <w:r w:rsidRPr="00680E3A">
              <w:rPr>
                <w:sz w:val="16"/>
                <w:szCs w:val="16"/>
                <w:lang w:eastAsia="zh-CN"/>
              </w:rPr>
              <w:t>CP-210202</w:t>
            </w:r>
          </w:p>
        </w:tc>
        <w:tc>
          <w:tcPr>
            <w:tcW w:w="521" w:type="dxa"/>
            <w:shd w:val="solid" w:color="FFFFFF" w:fill="auto"/>
            <w:vAlign w:val="center"/>
          </w:tcPr>
          <w:p w14:paraId="3A94C2B9" w14:textId="5201067A" w:rsidR="00423BB5" w:rsidRPr="00481D2D" w:rsidRDefault="00423BB5" w:rsidP="00423BB5">
            <w:pPr>
              <w:pStyle w:val="TAL"/>
              <w:rPr>
                <w:sz w:val="16"/>
                <w:szCs w:val="16"/>
              </w:rPr>
            </w:pPr>
            <w:r w:rsidRPr="00680E3A">
              <w:rPr>
                <w:sz w:val="16"/>
                <w:szCs w:val="16"/>
                <w:lang w:eastAsia="zh-CN"/>
              </w:rPr>
              <w:t>0222</w:t>
            </w:r>
          </w:p>
        </w:tc>
        <w:tc>
          <w:tcPr>
            <w:tcW w:w="422" w:type="dxa"/>
            <w:shd w:val="solid" w:color="FFFFFF" w:fill="auto"/>
            <w:vAlign w:val="center"/>
          </w:tcPr>
          <w:p w14:paraId="77FF0C98" w14:textId="354AA84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E9317CF" w14:textId="644523D9"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C052BF4" w14:textId="19956F12" w:rsidR="00423BB5" w:rsidRPr="00481D2D" w:rsidRDefault="00423BB5" w:rsidP="00423BB5">
            <w:pPr>
              <w:pStyle w:val="TAL"/>
              <w:rPr>
                <w:sz w:val="16"/>
                <w:szCs w:val="16"/>
              </w:rPr>
            </w:pPr>
            <w:r w:rsidRPr="00680E3A">
              <w:rPr>
                <w:sz w:val="16"/>
                <w:szCs w:val="16"/>
                <w:lang w:eastAsia="zh-CN"/>
              </w:rPr>
              <w:t>Correction to AM Policy Control for Wireline and Wireless Convergence feature</w:t>
            </w:r>
          </w:p>
        </w:tc>
        <w:tc>
          <w:tcPr>
            <w:tcW w:w="705" w:type="dxa"/>
            <w:shd w:val="solid" w:color="FFFFFF" w:fill="auto"/>
          </w:tcPr>
          <w:p w14:paraId="2D73FB9F" w14:textId="769177C6" w:rsidR="00423BB5" w:rsidRPr="00481D2D" w:rsidRDefault="00423BB5" w:rsidP="00423BB5">
            <w:pPr>
              <w:pStyle w:val="TAC"/>
              <w:rPr>
                <w:sz w:val="16"/>
                <w:szCs w:val="16"/>
              </w:rPr>
            </w:pPr>
            <w:r w:rsidRPr="00680E3A">
              <w:rPr>
                <w:sz w:val="16"/>
                <w:szCs w:val="16"/>
                <w:lang w:eastAsia="zh-CN"/>
              </w:rPr>
              <w:t>17.2.0</w:t>
            </w:r>
          </w:p>
        </w:tc>
      </w:tr>
      <w:tr w:rsidR="00423BB5" w:rsidRPr="00481D2D" w14:paraId="5B3C5D4D" w14:textId="77777777" w:rsidTr="00423BB5">
        <w:tc>
          <w:tcPr>
            <w:tcW w:w="785" w:type="dxa"/>
            <w:shd w:val="solid" w:color="FFFFFF" w:fill="auto"/>
          </w:tcPr>
          <w:p w14:paraId="79D247AC" w14:textId="1223B805"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3148D7E" w14:textId="53F02268"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1684E5EE" w14:textId="3E100DFB" w:rsidR="00423BB5" w:rsidRPr="00481D2D" w:rsidRDefault="00423BB5" w:rsidP="00423BB5">
            <w:pPr>
              <w:pStyle w:val="TAC"/>
              <w:rPr>
                <w:sz w:val="16"/>
                <w:szCs w:val="16"/>
              </w:rPr>
            </w:pPr>
            <w:r w:rsidRPr="00680E3A">
              <w:rPr>
                <w:sz w:val="16"/>
                <w:szCs w:val="16"/>
                <w:lang w:eastAsia="zh-CN"/>
              </w:rPr>
              <w:t>CP-210210</w:t>
            </w:r>
          </w:p>
        </w:tc>
        <w:tc>
          <w:tcPr>
            <w:tcW w:w="521" w:type="dxa"/>
            <w:shd w:val="solid" w:color="FFFFFF" w:fill="auto"/>
            <w:vAlign w:val="center"/>
          </w:tcPr>
          <w:p w14:paraId="0375960F" w14:textId="434B5050" w:rsidR="00423BB5" w:rsidRPr="00481D2D" w:rsidRDefault="00423BB5" w:rsidP="00423BB5">
            <w:pPr>
              <w:pStyle w:val="TAL"/>
              <w:rPr>
                <w:sz w:val="16"/>
                <w:szCs w:val="16"/>
              </w:rPr>
            </w:pPr>
            <w:r w:rsidRPr="00680E3A">
              <w:rPr>
                <w:sz w:val="16"/>
                <w:szCs w:val="16"/>
                <w:lang w:eastAsia="zh-CN"/>
              </w:rPr>
              <w:t>0226</w:t>
            </w:r>
          </w:p>
        </w:tc>
        <w:tc>
          <w:tcPr>
            <w:tcW w:w="422" w:type="dxa"/>
            <w:shd w:val="solid" w:color="FFFFFF" w:fill="auto"/>
            <w:vAlign w:val="center"/>
          </w:tcPr>
          <w:p w14:paraId="510A7293" w14:textId="45AEE09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8DA42ED" w14:textId="5A656388"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0846498E" w14:textId="1603E7E8" w:rsidR="00423BB5" w:rsidRPr="00481D2D" w:rsidRDefault="00423BB5" w:rsidP="00423BB5">
            <w:pPr>
              <w:pStyle w:val="TAL"/>
              <w:rPr>
                <w:sz w:val="16"/>
                <w:szCs w:val="16"/>
              </w:rPr>
            </w:pPr>
            <w:r w:rsidRPr="00680E3A">
              <w:rPr>
                <w:sz w:val="16"/>
                <w:szCs w:val="16"/>
                <w:lang w:eastAsia="zh-CN"/>
              </w:rPr>
              <w:t>Correction to N2 PC5 policy provision procedure</w:t>
            </w:r>
          </w:p>
        </w:tc>
        <w:tc>
          <w:tcPr>
            <w:tcW w:w="705" w:type="dxa"/>
            <w:shd w:val="solid" w:color="FFFFFF" w:fill="auto"/>
          </w:tcPr>
          <w:p w14:paraId="0B807CB2" w14:textId="0B6575E0" w:rsidR="00423BB5" w:rsidRPr="00481D2D" w:rsidRDefault="00423BB5" w:rsidP="00423BB5">
            <w:pPr>
              <w:pStyle w:val="TAC"/>
              <w:rPr>
                <w:sz w:val="16"/>
                <w:szCs w:val="16"/>
              </w:rPr>
            </w:pPr>
            <w:r w:rsidRPr="00680E3A">
              <w:rPr>
                <w:sz w:val="16"/>
                <w:szCs w:val="16"/>
                <w:lang w:eastAsia="zh-CN"/>
              </w:rPr>
              <w:t>17.2.0</w:t>
            </w:r>
          </w:p>
        </w:tc>
      </w:tr>
      <w:tr w:rsidR="00423BB5" w:rsidRPr="00481D2D" w14:paraId="23605C20" w14:textId="77777777" w:rsidTr="00423BB5">
        <w:tc>
          <w:tcPr>
            <w:tcW w:w="785" w:type="dxa"/>
            <w:shd w:val="solid" w:color="FFFFFF" w:fill="auto"/>
          </w:tcPr>
          <w:p w14:paraId="35D44C5C" w14:textId="7EC4C65D"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2C8222CA" w14:textId="7ABE94B1"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177D7029" w14:textId="5257CA70" w:rsidR="00423BB5" w:rsidRPr="00481D2D" w:rsidRDefault="00423BB5" w:rsidP="00423BB5">
            <w:pPr>
              <w:pStyle w:val="TAC"/>
              <w:rPr>
                <w:sz w:val="16"/>
                <w:szCs w:val="16"/>
              </w:rPr>
            </w:pPr>
            <w:r w:rsidRPr="00680E3A">
              <w:rPr>
                <w:sz w:val="16"/>
                <w:szCs w:val="16"/>
                <w:lang w:eastAsia="zh-CN"/>
              </w:rPr>
              <w:t>CP-210193</w:t>
            </w:r>
          </w:p>
        </w:tc>
        <w:tc>
          <w:tcPr>
            <w:tcW w:w="521" w:type="dxa"/>
            <w:shd w:val="solid" w:color="FFFFFF" w:fill="auto"/>
            <w:vAlign w:val="center"/>
          </w:tcPr>
          <w:p w14:paraId="42448107" w14:textId="0A3F66DA" w:rsidR="00423BB5" w:rsidRPr="00481D2D" w:rsidRDefault="00423BB5" w:rsidP="00423BB5">
            <w:pPr>
              <w:pStyle w:val="TAL"/>
              <w:rPr>
                <w:sz w:val="16"/>
                <w:szCs w:val="16"/>
              </w:rPr>
            </w:pPr>
            <w:r w:rsidRPr="00680E3A">
              <w:rPr>
                <w:sz w:val="16"/>
                <w:szCs w:val="16"/>
                <w:lang w:eastAsia="zh-CN"/>
              </w:rPr>
              <w:t>0228</w:t>
            </w:r>
          </w:p>
        </w:tc>
        <w:tc>
          <w:tcPr>
            <w:tcW w:w="422" w:type="dxa"/>
            <w:shd w:val="solid" w:color="FFFFFF" w:fill="auto"/>
            <w:vAlign w:val="center"/>
          </w:tcPr>
          <w:p w14:paraId="5916C2DB" w14:textId="2D9072CB"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593E392D" w14:textId="5A7F8F46"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3246996" w14:textId="54EB4E1A" w:rsidR="00423BB5" w:rsidRPr="00481D2D" w:rsidRDefault="00423BB5" w:rsidP="00423BB5">
            <w:pPr>
              <w:pStyle w:val="TAL"/>
              <w:rPr>
                <w:sz w:val="16"/>
                <w:szCs w:val="16"/>
              </w:rPr>
            </w:pPr>
            <w:r w:rsidRPr="00680E3A">
              <w:rPr>
                <w:sz w:val="16"/>
                <w:szCs w:val="16"/>
                <w:lang w:eastAsia="zh-CN"/>
              </w:rPr>
              <w:t>QoS monitoring procedure</w:t>
            </w:r>
          </w:p>
        </w:tc>
        <w:tc>
          <w:tcPr>
            <w:tcW w:w="705" w:type="dxa"/>
            <w:shd w:val="solid" w:color="FFFFFF" w:fill="auto"/>
          </w:tcPr>
          <w:p w14:paraId="66F36B18" w14:textId="029B71AE" w:rsidR="00423BB5" w:rsidRPr="00481D2D" w:rsidRDefault="00423BB5" w:rsidP="00423BB5">
            <w:pPr>
              <w:pStyle w:val="TAC"/>
              <w:rPr>
                <w:sz w:val="16"/>
                <w:szCs w:val="16"/>
              </w:rPr>
            </w:pPr>
            <w:r w:rsidRPr="00680E3A">
              <w:rPr>
                <w:sz w:val="16"/>
                <w:szCs w:val="16"/>
                <w:lang w:eastAsia="zh-CN"/>
              </w:rPr>
              <w:t>17.2.0</w:t>
            </w:r>
          </w:p>
        </w:tc>
      </w:tr>
      <w:tr w:rsidR="00423BB5" w:rsidRPr="00481D2D" w14:paraId="449490B0" w14:textId="77777777" w:rsidTr="00423BB5">
        <w:tc>
          <w:tcPr>
            <w:tcW w:w="785" w:type="dxa"/>
            <w:shd w:val="solid" w:color="FFFFFF" w:fill="auto"/>
          </w:tcPr>
          <w:p w14:paraId="42BAFA63" w14:textId="57369751"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A247BBD" w14:textId="1C04785D"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04ABB7FD" w14:textId="404BFA42" w:rsidR="00423BB5" w:rsidRPr="00481D2D" w:rsidRDefault="00423BB5" w:rsidP="00423BB5">
            <w:pPr>
              <w:pStyle w:val="TAC"/>
              <w:rPr>
                <w:sz w:val="16"/>
                <w:szCs w:val="16"/>
              </w:rPr>
            </w:pPr>
            <w:r w:rsidRPr="00680E3A">
              <w:rPr>
                <w:sz w:val="16"/>
                <w:szCs w:val="16"/>
                <w:lang w:eastAsia="zh-CN"/>
              </w:rPr>
              <w:t>CP-210226</w:t>
            </w:r>
          </w:p>
        </w:tc>
        <w:tc>
          <w:tcPr>
            <w:tcW w:w="521" w:type="dxa"/>
            <w:shd w:val="solid" w:color="FFFFFF" w:fill="auto"/>
            <w:vAlign w:val="center"/>
          </w:tcPr>
          <w:p w14:paraId="4ABE0C79" w14:textId="68CAB838" w:rsidR="00423BB5" w:rsidRPr="00481D2D" w:rsidRDefault="00423BB5" w:rsidP="00423BB5">
            <w:pPr>
              <w:pStyle w:val="TAL"/>
              <w:rPr>
                <w:sz w:val="16"/>
                <w:szCs w:val="16"/>
              </w:rPr>
            </w:pPr>
            <w:r w:rsidRPr="00680E3A">
              <w:rPr>
                <w:sz w:val="16"/>
                <w:szCs w:val="16"/>
                <w:lang w:eastAsia="zh-CN"/>
              </w:rPr>
              <w:t>0229</w:t>
            </w:r>
          </w:p>
        </w:tc>
        <w:tc>
          <w:tcPr>
            <w:tcW w:w="422" w:type="dxa"/>
            <w:shd w:val="solid" w:color="FFFFFF" w:fill="auto"/>
            <w:vAlign w:val="center"/>
          </w:tcPr>
          <w:p w14:paraId="77F15432" w14:textId="5748DDF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03804FE" w14:textId="168CA1D2"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00243D73" w14:textId="31ADD88B" w:rsidR="00423BB5" w:rsidRPr="00481D2D" w:rsidRDefault="00423BB5" w:rsidP="00423BB5">
            <w:pPr>
              <w:pStyle w:val="TAL"/>
              <w:rPr>
                <w:sz w:val="16"/>
                <w:szCs w:val="16"/>
              </w:rPr>
            </w:pPr>
            <w:r w:rsidRPr="00680E3A">
              <w:rPr>
                <w:sz w:val="16"/>
                <w:szCs w:val="16"/>
                <w:lang w:eastAsia="zh-CN"/>
              </w:rPr>
              <w:t>Clean up TS references</w:t>
            </w:r>
          </w:p>
        </w:tc>
        <w:tc>
          <w:tcPr>
            <w:tcW w:w="705" w:type="dxa"/>
            <w:shd w:val="solid" w:color="FFFFFF" w:fill="auto"/>
          </w:tcPr>
          <w:p w14:paraId="09560899" w14:textId="78E3FA1E" w:rsidR="00423BB5" w:rsidRPr="00481D2D" w:rsidRDefault="00423BB5" w:rsidP="00423BB5">
            <w:pPr>
              <w:pStyle w:val="TAC"/>
              <w:rPr>
                <w:sz w:val="16"/>
                <w:szCs w:val="16"/>
              </w:rPr>
            </w:pPr>
            <w:r w:rsidRPr="00680E3A">
              <w:rPr>
                <w:sz w:val="16"/>
                <w:szCs w:val="16"/>
                <w:lang w:eastAsia="zh-CN"/>
              </w:rPr>
              <w:t>17.2.0</w:t>
            </w:r>
          </w:p>
        </w:tc>
      </w:tr>
      <w:tr w:rsidR="00423BB5" w:rsidRPr="00481D2D" w14:paraId="079136FA" w14:textId="77777777" w:rsidTr="00423BB5">
        <w:tc>
          <w:tcPr>
            <w:tcW w:w="785" w:type="dxa"/>
            <w:shd w:val="solid" w:color="FFFFFF" w:fill="auto"/>
          </w:tcPr>
          <w:p w14:paraId="127F9034" w14:textId="480B38E2"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42CBE5E5" w14:textId="0D886A8F"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233F5537" w14:textId="75AF0848" w:rsidR="00423BB5" w:rsidRPr="00481D2D" w:rsidRDefault="00423BB5" w:rsidP="00423BB5">
            <w:pPr>
              <w:pStyle w:val="TAC"/>
              <w:rPr>
                <w:sz w:val="16"/>
                <w:szCs w:val="16"/>
              </w:rPr>
            </w:pPr>
            <w:r w:rsidRPr="00680E3A">
              <w:rPr>
                <w:sz w:val="16"/>
                <w:szCs w:val="16"/>
                <w:lang w:eastAsia="zh-CN"/>
              </w:rPr>
              <w:t>CP-210206</w:t>
            </w:r>
          </w:p>
        </w:tc>
        <w:tc>
          <w:tcPr>
            <w:tcW w:w="521" w:type="dxa"/>
            <w:shd w:val="solid" w:color="FFFFFF" w:fill="auto"/>
            <w:vAlign w:val="center"/>
          </w:tcPr>
          <w:p w14:paraId="4FB4DC59" w14:textId="107DD747" w:rsidR="00423BB5" w:rsidRPr="00481D2D" w:rsidRDefault="00423BB5" w:rsidP="00423BB5">
            <w:pPr>
              <w:pStyle w:val="TAL"/>
              <w:rPr>
                <w:sz w:val="16"/>
                <w:szCs w:val="16"/>
              </w:rPr>
            </w:pPr>
            <w:r w:rsidRPr="00680E3A">
              <w:rPr>
                <w:sz w:val="16"/>
                <w:szCs w:val="16"/>
                <w:lang w:eastAsia="zh-CN"/>
              </w:rPr>
              <w:t>0231</w:t>
            </w:r>
          </w:p>
        </w:tc>
        <w:tc>
          <w:tcPr>
            <w:tcW w:w="422" w:type="dxa"/>
            <w:shd w:val="solid" w:color="FFFFFF" w:fill="auto"/>
            <w:vAlign w:val="center"/>
          </w:tcPr>
          <w:p w14:paraId="6876131A" w14:textId="46B87A49" w:rsidR="00423BB5" w:rsidRPr="00481D2D" w:rsidRDefault="00423BB5" w:rsidP="00423BB5">
            <w:pPr>
              <w:pStyle w:val="TAR"/>
              <w:rPr>
                <w:sz w:val="16"/>
                <w:szCs w:val="16"/>
              </w:rPr>
            </w:pPr>
          </w:p>
        </w:tc>
        <w:tc>
          <w:tcPr>
            <w:tcW w:w="421" w:type="dxa"/>
            <w:shd w:val="solid" w:color="FFFFFF" w:fill="auto"/>
            <w:vAlign w:val="center"/>
          </w:tcPr>
          <w:p w14:paraId="14C7C54F" w14:textId="3AEC785A"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EE91AA6" w14:textId="3B3D6083" w:rsidR="00423BB5" w:rsidRPr="00481D2D" w:rsidRDefault="00423BB5" w:rsidP="00423BB5">
            <w:pPr>
              <w:pStyle w:val="TAL"/>
              <w:rPr>
                <w:sz w:val="16"/>
                <w:szCs w:val="16"/>
              </w:rPr>
            </w:pPr>
            <w:r w:rsidRPr="00680E3A">
              <w:rPr>
                <w:sz w:val="16"/>
                <w:szCs w:val="16"/>
                <w:lang w:eastAsia="zh-CN"/>
              </w:rPr>
              <w:t>Alignment of BDT policy re-negotiation</w:t>
            </w:r>
          </w:p>
        </w:tc>
        <w:tc>
          <w:tcPr>
            <w:tcW w:w="705" w:type="dxa"/>
            <w:shd w:val="solid" w:color="FFFFFF" w:fill="auto"/>
          </w:tcPr>
          <w:p w14:paraId="5FB03FEC" w14:textId="3C339183" w:rsidR="00423BB5" w:rsidRPr="00481D2D" w:rsidRDefault="00423BB5" w:rsidP="00423BB5">
            <w:pPr>
              <w:pStyle w:val="TAC"/>
              <w:rPr>
                <w:sz w:val="16"/>
                <w:szCs w:val="16"/>
              </w:rPr>
            </w:pPr>
            <w:r w:rsidRPr="00680E3A">
              <w:rPr>
                <w:sz w:val="16"/>
                <w:szCs w:val="16"/>
                <w:lang w:eastAsia="zh-CN"/>
              </w:rPr>
              <w:t>17.2.0</w:t>
            </w:r>
          </w:p>
        </w:tc>
      </w:tr>
      <w:tr w:rsidR="00423BB5" w:rsidRPr="00481D2D" w14:paraId="6D75DA96" w14:textId="77777777" w:rsidTr="00423BB5">
        <w:tc>
          <w:tcPr>
            <w:tcW w:w="785" w:type="dxa"/>
            <w:shd w:val="solid" w:color="FFFFFF" w:fill="auto"/>
          </w:tcPr>
          <w:p w14:paraId="68F6BA0F" w14:textId="4C45E630"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5C4CB5DA" w14:textId="012FDBCC"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05E95553" w14:textId="108EB6D2" w:rsidR="00423BB5" w:rsidRPr="00481D2D" w:rsidRDefault="00423BB5" w:rsidP="00423BB5">
            <w:pPr>
              <w:pStyle w:val="TAC"/>
              <w:rPr>
                <w:sz w:val="16"/>
                <w:szCs w:val="16"/>
              </w:rPr>
            </w:pPr>
            <w:r w:rsidRPr="00680E3A">
              <w:rPr>
                <w:sz w:val="16"/>
                <w:szCs w:val="16"/>
                <w:lang w:eastAsia="zh-CN"/>
              </w:rPr>
              <w:t>CP-210237</w:t>
            </w:r>
          </w:p>
        </w:tc>
        <w:tc>
          <w:tcPr>
            <w:tcW w:w="521" w:type="dxa"/>
            <w:shd w:val="solid" w:color="FFFFFF" w:fill="auto"/>
            <w:vAlign w:val="center"/>
          </w:tcPr>
          <w:p w14:paraId="637AFE8F" w14:textId="305A366C" w:rsidR="00423BB5" w:rsidRPr="00481D2D" w:rsidRDefault="00423BB5" w:rsidP="00423BB5">
            <w:pPr>
              <w:pStyle w:val="TAL"/>
              <w:rPr>
                <w:sz w:val="16"/>
                <w:szCs w:val="16"/>
              </w:rPr>
            </w:pPr>
            <w:r w:rsidRPr="00680E3A">
              <w:rPr>
                <w:sz w:val="16"/>
                <w:szCs w:val="16"/>
                <w:lang w:eastAsia="zh-CN"/>
              </w:rPr>
              <w:t>0233</w:t>
            </w:r>
          </w:p>
        </w:tc>
        <w:tc>
          <w:tcPr>
            <w:tcW w:w="422" w:type="dxa"/>
            <w:shd w:val="solid" w:color="FFFFFF" w:fill="auto"/>
            <w:vAlign w:val="center"/>
          </w:tcPr>
          <w:p w14:paraId="008490A4" w14:textId="0FE699AA"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8AD8B23" w14:textId="0637B75E"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4BFBA53" w14:textId="7A44C328" w:rsidR="00423BB5" w:rsidRPr="00481D2D" w:rsidRDefault="00423BB5" w:rsidP="00423BB5">
            <w:pPr>
              <w:pStyle w:val="TAL"/>
              <w:rPr>
                <w:sz w:val="16"/>
                <w:szCs w:val="16"/>
              </w:rPr>
            </w:pPr>
            <w:r w:rsidRPr="00680E3A">
              <w:rPr>
                <w:sz w:val="16"/>
                <w:szCs w:val="16"/>
                <w:lang w:eastAsia="zh-CN"/>
              </w:rPr>
              <w:t>Correction to TSN scenarios.</w:t>
            </w:r>
          </w:p>
        </w:tc>
        <w:tc>
          <w:tcPr>
            <w:tcW w:w="705" w:type="dxa"/>
            <w:shd w:val="solid" w:color="FFFFFF" w:fill="auto"/>
          </w:tcPr>
          <w:p w14:paraId="3A5BC3DD" w14:textId="02756D88" w:rsidR="00423BB5" w:rsidRPr="00481D2D" w:rsidRDefault="00423BB5" w:rsidP="00423BB5">
            <w:pPr>
              <w:pStyle w:val="TAC"/>
              <w:rPr>
                <w:sz w:val="16"/>
                <w:szCs w:val="16"/>
              </w:rPr>
            </w:pPr>
            <w:r w:rsidRPr="00680E3A">
              <w:rPr>
                <w:sz w:val="16"/>
                <w:szCs w:val="16"/>
                <w:lang w:eastAsia="zh-CN"/>
              </w:rPr>
              <w:t>17.2.0</w:t>
            </w:r>
          </w:p>
        </w:tc>
      </w:tr>
      <w:tr w:rsidR="00423BB5" w:rsidRPr="00481D2D" w14:paraId="2B6C58F7" w14:textId="77777777" w:rsidTr="00423BB5">
        <w:tc>
          <w:tcPr>
            <w:tcW w:w="785" w:type="dxa"/>
            <w:shd w:val="solid" w:color="FFFFFF" w:fill="auto"/>
          </w:tcPr>
          <w:p w14:paraId="5D4F9C82" w14:textId="52FE9B74"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52341658" w14:textId="3C48EE32"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334A161F" w14:textId="369F00D8" w:rsidR="00423BB5" w:rsidRPr="00481D2D" w:rsidRDefault="00423BB5" w:rsidP="00423BB5">
            <w:pPr>
              <w:pStyle w:val="TAC"/>
              <w:rPr>
                <w:sz w:val="16"/>
                <w:szCs w:val="16"/>
              </w:rPr>
            </w:pPr>
            <w:r w:rsidRPr="00680E3A">
              <w:rPr>
                <w:sz w:val="16"/>
                <w:szCs w:val="16"/>
                <w:lang w:eastAsia="zh-CN"/>
              </w:rPr>
              <w:t>CP-210219</w:t>
            </w:r>
          </w:p>
        </w:tc>
        <w:tc>
          <w:tcPr>
            <w:tcW w:w="521" w:type="dxa"/>
            <w:shd w:val="solid" w:color="FFFFFF" w:fill="auto"/>
            <w:vAlign w:val="center"/>
          </w:tcPr>
          <w:p w14:paraId="3C3F692C" w14:textId="76DAFE4C" w:rsidR="00423BB5" w:rsidRPr="00481D2D" w:rsidRDefault="00423BB5" w:rsidP="00423BB5">
            <w:pPr>
              <w:pStyle w:val="TAL"/>
              <w:rPr>
                <w:sz w:val="16"/>
                <w:szCs w:val="16"/>
              </w:rPr>
            </w:pPr>
            <w:r w:rsidRPr="00680E3A">
              <w:rPr>
                <w:sz w:val="16"/>
                <w:szCs w:val="16"/>
                <w:lang w:eastAsia="zh-CN"/>
              </w:rPr>
              <w:t>0234</w:t>
            </w:r>
          </w:p>
        </w:tc>
        <w:tc>
          <w:tcPr>
            <w:tcW w:w="422" w:type="dxa"/>
            <w:shd w:val="solid" w:color="FFFFFF" w:fill="auto"/>
            <w:vAlign w:val="center"/>
          </w:tcPr>
          <w:p w14:paraId="67B28284" w14:textId="4A5AB42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645F15F" w14:textId="5A8A65F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0449A72D" w14:textId="06AC0AA3" w:rsidR="00423BB5" w:rsidRPr="00481D2D" w:rsidRDefault="00423BB5" w:rsidP="00423BB5">
            <w:pPr>
              <w:pStyle w:val="TAL"/>
              <w:rPr>
                <w:sz w:val="16"/>
                <w:szCs w:val="16"/>
              </w:rPr>
            </w:pPr>
            <w:r w:rsidRPr="00680E3A">
              <w:rPr>
                <w:sz w:val="16"/>
                <w:szCs w:val="16"/>
                <w:lang w:eastAsia="zh-CN"/>
              </w:rPr>
              <w:t>Removal of resource URI from Notify service operations</w:t>
            </w:r>
          </w:p>
        </w:tc>
        <w:tc>
          <w:tcPr>
            <w:tcW w:w="705" w:type="dxa"/>
            <w:shd w:val="solid" w:color="FFFFFF" w:fill="auto"/>
          </w:tcPr>
          <w:p w14:paraId="189F1EC6" w14:textId="334C75C8" w:rsidR="00423BB5" w:rsidRPr="00481D2D" w:rsidRDefault="00423BB5" w:rsidP="00423BB5">
            <w:pPr>
              <w:pStyle w:val="TAC"/>
              <w:rPr>
                <w:sz w:val="16"/>
                <w:szCs w:val="16"/>
              </w:rPr>
            </w:pPr>
            <w:r w:rsidRPr="00680E3A">
              <w:rPr>
                <w:sz w:val="16"/>
                <w:szCs w:val="16"/>
                <w:lang w:eastAsia="zh-CN"/>
              </w:rPr>
              <w:t>17.2.0</w:t>
            </w:r>
          </w:p>
        </w:tc>
      </w:tr>
      <w:tr w:rsidR="00423BB5" w:rsidRPr="00481D2D" w14:paraId="61EAF0D9" w14:textId="77777777" w:rsidTr="00423BB5">
        <w:tc>
          <w:tcPr>
            <w:tcW w:w="785" w:type="dxa"/>
            <w:shd w:val="solid" w:color="FFFFFF" w:fill="auto"/>
          </w:tcPr>
          <w:p w14:paraId="769DB6B2" w14:textId="56CA9D42"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B76C8FF" w14:textId="340D2879"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37099BB4" w14:textId="7A8E0629" w:rsidR="00423BB5" w:rsidRPr="00481D2D" w:rsidRDefault="00423BB5" w:rsidP="00423BB5">
            <w:pPr>
              <w:pStyle w:val="TAC"/>
              <w:rPr>
                <w:sz w:val="16"/>
                <w:szCs w:val="16"/>
              </w:rPr>
            </w:pPr>
            <w:r w:rsidRPr="00680E3A">
              <w:rPr>
                <w:sz w:val="16"/>
                <w:szCs w:val="16"/>
                <w:lang w:eastAsia="zh-CN"/>
              </w:rPr>
              <w:t>CP-210196</w:t>
            </w:r>
          </w:p>
        </w:tc>
        <w:tc>
          <w:tcPr>
            <w:tcW w:w="521" w:type="dxa"/>
            <w:shd w:val="solid" w:color="FFFFFF" w:fill="auto"/>
            <w:vAlign w:val="center"/>
          </w:tcPr>
          <w:p w14:paraId="06A723A8" w14:textId="53435C8E" w:rsidR="00423BB5" w:rsidRPr="00481D2D" w:rsidRDefault="00423BB5" w:rsidP="00423BB5">
            <w:pPr>
              <w:pStyle w:val="TAL"/>
              <w:rPr>
                <w:sz w:val="16"/>
                <w:szCs w:val="16"/>
              </w:rPr>
            </w:pPr>
            <w:r w:rsidRPr="00680E3A">
              <w:rPr>
                <w:sz w:val="16"/>
                <w:szCs w:val="16"/>
                <w:lang w:eastAsia="zh-CN"/>
              </w:rPr>
              <w:t>0239</w:t>
            </w:r>
          </w:p>
        </w:tc>
        <w:tc>
          <w:tcPr>
            <w:tcW w:w="422" w:type="dxa"/>
            <w:shd w:val="solid" w:color="FFFFFF" w:fill="auto"/>
            <w:vAlign w:val="center"/>
          </w:tcPr>
          <w:p w14:paraId="550FA0A6" w14:textId="5A42A76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392D81F" w14:textId="75439883"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379F29B" w14:textId="2FB48CCE" w:rsidR="00423BB5" w:rsidRPr="00481D2D" w:rsidRDefault="00423BB5" w:rsidP="00423BB5">
            <w:pPr>
              <w:pStyle w:val="TAL"/>
              <w:rPr>
                <w:sz w:val="16"/>
                <w:szCs w:val="16"/>
              </w:rPr>
            </w:pPr>
            <w:r w:rsidRPr="00680E3A">
              <w:rPr>
                <w:sz w:val="16"/>
                <w:szCs w:val="16"/>
                <w:lang w:eastAsia="zh-CN"/>
              </w:rPr>
              <w:t>Determination of the default QoS flow</w:t>
            </w:r>
          </w:p>
        </w:tc>
        <w:tc>
          <w:tcPr>
            <w:tcW w:w="705" w:type="dxa"/>
            <w:shd w:val="solid" w:color="FFFFFF" w:fill="auto"/>
          </w:tcPr>
          <w:p w14:paraId="385CF9E1" w14:textId="28434761" w:rsidR="00423BB5" w:rsidRPr="00481D2D" w:rsidRDefault="00423BB5" w:rsidP="00423BB5">
            <w:pPr>
              <w:pStyle w:val="TAC"/>
              <w:rPr>
                <w:sz w:val="16"/>
                <w:szCs w:val="16"/>
              </w:rPr>
            </w:pPr>
            <w:r w:rsidRPr="00680E3A">
              <w:rPr>
                <w:sz w:val="16"/>
                <w:szCs w:val="16"/>
                <w:lang w:eastAsia="zh-CN"/>
              </w:rPr>
              <w:t>17.2.0</w:t>
            </w:r>
          </w:p>
        </w:tc>
      </w:tr>
      <w:tr w:rsidR="00423BB5" w:rsidRPr="00481D2D" w14:paraId="1CC7A072" w14:textId="77777777" w:rsidTr="00423BB5">
        <w:tc>
          <w:tcPr>
            <w:tcW w:w="785" w:type="dxa"/>
            <w:shd w:val="solid" w:color="FFFFFF" w:fill="auto"/>
          </w:tcPr>
          <w:p w14:paraId="0D2692F2" w14:textId="43AB0131"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BE006CA" w14:textId="0F9428D5"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7C7121AF" w14:textId="103C3F84" w:rsidR="00423BB5" w:rsidRPr="00481D2D" w:rsidRDefault="00423BB5" w:rsidP="00423BB5">
            <w:pPr>
              <w:pStyle w:val="TAC"/>
              <w:rPr>
                <w:sz w:val="16"/>
                <w:szCs w:val="16"/>
              </w:rPr>
            </w:pPr>
            <w:r w:rsidRPr="00680E3A">
              <w:rPr>
                <w:sz w:val="16"/>
                <w:szCs w:val="16"/>
                <w:lang w:eastAsia="zh-CN"/>
              </w:rPr>
              <w:t>CP-210229</w:t>
            </w:r>
          </w:p>
        </w:tc>
        <w:tc>
          <w:tcPr>
            <w:tcW w:w="521" w:type="dxa"/>
            <w:shd w:val="solid" w:color="FFFFFF" w:fill="auto"/>
            <w:vAlign w:val="center"/>
          </w:tcPr>
          <w:p w14:paraId="1B264085" w14:textId="048C01A9" w:rsidR="00423BB5" w:rsidRPr="00481D2D" w:rsidRDefault="00423BB5" w:rsidP="00423BB5">
            <w:pPr>
              <w:pStyle w:val="TAL"/>
              <w:rPr>
                <w:sz w:val="16"/>
                <w:szCs w:val="16"/>
              </w:rPr>
            </w:pPr>
            <w:r w:rsidRPr="00680E3A">
              <w:rPr>
                <w:sz w:val="16"/>
                <w:szCs w:val="16"/>
                <w:lang w:eastAsia="zh-CN"/>
              </w:rPr>
              <w:t>0242</w:t>
            </w:r>
          </w:p>
        </w:tc>
        <w:tc>
          <w:tcPr>
            <w:tcW w:w="422" w:type="dxa"/>
            <w:shd w:val="solid" w:color="FFFFFF" w:fill="auto"/>
            <w:vAlign w:val="center"/>
          </w:tcPr>
          <w:p w14:paraId="2585F13B" w14:textId="0A28661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E841FC7" w14:textId="6BE802AE"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4DC3E9BD" w14:textId="45B5CDFA" w:rsidR="00423BB5" w:rsidRPr="00481D2D" w:rsidRDefault="00423BB5" w:rsidP="00423BB5">
            <w:pPr>
              <w:pStyle w:val="TAL"/>
              <w:rPr>
                <w:sz w:val="16"/>
                <w:szCs w:val="16"/>
              </w:rPr>
            </w:pPr>
            <w:r w:rsidRPr="00680E3A">
              <w:rPr>
                <w:sz w:val="16"/>
                <w:szCs w:val="16"/>
                <w:lang w:eastAsia="zh-CN"/>
              </w:rPr>
              <w:t>Correction to table 7.4.1</w:t>
            </w:r>
          </w:p>
        </w:tc>
        <w:tc>
          <w:tcPr>
            <w:tcW w:w="705" w:type="dxa"/>
            <w:shd w:val="solid" w:color="FFFFFF" w:fill="auto"/>
          </w:tcPr>
          <w:p w14:paraId="6FEAC655" w14:textId="5AC05170" w:rsidR="00423BB5" w:rsidRPr="00481D2D" w:rsidRDefault="00423BB5" w:rsidP="00423BB5">
            <w:pPr>
              <w:pStyle w:val="TAC"/>
              <w:rPr>
                <w:sz w:val="16"/>
                <w:szCs w:val="16"/>
              </w:rPr>
            </w:pPr>
            <w:r w:rsidRPr="00680E3A">
              <w:rPr>
                <w:sz w:val="16"/>
                <w:szCs w:val="16"/>
                <w:lang w:eastAsia="zh-CN"/>
              </w:rPr>
              <w:t>17.2.0</w:t>
            </w:r>
          </w:p>
        </w:tc>
      </w:tr>
      <w:tr w:rsidR="00423BB5" w:rsidRPr="00481D2D" w14:paraId="618B7EF5" w14:textId="77777777" w:rsidTr="00423BB5">
        <w:tc>
          <w:tcPr>
            <w:tcW w:w="785" w:type="dxa"/>
            <w:shd w:val="solid" w:color="FFFFFF" w:fill="auto"/>
          </w:tcPr>
          <w:p w14:paraId="3162E8BE" w14:textId="07615859"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3A8784C2" w14:textId="2196DCCC"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7BFCE81B" w14:textId="4C455EA7" w:rsidR="00423BB5" w:rsidRPr="00481D2D" w:rsidRDefault="00423BB5" w:rsidP="00423BB5">
            <w:pPr>
              <w:pStyle w:val="TAC"/>
              <w:rPr>
                <w:sz w:val="16"/>
                <w:szCs w:val="16"/>
              </w:rPr>
            </w:pPr>
            <w:r w:rsidRPr="00680E3A">
              <w:rPr>
                <w:sz w:val="16"/>
                <w:szCs w:val="16"/>
                <w:lang w:eastAsia="zh-CN"/>
              </w:rPr>
              <w:t>CP-210196</w:t>
            </w:r>
          </w:p>
        </w:tc>
        <w:tc>
          <w:tcPr>
            <w:tcW w:w="521" w:type="dxa"/>
            <w:shd w:val="solid" w:color="FFFFFF" w:fill="auto"/>
            <w:vAlign w:val="center"/>
          </w:tcPr>
          <w:p w14:paraId="306147A6" w14:textId="51CE9D19" w:rsidR="00423BB5" w:rsidRPr="00481D2D" w:rsidRDefault="00423BB5" w:rsidP="00423BB5">
            <w:pPr>
              <w:pStyle w:val="TAL"/>
              <w:rPr>
                <w:sz w:val="16"/>
                <w:szCs w:val="16"/>
              </w:rPr>
            </w:pPr>
            <w:r w:rsidRPr="00680E3A">
              <w:rPr>
                <w:sz w:val="16"/>
                <w:szCs w:val="16"/>
                <w:lang w:eastAsia="zh-CN"/>
              </w:rPr>
              <w:t>0245</w:t>
            </w:r>
          </w:p>
        </w:tc>
        <w:tc>
          <w:tcPr>
            <w:tcW w:w="422" w:type="dxa"/>
            <w:shd w:val="solid" w:color="FFFFFF" w:fill="auto"/>
            <w:vAlign w:val="center"/>
          </w:tcPr>
          <w:p w14:paraId="1F067E41" w14:textId="77777777" w:rsidR="00423BB5" w:rsidRPr="00481D2D" w:rsidRDefault="00423BB5" w:rsidP="00423BB5">
            <w:pPr>
              <w:pStyle w:val="TAR"/>
              <w:rPr>
                <w:sz w:val="16"/>
                <w:szCs w:val="16"/>
              </w:rPr>
            </w:pPr>
          </w:p>
        </w:tc>
        <w:tc>
          <w:tcPr>
            <w:tcW w:w="421" w:type="dxa"/>
            <w:shd w:val="solid" w:color="FFFFFF" w:fill="auto"/>
            <w:vAlign w:val="center"/>
          </w:tcPr>
          <w:p w14:paraId="57263A03" w14:textId="4DD898B1"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708C59FB" w14:textId="4106E1D1" w:rsidR="00423BB5" w:rsidRPr="00481D2D" w:rsidRDefault="00423BB5" w:rsidP="00423BB5">
            <w:pPr>
              <w:pStyle w:val="TAL"/>
              <w:rPr>
                <w:sz w:val="16"/>
                <w:szCs w:val="16"/>
              </w:rPr>
            </w:pPr>
            <w:r w:rsidRPr="00680E3A">
              <w:rPr>
                <w:sz w:val="16"/>
                <w:szCs w:val="16"/>
                <w:lang w:eastAsia="zh-CN"/>
              </w:rPr>
              <w:t>Correction to Notification URI</w:t>
            </w:r>
          </w:p>
        </w:tc>
        <w:tc>
          <w:tcPr>
            <w:tcW w:w="705" w:type="dxa"/>
            <w:shd w:val="solid" w:color="FFFFFF" w:fill="auto"/>
          </w:tcPr>
          <w:p w14:paraId="5364EAAB" w14:textId="0B85A895" w:rsidR="00423BB5" w:rsidRPr="00481D2D" w:rsidRDefault="00423BB5" w:rsidP="00423BB5">
            <w:pPr>
              <w:pStyle w:val="TAC"/>
              <w:rPr>
                <w:sz w:val="16"/>
                <w:szCs w:val="16"/>
              </w:rPr>
            </w:pPr>
            <w:r w:rsidRPr="00680E3A">
              <w:rPr>
                <w:sz w:val="16"/>
                <w:szCs w:val="16"/>
                <w:lang w:eastAsia="zh-CN"/>
              </w:rPr>
              <w:t>17.2.0</w:t>
            </w:r>
          </w:p>
        </w:tc>
      </w:tr>
      <w:tr w:rsidR="00423BB5" w:rsidRPr="00481D2D" w14:paraId="572B0674" w14:textId="77777777" w:rsidTr="00423BB5">
        <w:tc>
          <w:tcPr>
            <w:tcW w:w="785" w:type="dxa"/>
            <w:shd w:val="solid" w:color="FFFFFF" w:fill="auto"/>
          </w:tcPr>
          <w:p w14:paraId="3F9258DE" w14:textId="3D7B60FA"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6C680AA5" w14:textId="706D50AB"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6E6D5F83" w14:textId="59F3DDDE" w:rsidR="00423BB5" w:rsidRPr="00481D2D" w:rsidRDefault="00423BB5" w:rsidP="00423BB5">
            <w:pPr>
              <w:pStyle w:val="TAC"/>
              <w:rPr>
                <w:sz w:val="16"/>
                <w:szCs w:val="16"/>
              </w:rPr>
            </w:pPr>
            <w:r w:rsidRPr="00680E3A">
              <w:rPr>
                <w:sz w:val="16"/>
                <w:szCs w:val="16"/>
                <w:lang w:eastAsia="zh-CN"/>
              </w:rPr>
              <w:t>CP-210227</w:t>
            </w:r>
          </w:p>
        </w:tc>
        <w:tc>
          <w:tcPr>
            <w:tcW w:w="521" w:type="dxa"/>
            <w:shd w:val="solid" w:color="FFFFFF" w:fill="auto"/>
            <w:vAlign w:val="center"/>
          </w:tcPr>
          <w:p w14:paraId="74F6234A" w14:textId="64F26A2B" w:rsidR="00423BB5" w:rsidRPr="00481D2D" w:rsidRDefault="00423BB5" w:rsidP="00423BB5">
            <w:pPr>
              <w:pStyle w:val="TAL"/>
              <w:rPr>
                <w:sz w:val="16"/>
                <w:szCs w:val="16"/>
              </w:rPr>
            </w:pPr>
            <w:r w:rsidRPr="00680E3A">
              <w:rPr>
                <w:sz w:val="16"/>
                <w:szCs w:val="16"/>
                <w:lang w:eastAsia="zh-CN"/>
              </w:rPr>
              <w:t>0250</w:t>
            </w:r>
          </w:p>
        </w:tc>
        <w:tc>
          <w:tcPr>
            <w:tcW w:w="422" w:type="dxa"/>
            <w:shd w:val="solid" w:color="FFFFFF" w:fill="auto"/>
            <w:vAlign w:val="center"/>
          </w:tcPr>
          <w:p w14:paraId="21B4D415" w14:textId="42DFEE4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138E965" w14:textId="57C028A2"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F5E9145" w14:textId="15A601A8" w:rsidR="00423BB5" w:rsidRPr="00481D2D" w:rsidRDefault="00423BB5" w:rsidP="00423BB5">
            <w:pPr>
              <w:pStyle w:val="TAL"/>
              <w:rPr>
                <w:sz w:val="16"/>
                <w:szCs w:val="16"/>
              </w:rPr>
            </w:pPr>
            <w:r w:rsidRPr="00680E3A">
              <w:rPr>
                <w:sz w:val="16"/>
                <w:szCs w:val="16"/>
                <w:lang w:eastAsia="zh-CN"/>
              </w:rPr>
              <w:t>Correction to Network data analytics Unsubscribe procedure</w:t>
            </w:r>
          </w:p>
        </w:tc>
        <w:tc>
          <w:tcPr>
            <w:tcW w:w="705" w:type="dxa"/>
            <w:shd w:val="solid" w:color="FFFFFF" w:fill="auto"/>
          </w:tcPr>
          <w:p w14:paraId="19F7EC25" w14:textId="666CD36C" w:rsidR="00423BB5" w:rsidRPr="00481D2D" w:rsidRDefault="00423BB5" w:rsidP="00423BB5">
            <w:pPr>
              <w:pStyle w:val="TAC"/>
              <w:rPr>
                <w:sz w:val="16"/>
                <w:szCs w:val="16"/>
              </w:rPr>
            </w:pPr>
            <w:r w:rsidRPr="00680E3A">
              <w:rPr>
                <w:sz w:val="16"/>
                <w:szCs w:val="16"/>
                <w:lang w:eastAsia="zh-CN"/>
              </w:rPr>
              <w:t>17.2.0</w:t>
            </w:r>
          </w:p>
        </w:tc>
      </w:tr>
      <w:tr w:rsidR="00423BB5" w:rsidRPr="00481D2D" w14:paraId="2A958A49" w14:textId="77777777" w:rsidTr="00423BB5">
        <w:tc>
          <w:tcPr>
            <w:tcW w:w="785" w:type="dxa"/>
            <w:shd w:val="solid" w:color="FFFFFF" w:fill="auto"/>
          </w:tcPr>
          <w:p w14:paraId="28A38721" w14:textId="778EB384"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2483C18D" w14:textId="17422149"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6DA4F96A" w14:textId="29CB423B" w:rsidR="00423BB5" w:rsidRPr="00481D2D" w:rsidRDefault="00423BB5" w:rsidP="00423BB5">
            <w:pPr>
              <w:pStyle w:val="TAC"/>
              <w:rPr>
                <w:sz w:val="16"/>
                <w:szCs w:val="16"/>
              </w:rPr>
            </w:pPr>
            <w:r w:rsidRPr="00680E3A">
              <w:rPr>
                <w:sz w:val="16"/>
                <w:szCs w:val="16"/>
                <w:lang w:eastAsia="zh-CN"/>
              </w:rPr>
              <w:t>CP-210222</w:t>
            </w:r>
          </w:p>
        </w:tc>
        <w:tc>
          <w:tcPr>
            <w:tcW w:w="521" w:type="dxa"/>
            <w:shd w:val="solid" w:color="FFFFFF" w:fill="auto"/>
            <w:vAlign w:val="center"/>
          </w:tcPr>
          <w:p w14:paraId="6D014460" w14:textId="4836521C" w:rsidR="00423BB5" w:rsidRPr="00481D2D" w:rsidRDefault="00423BB5" w:rsidP="00423BB5">
            <w:pPr>
              <w:pStyle w:val="TAL"/>
              <w:rPr>
                <w:sz w:val="16"/>
                <w:szCs w:val="16"/>
              </w:rPr>
            </w:pPr>
            <w:r w:rsidRPr="00680E3A">
              <w:rPr>
                <w:sz w:val="16"/>
                <w:szCs w:val="16"/>
                <w:lang w:eastAsia="zh-CN"/>
              </w:rPr>
              <w:t>0252</w:t>
            </w:r>
          </w:p>
        </w:tc>
        <w:tc>
          <w:tcPr>
            <w:tcW w:w="422" w:type="dxa"/>
            <w:shd w:val="solid" w:color="FFFFFF" w:fill="auto"/>
            <w:vAlign w:val="center"/>
          </w:tcPr>
          <w:p w14:paraId="64A9143A" w14:textId="66F8E24C" w:rsidR="00423BB5" w:rsidRPr="00481D2D" w:rsidRDefault="00423BB5" w:rsidP="00423BB5">
            <w:pPr>
              <w:pStyle w:val="TAR"/>
              <w:rPr>
                <w:sz w:val="16"/>
                <w:szCs w:val="16"/>
              </w:rPr>
            </w:pPr>
          </w:p>
        </w:tc>
        <w:tc>
          <w:tcPr>
            <w:tcW w:w="421" w:type="dxa"/>
            <w:shd w:val="solid" w:color="FFFFFF" w:fill="auto"/>
            <w:vAlign w:val="center"/>
          </w:tcPr>
          <w:p w14:paraId="4579F0ED" w14:textId="458DA24C"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721C979A" w14:textId="18831489" w:rsidR="00423BB5" w:rsidRPr="00481D2D" w:rsidRDefault="00423BB5" w:rsidP="00423BB5">
            <w:pPr>
              <w:pStyle w:val="TAL"/>
              <w:rPr>
                <w:sz w:val="16"/>
                <w:szCs w:val="16"/>
              </w:rPr>
            </w:pPr>
            <w:r w:rsidRPr="00680E3A">
              <w:rPr>
                <w:sz w:val="16"/>
                <w:szCs w:val="16"/>
                <w:lang w:eastAsia="zh-CN"/>
              </w:rPr>
              <w:t>PFD change subscription modification procedure</w:t>
            </w:r>
          </w:p>
        </w:tc>
        <w:tc>
          <w:tcPr>
            <w:tcW w:w="705" w:type="dxa"/>
            <w:shd w:val="solid" w:color="FFFFFF" w:fill="auto"/>
          </w:tcPr>
          <w:p w14:paraId="4DF0D12D" w14:textId="5828C812" w:rsidR="00423BB5" w:rsidRPr="00481D2D" w:rsidRDefault="00423BB5" w:rsidP="00423BB5">
            <w:pPr>
              <w:pStyle w:val="TAC"/>
              <w:rPr>
                <w:sz w:val="16"/>
                <w:szCs w:val="16"/>
              </w:rPr>
            </w:pPr>
            <w:r w:rsidRPr="00680E3A">
              <w:rPr>
                <w:sz w:val="16"/>
                <w:szCs w:val="16"/>
                <w:lang w:eastAsia="zh-CN"/>
              </w:rPr>
              <w:t>17.2.0</w:t>
            </w:r>
          </w:p>
        </w:tc>
      </w:tr>
      <w:tr w:rsidR="00423BB5" w:rsidRPr="00481D2D" w14:paraId="13A72D72" w14:textId="77777777" w:rsidTr="00423BB5">
        <w:tc>
          <w:tcPr>
            <w:tcW w:w="785" w:type="dxa"/>
            <w:shd w:val="solid" w:color="FFFFFF" w:fill="auto"/>
          </w:tcPr>
          <w:p w14:paraId="45E6CB51" w14:textId="4D161DCD"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4212B020" w14:textId="712D3D66"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61FBA353" w14:textId="6D8496ED" w:rsidR="00423BB5" w:rsidRPr="00481D2D" w:rsidRDefault="00423BB5" w:rsidP="00423BB5">
            <w:pPr>
              <w:pStyle w:val="TAC"/>
              <w:rPr>
                <w:sz w:val="16"/>
                <w:szCs w:val="16"/>
              </w:rPr>
            </w:pPr>
            <w:r w:rsidRPr="00680E3A">
              <w:rPr>
                <w:sz w:val="16"/>
                <w:szCs w:val="16"/>
                <w:lang w:eastAsia="zh-CN"/>
              </w:rPr>
              <w:t>CP-210205</w:t>
            </w:r>
          </w:p>
        </w:tc>
        <w:tc>
          <w:tcPr>
            <w:tcW w:w="521" w:type="dxa"/>
            <w:shd w:val="solid" w:color="FFFFFF" w:fill="auto"/>
            <w:vAlign w:val="center"/>
          </w:tcPr>
          <w:p w14:paraId="0DB58FFB" w14:textId="78649E83" w:rsidR="00423BB5" w:rsidRPr="00481D2D" w:rsidRDefault="00423BB5" w:rsidP="00423BB5">
            <w:pPr>
              <w:pStyle w:val="TAL"/>
              <w:rPr>
                <w:sz w:val="16"/>
                <w:szCs w:val="16"/>
              </w:rPr>
            </w:pPr>
            <w:r w:rsidRPr="00680E3A">
              <w:rPr>
                <w:sz w:val="16"/>
                <w:szCs w:val="16"/>
                <w:lang w:eastAsia="zh-CN"/>
              </w:rPr>
              <w:t>0254</w:t>
            </w:r>
          </w:p>
        </w:tc>
        <w:tc>
          <w:tcPr>
            <w:tcW w:w="422" w:type="dxa"/>
            <w:shd w:val="solid" w:color="FFFFFF" w:fill="auto"/>
            <w:vAlign w:val="center"/>
          </w:tcPr>
          <w:p w14:paraId="09614815" w14:textId="4721F3A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417146F" w14:textId="36CB056A"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477D91E" w14:textId="5ABB6A50" w:rsidR="00423BB5" w:rsidRPr="00481D2D" w:rsidRDefault="00423BB5" w:rsidP="00423BB5">
            <w:pPr>
              <w:pStyle w:val="TAL"/>
              <w:rPr>
                <w:sz w:val="16"/>
                <w:szCs w:val="16"/>
              </w:rPr>
            </w:pPr>
            <w:r w:rsidRPr="00680E3A">
              <w:rPr>
                <w:sz w:val="16"/>
                <w:szCs w:val="16"/>
                <w:lang w:eastAsia="zh-CN"/>
              </w:rPr>
              <w:t xml:space="preserve">Correction to </w:t>
            </w:r>
            <w:proofErr w:type="spellStart"/>
            <w:r w:rsidRPr="00680E3A">
              <w:rPr>
                <w:sz w:val="16"/>
                <w:szCs w:val="16"/>
                <w:lang w:eastAsia="zh-CN"/>
              </w:rPr>
              <w:t>SamePcf</w:t>
            </w:r>
            <w:proofErr w:type="spellEnd"/>
            <w:r w:rsidRPr="00680E3A">
              <w:rPr>
                <w:sz w:val="16"/>
                <w:szCs w:val="16"/>
                <w:lang w:eastAsia="zh-CN"/>
              </w:rPr>
              <w:t xml:space="preserve"> Feature</w:t>
            </w:r>
          </w:p>
        </w:tc>
        <w:tc>
          <w:tcPr>
            <w:tcW w:w="705" w:type="dxa"/>
            <w:shd w:val="solid" w:color="FFFFFF" w:fill="auto"/>
          </w:tcPr>
          <w:p w14:paraId="74D111DC" w14:textId="5788F7BD" w:rsidR="00423BB5" w:rsidRPr="00481D2D" w:rsidRDefault="00423BB5" w:rsidP="00423BB5">
            <w:pPr>
              <w:pStyle w:val="TAC"/>
              <w:rPr>
                <w:sz w:val="16"/>
                <w:szCs w:val="16"/>
              </w:rPr>
            </w:pPr>
            <w:r w:rsidRPr="00680E3A">
              <w:rPr>
                <w:sz w:val="16"/>
                <w:szCs w:val="16"/>
                <w:lang w:eastAsia="zh-CN"/>
              </w:rPr>
              <w:t>17.2.0</w:t>
            </w:r>
          </w:p>
        </w:tc>
      </w:tr>
      <w:tr w:rsidR="00423BB5" w:rsidRPr="00481D2D" w14:paraId="522DE9AB" w14:textId="77777777" w:rsidTr="00423BB5">
        <w:tc>
          <w:tcPr>
            <w:tcW w:w="785" w:type="dxa"/>
            <w:shd w:val="solid" w:color="FFFFFF" w:fill="auto"/>
          </w:tcPr>
          <w:p w14:paraId="0F872018" w14:textId="38E65B23"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4DE6FC9A" w14:textId="41689A3E"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31758F84" w14:textId="37C0AEE7" w:rsidR="00423BB5" w:rsidRPr="00481D2D" w:rsidRDefault="00423BB5" w:rsidP="00423BB5">
            <w:pPr>
              <w:pStyle w:val="TAC"/>
              <w:rPr>
                <w:sz w:val="16"/>
                <w:szCs w:val="16"/>
              </w:rPr>
            </w:pPr>
            <w:r w:rsidRPr="00680E3A">
              <w:rPr>
                <w:sz w:val="16"/>
                <w:szCs w:val="16"/>
                <w:lang w:eastAsia="zh-CN"/>
              </w:rPr>
              <w:t>CP-211226</w:t>
            </w:r>
          </w:p>
        </w:tc>
        <w:tc>
          <w:tcPr>
            <w:tcW w:w="521" w:type="dxa"/>
            <w:shd w:val="solid" w:color="FFFFFF" w:fill="auto"/>
            <w:vAlign w:val="center"/>
          </w:tcPr>
          <w:p w14:paraId="060F8031" w14:textId="612F6D5E" w:rsidR="00423BB5" w:rsidRPr="00481D2D" w:rsidRDefault="00423BB5" w:rsidP="00423BB5">
            <w:pPr>
              <w:pStyle w:val="TAL"/>
              <w:rPr>
                <w:sz w:val="16"/>
                <w:szCs w:val="16"/>
              </w:rPr>
            </w:pPr>
            <w:r w:rsidRPr="00680E3A">
              <w:rPr>
                <w:sz w:val="16"/>
                <w:szCs w:val="16"/>
                <w:lang w:eastAsia="zh-CN"/>
              </w:rPr>
              <w:t>0257</w:t>
            </w:r>
          </w:p>
        </w:tc>
        <w:tc>
          <w:tcPr>
            <w:tcW w:w="422" w:type="dxa"/>
            <w:shd w:val="solid" w:color="FFFFFF" w:fill="auto"/>
            <w:vAlign w:val="center"/>
          </w:tcPr>
          <w:p w14:paraId="1BB584FC" w14:textId="1D3E692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DBB7F55" w14:textId="720EEBEE"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D1093CE" w14:textId="1ADE152A" w:rsidR="00423BB5" w:rsidRPr="00481D2D" w:rsidRDefault="00423BB5" w:rsidP="00423BB5">
            <w:pPr>
              <w:pStyle w:val="TAL"/>
              <w:rPr>
                <w:sz w:val="16"/>
                <w:szCs w:val="16"/>
              </w:rPr>
            </w:pPr>
            <w:r w:rsidRPr="00680E3A">
              <w:rPr>
                <w:sz w:val="16"/>
                <w:szCs w:val="16"/>
                <w:lang w:eastAsia="zh-CN"/>
              </w:rPr>
              <w:t>PCF control of MPS for DTS</w:t>
            </w:r>
          </w:p>
        </w:tc>
        <w:tc>
          <w:tcPr>
            <w:tcW w:w="705" w:type="dxa"/>
            <w:shd w:val="solid" w:color="FFFFFF" w:fill="auto"/>
          </w:tcPr>
          <w:p w14:paraId="40031AF4" w14:textId="7BD95E82" w:rsidR="00423BB5" w:rsidRPr="00481D2D" w:rsidRDefault="00423BB5" w:rsidP="00423BB5">
            <w:pPr>
              <w:pStyle w:val="TAC"/>
              <w:rPr>
                <w:sz w:val="16"/>
                <w:szCs w:val="16"/>
              </w:rPr>
            </w:pPr>
            <w:r w:rsidRPr="00680E3A">
              <w:rPr>
                <w:sz w:val="16"/>
                <w:szCs w:val="16"/>
                <w:lang w:eastAsia="zh-CN"/>
              </w:rPr>
              <w:t>17.3.0</w:t>
            </w:r>
          </w:p>
        </w:tc>
      </w:tr>
      <w:tr w:rsidR="00423BB5" w:rsidRPr="00481D2D" w14:paraId="5758024C" w14:textId="77777777" w:rsidTr="00423BB5">
        <w:tc>
          <w:tcPr>
            <w:tcW w:w="785" w:type="dxa"/>
            <w:shd w:val="solid" w:color="FFFFFF" w:fill="auto"/>
          </w:tcPr>
          <w:p w14:paraId="466A1598" w14:textId="21EF2E20"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6ECB4534" w14:textId="1A22DD47"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072AC5B1" w14:textId="0FAB013E" w:rsidR="00423BB5" w:rsidRPr="00481D2D" w:rsidRDefault="00423BB5" w:rsidP="00423BB5">
            <w:pPr>
              <w:pStyle w:val="TAC"/>
              <w:rPr>
                <w:sz w:val="16"/>
                <w:szCs w:val="16"/>
              </w:rPr>
            </w:pPr>
            <w:r w:rsidRPr="00680E3A">
              <w:rPr>
                <w:sz w:val="16"/>
                <w:szCs w:val="16"/>
                <w:lang w:eastAsia="zh-CN"/>
              </w:rPr>
              <w:t>CP-211201</w:t>
            </w:r>
          </w:p>
        </w:tc>
        <w:tc>
          <w:tcPr>
            <w:tcW w:w="521" w:type="dxa"/>
            <w:shd w:val="solid" w:color="FFFFFF" w:fill="auto"/>
            <w:vAlign w:val="center"/>
          </w:tcPr>
          <w:p w14:paraId="0EEEDD10" w14:textId="005A70B6" w:rsidR="00423BB5" w:rsidRPr="00481D2D" w:rsidRDefault="00423BB5" w:rsidP="00423BB5">
            <w:pPr>
              <w:pStyle w:val="TAL"/>
              <w:rPr>
                <w:sz w:val="16"/>
                <w:szCs w:val="16"/>
              </w:rPr>
            </w:pPr>
            <w:r w:rsidRPr="00680E3A">
              <w:rPr>
                <w:sz w:val="16"/>
                <w:szCs w:val="16"/>
                <w:lang w:eastAsia="zh-CN"/>
              </w:rPr>
              <w:t>0258</w:t>
            </w:r>
          </w:p>
        </w:tc>
        <w:tc>
          <w:tcPr>
            <w:tcW w:w="422" w:type="dxa"/>
            <w:shd w:val="solid" w:color="FFFFFF" w:fill="auto"/>
            <w:vAlign w:val="center"/>
          </w:tcPr>
          <w:p w14:paraId="7CA36668" w14:textId="05172976"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239C9B72" w14:textId="2962B2C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A041B09" w14:textId="762808DF" w:rsidR="00423BB5" w:rsidRPr="00481D2D" w:rsidRDefault="00423BB5" w:rsidP="00423BB5">
            <w:pPr>
              <w:pStyle w:val="TAL"/>
              <w:rPr>
                <w:sz w:val="16"/>
                <w:szCs w:val="16"/>
              </w:rPr>
            </w:pPr>
            <w:r w:rsidRPr="00680E3A">
              <w:rPr>
                <w:sz w:val="16"/>
                <w:szCs w:val="16"/>
                <w:lang w:eastAsia="zh-CN"/>
              </w:rPr>
              <w:t xml:space="preserve">5G </w:t>
            </w:r>
            <w:proofErr w:type="spellStart"/>
            <w:r w:rsidRPr="00680E3A">
              <w:rPr>
                <w:sz w:val="16"/>
                <w:szCs w:val="16"/>
                <w:lang w:eastAsia="zh-CN"/>
              </w:rPr>
              <w:t>ProSe</w:t>
            </w:r>
            <w:proofErr w:type="spellEnd"/>
            <w:r w:rsidRPr="00680E3A">
              <w:rPr>
                <w:sz w:val="16"/>
                <w:szCs w:val="16"/>
                <w:lang w:eastAsia="zh-CN"/>
              </w:rPr>
              <w:t xml:space="preserve"> related updates to PCC procedures</w:t>
            </w:r>
          </w:p>
        </w:tc>
        <w:tc>
          <w:tcPr>
            <w:tcW w:w="705" w:type="dxa"/>
            <w:shd w:val="solid" w:color="FFFFFF" w:fill="auto"/>
          </w:tcPr>
          <w:p w14:paraId="1A8E1212" w14:textId="25FCE6D7" w:rsidR="00423BB5" w:rsidRPr="00481D2D" w:rsidRDefault="00423BB5" w:rsidP="00423BB5">
            <w:pPr>
              <w:pStyle w:val="TAC"/>
              <w:rPr>
                <w:sz w:val="16"/>
                <w:szCs w:val="16"/>
              </w:rPr>
            </w:pPr>
            <w:r w:rsidRPr="00680E3A">
              <w:rPr>
                <w:sz w:val="16"/>
                <w:szCs w:val="16"/>
                <w:lang w:eastAsia="zh-CN"/>
              </w:rPr>
              <w:t>17.3.0</w:t>
            </w:r>
          </w:p>
        </w:tc>
      </w:tr>
      <w:tr w:rsidR="00423BB5" w:rsidRPr="00481D2D" w14:paraId="5D823485" w14:textId="77777777" w:rsidTr="00423BB5">
        <w:tc>
          <w:tcPr>
            <w:tcW w:w="785" w:type="dxa"/>
            <w:shd w:val="solid" w:color="FFFFFF" w:fill="auto"/>
          </w:tcPr>
          <w:p w14:paraId="665CFB91" w14:textId="49789202"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182BE157" w14:textId="0236110B"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66707D27" w14:textId="678E55FD" w:rsidR="00423BB5" w:rsidRPr="00481D2D" w:rsidRDefault="00423BB5" w:rsidP="00423BB5">
            <w:pPr>
              <w:pStyle w:val="TAC"/>
              <w:rPr>
                <w:sz w:val="16"/>
                <w:szCs w:val="16"/>
              </w:rPr>
            </w:pPr>
            <w:r w:rsidRPr="00680E3A">
              <w:rPr>
                <w:sz w:val="16"/>
                <w:szCs w:val="16"/>
                <w:lang w:eastAsia="zh-CN"/>
              </w:rPr>
              <w:t>CP-211268</w:t>
            </w:r>
          </w:p>
        </w:tc>
        <w:tc>
          <w:tcPr>
            <w:tcW w:w="521" w:type="dxa"/>
            <w:shd w:val="solid" w:color="FFFFFF" w:fill="auto"/>
            <w:vAlign w:val="center"/>
          </w:tcPr>
          <w:p w14:paraId="047E2401" w14:textId="595AEE61" w:rsidR="00423BB5" w:rsidRPr="00481D2D" w:rsidRDefault="00423BB5" w:rsidP="00423BB5">
            <w:pPr>
              <w:pStyle w:val="TAL"/>
              <w:rPr>
                <w:sz w:val="16"/>
                <w:szCs w:val="16"/>
              </w:rPr>
            </w:pPr>
            <w:r w:rsidRPr="00680E3A">
              <w:rPr>
                <w:sz w:val="16"/>
                <w:szCs w:val="16"/>
                <w:lang w:eastAsia="zh-CN"/>
              </w:rPr>
              <w:t>0262</w:t>
            </w:r>
          </w:p>
        </w:tc>
        <w:tc>
          <w:tcPr>
            <w:tcW w:w="422" w:type="dxa"/>
            <w:shd w:val="solid" w:color="FFFFFF" w:fill="auto"/>
            <w:vAlign w:val="center"/>
          </w:tcPr>
          <w:p w14:paraId="7637DDE0" w14:textId="1077E40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847DE53" w14:textId="7D46259C"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5828EB0C" w14:textId="1EBE680D" w:rsidR="00423BB5" w:rsidRPr="00481D2D" w:rsidRDefault="00423BB5" w:rsidP="00423BB5">
            <w:pPr>
              <w:pStyle w:val="TAL"/>
              <w:rPr>
                <w:sz w:val="16"/>
                <w:szCs w:val="16"/>
              </w:rPr>
            </w:pPr>
            <w:r w:rsidRPr="00680E3A">
              <w:rPr>
                <w:sz w:val="16"/>
                <w:szCs w:val="16"/>
                <w:lang w:eastAsia="zh-CN"/>
              </w:rPr>
              <w:t>QoS flow binding for QoS monitoring</w:t>
            </w:r>
          </w:p>
        </w:tc>
        <w:tc>
          <w:tcPr>
            <w:tcW w:w="705" w:type="dxa"/>
            <w:shd w:val="solid" w:color="FFFFFF" w:fill="auto"/>
          </w:tcPr>
          <w:p w14:paraId="34CDFD7B" w14:textId="6DADE587" w:rsidR="00423BB5" w:rsidRPr="00481D2D" w:rsidRDefault="00423BB5" w:rsidP="00423BB5">
            <w:pPr>
              <w:pStyle w:val="TAC"/>
              <w:rPr>
                <w:sz w:val="16"/>
                <w:szCs w:val="16"/>
              </w:rPr>
            </w:pPr>
            <w:r w:rsidRPr="00680E3A">
              <w:rPr>
                <w:sz w:val="16"/>
                <w:szCs w:val="16"/>
                <w:lang w:eastAsia="zh-CN"/>
              </w:rPr>
              <w:t>17.3.0</w:t>
            </w:r>
          </w:p>
        </w:tc>
      </w:tr>
      <w:tr w:rsidR="00423BB5" w:rsidRPr="00481D2D" w14:paraId="6052DD7D" w14:textId="77777777" w:rsidTr="00423BB5">
        <w:tc>
          <w:tcPr>
            <w:tcW w:w="785" w:type="dxa"/>
            <w:shd w:val="solid" w:color="FFFFFF" w:fill="auto"/>
          </w:tcPr>
          <w:p w14:paraId="6725AE2D" w14:textId="3EC3E739"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2B97E8B6" w14:textId="622B933E"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7DC76B53" w14:textId="2CBECC78" w:rsidR="00423BB5" w:rsidRPr="00481D2D" w:rsidRDefault="00423BB5" w:rsidP="00423BB5">
            <w:pPr>
              <w:pStyle w:val="TAC"/>
              <w:rPr>
                <w:sz w:val="16"/>
                <w:szCs w:val="16"/>
              </w:rPr>
            </w:pPr>
            <w:r w:rsidRPr="00680E3A">
              <w:rPr>
                <w:sz w:val="16"/>
                <w:szCs w:val="16"/>
                <w:lang w:eastAsia="zh-CN"/>
              </w:rPr>
              <w:t>CP-211259</w:t>
            </w:r>
          </w:p>
        </w:tc>
        <w:tc>
          <w:tcPr>
            <w:tcW w:w="521" w:type="dxa"/>
            <w:shd w:val="solid" w:color="FFFFFF" w:fill="auto"/>
            <w:vAlign w:val="center"/>
          </w:tcPr>
          <w:p w14:paraId="666D4DDB" w14:textId="3A398DEE" w:rsidR="00423BB5" w:rsidRPr="00481D2D" w:rsidRDefault="00423BB5" w:rsidP="00423BB5">
            <w:pPr>
              <w:pStyle w:val="TAL"/>
              <w:rPr>
                <w:sz w:val="16"/>
                <w:szCs w:val="16"/>
              </w:rPr>
            </w:pPr>
            <w:r w:rsidRPr="00680E3A">
              <w:rPr>
                <w:sz w:val="16"/>
                <w:szCs w:val="16"/>
                <w:lang w:eastAsia="zh-CN"/>
              </w:rPr>
              <w:t>0263</w:t>
            </w:r>
          </w:p>
        </w:tc>
        <w:tc>
          <w:tcPr>
            <w:tcW w:w="422" w:type="dxa"/>
            <w:shd w:val="solid" w:color="FFFFFF" w:fill="auto"/>
            <w:vAlign w:val="center"/>
          </w:tcPr>
          <w:p w14:paraId="0A50AA65" w14:textId="4D06B2F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3A5A461" w14:textId="155EF26C"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4A00637" w14:textId="2E6ABCA4" w:rsidR="00423BB5" w:rsidRPr="00481D2D" w:rsidRDefault="00423BB5" w:rsidP="00423BB5">
            <w:pPr>
              <w:pStyle w:val="TAL"/>
              <w:rPr>
                <w:sz w:val="16"/>
                <w:szCs w:val="16"/>
              </w:rPr>
            </w:pPr>
            <w:r w:rsidRPr="00680E3A">
              <w:rPr>
                <w:sz w:val="16"/>
                <w:szCs w:val="16"/>
                <w:lang w:eastAsia="zh-CN"/>
              </w:rPr>
              <w:t>Selecting the same PCF for AMF and SMF</w:t>
            </w:r>
          </w:p>
        </w:tc>
        <w:tc>
          <w:tcPr>
            <w:tcW w:w="705" w:type="dxa"/>
            <w:shd w:val="solid" w:color="FFFFFF" w:fill="auto"/>
          </w:tcPr>
          <w:p w14:paraId="5A1B31D0" w14:textId="071E5F53" w:rsidR="00423BB5" w:rsidRPr="00481D2D" w:rsidRDefault="00423BB5" w:rsidP="00423BB5">
            <w:pPr>
              <w:pStyle w:val="TAC"/>
              <w:rPr>
                <w:sz w:val="16"/>
                <w:szCs w:val="16"/>
              </w:rPr>
            </w:pPr>
            <w:r w:rsidRPr="00680E3A">
              <w:rPr>
                <w:sz w:val="16"/>
                <w:szCs w:val="16"/>
                <w:lang w:eastAsia="zh-CN"/>
              </w:rPr>
              <w:t>17.3.0</w:t>
            </w:r>
          </w:p>
        </w:tc>
      </w:tr>
      <w:tr w:rsidR="00423BB5" w:rsidRPr="00481D2D" w14:paraId="653B6F54" w14:textId="77777777" w:rsidTr="00423BB5">
        <w:tc>
          <w:tcPr>
            <w:tcW w:w="785" w:type="dxa"/>
            <w:shd w:val="solid" w:color="FFFFFF" w:fill="auto"/>
          </w:tcPr>
          <w:p w14:paraId="6607F7F3" w14:textId="12FE39F5"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5AC00290" w14:textId="71874E7A"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132F2DA0" w14:textId="4F8DFFA4" w:rsidR="00423BB5" w:rsidRPr="00481D2D" w:rsidRDefault="00423BB5" w:rsidP="00423BB5">
            <w:pPr>
              <w:pStyle w:val="TAC"/>
              <w:rPr>
                <w:sz w:val="16"/>
                <w:szCs w:val="16"/>
              </w:rPr>
            </w:pPr>
            <w:r w:rsidRPr="00680E3A">
              <w:rPr>
                <w:sz w:val="16"/>
                <w:szCs w:val="16"/>
                <w:lang w:eastAsia="zh-CN"/>
              </w:rPr>
              <w:t>CP-211221</w:t>
            </w:r>
          </w:p>
        </w:tc>
        <w:tc>
          <w:tcPr>
            <w:tcW w:w="521" w:type="dxa"/>
            <w:shd w:val="solid" w:color="FFFFFF" w:fill="auto"/>
            <w:vAlign w:val="center"/>
          </w:tcPr>
          <w:p w14:paraId="13F60867" w14:textId="10FA3DB0" w:rsidR="00423BB5" w:rsidRPr="00481D2D" w:rsidRDefault="00423BB5" w:rsidP="00423BB5">
            <w:pPr>
              <w:pStyle w:val="TAL"/>
              <w:rPr>
                <w:sz w:val="16"/>
                <w:szCs w:val="16"/>
              </w:rPr>
            </w:pPr>
            <w:r w:rsidRPr="00680E3A">
              <w:rPr>
                <w:sz w:val="16"/>
                <w:szCs w:val="16"/>
                <w:lang w:eastAsia="zh-CN"/>
              </w:rPr>
              <w:t>0264</w:t>
            </w:r>
          </w:p>
        </w:tc>
        <w:tc>
          <w:tcPr>
            <w:tcW w:w="422" w:type="dxa"/>
            <w:shd w:val="solid" w:color="FFFFFF" w:fill="auto"/>
            <w:vAlign w:val="center"/>
          </w:tcPr>
          <w:p w14:paraId="60AD1083" w14:textId="6B1D381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A5F5B29" w14:textId="2E854071"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7393179" w14:textId="08507BD7" w:rsidR="00423BB5" w:rsidRPr="00481D2D" w:rsidRDefault="00423BB5" w:rsidP="00423BB5">
            <w:pPr>
              <w:pStyle w:val="TAL"/>
              <w:rPr>
                <w:sz w:val="16"/>
                <w:szCs w:val="16"/>
              </w:rPr>
            </w:pPr>
            <w:r w:rsidRPr="00680E3A">
              <w:rPr>
                <w:sz w:val="16"/>
                <w:szCs w:val="16"/>
                <w:lang w:eastAsia="zh-CN"/>
              </w:rPr>
              <w:t>Clean up of Network Data Analytics procedures</w:t>
            </w:r>
          </w:p>
        </w:tc>
        <w:tc>
          <w:tcPr>
            <w:tcW w:w="705" w:type="dxa"/>
            <w:shd w:val="solid" w:color="FFFFFF" w:fill="auto"/>
          </w:tcPr>
          <w:p w14:paraId="182BD948" w14:textId="5B2285A3" w:rsidR="00423BB5" w:rsidRPr="00481D2D" w:rsidRDefault="00423BB5" w:rsidP="00423BB5">
            <w:pPr>
              <w:pStyle w:val="TAC"/>
              <w:rPr>
                <w:sz w:val="16"/>
                <w:szCs w:val="16"/>
              </w:rPr>
            </w:pPr>
            <w:r w:rsidRPr="00680E3A">
              <w:rPr>
                <w:sz w:val="16"/>
                <w:szCs w:val="16"/>
                <w:lang w:eastAsia="zh-CN"/>
              </w:rPr>
              <w:t>17.3.0</w:t>
            </w:r>
          </w:p>
        </w:tc>
      </w:tr>
      <w:tr w:rsidR="00423BB5" w:rsidRPr="00481D2D" w14:paraId="1375A7BC" w14:textId="77777777" w:rsidTr="00423BB5">
        <w:tc>
          <w:tcPr>
            <w:tcW w:w="785" w:type="dxa"/>
            <w:shd w:val="solid" w:color="FFFFFF" w:fill="auto"/>
          </w:tcPr>
          <w:p w14:paraId="342AD0FE" w14:textId="483522D0"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69A07431" w14:textId="4F4785F5"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4B96666C" w14:textId="1EAA8FDC" w:rsidR="00423BB5" w:rsidRPr="00481D2D" w:rsidRDefault="00423BB5" w:rsidP="00423BB5">
            <w:pPr>
              <w:pStyle w:val="TAC"/>
              <w:rPr>
                <w:sz w:val="16"/>
                <w:szCs w:val="16"/>
              </w:rPr>
            </w:pPr>
            <w:r w:rsidRPr="00680E3A">
              <w:rPr>
                <w:sz w:val="16"/>
                <w:szCs w:val="16"/>
                <w:lang w:eastAsia="zh-CN"/>
              </w:rPr>
              <w:t>CP-211273</w:t>
            </w:r>
          </w:p>
        </w:tc>
        <w:tc>
          <w:tcPr>
            <w:tcW w:w="521" w:type="dxa"/>
            <w:shd w:val="solid" w:color="FFFFFF" w:fill="auto"/>
            <w:vAlign w:val="center"/>
          </w:tcPr>
          <w:p w14:paraId="63E42947" w14:textId="73F9D08F" w:rsidR="00423BB5" w:rsidRPr="00481D2D" w:rsidRDefault="00423BB5" w:rsidP="00423BB5">
            <w:pPr>
              <w:pStyle w:val="TAL"/>
              <w:rPr>
                <w:sz w:val="16"/>
                <w:szCs w:val="16"/>
              </w:rPr>
            </w:pPr>
            <w:r w:rsidRPr="00680E3A">
              <w:rPr>
                <w:sz w:val="16"/>
                <w:szCs w:val="16"/>
                <w:lang w:eastAsia="zh-CN"/>
              </w:rPr>
              <w:t>0265</w:t>
            </w:r>
          </w:p>
        </w:tc>
        <w:tc>
          <w:tcPr>
            <w:tcW w:w="422" w:type="dxa"/>
            <w:shd w:val="solid" w:color="FFFFFF" w:fill="auto"/>
            <w:vAlign w:val="center"/>
          </w:tcPr>
          <w:p w14:paraId="43108626" w14:textId="3E162D1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BF73538" w14:textId="0A2A0086"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5C1A83F" w14:textId="526BA3C5" w:rsidR="00423BB5" w:rsidRPr="00481D2D" w:rsidRDefault="00423BB5" w:rsidP="00423BB5">
            <w:pPr>
              <w:pStyle w:val="TAL"/>
              <w:rPr>
                <w:sz w:val="16"/>
                <w:szCs w:val="16"/>
              </w:rPr>
            </w:pPr>
            <w:r w:rsidRPr="00680E3A">
              <w:rPr>
                <w:sz w:val="16"/>
                <w:szCs w:val="16"/>
                <w:lang w:eastAsia="zh-CN"/>
              </w:rPr>
              <w:t>Support Time Sensitive Communication other than TSN</w:t>
            </w:r>
          </w:p>
        </w:tc>
        <w:tc>
          <w:tcPr>
            <w:tcW w:w="705" w:type="dxa"/>
            <w:shd w:val="solid" w:color="FFFFFF" w:fill="auto"/>
          </w:tcPr>
          <w:p w14:paraId="716038F3" w14:textId="0E8BE46C" w:rsidR="00423BB5" w:rsidRPr="00481D2D" w:rsidRDefault="00423BB5" w:rsidP="00423BB5">
            <w:pPr>
              <w:pStyle w:val="TAC"/>
              <w:rPr>
                <w:sz w:val="16"/>
                <w:szCs w:val="16"/>
              </w:rPr>
            </w:pPr>
            <w:r w:rsidRPr="00680E3A">
              <w:rPr>
                <w:sz w:val="16"/>
                <w:szCs w:val="16"/>
                <w:lang w:eastAsia="zh-CN"/>
              </w:rPr>
              <w:t>17.3.0</w:t>
            </w:r>
          </w:p>
        </w:tc>
      </w:tr>
      <w:tr w:rsidR="00423BB5" w:rsidRPr="00481D2D" w14:paraId="63D5F89B" w14:textId="77777777" w:rsidTr="00423BB5">
        <w:tc>
          <w:tcPr>
            <w:tcW w:w="785" w:type="dxa"/>
            <w:shd w:val="solid" w:color="FFFFFF" w:fill="auto"/>
          </w:tcPr>
          <w:p w14:paraId="23B088AD" w14:textId="0E19ED42"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46782339" w14:textId="557BAA89"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09EC1B66" w14:textId="2E920353" w:rsidR="00423BB5" w:rsidRPr="00481D2D" w:rsidRDefault="00423BB5" w:rsidP="00423BB5">
            <w:pPr>
              <w:pStyle w:val="TAC"/>
              <w:rPr>
                <w:sz w:val="16"/>
                <w:szCs w:val="16"/>
              </w:rPr>
            </w:pPr>
            <w:r w:rsidRPr="00680E3A">
              <w:rPr>
                <w:sz w:val="16"/>
                <w:szCs w:val="16"/>
                <w:lang w:eastAsia="zh-CN"/>
              </w:rPr>
              <w:t>CP-211276</w:t>
            </w:r>
          </w:p>
        </w:tc>
        <w:tc>
          <w:tcPr>
            <w:tcW w:w="521" w:type="dxa"/>
            <w:shd w:val="solid" w:color="FFFFFF" w:fill="auto"/>
            <w:vAlign w:val="center"/>
          </w:tcPr>
          <w:p w14:paraId="41E3DBCA" w14:textId="4AA9E943" w:rsidR="00423BB5" w:rsidRPr="00481D2D" w:rsidRDefault="00423BB5" w:rsidP="00423BB5">
            <w:pPr>
              <w:pStyle w:val="TAL"/>
              <w:rPr>
                <w:sz w:val="16"/>
                <w:szCs w:val="16"/>
              </w:rPr>
            </w:pPr>
            <w:r w:rsidRPr="00680E3A">
              <w:rPr>
                <w:sz w:val="16"/>
                <w:szCs w:val="16"/>
                <w:lang w:eastAsia="zh-CN"/>
              </w:rPr>
              <w:t>0266</w:t>
            </w:r>
          </w:p>
        </w:tc>
        <w:tc>
          <w:tcPr>
            <w:tcW w:w="422" w:type="dxa"/>
            <w:shd w:val="solid" w:color="FFFFFF" w:fill="auto"/>
            <w:vAlign w:val="center"/>
          </w:tcPr>
          <w:p w14:paraId="5D73B603" w14:textId="3D9E52E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B1A84EE" w14:textId="1302D499"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36A7143" w14:textId="729CEB5B" w:rsidR="00423BB5" w:rsidRPr="00481D2D" w:rsidRDefault="00423BB5" w:rsidP="00423BB5">
            <w:pPr>
              <w:pStyle w:val="TAL"/>
              <w:rPr>
                <w:sz w:val="16"/>
                <w:szCs w:val="16"/>
              </w:rPr>
            </w:pPr>
            <w:r w:rsidRPr="00680E3A">
              <w:rPr>
                <w:sz w:val="16"/>
                <w:szCs w:val="16"/>
                <w:lang w:eastAsia="zh-CN"/>
              </w:rPr>
              <w:t>Support of Network Exposure to EAS via Local NEF</w:t>
            </w:r>
          </w:p>
        </w:tc>
        <w:tc>
          <w:tcPr>
            <w:tcW w:w="705" w:type="dxa"/>
            <w:shd w:val="solid" w:color="FFFFFF" w:fill="auto"/>
          </w:tcPr>
          <w:p w14:paraId="2587BFCE" w14:textId="14281066" w:rsidR="00423BB5" w:rsidRPr="00481D2D" w:rsidRDefault="00423BB5" w:rsidP="00423BB5">
            <w:pPr>
              <w:pStyle w:val="TAC"/>
              <w:rPr>
                <w:sz w:val="16"/>
                <w:szCs w:val="16"/>
              </w:rPr>
            </w:pPr>
            <w:r w:rsidRPr="00680E3A">
              <w:rPr>
                <w:sz w:val="16"/>
                <w:szCs w:val="16"/>
                <w:lang w:eastAsia="zh-CN"/>
              </w:rPr>
              <w:t>17.3.0</w:t>
            </w:r>
          </w:p>
        </w:tc>
      </w:tr>
      <w:tr w:rsidR="00423BB5" w:rsidRPr="00481D2D" w14:paraId="7E169906" w14:textId="77777777" w:rsidTr="00423BB5">
        <w:tc>
          <w:tcPr>
            <w:tcW w:w="785" w:type="dxa"/>
            <w:shd w:val="solid" w:color="FFFFFF" w:fill="auto"/>
          </w:tcPr>
          <w:p w14:paraId="22AF4A0C" w14:textId="7584D1B8"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39B86BE0" w14:textId="3EEB9849"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730F4F15" w14:textId="37BF82AC" w:rsidR="00423BB5" w:rsidRPr="00481D2D" w:rsidRDefault="00423BB5" w:rsidP="00423BB5">
            <w:pPr>
              <w:pStyle w:val="TAC"/>
              <w:rPr>
                <w:sz w:val="16"/>
                <w:szCs w:val="16"/>
              </w:rPr>
            </w:pPr>
            <w:r w:rsidRPr="00680E3A">
              <w:rPr>
                <w:sz w:val="16"/>
                <w:szCs w:val="16"/>
                <w:lang w:eastAsia="zh-CN"/>
              </w:rPr>
              <w:t>CP-211211</w:t>
            </w:r>
          </w:p>
        </w:tc>
        <w:tc>
          <w:tcPr>
            <w:tcW w:w="521" w:type="dxa"/>
            <w:shd w:val="solid" w:color="FFFFFF" w:fill="auto"/>
            <w:vAlign w:val="center"/>
          </w:tcPr>
          <w:p w14:paraId="2D59C93F" w14:textId="5BC521FA" w:rsidR="00423BB5" w:rsidRPr="00481D2D" w:rsidRDefault="00423BB5" w:rsidP="00423BB5">
            <w:pPr>
              <w:pStyle w:val="TAL"/>
              <w:rPr>
                <w:sz w:val="16"/>
                <w:szCs w:val="16"/>
              </w:rPr>
            </w:pPr>
            <w:r w:rsidRPr="00680E3A">
              <w:rPr>
                <w:sz w:val="16"/>
                <w:szCs w:val="16"/>
                <w:lang w:eastAsia="zh-CN"/>
              </w:rPr>
              <w:t>0269</w:t>
            </w:r>
          </w:p>
        </w:tc>
        <w:tc>
          <w:tcPr>
            <w:tcW w:w="422" w:type="dxa"/>
            <w:shd w:val="solid" w:color="FFFFFF" w:fill="auto"/>
            <w:vAlign w:val="center"/>
          </w:tcPr>
          <w:p w14:paraId="688A5006" w14:textId="2B629334"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D2CE3BA" w14:textId="05B918F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E291F79" w14:textId="41A8EA9A" w:rsidR="00423BB5" w:rsidRPr="00481D2D" w:rsidRDefault="00423BB5" w:rsidP="00423BB5">
            <w:pPr>
              <w:pStyle w:val="TAL"/>
              <w:rPr>
                <w:sz w:val="16"/>
                <w:szCs w:val="16"/>
              </w:rPr>
            </w:pPr>
            <w:r w:rsidRPr="00680E3A">
              <w:rPr>
                <w:sz w:val="16"/>
                <w:szCs w:val="16"/>
                <w:lang w:eastAsia="zh-CN"/>
              </w:rPr>
              <w:t>Correction of missing interaction for updating UDR data based on usage report</w:t>
            </w:r>
          </w:p>
        </w:tc>
        <w:tc>
          <w:tcPr>
            <w:tcW w:w="705" w:type="dxa"/>
            <w:shd w:val="solid" w:color="FFFFFF" w:fill="auto"/>
          </w:tcPr>
          <w:p w14:paraId="6AA95B0B" w14:textId="266B70D0" w:rsidR="00423BB5" w:rsidRPr="00481D2D" w:rsidRDefault="00423BB5" w:rsidP="00423BB5">
            <w:pPr>
              <w:pStyle w:val="TAC"/>
              <w:rPr>
                <w:sz w:val="16"/>
                <w:szCs w:val="16"/>
              </w:rPr>
            </w:pPr>
            <w:r w:rsidRPr="00680E3A">
              <w:rPr>
                <w:sz w:val="16"/>
                <w:szCs w:val="16"/>
                <w:lang w:eastAsia="zh-CN"/>
              </w:rPr>
              <w:t>17.3.0</w:t>
            </w:r>
          </w:p>
        </w:tc>
      </w:tr>
      <w:tr w:rsidR="00423BB5" w:rsidRPr="00481D2D" w14:paraId="372AD4E9" w14:textId="77777777" w:rsidTr="00423BB5">
        <w:tc>
          <w:tcPr>
            <w:tcW w:w="785" w:type="dxa"/>
            <w:shd w:val="solid" w:color="FFFFFF" w:fill="auto"/>
          </w:tcPr>
          <w:p w14:paraId="43F967D3" w14:textId="0AE3B022"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5210F22D" w14:textId="0BCDCD6D"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6F279118" w14:textId="6A0699E9" w:rsidR="00423BB5" w:rsidRPr="00481D2D" w:rsidRDefault="00423BB5" w:rsidP="00423BB5">
            <w:pPr>
              <w:pStyle w:val="TAC"/>
              <w:rPr>
                <w:sz w:val="16"/>
                <w:szCs w:val="16"/>
              </w:rPr>
            </w:pPr>
            <w:r w:rsidRPr="00680E3A">
              <w:rPr>
                <w:sz w:val="16"/>
                <w:szCs w:val="16"/>
                <w:lang w:eastAsia="zh-CN"/>
              </w:rPr>
              <w:t>CP-211218</w:t>
            </w:r>
          </w:p>
        </w:tc>
        <w:tc>
          <w:tcPr>
            <w:tcW w:w="521" w:type="dxa"/>
            <w:shd w:val="solid" w:color="FFFFFF" w:fill="auto"/>
            <w:vAlign w:val="center"/>
          </w:tcPr>
          <w:p w14:paraId="5BF6435F" w14:textId="5BD0CC62" w:rsidR="00423BB5" w:rsidRPr="00481D2D" w:rsidRDefault="00423BB5" w:rsidP="00423BB5">
            <w:pPr>
              <w:pStyle w:val="TAL"/>
              <w:rPr>
                <w:sz w:val="16"/>
                <w:szCs w:val="16"/>
              </w:rPr>
            </w:pPr>
            <w:r w:rsidRPr="00680E3A">
              <w:rPr>
                <w:sz w:val="16"/>
                <w:szCs w:val="16"/>
                <w:lang w:eastAsia="zh-CN"/>
              </w:rPr>
              <w:t>0270</w:t>
            </w:r>
          </w:p>
        </w:tc>
        <w:tc>
          <w:tcPr>
            <w:tcW w:w="422" w:type="dxa"/>
            <w:shd w:val="solid" w:color="FFFFFF" w:fill="auto"/>
            <w:vAlign w:val="center"/>
          </w:tcPr>
          <w:p w14:paraId="118384E2" w14:textId="7FDD853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D8D7EC1" w14:textId="5B56446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844BC35" w14:textId="2206EC9A" w:rsidR="00423BB5" w:rsidRPr="00481D2D" w:rsidRDefault="00423BB5" w:rsidP="00423BB5">
            <w:pPr>
              <w:pStyle w:val="TAL"/>
              <w:rPr>
                <w:sz w:val="16"/>
                <w:szCs w:val="16"/>
              </w:rPr>
            </w:pPr>
            <w:r w:rsidRPr="00680E3A">
              <w:rPr>
                <w:sz w:val="16"/>
                <w:szCs w:val="16"/>
                <w:lang w:eastAsia="zh-CN"/>
              </w:rPr>
              <w:t>Updates of PCC procedures related to AF influence on URSP</w:t>
            </w:r>
          </w:p>
        </w:tc>
        <w:tc>
          <w:tcPr>
            <w:tcW w:w="705" w:type="dxa"/>
            <w:shd w:val="solid" w:color="FFFFFF" w:fill="auto"/>
          </w:tcPr>
          <w:p w14:paraId="3FF50E1A" w14:textId="3256A99C" w:rsidR="00423BB5" w:rsidRPr="00481D2D" w:rsidRDefault="00423BB5" w:rsidP="00423BB5">
            <w:pPr>
              <w:pStyle w:val="TAC"/>
              <w:rPr>
                <w:sz w:val="16"/>
                <w:szCs w:val="16"/>
              </w:rPr>
            </w:pPr>
            <w:r w:rsidRPr="00680E3A">
              <w:rPr>
                <w:sz w:val="16"/>
                <w:szCs w:val="16"/>
                <w:lang w:eastAsia="zh-CN"/>
              </w:rPr>
              <w:t>17.3.0</w:t>
            </w:r>
          </w:p>
        </w:tc>
      </w:tr>
      <w:tr w:rsidR="00423BB5" w:rsidRPr="00481D2D" w14:paraId="42C7ECF7" w14:textId="77777777" w:rsidTr="00423BB5">
        <w:tc>
          <w:tcPr>
            <w:tcW w:w="785" w:type="dxa"/>
            <w:shd w:val="solid" w:color="FFFFFF" w:fill="auto"/>
          </w:tcPr>
          <w:p w14:paraId="0136C3D8" w14:textId="6D03554C"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2D03D6BD" w14:textId="08C58093"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0751DD04" w14:textId="501685A0" w:rsidR="00423BB5" w:rsidRPr="00481D2D" w:rsidRDefault="00423BB5" w:rsidP="00423BB5">
            <w:pPr>
              <w:pStyle w:val="TAC"/>
              <w:rPr>
                <w:sz w:val="16"/>
                <w:szCs w:val="16"/>
              </w:rPr>
            </w:pPr>
            <w:r w:rsidRPr="00680E3A">
              <w:rPr>
                <w:sz w:val="16"/>
                <w:szCs w:val="16"/>
                <w:lang w:eastAsia="zh-CN"/>
              </w:rPr>
              <w:t>CP-212212</w:t>
            </w:r>
          </w:p>
        </w:tc>
        <w:tc>
          <w:tcPr>
            <w:tcW w:w="521" w:type="dxa"/>
            <w:shd w:val="solid" w:color="FFFFFF" w:fill="auto"/>
            <w:vAlign w:val="center"/>
          </w:tcPr>
          <w:p w14:paraId="6A98A4F3" w14:textId="2E7E69FA" w:rsidR="00423BB5" w:rsidRPr="00481D2D" w:rsidRDefault="00423BB5" w:rsidP="00423BB5">
            <w:pPr>
              <w:pStyle w:val="TAL"/>
              <w:rPr>
                <w:sz w:val="16"/>
                <w:szCs w:val="16"/>
              </w:rPr>
            </w:pPr>
            <w:r w:rsidRPr="00680E3A">
              <w:rPr>
                <w:sz w:val="16"/>
                <w:szCs w:val="16"/>
                <w:lang w:eastAsia="zh-CN"/>
              </w:rPr>
              <w:t>0272</w:t>
            </w:r>
          </w:p>
        </w:tc>
        <w:tc>
          <w:tcPr>
            <w:tcW w:w="422" w:type="dxa"/>
            <w:shd w:val="solid" w:color="FFFFFF" w:fill="auto"/>
            <w:vAlign w:val="center"/>
          </w:tcPr>
          <w:p w14:paraId="7CFCF333" w14:textId="42B4713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F0AE9DC" w14:textId="1C3F4C05"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0BA59FD" w14:textId="0B8DB9E7" w:rsidR="00423BB5" w:rsidRPr="00481D2D" w:rsidRDefault="00423BB5" w:rsidP="00423BB5">
            <w:pPr>
              <w:pStyle w:val="TAL"/>
              <w:rPr>
                <w:sz w:val="16"/>
                <w:szCs w:val="16"/>
              </w:rPr>
            </w:pPr>
            <w:r w:rsidRPr="00680E3A">
              <w:rPr>
                <w:sz w:val="16"/>
                <w:szCs w:val="16"/>
                <w:lang w:eastAsia="zh-CN"/>
              </w:rPr>
              <w:t>29.513 MPS for DTS note fix</w:t>
            </w:r>
          </w:p>
        </w:tc>
        <w:tc>
          <w:tcPr>
            <w:tcW w:w="705" w:type="dxa"/>
            <w:shd w:val="solid" w:color="FFFFFF" w:fill="auto"/>
          </w:tcPr>
          <w:p w14:paraId="781B1A2B" w14:textId="3E108CA3" w:rsidR="00423BB5" w:rsidRPr="00481D2D" w:rsidRDefault="00423BB5" w:rsidP="00423BB5">
            <w:pPr>
              <w:pStyle w:val="TAC"/>
              <w:rPr>
                <w:sz w:val="16"/>
                <w:szCs w:val="16"/>
              </w:rPr>
            </w:pPr>
            <w:r w:rsidRPr="00680E3A">
              <w:rPr>
                <w:sz w:val="16"/>
                <w:szCs w:val="16"/>
                <w:lang w:eastAsia="zh-CN"/>
              </w:rPr>
              <w:t>17.4.0</w:t>
            </w:r>
          </w:p>
        </w:tc>
      </w:tr>
      <w:tr w:rsidR="00423BB5" w:rsidRPr="00481D2D" w14:paraId="7702006D" w14:textId="77777777" w:rsidTr="00423BB5">
        <w:tc>
          <w:tcPr>
            <w:tcW w:w="785" w:type="dxa"/>
            <w:shd w:val="solid" w:color="FFFFFF" w:fill="auto"/>
          </w:tcPr>
          <w:p w14:paraId="0ADA97A0" w14:textId="662765A3"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7EF78B12" w14:textId="26D974CB"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799F2959" w14:textId="79F2D9C5"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6A022641" w14:textId="389E1BF0" w:rsidR="00423BB5" w:rsidRPr="00481D2D" w:rsidRDefault="00423BB5" w:rsidP="00423BB5">
            <w:pPr>
              <w:pStyle w:val="TAL"/>
              <w:rPr>
                <w:sz w:val="16"/>
                <w:szCs w:val="16"/>
              </w:rPr>
            </w:pPr>
            <w:r w:rsidRPr="00680E3A">
              <w:rPr>
                <w:sz w:val="16"/>
                <w:szCs w:val="16"/>
                <w:lang w:eastAsia="zh-CN"/>
              </w:rPr>
              <w:t>0273</w:t>
            </w:r>
          </w:p>
        </w:tc>
        <w:tc>
          <w:tcPr>
            <w:tcW w:w="422" w:type="dxa"/>
            <w:shd w:val="solid" w:color="FFFFFF" w:fill="auto"/>
            <w:vAlign w:val="center"/>
          </w:tcPr>
          <w:p w14:paraId="6F826D3E" w14:textId="0BD11604"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9A5D75C" w14:textId="754B2E6D"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A43DDBB" w14:textId="37B128C7" w:rsidR="00423BB5" w:rsidRPr="00481D2D" w:rsidRDefault="00423BB5" w:rsidP="00423BB5">
            <w:pPr>
              <w:pStyle w:val="TAL"/>
              <w:rPr>
                <w:sz w:val="16"/>
                <w:szCs w:val="16"/>
              </w:rPr>
            </w:pPr>
            <w:r w:rsidRPr="00680E3A">
              <w:rPr>
                <w:sz w:val="16"/>
                <w:szCs w:val="16"/>
                <w:lang w:eastAsia="zh-CN"/>
              </w:rPr>
              <w:t>AM Influence procedure for DCAMP</w:t>
            </w:r>
          </w:p>
        </w:tc>
        <w:tc>
          <w:tcPr>
            <w:tcW w:w="705" w:type="dxa"/>
            <w:shd w:val="solid" w:color="FFFFFF" w:fill="auto"/>
          </w:tcPr>
          <w:p w14:paraId="489E2BC5" w14:textId="282B9705" w:rsidR="00423BB5" w:rsidRPr="00481D2D" w:rsidRDefault="00423BB5" w:rsidP="00423BB5">
            <w:pPr>
              <w:pStyle w:val="TAC"/>
              <w:rPr>
                <w:sz w:val="16"/>
                <w:szCs w:val="16"/>
              </w:rPr>
            </w:pPr>
            <w:r w:rsidRPr="00680E3A">
              <w:rPr>
                <w:sz w:val="16"/>
                <w:szCs w:val="16"/>
                <w:lang w:eastAsia="zh-CN"/>
              </w:rPr>
              <w:t>17.4.0</w:t>
            </w:r>
          </w:p>
        </w:tc>
      </w:tr>
      <w:tr w:rsidR="00423BB5" w:rsidRPr="00481D2D" w14:paraId="65BD7562" w14:textId="77777777" w:rsidTr="00423BB5">
        <w:tc>
          <w:tcPr>
            <w:tcW w:w="785" w:type="dxa"/>
            <w:shd w:val="solid" w:color="FFFFFF" w:fill="auto"/>
          </w:tcPr>
          <w:p w14:paraId="22D749F7" w14:textId="55BD7FFC"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383D3FA7" w14:textId="7D8E5723"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20BFC8FB" w14:textId="384FD192"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788DFA74" w14:textId="3293C693" w:rsidR="00423BB5" w:rsidRPr="00481D2D" w:rsidRDefault="00423BB5" w:rsidP="00423BB5">
            <w:pPr>
              <w:pStyle w:val="TAL"/>
              <w:rPr>
                <w:sz w:val="16"/>
                <w:szCs w:val="16"/>
              </w:rPr>
            </w:pPr>
            <w:r w:rsidRPr="00680E3A">
              <w:rPr>
                <w:sz w:val="16"/>
                <w:szCs w:val="16"/>
                <w:lang w:eastAsia="zh-CN"/>
              </w:rPr>
              <w:t>0274</w:t>
            </w:r>
          </w:p>
        </w:tc>
        <w:tc>
          <w:tcPr>
            <w:tcW w:w="422" w:type="dxa"/>
            <w:shd w:val="solid" w:color="FFFFFF" w:fill="auto"/>
            <w:vAlign w:val="center"/>
          </w:tcPr>
          <w:p w14:paraId="79CE39F6" w14:textId="6A35BBD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7927C17" w14:textId="3819E8DF"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9AF6395" w14:textId="1EAA8DBF" w:rsidR="00423BB5" w:rsidRPr="00481D2D" w:rsidRDefault="00423BB5" w:rsidP="00423BB5">
            <w:pPr>
              <w:pStyle w:val="TAL"/>
              <w:rPr>
                <w:sz w:val="16"/>
                <w:szCs w:val="16"/>
              </w:rPr>
            </w:pPr>
            <w:r w:rsidRPr="00680E3A">
              <w:rPr>
                <w:sz w:val="16"/>
                <w:szCs w:val="16"/>
                <w:lang w:eastAsia="zh-CN"/>
              </w:rPr>
              <w:t>AM Policy Authorization procedure for DCAMP</w:t>
            </w:r>
          </w:p>
        </w:tc>
        <w:tc>
          <w:tcPr>
            <w:tcW w:w="705" w:type="dxa"/>
            <w:shd w:val="solid" w:color="FFFFFF" w:fill="auto"/>
          </w:tcPr>
          <w:p w14:paraId="688C3440" w14:textId="50AE3D4C" w:rsidR="00423BB5" w:rsidRPr="00481D2D" w:rsidRDefault="00423BB5" w:rsidP="00423BB5">
            <w:pPr>
              <w:pStyle w:val="TAC"/>
              <w:rPr>
                <w:sz w:val="16"/>
                <w:szCs w:val="16"/>
              </w:rPr>
            </w:pPr>
            <w:r w:rsidRPr="00680E3A">
              <w:rPr>
                <w:sz w:val="16"/>
                <w:szCs w:val="16"/>
                <w:lang w:eastAsia="zh-CN"/>
              </w:rPr>
              <w:t>17.4.0</w:t>
            </w:r>
          </w:p>
        </w:tc>
      </w:tr>
      <w:tr w:rsidR="00423BB5" w:rsidRPr="00481D2D" w14:paraId="35FCB8D5" w14:textId="77777777" w:rsidTr="00423BB5">
        <w:tc>
          <w:tcPr>
            <w:tcW w:w="785" w:type="dxa"/>
            <w:shd w:val="solid" w:color="FFFFFF" w:fill="auto"/>
          </w:tcPr>
          <w:p w14:paraId="304D0D4A" w14:textId="094FECC8"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17039DD0" w14:textId="364A18AD"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00C9E472" w14:textId="75243C01"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5C4D9F83" w14:textId="5E3B8E38" w:rsidR="00423BB5" w:rsidRPr="00481D2D" w:rsidRDefault="00423BB5" w:rsidP="00423BB5">
            <w:pPr>
              <w:pStyle w:val="TAL"/>
              <w:rPr>
                <w:sz w:val="16"/>
                <w:szCs w:val="16"/>
              </w:rPr>
            </w:pPr>
            <w:r w:rsidRPr="00680E3A">
              <w:rPr>
                <w:sz w:val="16"/>
                <w:szCs w:val="16"/>
                <w:lang w:eastAsia="zh-CN"/>
              </w:rPr>
              <w:t>0275</w:t>
            </w:r>
          </w:p>
        </w:tc>
        <w:tc>
          <w:tcPr>
            <w:tcW w:w="422" w:type="dxa"/>
            <w:shd w:val="solid" w:color="FFFFFF" w:fill="auto"/>
            <w:vAlign w:val="center"/>
          </w:tcPr>
          <w:p w14:paraId="28ED43FA" w14:textId="2DCBD1B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1559587" w14:textId="4982326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B562F5D" w14:textId="30BFAEE5" w:rsidR="00423BB5" w:rsidRPr="00481D2D" w:rsidRDefault="00423BB5" w:rsidP="00423BB5">
            <w:pPr>
              <w:pStyle w:val="TAL"/>
              <w:rPr>
                <w:sz w:val="16"/>
                <w:szCs w:val="16"/>
              </w:rPr>
            </w:pPr>
            <w:r w:rsidRPr="00680E3A">
              <w:rPr>
                <w:sz w:val="16"/>
                <w:szCs w:val="16"/>
                <w:lang w:eastAsia="zh-CN"/>
              </w:rPr>
              <w:t>AM Policy association procedure updates to support DCAMP</w:t>
            </w:r>
          </w:p>
        </w:tc>
        <w:tc>
          <w:tcPr>
            <w:tcW w:w="705" w:type="dxa"/>
            <w:shd w:val="solid" w:color="FFFFFF" w:fill="auto"/>
          </w:tcPr>
          <w:p w14:paraId="7463DC06" w14:textId="13DF2BBE" w:rsidR="00423BB5" w:rsidRPr="00481D2D" w:rsidRDefault="00423BB5" w:rsidP="00423BB5">
            <w:pPr>
              <w:pStyle w:val="TAC"/>
              <w:rPr>
                <w:sz w:val="16"/>
                <w:szCs w:val="16"/>
              </w:rPr>
            </w:pPr>
            <w:r w:rsidRPr="00680E3A">
              <w:rPr>
                <w:sz w:val="16"/>
                <w:szCs w:val="16"/>
                <w:lang w:eastAsia="zh-CN"/>
              </w:rPr>
              <w:t>17.4.0</w:t>
            </w:r>
          </w:p>
        </w:tc>
      </w:tr>
      <w:tr w:rsidR="00423BB5" w:rsidRPr="00481D2D" w14:paraId="3BDB7839" w14:textId="77777777" w:rsidTr="00423BB5">
        <w:tc>
          <w:tcPr>
            <w:tcW w:w="785" w:type="dxa"/>
            <w:shd w:val="solid" w:color="FFFFFF" w:fill="auto"/>
          </w:tcPr>
          <w:p w14:paraId="3B4B9786" w14:textId="07A03EA9"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5E00C8D8" w14:textId="26F535A8"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5F25E627" w14:textId="41150689"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4BFB3E49" w14:textId="04B9986A" w:rsidR="00423BB5" w:rsidRPr="00481D2D" w:rsidRDefault="00423BB5" w:rsidP="00423BB5">
            <w:pPr>
              <w:pStyle w:val="TAL"/>
              <w:rPr>
                <w:sz w:val="16"/>
                <w:szCs w:val="16"/>
              </w:rPr>
            </w:pPr>
            <w:r w:rsidRPr="00680E3A">
              <w:rPr>
                <w:sz w:val="16"/>
                <w:szCs w:val="16"/>
                <w:lang w:eastAsia="zh-CN"/>
              </w:rPr>
              <w:t>0276</w:t>
            </w:r>
          </w:p>
        </w:tc>
        <w:tc>
          <w:tcPr>
            <w:tcW w:w="422" w:type="dxa"/>
            <w:shd w:val="solid" w:color="FFFFFF" w:fill="auto"/>
            <w:vAlign w:val="center"/>
          </w:tcPr>
          <w:p w14:paraId="00914161" w14:textId="570D3DE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F85C4F5" w14:textId="48D99B1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9E1D6FA" w14:textId="3E34A583" w:rsidR="00423BB5" w:rsidRPr="00481D2D" w:rsidRDefault="00423BB5" w:rsidP="00423BB5">
            <w:pPr>
              <w:pStyle w:val="TAL"/>
              <w:rPr>
                <w:sz w:val="16"/>
                <w:szCs w:val="16"/>
              </w:rPr>
            </w:pPr>
            <w:r w:rsidRPr="00680E3A">
              <w:rPr>
                <w:sz w:val="16"/>
                <w:szCs w:val="16"/>
                <w:lang w:eastAsia="zh-CN"/>
              </w:rPr>
              <w:t>DCAMP impact on PCC architecture</w:t>
            </w:r>
          </w:p>
        </w:tc>
        <w:tc>
          <w:tcPr>
            <w:tcW w:w="705" w:type="dxa"/>
            <w:shd w:val="solid" w:color="FFFFFF" w:fill="auto"/>
          </w:tcPr>
          <w:p w14:paraId="5801104E" w14:textId="1A40F364" w:rsidR="00423BB5" w:rsidRPr="00481D2D" w:rsidRDefault="00423BB5" w:rsidP="00423BB5">
            <w:pPr>
              <w:pStyle w:val="TAC"/>
              <w:rPr>
                <w:sz w:val="16"/>
                <w:szCs w:val="16"/>
              </w:rPr>
            </w:pPr>
            <w:r w:rsidRPr="00680E3A">
              <w:rPr>
                <w:sz w:val="16"/>
                <w:szCs w:val="16"/>
                <w:lang w:eastAsia="zh-CN"/>
              </w:rPr>
              <w:t>17.4.0</w:t>
            </w:r>
          </w:p>
        </w:tc>
      </w:tr>
      <w:tr w:rsidR="00423BB5" w:rsidRPr="00481D2D" w14:paraId="5B298E55" w14:textId="77777777" w:rsidTr="00423BB5">
        <w:tc>
          <w:tcPr>
            <w:tcW w:w="785" w:type="dxa"/>
            <w:shd w:val="solid" w:color="FFFFFF" w:fill="auto"/>
          </w:tcPr>
          <w:p w14:paraId="6D9FEE28" w14:textId="708B2C9F"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2B80715D" w14:textId="5EC012D2"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7989C7EF" w14:textId="32D39D18" w:rsidR="00423BB5" w:rsidRPr="00481D2D" w:rsidRDefault="00423BB5" w:rsidP="00423BB5">
            <w:pPr>
              <w:pStyle w:val="TAC"/>
              <w:rPr>
                <w:sz w:val="16"/>
                <w:szCs w:val="16"/>
              </w:rPr>
            </w:pPr>
            <w:r w:rsidRPr="00680E3A">
              <w:rPr>
                <w:sz w:val="16"/>
                <w:szCs w:val="16"/>
                <w:lang w:eastAsia="zh-CN"/>
              </w:rPr>
              <w:t>CP-212205</w:t>
            </w:r>
          </w:p>
        </w:tc>
        <w:tc>
          <w:tcPr>
            <w:tcW w:w="521" w:type="dxa"/>
            <w:shd w:val="solid" w:color="FFFFFF" w:fill="auto"/>
            <w:vAlign w:val="center"/>
          </w:tcPr>
          <w:p w14:paraId="35C82325" w14:textId="2702CF87" w:rsidR="00423BB5" w:rsidRPr="00481D2D" w:rsidRDefault="00423BB5" w:rsidP="00423BB5">
            <w:pPr>
              <w:pStyle w:val="TAL"/>
              <w:rPr>
                <w:sz w:val="16"/>
                <w:szCs w:val="16"/>
              </w:rPr>
            </w:pPr>
            <w:r w:rsidRPr="00680E3A">
              <w:rPr>
                <w:sz w:val="16"/>
                <w:szCs w:val="16"/>
                <w:lang w:eastAsia="zh-CN"/>
              </w:rPr>
              <w:t>0277</w:t>
            </w:r>
          </w:p>
        </w:tc>
        <w:tc>
          <w:tcPr>
            <w:tcW w:w="422" w:type="dxa"/>
            <w:shd w:val="solid" w:color="FFFFFF" w:fill="auto"/>
            <w:vAlign w:val="center"/>
          </w:tcPr>
          <w:p w14:paraId="59F91E14" w14:textId="02B70BD9" w:rsidR="00423BB5" w:rsidRPr="00481D2D" w:rsidRDefault="00423BB5" w:rsidP="00423BB5">
            <w:pPr>
              <w:pStyle w:val="TAR"/>
              <w:rPr>
                <w:sz w:val="16"/>
                <w:szCs w:val="16"/>
              </w:rPr>
            </w:pPr>
            <w:r w:rsidRPr="00680E3A">
              <w:rPr>
                <w:sz w:val="16"/>
                <w:szCs w:val="16"/>
                <w:lang w:eastAsia="zh-CN"/>
              </w:rPr>
              <w:t>-</w:t>
            </w:r>
          </w:p>
        </w:tc>
        <w:tc>
          <w:tcPr>
            <w:tcW w:w="421" w:type="dxa"/>
            <w:shd w:val="solid" w:color="FFFFFF" w:fill="auto"/>
            <w:vAlign w:val="center"/>
          </w:tcPr>
          <w:p w14:paraId="4503C4B9" w14:textId="2BA3D841"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C9ED6C8" w14:textId="2B1C71E1" w:rsidR="00423BB5" w:rsidRPr="00481D2D" w:rsidRDefault="00423BB5" w:rsidP="00423BB5">
            <w:pPr>
              <w:pStyle w:val="TAL"/>
              <w:rPr>
                <w:sz w:val="16"/>
                <w:szCs w:val="16"/>
              </w:rPr>
            </w:pPr>
            <w:r w:rsidRPr="00680E3A">
              <w:rPr>
                <w:sz w:val="16"/>
                <w:szCs w:val="16"/>
                <w:lang w:eastAsia="zh-CN"/>
              </w:rPr>
              <w:t>DCAMP impact on PCC architecture</w:t>
            </w:r>
          </w:p>
        </w:tc>
        <w:tc>
          <w:tcPr>
            <w:tcW w:w="705" w:type="dxa"/>
            <w:shd w:val="solid" w:color="FFFFFF" w:fill="auto"/>
          </w:tcPr>
          <w:p w14:paraId="34A28DE0" w14:textId="0AF3D559" w:rsidR="00423BB5" w:rsidRPr="00481D2D" w:rsidRDefault="00423BB5" w:rsidP="00423BB5">
            <w:pPr>
              <w:pStyle w:val="TAC"/>
              <w:rPr>
                <w:sz w:val="16"/>
                <w:szCs w:val="16"/>
              </w:rPr>
            </w:pPr>
            <w:r w:rsidRPr="00680E3A">
              <w:rPr>
                <w:sz w:val="16"/>
                <w:szCs w:val="16"/>
                <w:lang w:eastAsia="zh-CN"/>
              </w:rPr>
              <w:t>17.4.0</w:t>
            </w:r>
          </w:p>
        </w:tc>
      </w:tr>
      <w:tr w:rsidR="00423BB5" w:rsidRPr="00481D2D" w14:paraId="7ADBF0C8" w14:textId="77777777" w:rsidTr="00423BB5">
        <w:tc>
          <w:tcPr>
            <w:tcW w:w="785" w:type="dxa"/>
            <w:shd w:val="solid" w:color="FFFFFF" w:fill="auto"/>
          </w:tcPr>
          <w:p w14:paraId="6446496A" w14:textId="5AD54B6B"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777B4EFB" w14:textId="01BA9EBC"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5091ED77" w14:textId="0EC808EB"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094FD8DB" w14:textId="587E698E" w:rsidR="00423BB5" w:rsidRPr="00481D2D" w:rsidRDefault="00423BB5" w:rsidP="00423BB5">
            <w:pPr>
              <w:pStyle w:val="TAL"/>
              <w:rPr>
                <w:sz w:val="16"/>
                <w:szCs w:val="16"/>
              </w:rPr>
            </w:pPr>
            <w:r w:rsidRPr="00680E3A">
              <w:rPr>
                <w:sz w:val="16"/>
                <w:szCs w:val="16"/>
                <w:lang w:eastAsia="zh-CN"/>
              </w:rPr>
              <w:t>0278</w:t>
            </w:r>
          </w:p>
        </w:tc>
        <w:tc>
          <w:tcPr>
            <w:tcW w:w="422" w:type="dxa"/>
            <w:shd w:val="solid" w:color="FFFFFF" w:fill="auto"/>
            <w:vAlign w:val="center"/>
          </w:tcPr>
          <w:p w14:paraId="573F0F3E" w14:textId="3019F3A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9389484" w14:textId="45C03873"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7AA6615E" w14:textId="601B2796" w:rsidR="00423BB5" w:rsidRPr="00481D2D" w:rsidRDefault="00423BB5" w:rsidP="00423BB5">
            <w:pPr>
              <w:pStyle w:val="TAL"/>
              <w:rPr>
                <w:sz w:val="16"/>
                <w:szCs w:val="16"/>
              </w:rPr>
            </w:pPr>
            <w:r w:rsidRPr="00680E3A">
              <w:rPr>
                <w:sz w:val="16"/>
                <w:szCs w:val="16"/>
                <w:lang w:eastAsia="zh-CN"/>
              </w:rPr>
              <w:t>BSF enhancement on PCF Discovery and Selection for DCAMP</w:t>
            </w:r>
          </w:p>
        </w:tc>
        <w:tc>
          <w:tcPr>
            <w:tcW w:w="705" w:type="dxa"/>
            <w:shd w:val="solid" w:color="FFFFFF" w:fill="auto"/>
          </w:tcPr>
          <w:p w14:paraId="5BF2560C" w14:textId="5496F718" w:rsidR="00423BB5" w:rsidRPr="00481D2D" w:rsidRDefault="00423BB5" w:rsidP="00423BB5">
            <w:pPr>
              <w:pStyle w:val="TAC"/>
              <w:rPr>
                <w:sz w:val="16"/>
                <w:szCs w:val="16"/>
              </w:rPr>
            </w:pPr>
            <w:r w:rsidRPr="00680E3A">
              <w:rPr>
                <w:sz w:val="16"/>
                <w:szCs w:val="16"/>
                <w:lang w:eastAsia="zh-CN"/>
              </w:rPr>
              <w:t>17.4.0</w:t>
            </w:r>
          </w:p>
        </w:tc>
      </w:tr>
      <w:tr w:rsidR="00423BB5" w:rsidRPr="00481D2D" w14:paraId="28C9934C" w14:textId="77777777" w:rsidTr="00423BB5">
        <w:tc>
          <w:tcPr>
            <w:tcW w:w="785" w:type="dxa"/>
            <w:shd w:val="solid" w:color="FFFFFF" w:fill="auto"/>
          </w:tcPr>
          <w:p w14:paraId="62B13478" w14:textId="0B68BBEA"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4336DDB3" w14:textId="5FAA6468"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2AE3EA67" w14:textId="33052B9F" w:rsidR="00423BB5" w:rsidRPr="00481D2D" w:rsidRDefault="00423BB5" w:rsidP="00423BB5">
            <w:pPr>
              <w:pStyle w:val="TAC"/>
              <w:rPr>
                <w:sz w:val="16"/>
                <w:szCs w:val="16"/>
              </w:rPr>
            </w:pPr>
            <w:r w:rsidRPr="00680E3A">
              <w:rPr>
                <w:sz w:val="16"/>
                <w:szCs w:val="16"/>
                <w:lang w:eastAsia="zh-CN"/>
              </w:rPr>
              <w:t>CP-212206</w:t>
            </w:r>
          </w:p>
        </w:tc>
        <w:tc>
          <w:tcPr>
            <w:tcW w:w="521" w:type="dxa"/>
            <w:shd w:val="solid" w:color="FFFFFF" w:fill="auto"/>
            <w:vAlign w:val="center"/>
          </w:tcPr>
          <w:p w14:paraId="04A44B1C" w14:textId="5E150010" w:rsidR="00423BB5" w:rsidRPr="00481D2D" w:rsidRDefault="00423BB5" w:rsidP="00423BB5">
            <w:pPr>
              <w:pStyle w:val="TAL"/>
              <w:rPr>
                <w:sz w:val="16"/>
                <w:szCs w:val="16"/>
              </w:rPr>
            </w:pPr>
            <w:r w:rsidRPr="00680E3A">
              <w:rPr>
                <w:sz w:val="16"/>
                <w:szCs w:val="16"/>
                <w:lang w:eastAsia="zh-CN"/>
              </w:rPr>
              <w:t>0279</w:t>
            </w:r>
          </w:p>
        </w:tc>
        <w:tc>
          <w:tcPr>
            <w:tcW w:w="422" w:type="dxa"/>
            <w:shd w:val="solid" w:color="FFFFFF" w:fill="auto"/>
            <w:vAlign w:val="center"/>
          </w:tcPr>
          <w:p w14:paraId="2DE234E9" w14:textId="168BCD0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A1489E9" w14:textId="70B61A7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0FBA37B" w14:textId="46C91731" w:rsidR="00423BB5" w:rsidRPr="00481D2D" w:rsidRDefault="00423BB5" w:rsidP="00423BB5">
            <w:pPr>
              <w:pStyle w:val="TAL"/>
              <w:rPr>
                <w:sz w:val="16"/>
                <w:szCs w:val="16"/>
              </w:rPr>
            </w:pPr>
            <w:proofErr w:type="spellStart"/>
            <w:r w:rsidRPr="00680E3A">
              <w:rPr>
                <w:sz w:val="16"/>
                <w:szCs w:val="16"/>
                <w:lang w:eastAsia="zh-CN"/>
              </w:rPr>
              <w:t>Npcf_AMPolicyControl</w:t>
            </w:r>
            <w:proofErr w:type="spellEnd"/>
            <w:r w:rsidRPr="00680E3A">
              <w:rPr>
                <w:sz w:val="16"/>
                <w:szCs w:val="16"/>
                <w:lang w:eastAsia="zh-CN"/>
              </w:rPr>
              <w:t xml:space="preserve"> support of UE-Slice-MBR</w:t>
            </w:r>
          </w:p>
        </w:tc>
        <w:tc>
          <w:tcPr>
            <w:tcW w:w="705" w:type="dxa"/>
            <w:shd w:val="solid" w:color="FFFFFF" w:fill="auto"/>
          </w:tcPr>
          <w:p w14:paraId="30BB9ED8" w14:textId="22BC2B78" w:rsidR="00423BB5" w:rsidRPr="00481D2D" w:rsidRDefault="00423BB5" w:rsidP="00423BB5">
            <w:pPr>
              <w:pStyle w:val="TAC"/>
              <w:rPr>
                <w:sz w:val="16"/>
                <w:szCs w:val="16"/>
              </w:rPr>
            </w:pPr>
            <w:r w:rsidRPr="00680E3A">
              <w:rPr>
                <w:sz w:val="16"/>
                <w:szCs w:val="16"/>
                <w:lang w:eastAsia="zh-CN"/>
              </w:rPr>
              <w:t>17.4.0</w:t>
            </w:r>
          </w:p>
        </w:tc>
      </w:tr>
      <w:tr w:rsidR="00423BB5" w:rsidRPr="00481D2D" w14:paraId="5700FF3C" w14:textId="77777777" w:rsidTr="00423BB5">
        <w:tc>
          <w:tcPr>
            <w:tcW w:w="785" w:type="dxa"/>
            <w:shd w:val="solid" w:color="FFFFFF" w:fill="auto"/>
          </w:tcPr>
          <w:p w14:paraId="58248161" w14:textId="4C665AC9"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0B845DFA" w14:textId="0CBEF33A"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7015FD55" w14:textId="68F2F5EE" w:rsidR="00423BB5" w:rsidRPr="00481D2D" w:rsidRDefault="00423BB5" w:rsidP="00423BB5">
            <w:pPr>
              <w:pStyle w:val="TAC"/>
              <w:rPr>
                <w:sz w:val="16"/>
                <w:szCs w:val="16"/>
              </w:rPr>
            </w:pPr>
            <w:r w:rsidRPr="00680E3A">
              <w:rPr>
                <w:sz w:val="16"/>
                <w:szCs w:val="16"/>
                <w:lang w:eastAsia="zh-CN"/>
              </w:rPr>
              <w:t>CP-212211</w:t>
            </w:r>
          </w:p>
        </w:tc>
        <w:tc>
          <w:tcPr>
            <w:tcW w:w="521" w:type="dxa"/>
            <w:shd w:val="solid" w:color="FFFFFF" w:fill="auto"/>
            <w:vAlign w:val="center"/>
          </w:tcPr>
          <w:p w14:paraId="16A4AAF4" w14:textId="45FB4732" w:rsidR="00423BB5" w:rsidRPr="00481D2D" w:rsidRDefault="00423BB5" w:rsidP="00423BB5">
            <w:pPr>
              <w:pStyle w:val="TAL"/>
              <w:rPr>
                <w:sz w:val="16"/>
                <w:szCs w:val="16"/>
              </w:rPr>
            </w:pPr>
            <w:r w:rsidRPr="00680E3A">
              <w:rPr>
                <w:sz w:val="16"/>
                <w:szCs w:val="16"/>
                <w:lang w:eastAsia="zh-CN"/>
              </w:rPr>
              <w:t>0280</w:t>
            </w:r>
          </w:p>
        </w:tc>
        <w:tc>
          <w:tcPr>
            <w:tcW w:w="422" w:type="dxa"/>
            <w:shd w:val="solid" w:color="FFFFFF" w:fill="auto"/>
            <w:vAlign w:val="center"/>
          </w:tcPr>
          <w:p w14:paraId="463F1CE5" w14:textId="53E72E9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E445740" w14:textId="4287E2B6"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ED43F31" w14:textId="1B1FAFB6" w:rsidR="00423BB5" w:rsidRPr="00481D2D" w:rsidRDefault="00423BB5" w:rsidP="00423BB5">
            <w:pPr>
              <w:pStyle w:val="TAL"/>
              <w:rPr>
                <w:sz w:val="16"/>
                <w:szCs w:val="16"/>
              </w:rPr>
            </w:pPr>
            <w:r w:rsidRPr="00680E3A">
              <w:rPr>
                <w:sz w:val="16"/>
                <w:szCs w:val="16"/>
                <w:lang w:eastAsia="zh-CN"/>
              </w:rPr>
              <w:t>Correction to abbreviations for TSC</w:t>
            </w:r>
          </w:p>
        </w:tc>
        <w:tc>
          <w:tcPr>
            <w:tcW w:w="705" w:type="dxa"/>
            <w:shd w:val="solid" w:color="FFFFFF" w:fill="auto"/>
          </w:tcPr>
          <w:p w14:paraId="4F8907E7" w14:textId="2AF15B07" w:rsidR="00423BB5" w:rsidRPr="00481D2D" w:rsidRDefault="00423BB5" w:rsidP="00423BB5">
            <w:pPr>
              <w:pStyle w:val="TAC"/>
              <w:rPr>
                <w:sz w:val="16"/>
                <w:szCs w:val="16"/>
              </w:rPr>
            </w:pPr>
            <w:r w:rsidRPr="00680E3A">
              <w:rPr>
                <w:sz w:val="16"/>
                <w:szCs w:val="16"/>
                <w:lang w:eastAsia="zh-CN"/>
              </w:rPr>
              <w:t>17.4.0</w:t>
            </w:r>
          </w:p>
        </w:tc>
      </w:tr>
      <w:tr w:rsidR="00423BB5" w:rsidRPr="00481D2D" w14:paraId="46680001" w14:textId="77777777" w:rsidTr="00423BB5">
        <w:tc>
          <w:tcPr>
            <w:tcW w:w="785" w:type="dxa"/>
            <w:shd w:val="solid" w:color="FFFFFF" w:fill="auto"/>
          </w:tcPr>
          <w:p w14:paraId="5C4C843A" w14:textId="4921631F"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7E798054" w14:textId="79260302"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163D1FDD" w14:textId="5411B692" w:rsidR="00423BB5" w:rsidRPr="00481D2D" w:rsidRDefault="00423BB5" w:rsidP="00423BB5">
            <w:pPr>
              <w:pStyle w:val="TAC"/>
              <w:rPr>
                <w:sz w:val="16"/>
                <w:szCs w:val="16"/>
              </w:rPr>
            </w:pPr>
            <w:r w:rsidRPr="00680E3A">
              <w:rPr>
                <w:sz w:val="16"/>
                <w:szCs w:val="16"/>
                <w:lang w:eastAsia="zh-CN"/>
              </w:rPr>
              <w:t>CP-212224</w:t>
            </w:r>
          </w:p>
        </w:tc>
        <w:tc>
          <w:tcPr>
            <w:tcW w:w="521" w:type="dxa"/>
            <w:shd w:val="solid" w:color="FFFFFF" w:fill="auto"/>
            <w:vAlign w:val="center"/>
          </w:tcPr>
          <w:p w14:paraId="41FC12D0" w14:textId="7D7763DD" w:rsidR="00423BB5" w:rsidRPr="00481D2D" w:rsidRDefault="00423BB5" w:rsidP="00423BB5">
            <w:pPr>
              <w:pStyle w:val="TAL"/>
              <w:rPr>
                <w:sz w:val="16"/>
                <w:szCs w:val="16"/>
              </w:rPr>
            </w:pPr>
            <w:r w:rsidRPr="00680E3A">
              <w:rPr>
                <w:sz w:val="16"/>
                <w:szCs w:val="16"/>
                <w:lang w:eastAsia="zh-CN"/>
              </w:rPr>
              <w:t>0281</w:t>
            </w:r>
          </w:p>
        </w:tc>
        <w:tc>
          <w:tcPr>
            <w:tcW w:w="422" w:type="dxa"/>
            <w:shd w:val="solid" w:color="FFFFFF" w:fill="auto"/>
            <w:vAlign w:val="center"/>
          </w:tcPr>
          <w:p w14:paraId="7E6A91DF" w14:textId="57534C4A" w:rsidR="00423BB5" w:rsidRPr="00481D2D" w:rsidRDefault="00423BB5" w:rsidP="00423BB5">
            <w:pPr>
              <w:pStyle w:val="TAR"/>
              <w:rPr>
                <w:sz w:val="16"/>
                <w:szCs w:val="16"/>
              </w:rPr>
            </w:pPr>
            <w:r w:rsidRPr="00680E3A">
              <w:rPr>
                <w:sz w:val="16"/>
                <w:szCs w:val="16"/>
                <w:lang w:eastAsia="zh-CN"/>
              </w:rPr>
              <w:t>-</w:t>
            </w:r>
          </w:p>
        </w:tc>
        <w:tc>
          <w:tcPr>
            <w:tcW w:w="421" w:type="dxa"/>
            <w:shd w:val="solid" w:color="FFFFFF" w:fill="auto"/>
            <w:vAlign w:val="center"/>
          </w:tcPr>
          <w:p w14:paraId="596B0FD2" w14:textId="483ED5DD"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7B4AD635" w14:textId="56C04010" w:rsidR="00423BB5" w:rsidRPr="00481D2D" w:rsidRDefault="00423BB5" w:rsidP="00423BB5">
            <w:pPr>
              <w:pStyle w:val="TAL"/>
              <w:rPr>
                <w:sz w:val="16"/>
                <w:szCs w:val="16"/>
              </w:rPr>
            </w:pPr>
            <w:r w:rsidRPr="00680E3A">
              <w:rPr>
                <w:sz w:val="16"/>
                <w:szCs w:val="16"/>
                <w:lang w:eastAsia="zh-CN"/>
              </w:rPr>
              <w:t xml:space="preserve">Correction of resource name used in </w:t>
            </w:r>
            <w:proofErr w:type="spellStart"/>
            <w:r w:rsidRPr="00680E3A">
              <w:rPr>
                <w:sz w:val="16"/>
                <w:szCs w:val="16"/>
                <w:lang w:eastAsia="zh-CN"/>
              </w:rPr>
              <w:t>xBDT</w:t>
            </w:r>
            <w:proofErr w:type="spellEnd"/>
          </w:p>
        </w:tc>
        <w:tc>
          <w:tcPr>
            <w:tcW w:w="705" w:type="dxa"/>
            <w:shd w:val="solid" w:color="FFFFFF" w:fill="auto"/>
          </w:tcPr>
          <w:p w14:paraId="0108B72E" w14:textId="7E5325D0" w:rsidR="00423BB5" w:rsidRPr="00481D2D" w:rsidRDefault="00423BB5" w:rsidP="00423BB5">
            <w:pPr>
              <w:pStyle w:val="TAC"/>
              <w:rPr>
                <w:sz w:val="16"/>
                <w:szCs w:val="16"/>
              </w:rPr>
            </w:pPr>
            <w:r w:rsidRPr="00680E3A">
              <w:rPr>
                <w:sz w:val="16"/>
                <w:szCs w:val="16"/>
                <w:lang w:eastAsia="zh-CN"/>
              </w:rPr>
              <w:t>17.4.0</w:t>
            </w:r>
          </w:p>
        </w:tc>
      </w:tr>
      <w:tr w:rsidR="00423BB5" w:rsidRPr="00481D2D" w14:paraId="0A5C558E" w14:textId="77777777" w:rsidTr="00423BB5">
        <w:tc>
          <w:tcPr>
            <w:tcW w:w="785" w:type="dxa"/>
            <w:shd w:val="solid" w:color="FFFFFF" w:fill="auto"/>
          </w:tcPr>
          <w:p w14:paraId="1ED50B38" w14:textId="3367D170"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6E1C3503" w14:textId="4C259B30"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4B2AB3D8" w14:textId="1E477856" w:rsidR="00423BB5" w:rsidRPr="00481D2D" w:rsidRDefault="00423BB5" w:rsidP="00423BB5">
            <w:pPr>
              <w:pStyle w:val="TAC"/>
              <w:rPr>
                <w:sz w:val="16"/>
                <w:szCs w:val="16"/>
              </w:rPr>
            </w:pPr>
            <w:r w:rsidRPr="00680E3A">
              <w:rPr>
                <w:sz w:val="16"/>
                <w:szCs w:val="16"/>
                <w:lang w:eastAsia="zh-CN"/>
              </w:rPr>
              <w:t>CP-212193</w:t>
            </w:r>
          </w:p>
        </w:tc>
        <w:tc>
          <w:tcPr>
            <w:tcW w:w="521" w:type="dxa"/>
            <w:shd w:val="solid" w:color="FFFFFF" w:fill="auto"/>
            <w:vAlign w:val="center"/>
          </w:tcPr>
          <w:p w14:paraId="404233C5" w14:textId="53D71EB6" w:rsidR="00423BB5" w:rsidRPr="00481D2D" w:rsidRDefault="00423BB5" w:rsidP="00423BB5">
            <w:pPr>
              <w:pStyle w:val="TAL"/>
              <w:rPr>
                <w:sz w:val="16"/>
                <w:szCs w:val="16"/>
              </w:rPr>
            </w:pPr>
            <w:r w:rsidRPr="00680E3A">
              <w:rPr>
                <w:sz w:val="16"/>
                <w:szCs w:val="16"/>
                <w:lang w:eastAsia="zh-CN"/>
              </w:rPr>
              <w:t>0284</w:t>
            </w:r>
          </w:p>
        </w:tc>
        <w:tc>
          <w:tcPr>
            <w:tcW w:w="422" w:type="dxa"/>
            <w:shd w:val="solid" w:color="FFFFFF" w:fill="auto"/>
            <w:vAlign w:val="center"/>
          </w:tcPr>
          <w:p w14:paraId="46C8DF4A" w14:textId="7EC201D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32AE1BE" w14:textId="243B5B5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F22F0EB" w14:textId="5FFBC32F" w:rsidR="00423BB5" w:rsidRPr="00481D2D" w:rsidRDefault="00423BB5" w:rsidP="00423BB5">
            <w:pPr>
              <w:pStyle w:val="TAL"/>
              <w:rPr>
                <w:sz w:val="16"/>
                <w:szCs w:val="16"/>
              </w:rPr>
            </w:pPr>
            <w:r w:rsidRPr="00680E3A">
              <w:rPr>
                <w:sz w:val="16"/>
                <w:szCs w:val="16"/>
                <w:lang w:eastAsia="zh-CN"/>
              </w:rPr>
              <w:t>5QI value for services carried over satellite access/backhaul</w:t>
            </w:r>
          </w:p>
        </w:tc>
        <w:tc>
          <w:tcPr>
            <w:tcW w:w="705" w:type="dxa"/>
            <w:shd w:val="solid" w:color="FFFFFF" w:fill="auto"/>
          </w:tcPr>
          <w:p w14:paraId="3A81385F" w14:textId="1E5D8C40" w:rsidR="00423BB5" w:rsidRPr="00481D2D" w:rsidRDefault="00423BB5" w:rsidP="00423BB5">
            <w:pPr>
              <w:pStyle w:val="TAC"/>
              <w:rPr>
                <w:sz w:val="16"/>
                <w:szCs w:val="16"/>
              </w:rPr>
            </w:pPr>
            <w:r w:rsidRPr="00680E3A">
              <w:rPr>
                <w:sz w:val="16"/>
                <w:szCs w:val="16"/>
                <w:lang w:eastAsia="zh-CN"/>
              </w:rPr>
              <w:t>17.4.0</w:t>
            </w:r>
          </w:p>
        </w:tc>
      </w:tr>
      <w:tr w:rsidR="00423BB5" w:rsidRPr="00481D2D" w14:paraId="4CF24543" w14:textId="77777777" w:rsidTr="00423BB5">
        <w:tc>
          <w:tcPr>
            <w:tcW w:w="785" w:type="dxa"/>
            <w:shd w:val="solid" w:color="FFFFFF" w:fill="auto"/>
          </w:tcPr>
          <w:p w14:paraId="134ACF2D" w14:textId="1FC9DFB0"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37FAB9BB" w14:textId="29BBBEB6"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28B4003E" w14:textId="0AA62C60" w:rsidR="00423BB5" w:rsidRPr="00481D2D" w:rsidRDefault="00423BB5" w:rsidP="00423BB5">
            <w:pPr>
              <w:pStyle w:val="TAC"/>
              <w:rPr>
                <w:sz w:val="16"/>
                <w:szCs w:val="16"/>
              </w:rPr>
            </w:pPr>
            <w:r w:rsidRPr="00680E3A">
              <w:rPr>
                <w:sz w:val="16"/>
                <w:szCs w:val="16"/>
                <w:lang w:eastAsia="zh-CN"/>
              </w:rPr>
              <w:t>CP-212208</w:t>
            </w:r>
          </w:p>
        </w:tc>
        <w:tc>
          <w:tcPr>
            <w:tcW w:w="521" w:type="dxa"/>
            <w:shd w:val="solid" w:color="FFFFFF" w:fill="auto"/>
            <w:vAlign w:val="center"/>
          </w:tcPr>
          <w:p w14:paraId="1C7A250A" w14:textId="58B991E6" w:rsidR="00423BB5" w:rsidRPr="00481D2D" w:rsidRDefault="00423BB5" w:rsidP="00423BB5">
            <w:pPr>
              <w:pStyle w:val="TAL"/>
              <w:rPr>
                <w:sz w:val="16"/>
                <w:szCs w:val="16"/>
              </w:rPr>
            </w:pPr>
            <w:r w:rsidRPr="00680E3A">
              <w:rPr>
                <w:sz w:val="16"/>
                <w:szCs w:val="16"/>
                <w:lang w:eastAsia="zh-CN"/>
              </w:rPr>
              <w:t>0286</w:t>
            </w:r>
          </w:p>
        </w:tc>
        <w:tc>
          <w:tcPr>
            <w:tcW w:w="422" w:type="dxa"/>
            <w:shd w:val="solid" w:color="FFFFFF" w:fill="auto"/>
            <w:vAlign w:val="center"/>
          </w:tcPr>
          <w:p w14:paraId="14EBB44C" w14:textId="5D9E917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1707BE9" w14:textId="72F91BA5"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34E6B3E" w14:textId="62C03B04" w:rsidR="00423BB5" w:rsidRPr="00481D2D" w:rsidRDefault="00423BB5" w:rsidP="00423BB5">
            <w:pPr>
              <w:pStyle w:val="TAL"/>
              <w:rPr>
                <w:sz w:val="16"/>
                <w:szCs w:val="16"/>
              </w:rPr>
            </w:pPr>
            <w:r w:rsidRPr="00680E3A">
              <w:rPr>
                <w:sz w:val="16"/>
                <w:szCs w:val="16"/>
                <w:lang w:eastAsia="zh-CN"/>
              </w:rPr>
              <w:t>Correction to V2X Policy Provisioning Request</w:t>
            </w:r>
          </w:p>
        </w:tc>
        <w:tc>
          <w:tcPr>
            <w:tcW w:w="705" w:type="dxa"/>
            <w:shd w:val="solid" w:color="FFFFFF" w:fill="auto"/>
          </w:tcPr>
          <w:p w14:paraId="3274FBF2" w14:textId="6C1C1448" w:rsidR="00423BB5" w:rsidRPr="00481D2D" w:rsidRDefault="00423BB5" w:rsidP="00423BB5">
            <w:pPr>
              <w:pStyle w:val="TAC"/>
              <w:rPr>
                <w:sz w:val="16"/>
                <w:szCs w:val="16"/>
              </w:rPr>
            </w:pPr>
            <w:r w:rsidRPr="00680E3A">
              <w:rPr>
                <w:sz w:val="16"/>
                <w:szCs w:val="16"/>
                <w:lang w:eastAsia="zh-CN"/>
              </w:rPr>
              <w:t>17.4.0</w:t>
            </w:r>
          </w:p>
        </w:tc>
      </w:tr>
      <w:tr w:rsidR="00423BB5" w:rsidRPr="00481D2D" w14:paraId="6075F143" w14:textId="77777777" w:rsidTr="00423BB5">
        <w:tc>
          <w:tcPr>
            <w:tcW w:w="785" w:type="dxa"/>
            <w:shd w:val="solid" w:color="FFFFFF" w:fill="auto"/>
          </w:tcPr>
          <w:p w14:paraId="0557E6B9" w14:textId="7F54C196"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183AF058" w14:textId="47BEE782"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28232F18" w14:textId="634781E9" w:rsidR="00423BB5" w:rsidRPr="00481D2D" w:rsidRDefault="00423BB5" w:rsidP="00423BB5">
            <w:pPr>
              <w:pStyle w:val="TAC"/>
              <w:rPr>
                <w:sz w:val="16"/>
                <w:szCs w:val="16"/>
              </w:rPr>
            </w:pPr>
            <w:r w:rsidRPr="00680E3A">
              <w:rPr>
                <w:sz w:val="16"/>
                <w:szCs w:val="16"/>
                <w:lang w:eastAsia="zh-CN"/>
              </w:rPr>
              <w:t>CP-212188</w:t>
            </w:r>
          </w:p>
        </w:tc>
        <w:tc>
          <w:tcPr>
            <w:tcW w:w="521" w:type="dxa"/>
            <w:shd w:val="solid" w:color="FFFFFF" w:fill="auto"/>
            <w:vAlign w:val="center"/>
          </w:tcPr>
          <w:p w14:paraId="68D27E5D" w14:textId="137686BC" w:rsidR="00423BB5" w:rsidRPr="00481D2D" w:rsidRDefault="00423BB5" w:rsidP="00423BB5">
            <w:pPr>
              <w:pStyle w:val="TAL"/>
              <w:rPr>
                <w:sz w:val="16"/>
                <w:szCs w:val="16"/>
              </w:rPr>
            </w:pPr>
            <w:r w:rsidRPr="00680E3A">
              <w:rPr>
                <w:sz w:val="16"/>
                <w:szCs w:val="16"/>
                <w:lang w:eastAsia="zh-CN"/>
              </w:rPr>
              <w:t>0287</w:t>
            </w:r>
          </w:p>
        </w:tc>
        <w:tc>
          <w:tcPr>
            <w:tcW w:w="422" w:type="dxa"/>
            <w:shd w:val="solid" w:color="FFFFFF" w:fill="auto"/>
            <w:vAlign w:val="center"/>
          </w:tcPr>
          <w:p w14:paraId="6E469D09" w14:textId="451BA394"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60347A6" w14:textId="6EE66984"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6E07C00" w14:textId="567287CC" w:rsidR="00423BB5" w:rsidRPr="00481D2D" w:rsidRDefault="00423BB5" w:rsidP="00423BB5">
            <w:pPr>
              <w:pStyle w:val="TAL"/>
              <w:rPr>
                <w:sz w:val="16"/>
                <w:szCs w:val="16"/>
              </w:rPr>
            </w:pPr>
            <w:r w:rsidRPr="00680E3A">
              <w:rPr>
                <w:sz w:val="16"/>
                <w:szCs w:val="16"/>
                <w:lang w:eastAsia="zh-CN"/>
              </w:rPr>
              <w:t xml:space="preserve">Correction to </w:t>
            </w:r>
            <w:proofErr w:type="spellStart"/>
            <w:r w:rsidRPr="00680E3A">
              <w:rPr>
                <w:sz w:val="16"/>
                <w:szCs w:val="16"/>
                <w:lang w:eastAsia="zh-CN"/>
              </w:rPr>
              <w:t>ProSe</w:t>
            </w:r>
            <w:proofErr w:type="spellEnd"/>
            <w:r w:rsidRPr="00680E3A">
              <w:rPr>
                <w:sz w:val="16"/>
                <w:szCs w:val="16"/>
                <w:lang w:eastAsia="zh-CN"/>
              </w:rPr>
              <w:t xml:space="preserve"> Policy Provisioning Request</w:t>
            </w:r>
          </w:p>
        </w:tc>
        <w:tc>
          <w:tcPr>
            <w:tcW w:w="705" w:type="dxa"/>
            <w:shd w:val="solid" w:color="FFFFFF" w:fill="auto"/>
          </w:tcPr>
          <w:p w14:paraId="4D01FDE4" w14:textId="156F976C" w:rsidR="00423BB5" w:rsidRPr="00481D2D" w:rsidRDefault="00423BB5" w:rsidP="00423BB5">
            <w:pPr>
              <w:pStyle w:val="TAC"/>
              <w:rPr>
                <w:sz w:val="16"/>
                <w:szCs w:val="16"/>
              </w:rPr>
            </w:pPr>
            <w:r w:rsidRPr="00680E3A">
              <w:rPr>
                <w:sz w:val="16"/>
                <w:szCs w:val="16"/>
                <w:lang w:eastAsia="zh-CN"/>
              </w:rPr>
              <w:t>17.4.0</w:t>
            </w:r>
          </w:p>
        </w:tc>
      </w:tr>
      <w:tr w:rsidR="00423BB5" w:rsidRPr="00481D2D" w14:paraId="0FA04012" w14:textId="77777777" w:rsidTr="00423BB5">
        <w:tc>
          <w:tcPr>
            <w:tcW w:w="785" w:type="dxa"/>
            <w:shd w:val="solid" w:color="FFFFFF" w:fill="auto"/>
          </w:tcPr>
          <w:p w14:paraId="27B58496" w14:textId="200E237D"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79AC41E2" w14:textId="5CFD0C2A"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606881AC" w14:textId="11132D80" w:rsidR="00423BB5" w:rsidRPr="00481D2D" w:rsidRDefault="00423BB5" w:rsidP="00423BB5">
            <w:pPr>
              <w:pStyle w:val="TAC"/>
              <w:rPr>
                <w:sz w:val="16"/>
                <w:szCs w:val="16"/>
              </w:rPr>
            </w:pPr>
            <w:r w:rsidRPr="00680E3A">
              <w:rPr>
                <w:sz w:val="16"/>
                <w:szCs w:val="16"/>
                <w:lang w:eastAsia="zh-CN"/>
              </w:rPr>
              <w:t>CP-212188</w:t>
            </w:r>
          </w:p>
        </w:tc>
        <w:tc>
          <w:tcPr>
            <w:tcW w:w="521" w:type="dxa"/>
            <w:shd w:val="solid" w:color="FFFFFF" w:fill="auto"/>
            <w:vAlign w:val="center"/>
          </w:tcPr>
          <w:p w14:paraId="24438604" w14:textId="5326E97E" w:rsidR="00423BB5" w:rsidRPr="00481D2D" w:rsidRDefault="00423BB5" w:rsidP="00423BB5">
            <w:pPr>
              <w:pStyle w:val="TAL"/>
              <w:rPr>
                <w:sz w:val="16"/>
                <w:szCs w:val="16"/>
              </w:rPr>
            </w:pPr>
            <w:r w:rsidRPr="00680E3A">
              <w:rPr>
                <w:sz w:val="16"/>
                <w:szCs w:val="16"/>
                <w:lang w:eastAsia="zh-CN"/>
              </w:rPr>
              <w:t>0288</w:t>
            </w:r>
          </w:p>
        </w:tc>
        <w:tc>
          <w:tcPr>
            <w:tcW w:w="422" w:type="dxa"/>
            <w:shd w:val="solid" w:color="FFFFFF" w:fill="auto"/>
            <w:vAlign w:val="center"/>
          </w:tcPr>
          <w:p w14:paraId="4D791BD2" w14:textId="08945AF7" w:rsidR="00423BB5" w:rsidRPr="00481D2D" w:rsidRDefault="00423BB5" w:rsidP="00423BB5">
            <w:pPr>
              <w:pStyle w:val="TAR"/>
              <w:rPr>
                <w:sz w:val="16"/>
                <w:szCs w:val="16"/>
              </w:rPr>
            </w:pPr>
            <w:r w:rsidRPr="00680E3A">
              <w:rPr>
                <w:sz w:val="16"/>
                <w:szCs w:val="16"/>
                <w:lang w:eastAsia="zh-CN"/>
              </w:rPr>
              <w:t>-</w:t>
            </w:r>
          </w:p>
        </w:tc>
        <w:tc>
          <w:tcPr>
            <w:tcW w:w="421" w:type="dxa"/>
            <w:shd w:val="solid" w:color="FFFFFF" w:fill="auto"/>
            <w:vAlign w:val="center"/>
          </w:tcPr>
          <w:p w14:paraId="3A2D355C" w14:textId="47D8D54D"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364DDBD" w14:textId="7E36CED5" w:rsidR="00423BB5" w:rsidRPr="00481D2D" w:rsidRDefault="00423BB5" w:rsidP="00423BB5">
            <w:pPr>
              <w:pStyle w:val="TAL"/>
              <w:rPr>
                <w:sz w:val="16"/>
                <w:szCs w:val="16"/>
              </w:rPr>
            </w:pPr>
            <w:r w:rsidRPr="00680E3A">
              <w:rPr>
                <w:sz w:val="16"/>
                <w:szCs w:val="16"/>
                <w:lang w:eastAsia="zh-CN"/>
              </w:rPr>
              <w:t xml:space="preserve">Architecture updates to support </w:t>
            </w:r>
            <w:proofErr w:type="spellStart"/>
            <w:r w:rsidRPr="00680E3A">
              <w:rPr>
                <w:sz w:val="16"/>
                <w:szCs w:val="16"/>
                <w:lang w:eastAsia="zh-CN"/>
              </w:rPr>
              <w:t>ProSe</w:t>
            </w:r>
            <w:proofErr w:type="spellEnd"/>
          </w:p>
        </w:tc>
        <w:tc>
          <w:tcPr>
            <w:tcW w:w="705" w:type="dxa"/>
            <w:shd w:val="solid" w:color="FFFFFF" w:fill="auto"/>
          </w:tcPr>
          <w:p w14:paraId="7F9B9B42" w14:textId="6315E9AC" w:rsidR="00423BB5" w:rsidRPr="00481D2D" w:rsidRDefault="00423BB5" w:rsidP="00423BB5">
            <w:pPr>
              <w:pStyle w:val="TAC"/>
              <w:rPr>
                <w:sz w:val="16"/>
                <w:szCs w:val="16"/>
              </w:rPr>
            </w:pPr>
            <w:r w:rsidRPr="00680E3A">
              <w:rPr>
                <w:sz w:val="16"/>
                <w:szCs w:val="16"/>
                <w:lang w:eastAsia="zh-CN"/>
              </w:rPr>
              <w:t>17.4.0</w:t>
            </w:r>
          </w:p>
        </w:tc>
      </w:tr>
      <w:tr w:rsidR="00423BB5" w:rsidRPr="00481D2D" w14:paraId="713EE9B4" w14:textId="77777777" w:rsidTr="00423BB5">
        <w:tc>
          <w:tcPr>
            <w:tcW w:w="785" w:type="dxa"/>
            <w:shd w:val="solid" w:color="FFFFFF" w:fill="auto"/>
          </w:tcPr>
          <w:p w14:paraId="11C6A738" w14:textId="0661D893"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0D09B70F" w14:textId="06BE0763"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48C07844" w14:textId="59D304B9" w:rsidR="00423BB5" w:rsidRPr="00481D2D" w:rsidRDefault="00423BB5" w:rsidP="00423BB5">
            <w:pPr>
              <w:pStyle w:val="TAC"/>
              <w:rPr>
                <w:sz w:val="16"/>
                <w:szCs w:val="16"/>
              </w:rPr>
            </w:pPr>
            <w:r w:rsidRPr="00680E3A">
              <w:rPr>
                <w:sz w:val="16"/>
                <w:szCs w:val="16"/>
                <w:lang w:eastAsia="zh-CN"/>
              </w:rPr>
              <w:t>CP-212188</w:t>
            </w:r>
          </w:p>
        </w:tc>
        <w:tc>
          <w:tcPr>
            <w:tcW w:w="521" w:type="dxa"/>
            <w:shd w:val="solid" w:color="FFFFFF" w:fill="auto"/>
            <w:vAlign w:val="center"/>
          </w:tcPr>
          <w:p w14:paraId="1AD29CED" w14:textId="4B2EE9CF" w:rsidR="00423BB5" w:rsidRPr="00481D2D" w:rsidRDefault="00423BB5" w:rsidP="00423BB5">
            <w:pPr>
              <w:pStyle w:val="TAL"/>
              <w:rPr>
                <w:sz w:val="16"/>
                <w:szCs w:val="16"/>
              </w:rPr>
            </w:pPr>
            <w:r w:rsidRPr="00680E3A">
              <w:rPr>
                <w:sz w:val="16"/>
                <w:szCs w:val="16"/>
                <w:lang w:eastAsia="zh-CN"/>
              </w:rPr>
              <w:t>0289</w:t>
            </w:r>
          </w:p>
        </w:tc>
        <w:tc>
          <w:tcPr>
            <w:tcW w:w="422" w:type="dxa"/>
            <w:shd w:val="solid" w:color="FFFFFF" w:fill="auto"/>
            <w:vAlign w:val="center"/>
          </w:tcPr>
          <w:p w14:paraId="1CDAE9DF" w14:textId="7BD5DD9D" w:rsidR="00423BB5" w:rsidRPr="00481D2D" w:rsidRDefault="00423BB5" w:rsidP="00423BB5">
            <w:pPr>
              <w:pStyle w:val="TAR"/>
              <w:rPr>
                <w:sz w:val="16"/>
                <w:szCs w:val="16"/>
              </w:rPr>
            </w:pPr>
            <w:r w:rsidRPr="00680E3A">
              <w:rPr>
                <w:sz w:val="16"/>
                <w:szCs w:val="16"/>
                <w:lang w:eastAsia="zh-CN"/>
              </w:rPr>
              <w:t>-</w:t>
            </w:r>
          </w:p>
        </w:tc>
        <w:tc>
          <w:tcPr>
            <w:tcW w:w="421" w:type="dxa"/>
            <w:shd w:val="solid" w:color="FFFFFF" w:fill="auto"/>
            <w:vAlign w:val="center"/>
          </w:tcPr>
          <w:p w14:paraId="154AC537" w14:textId="6686B9C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07C811B" w14:textId="24A2D1BF" w:rsidR="00423BB5" w:rsidRPr="00481D2D" w:rsidRDefault="00423BB5" w:rsidP="00423BB5">
            <w:pPr>
              <w:pStyle w:val="TAL"/>
              <w:rPr>
                <w:sz w:val="16"/>
                <w:szCs w:val="16"/>
              </w:rPr>
            </w:pPr>
            <w:r w:rsidRPr="00680E3A">
              <w:rPr>
                <w:sz w:val="16"/>
                <w:szCs w:val="16"/>
                <w:lang w:eastAsia="zh-CN"/>
              </w:rPr>
              <w:t>BSF support for the PCF notification of PDUID changes</w:t>
            </w:r>
          </w:p>
        </w:tc>
        <w:tc>
          <w:tcPr>
            <w:tcW w:w="705" w:type="dxa"/>
            <w:shd w:val="solid" w:color="FFFFFF" w:fill="auto"/>
          </w:tcPr>
          <w:p w14:paraId="7371D680" w14:textId="0293F20E" w:rsidR="00423BB5" w:rsidRPr="00481D2D" w:rsidRDefault="00423BB5" w:rsidP="00423BB5">
            <w:pPr>
              <w:pStyle w:val="TAC"/>
              <w:rPr>
                <w:sz w:val="16"/>
                <w:szCs w:val="16"/>
              </w:rPr>
            </w:pPr>
            <w:r w:rsidRPr="00680E3A">
              <w:rPr>
                <w:sz w:val="16"/>
                <w:szCs w:val="16"/>
                <w:lang w:eastAsia="zh-CN"/>
              </w:rPr>
              <w:t>17.4.0</w:t>
            </w:r>
          </w:p>
        </w:tc>
      </w:tr>
      <w:tr w:rsidR="00423BB5" w:rsidRPr="00481D2D" w14:paraId="66336845" w14:textId="77777777" w:rsidTr="00423BB5">
        <w:tc>
          <w:tcPr>
            <w:tcW w:w="785" w:type="dxa"/>
            <w:shd w:val="solid" w:color="FFFFFF" w:fill="auto"/>
          </w:tcPr>
          <w:p w14:paraId="15988C50" w14:textId="70F95456"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84B9E86" w14:textId="3BA273C6"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280D3CC5" w14:textId="591E441B" w:rsidR="00423BB5" w:rsidRPr="00481D2D" w:rsidRDefault="00423BB5" w:rsidP="00423BB5">
            <w:pPr>
              <w:pStyle w:val="TAC"/>
              <w:rPr>
                <w:sz w:val="16"/>
                <w:szCs w:val="16"/>
              </w:rPr>
            </w:pPr>
            <w:r w:rsidRPr="00680E3A">
              <w:rPr>
                <w:sz w:val="16"/>
                <w:szCs w:val="16"/>
                <w:lang w:eastAsia="zh-CN"/>
              </w:rPr>
              <w:t>CP-213234</w:t>
            </w:r>
          </w:p>
        </w:tc>
        <w:tc>
          <w:tcPr>
            <w:tcW w:w="521" w:type="dxa"/>
            <w:shd w:val="solid" w:color="FFFFFF" w:fill="auto"/>
          </w:tcPr>
          <w:p w14:paraId="1EE10CFD" w14:textId="01A84B2D" w:rsidR="00423BB5" w:rsidRPr="00481D2D" w:rsidRDefault="00423BB5" w:rsidP="00423BB5">
            <w:pPr>
              <w:pStyle w:val="TAL"/>
              <w:rPr>
                <w:sz w:val="16"/>
                <w:szCs w:val="16"/>
              </w:rPr>
            </w:pPr>
            <w:r w:rsidRPr="00680E3A">
              <w:rPr>
                <w:rFonts w:cs="Arial"/>
                <w:sz w:val="16"/>
                <w:szCs w:val="16"/>
              </w:rPr>
              <w:t>0291</w:t>
            </w:r>
          </w:p>
        </w:tc>
        <w:tc>
          <w:tcPr>
            <w:tcW w:w="422" w:type="dxa"/>
            <w:shd w:val="solid" w:color="FFFFFF" w:fill="auto"/>
          </w:tcPr>
          <w:p w14:paraId="3ABBFAF6" w14:textId="54E9274F"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89779EB" w14:textId="0396D8F6"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462D224F" w14:textId="2F8FCB78" w:rsidR="00423BB5" w:rsidRPr="00481D2D" w:rsidRDefault="00423BB5" w:rsidP="00423BB5">
            <w:pPr>
              <w:pStyle w:val="TAL"/>
              <w:rPr>
                <w:sz w:val="16"/>
                <w:szCs w:val="16"/>
              </w:rPr>
            </w:pPr>
            <w:r w:rsidRPr="00680E3A">
              <w:rPr>
                <w:rFonts w:cs="Arial"/>
                <w:sz w:val="16"/>
                <w:szCs w:val="16"/>
              </w:rPr>
              <w:t>Updates for TSC networks other than TSN</w:t>
            </w:r>
          </w:p>
        </w:tc>
        <w:tc>
          <w:tcPr>
            <w:tcW w:w="705" w:type="dxa"/>
            <w:shd w:val="solid" w:color="FFFFFF" w:fill="auto"/>
          </w:tcPr>
          <w:p w14:paraId="4C8A06CB" w14:textId="7B9ADBB0" w:rsidR="00423BB5" w:rsidRPr="00481D2D" w:rsidRDefault="00423BB5" w:rsidP="00423BB5">
            <w:pPr>
              <w:pStyle w:val="TAC"/>
              <w:rPr>
                <w:sz w:val="16"/>
                <w:szCs w:val="16"/>
              </w:rPr>
            </w:pPr>
            <w:r w:rsidRPr="00680E3A">
              <w:rPr>
                <w:sz w:val="16"/>
                <w:szCs w:val="16"/>
                <w:lang w:eastAsia="zh-CN"/>
              </w:rPr>
              <w:t>17.5.0</w:t>
            </w:r>
          </w:p>
        </w:tc>
      </w:tr>
      <w:tr w:rsidR="00423BB5" w:rsidRPr="00481D2D" w14:paraId="092E1901" w14:textId="77777777" w:rsidTr="00423BB5">
        <w:tc>
          <w:tcPr>
            <w:tcW w:w="785" w:type="dxa"/>
            <w:shd w:val="solid" w:color="FFFFFF" w:fill="auto"/>
          </w:tcPr>
          <w:p w14:paraId="5D3406B1" w14:textId="13CE61E2"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2FF19629" w14:textId="2F1B0B5A"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621A5EE9" w14:textId="02925450" w:rsidR="00423BB5" w:rsidRPr="00481D2D" w:rsidRDefault="00423BB5" w:rsidP="00423BB5">
            <w:pPr>
              <w:pStyle w:val="TAC"/>
              <w:rPr>
                <w:sz w:val="16"/>
                <w:szCs w:val="16"/>
              </w:rPr>
            </w:pPr>
            <w:r w:rsidRPr="00680E3A">
              <w:rPr>
                <w:sz w:val="16"/>
                <w:szCs w:val="16"/>
                <w:lang w:eastAsia="zh-CN"/>
              </w:rPr>
              <w:t>CP-213229</w:t>
            </w:r>
          </w:p>
        </w:tc>
        <w:tc>
          <w:tcPr>
            <w:tcW w:w="521" w:type="dxa"/>
            <w:shd w:val="solid" w:color="FFFFFF" w:fill="auto"/>
          </w:tcPr>
          <w:p w14:paraId="28B7FD71" w14:textId="531946B9" w:rsidR="00423BB5" w:rsidRPr="00481D2D" w:rsidRDefault="00423BB5" w:rsidP="00423BB5">
            <w:pPr>
              <w:pStyle w:val="TAL"/>
              <w:rPr>
                <w:sz w:val="16"/>
                <w:szCs w:val="16"/>
              </w:rPr>
            </w:pPr>
            <w:r w:rsidRPr="00680E3A">
              <w:rPr>
                <w:rFonts w:cs="Arial"/>
                <w:sz w:val="16"/>
                <w:szCs w:val="16"/>
              </w:rPr>
              <w:t>0292</w:t>
            </w:r>
          </w:p>
        </w:tc>
        <w:tc>
          <w:tcPr>
            <w:tcW w:w="422" w:type="dxa"/>
            <w:shd w:val="solid" w:color="FFFFFF" w:fill="auto"/>
          </w:tcPr>
          <w:p w14:paraId="3582A800" w14:textId="0BBB17C1"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7073DA91" w14:textId="24B9902B"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2794F353" w14:textId="114AE64E" w:rsidR="00423BB5" w:rsidRPr="00481D2D" w:rsidRDefault="00423BB5" w:rsidP="00423BB5">
            <w:pPr>
              <w:pStyle w:val="TAL"/>
              <w:rPr>
                <w:sz w:val="16"/>
                <w:szCs w:val="16"/>
              </w:rPr>
            </w:pPr>
            <w:r w:rsidRPr="00680E3A">
              <w:rPr>
                <w:rFonts w:cs="Arial"/>
                <w:sz w:val="16"/>
                <w:szCs w:val="16"/>
              </w:rPr>
              <w:t>PCC Support of restricted PDU Session for remote provisioning of UE using User Plane</w:t>
            </w:r>
          </w:p>
        </w:tc>
        <w:tc>
          <w:tcPr>
            <w:tcW w:w="705" w:type="dxa"/>
            <w:shd w:val="solid" w:color="FFFFFF" w:fill="auto"/>
          </w:tcPr>
          <w:p w14:paraId="18477A5E" w14:textId="0AC110F6" w:rsidR="00423BB5" w:rsidRPr="00481D2D" w:rsidRDefault="00423BB5" w:rsidP="00423BB5">
            <w:pPr>
              <w:pStyle w:val="TAC"/>
              <w:rPr>
                <w:sz w:val="16"/>
                <w:szCs w:val="16"/>
              </w:rPr>
            </w:pPr>
            <w:r w:rsidRPr="00680E3A">
              <w:rPr>
                <w:sz w:val="16"/>
                <w:szCs w:val="16"/>
                <w:lang w:eastAsia="zh-CN"/>
              </w:rPr>
              <w:t>17.5.0</w:t>
            </w:r>
          </w:p>
        </w:tc>
      </w:tr>
      <w:tr w:rsidR="00423BB5" w:rsidRPr="00481D2D" w14:paraId="2ADBDD2A" w14:textId="77777777" w:rsidTr="00423BB5">
        <w:tc>
          <w:tcPr>
            <w:tcW w:w="785" w:type="dxa"/>
            <w:shd w:val="solid" w:color="FFFFFF" w:fill="auto"/>
          </w:tcPr>
          <w:p w14:paraId="4881FF53" w14:textId="4541359F"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3E2CE353" w14:textId="774079AF"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5B19CEA1" w14:textId="4B4D6BA1" w:rsidR="00423BB5" w:rsidRPr="00481D2D" w:rsidRDefault="00423BB5" w:rsidP="00423BB5">
            <w:pPr>
              <w:pStyle w:val="TAC"/>
              <w:rPr>
                <w:sz w:val="16"/>
                <w:szCs w:val="16"/>
              </w:rPr>
            </w:pPr>
            <w:r w:rsidRPr="00680E3A">
              <w:rPr>
                <w:sz w:val="16"/>
                <w:szCs w:val="16"/>
                <w:lang w:eastAsia="zh-CN"/>
              </w:rPr>
              <w:t>CP-213225</w:t>
            </w:r>
          </w:p>
        </w:tc>
        <w:tc>
          <w:tcPr>
            <w:tcW w:w="521" w:type="dxa"/>
            <w:shd w:val="solid" w:color="FFFFFF" w:fill="auto"/>
          </w:tcPr>
          <w:p w14:paraId="0818CA69" w14:textId="102A4BAD" w:rsidR="00423BB5" w:rsidRPr="00481D2D" w:rsidRDefault="00423BB5" w:rsidP="00423BB5">
            <w:pPr>
              <w:pStyle w:val="TAL"/>
              <w:rPr>
                <w:sz w:val="16"/>
                <w:szCs w:val="16"/>
              </w:rPr>
            </w:pPr>
            <w:r w:rsidRPr="00680E3A">
              <w:rPr>
                <w:rFonts w:cs="Arial"/>
                <w:sz w:val="16"/>
                <w:szCs w:val="16"/>
              </w:rPr>
              <w:t>0294</w:t>
            </w:r>
          </w:p>
        </w:tc>
        <w:tc>
          <w:tcPr>
            <w:tcW w:w="422" w:type="dxa"/>
            <w:shd w:val="solid" w:color="FFFFFF" w:fill="auto"/>
          </w:tcPr>
          <w:p w14:paraId="3A19E268" w14:textId="1397C346"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0E0F7578" w14:textId="51E032A7"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21A2D3A" w14:textId="3621CBB9" w:rsidR="00423BB5" w:rsidRPr="00481D2D" w:rsidRDefault="00423BB5" w:rsidP="00423BB5">
            <w:pPr>
              <w:pStyle w:val="TAL"/>
              <w:rPr>
                <w:sz w:val="16"/>
                <w:szCs w:val="16"/>
              </w:rPr>
            </w:pPr>
            <w:r w:rsidRPr="00680E3A">
              <w:rPr>
                <w:rFonts w:cs="Arial"/>
                <w:sz w:val="16"/>
                <w:szCs w:val="16"/>
              </w:rPr>
              <w:t>Handling of Session Management Policy Data per PLMN</w:t>
            </w:r>
          </w:p>
        </w:tc>
        <w:tc>
          <w:tcPr>
            <w:tcW w:w="705" w:type="dxa"/>
            <w:shd w:val="solid" w:color="FFFFFF" w:fill="auto"/>
          </w:tcPr>
          <w:p w14:paraId="4145B920" w14:textId="65B2374A" w:rsidR="00423BB5" w:rsidRPr="00481D2D" w:rsidRDefault="00423BB5" w:rsidP="00423BB5">
            <w:pPr>
              <w:pStyle w:val="TAC"/>
              <w:rPr>
                <w:sz w:val="16"/>
                <w:szCs w:val="16"/>
              </w:rPr>
            </w:pPr>
            <w:r w:rsidRPr="00680E3A">
              <w:rPr>
                <w:sz w:val="16"/>
                <w:szCs w:val="16"/>
                <w:lang w:eastAsia="zh-CN"/>
              </w:rPr>
              <w:t>17.5.0</w:t>
            </w:r>
          </w:p>
        </w:tc>
      </w:tr>
      <w:tr w:rsidR="00423BB5" w:rsidRPr="00481D2D" w14:paraId="22DEDDB4" w14:textId="77777777" w:rsidTr="00423BB5">
        <w:tc>
          <w:tcPr>
            <w:tcW w:w="785" w:type="dxa"/>
            <w:shd w:val="solid" w:color="FFFFFF" w:fill="auto"/>
          </w:tcPr>
          <w:p w14:paraId="4FC06B40" w14:textId="78D43DE8"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23DF4BAC" w14:textId="222AEEC5"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866BBA8" w14:textId="58961004" w:rsidR="00423BB5" w:rsidRPr="00481D2D" w:rsidRDefault="00423BB5" w:rsidP="00423BB5">
            <w:pPr>
              <w:pStyle w:val="TAC"/>
              <w:rPr>
                <w:sz w:val="16"/>
                <w:szCs w:val="16"/>
              </w:rPr>
            </w:pPr>
            <w:r w:rsidRPr="00680E3A">
              <w:rPr>
                <w:sz w:val="16"/>
                <w:szCs w:val="16"/>
                <w:lang w:eastAsia="zh-CN"/>
              </w:rPr>
              <w:t>CP-213222</w:t>
            </w:r>
          </w:p>
        </w:tc>
        <w:tc>
          <w:tcPr>
            <w:tcW w:w="521" w:type="dxa"/>
            <w:shd w:val="solid" w:color="FFFFFF" w:fill="auto"/>
          </w:tcPr>
          <w:p w14:paraId="283A0263" w14:textId="399A98C9" w:rsidR="00423BB5" w:rsidRPr="00481D2D" w:rsidRDefault="00423BB5" w:rsidP="00423BB5">
            <w:pPr>
              <w:pStyle w:val="TAL"/>
              <w:rPr>
                <w:sz w:val="16"/>
                <w:szCs w:val="16"/>
              </w:rPr>
            </w:pPr>
            <w:r w:rsidRPr="00680E3A">
              <w:rPr>
                <w:rFonts w:cs="Arial"/>
                <w:sz w:val="16"/>
                <w:szCs w:val="16"/>
              </w:rPr>
              <w:t>0295</w:t>
            </w:r>
          </w:p>
        </w:tc>
        <w:tc>
          <w:tcPr>
            <w:tcW w:w="422" w:type="dxa"/>
            <w:shd w:val="solid" w:color="FFFFFF" w:fill="auto"/>
          </w:tcPr>
          <w:p w14:paraId="547A4816" w14:textId="7AE41D99"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722C4FB4" w14:textId="568507C8"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28FA92D2" w14:textId="3496EA5E" w:rsidR="00423BB5" w:rsidRPr="00481D2D" w:rsidRDefault="00423BB5" w:rsidP="00423BB5">
            <w:pPr>
              <w:pStyle w:val="TAL"/>
              <w:rPr>
                <w:sz w:val="16"/>
                <w:szCs w:val="16"/>
              </w:rPr>
            </w:pPr>
            <w:r w:rsidRPr="00680E3A">
              <w:rPr>
                <w:rFonts w:cs="Arial"/>
                <w:sz w:val="16"/>
                <w:szCs w:val="16"/>
              </w:rPr>
              <w:t>Notification on the outcome of UE Policies delivery due to service specific parameter provisioning</w:t>
            </w:r>
          </w:p>
        </w:tc>
        <w:tc>
          <w:tcPr>
            <w:tcW w:w="705" w:type="dxa"/>
            <w:shd w:val="solid" w:color="FFFFFF" w:fill="auto"/>
          </w:tcPr>
          <w:p w14:paraId="2FDF4174" w14:textId="3CE67D67" w:rsidR="00423BB5" w:rsidRPr="00481D2D" w:rsidRDefault="00423BB5" w:rsidP="00423BB5">
            <w:pPr>
              <w:pStyle w:val="TAC"/>
              <w:rPr>
                <w:sz w:val="16"/>
                <w:szCs w:val="16"/>
              </w:rPr>
            </w:pPr>
            <w:r w:rsidRPr="00680E3A">
              <w:rPr>
                <w:sz w:val="16"/>
                <w:szCs w:val="16"/>
                <w:lang w:eastAsia="zh-CN"/>
              </w:rPr>
              <w:t>17.5.0</w:t>
            </w:r>
          </w:p>
        </w:tc>
      </w:tr>
      <w:tr w:rsidR="00423BB5" w:rsidRPr="00481D2D" w14:paraId="4AE3A12F" w14:textId="77777777" w:rsidTr="00423BB5">
        <w:tc>
          <w:tcPr>
            <w:tcW w:w="785" w:type="dxa"/>
            <w:shd w:val="solid" w:color="FFFFFF" w:fill="auto"/>
          </w:tcPr>
          <w:p w14:paraId="5AEBFEB5" w14:textId="67152CE5" w:rsidR="00423BB5" w:rsidRPr="00481D2D" w:rsidRDefault="00423BB5" w:rsidP="00423BB5">
            <w:pPr>
              <w:pStyle w:val="TAC"/>
              <w:rPr>
                <w:sz w:val="16"/>
                <w:szCs w:val="16"/>
              </w:rPr>
            </w:pPr>
            <w:r w:rsidRPr="00680E3A">
              <w:rPr>
                <w:sz w:val="16"/>
                <w:szCs w:val="16"/>
                <w:lang w:eastAsia="zh-CN"/>
              </w:rPr>
              <w:lastRenderedPageBreak/>
              <w:t>2021-12</w:t>
            </w:r>
          </w:p>
        </w:tc>
        <w:tc>
          <w:tcPr>
            <w:tcW w:w="793" w:type="dxa"/>
            <w:shd w:val="solid" w:color="FFFFFF" w:fill="auto"/>
          </w:tcPr>
          <w:p w14:paraId="2A974810" w14:textId="630F9429"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08B44D48" w14:textId="777EA9BD" w:rsidR="00423BB5" w:rsidRPr="00481D2D" w:rsidRDefault="00423BB5" w:rsidP="00423BB5">
            <w:pPr>
              <w:pStyle w:val="TAC"/>
              <w:rPr>
                <w:sz w:val="16"/>
                <w:szCs w:val="16"/>
              </w:rPr>
            </w:pPr>
            <w:r w:rsidRPr="00680E3A">
              <w:rPr>
                <w:sz w:val="16"/>
                <w:szCs w:val="16"/>
                <w:lang w:eastAsia="zh-CN"/>
              </w:rPr>
              <w:t>CP-213194</w:t>
            </w:r>
          </w:p>
        </w:tc>
        <w:tc>
          <w:tcPr>
            <w:tcW w:w="521" w:type="dxa"/>
            <w:shd w:val="solid" w:color="FFFFFF" w:fill="auto"/>
          </w:tcPr>
          <w:p w14:paraId="080570DE" w14:textId="08915FA8" w:rsidR="00423BB5" w:rsidRPr="00481D2D" w:rsidRDefault="00423BB5" w:rsidP="00423BB5">
            <w:pPr>
              <w:pStyle w:val="TAL"/>
              <w:rPr>
                <w:sz w:val="16"/>
                <w:szCs w:val="16"/>
              </w:rPr>
            </w:pPr>
            <w:r w:rsidRPr="00680E3A">
              <w:rPr>
                <w:rFonts w:cs="Arial"/>
                <w:sz w:val="16"/>
                <w:szCs w:val="16"/>
              </w:rPr>
              <w:t>0296</w:t>
            </w:r>
          </w:p>
        </w:tc>
        <w:tc>
          <w:tcPr>
            <w:tcW w:w="422" w:type="dxa"/>
            <w:shd w:val="solid" w:color="FFFFFF" w:fill="auto"/>
          </w:tcPr>
          <w:p w14:paraId="53C7A07B" w14:textId="03C876A8"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2C64727D" w14:textId="16244FBE"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2488FD27" w14:textId="371EA6EC" w:rsidR="00423BB5" w:rsidRPr="00481D2D" w:rsidRDefault="00423BB5" w:rsidP="00423BB5">
            <w:pPr>
              <w:pStyle w:val="TAL"/>
              <w:rPr>
                <w:sz w:val="16"/>
                <w:szCs w:val="16"/>
              </w:rPr>
            </w:pPr>
            <w:r w:rsidRPr="00680E3A">
              <w:rPr>
                <w:rFonts w:cs="Arial"/>
                <w:sz w:val="16"/>
                <w:szCs w:val="16"/>
              </w:rPr>
              <w:t>Updates on DCAMP related BSF services</w:t>
            </w:r>
          </w:p>
        </w:tc>
        <w:tc>
          <w:tcPr>
            <w:tcW w:w="705" w:type="dxa"/>
            <w:shd w:val="solid" w:color="FFFFFF" w:fill="auto"/>
          </w:tcPr>
          <w:p w14:paraId="36648F8B" w14:textId="66078338" w:rsidR="00423BB5" w:rsidRPr="00481D2D" w:rsidRDefault="00423BB5" w:rsidP="00423BB5">
            <w:pPr>
              <w:pStyle w:val="TAC"/>
              <w:rPr>
                <w:sz w:val="16"/>
                <w:szCs w:val="16"/>
              </w:rPr>
            </w:pPr>
            <w:r w:rsidRPr="00680E3A">
              <w:rPr>
                <w:sz w:val="16"/>
                <w:szCs w:val="16"/>
                <w:lang w:eastAsia="zh-CN"/>
              </w:rPr>
              <w:t>17.5.0</w:t>
            </w:r>
          </w:p>
        </w:tc>
      </w:tr>
      <w:tr w:rsidR="00423BB5" w:rsidRPr="00481D2D" w14:paraId="348992B8" w14:textId="77777777" w:rsidTr="00423BB5">
        <w:tc>
          <w:tcPr>
            <w:tcW w:w="785" w:type="dxa"/>
            <w:shd w:val="solid" w:color="FFFFFF" w:fill="auto"/>
          </w:tcPr>
          <w:p w14:paraId="19AB722D" w14:textId="7F4E4A37"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6147E39D" w14:textId="0EC36C24"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DF3F1E0" w14:textId="11232C43" w:rsidR="00423BB5" w:rsidRPr="00481D2D" w:rsidRDefault="00423BB5" w:rsidP="00423BB5">
            <w:pPr>
              <w:pStyle w:val="TAC"/>
              <w:rPr>
                <w:sz w:val="16"/>
                <w:szCs w:val="16"/>
              </w:rPr>
            </w:pPr>
            <w:r w:rsidRPr="00680E3A">
              <w:rPr>
                <w:sz w:val="16"/>
                <w:szCs w:val="16"/>
                <w:lang w:eastAsia="zh-CN"/>
              </w:rPr>
              <w:t>CP-213227</w:t>
            </w:r>
          </w:p>
        </w:tc>
        <w:tc>
          <w:tcPr>
            <w:tcW w:w="521" w:type="dxa"/>
            <w:shd w:val="solid" w:color="FFFFFF" w:fill="auto"/>
          </w:tcPr>
          <w:p w14:paraId="3292F12C" w14:textId="15313A99" w:rsidR="00423BB5" w:rsidRPr="00481D2D" w:rsidRDefault="00423BB5" w:rsidP="00423BB5">
            <w:pPr>
              <w:pStyle w:val="TAL"/>
              <w:rPr>
                <w:sz w:val="16"/>
                <w:szCs w:val="16"/>
              </w:rPr>
            </w:pPr>
            <w:r w:rsidRPr="00680E3A">
              <w:rPr>
                <w:rFonts w:cs="Arial"/>
                <w:sz w:val="16"/>
                <w:szCs w:val="16"/>
              </w:rPr>
              <w:t>0297</w:t>
            </w:r>
          </w:p>
        </w:tc>
        <w:tc>
          <w:tcPr>
            <w:tcW w:w="422" w:type="dxa"/>
            <w:shd w:val="solid" w:color="FFFFFF" w:fill="auto"/>
          </w:tcPr>
          <w:p w14:paraId="4A3AF3CF" w14:textId="1CA1B59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2A82956" w14:textId="3A8746EF"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846999E" w14:textId="421F387E" w:rsidR="00423BB5" w:rsidRPr="00481D2D" w:rsidRDefault="00423BB5" w:rsidP="00423BB5">
            <w:pPr>
              <w:pStyle w:val="TAL"/>
              <w:rPr>
                <w:sz w:val="16"/>
                <w:szCs w:val="16"/>
              </w:rPr>
            </w:pPr>
            <w:r w:rsidRPr="00680E3A">
              <w:rPr>
                <w:rFonts w:cs="Arial"/>
                <w:sz w:val="16"/>
                <w:szCs w:val="16"/>
              </w:rPr>
              <w:t>NWDAF discovery by the PCF</w:t>
            </w:r>
          </w:p>
        </w:tc>
        <w:tc>
          <w:tcPr>
            <w:tcW w:w="705" w:type="dxa"/>
            <w:shd w:val="solid" w:color="FFFFFF" w:fill="auto"/>
          </w:tcPr>
          <w:p w14:paraId="677FFFEA" w14:textId="6B173665" w:rsidR="00423BB5" w:rsidRPr="00481D2D" w:rsidRDefault="00423BB5" w:rsidP="00423BB5">
            <w:pPr>
              <w:pStyle w:val="TAC"/>
              <w:rPr>
                <w:sz w:val="16"/>
                <w:szCs w:val="16"/>
              </w:rPr>
            </w:pPr>
            <w:r w:rsidRPr="00680E3A">
              <w:rPr>
                <w:sz w:val="16"/>
                <w:szCs w:val="16"/>
                <w:lang w:eastAsia="zh-CN"/>
              </w:rPr>
              <w:t>17.5.0</w:t>
            </w:r>
          </w:p>
        </w:tc>
      </w:tr>
      <w:tr w:rsidR="00423BB5" w:rsidRPr="00481D2D" w14:paraId="68663A67" w14:textId="77777777" w:rsidTr="00423BB5">
        <w:tc>
          <w:tcPr>
            <w:tcW w:w="785" w:type="dxa"/>
            <w:shd w:val="solid" w:color="FFFFFF" w:fill="auto"/>
          </w:tcPr>
          <w:p w14:paraId="1CCE671A" w14:textId="1F40D458"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35560426" w14:textId="5ED28460"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3FE9E605" w14:textId="5D280652" w:rsidR="00423BB5" w:rsidRPr="00481D2D" w:rsidRDefault="00423BB5" w:rsidP="00423BB5">
            <w:pPr>
              <w:pStyle w:val="TAC"/>
              <w:rPr>
                <w:sz w:val="16"/>
                <w:szCs w:val="16"/>
              </w:rPr>
            </w:pPr>
            <w:r w:rsidRPr="00680E3A">
              <w:rPr>
                <w:sz w:val="16"/>
                <w:szCs w:val="16"/>
                <w:lang w:eastAsia="zh-CN"/>
              </w:rPr>
              <w:t>CP-213237</w:t>
            </w:r>
          </w:p>
        </w:tc>
        <w:tc>
          <w:tcPr>
            <w:tcW w:w="521" w:type="dxa"/>
            <w:shd w:val="solid" w:color="FFFFFF" w:fill="auto"/>
          </w:tcPr>
          <w:p w14:paraId="0B2A1AD9" w14:textId="58C3A5A0" w:rsidR="00423BB5" w:rsidRPr="00481D2D" w:rsidRDefault="00423BB5" w:rsidP="00423BB5">
            <w:pPr>
              <w:pStyle w:val="TAL"/>
              <w:rPr>
                <w:sz w:val="16"/>
                <w:szCs w:val="16"/>
              </w:rPr>
            </w:pPr>
            <w:r w:rsidRPr="00680E3A">
              <w:rPr>
                <w:rFonts w:cs="Arial"/>
                <w:sz w:val="16"/>
                <w:szCs w:val="16"/>
              </w:rPr>
              <w:t>0298</w:t>
            </w:r>
          </w:p>
        </w:tc>
        <w:tc>
          <w:tcPr>
            <w:tcW w:w="422" w:type="dxa"/>
            <w:shd w:val="solid" w:color="FFFFFF" w:fill="auto"/>
          </w:tcPr>
          <w:p w14:paraId="69549FD1" w14:textId="64B5D2C0"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6E83FC79" w14:textId="24DBA9B1"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5879AF35" w14:textId="00F44940" w:rsidR="00423BB5" w:rsidRPr="00481D2D" w:rsidRDefault="00423BB5" w:rsidP="00423BB5">
            <w:pPr>
              <w:pStyle w:val="TAL"/>
              <w:rPr>
                <w:sz w:val="16"/>
                <w:szCs w:val="16"/>
              </w:rPr>
            </w:pPr>
            <w:r w:rsidRPr="00680E3A">
              <w:rPr>
                <w:rFonts w:cs="Arial"/>
                <w:sz w:val="16"/>
                <w:szCs w:val="16"/>
              </w:rPr>
              <w:t>Correction to PFD procedures</w:t>
            </w:r>
          </w:p>
        </w:tc>
        <w:tc>
          <w:tcPr>
            <w:tcW w:w="705" w:type="dxa"/>
            <w:shd w:val="solid" w:color="FFFFFF" w:fill="auto"/>
          </w:tcPr>
          <w:p w14:paraId="4F436AD5" w14:textId="50D910CA" w:rsidR="00423BB5" w:rsidRPr="00481D2D" w:rsidRDefault="00423BB5" w:rsidP="00423BB5">
            <w:pPr>
              <w:pStyle w:val="TAC"/>
              <w:rPr>
                <w:sz w:val="16"/>
                <w:szCs w:val="16"/>
              </w:rPr>
            </w:pPr>
            <w:r w:rsidRPr="00680E3A">
              <w:rPr>
                <w:sz w:val="16"/>
                <w:szCs w:val="16"/>
                <w:lang w:eastAsia="zh-CN"/>
              </w:rPr>
              <w:t>17.5.0</w:t>
            </w:r>
          </w:p>
        </w:tc>
      </w:tr>
      <w:tr w:rsidR="00423BB5" w:rsidRPr="00481D2D" w14:paraId="5FEEC5B9" w14:textId="77777777" w:rsidTr="00423BB5">
        <w:tc>
          <w:tcPr>
            <w:tcW w:w="785" w:type="dxa"/>
            <w:shd w:val="solid" w:color="FFFFFF" w:fill="auto"/>
          </w:tcPr>
          <w:p w14:paraId="34DB7722" w14:textId="09E802C8"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6276148A" w14:textId="5E53714C"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66FECD05" w14:textId="073B14D0" w:rsidR="00423BB5" w:rsidRPr="00481D2D" w:rsidRDefault="00423BB5" w:rsidP="00423BB5">
            <w:pPr>
              <w:pStyle w:val="TAC"/>
              <w:rPr>
                <w:sz w:val="16"/>
                <w:szCs w:val="16"/>
              </w:rPr>
            </w:pPr>
            <w:r w:rsidRPr="00680E3A">
              <w:rPr>
                <w:sz w:val="16"/>
                <w:szCs w:val="16"/>
                <w:lang w:eastAsia="zh-CN"/>
              </w:rPr>
              <w:t>CP-213243</w:t>
            </w:r>
          </w:p>
        </w:tc>
        <w:tc>
          <w:tcPr>
            <w:tcW w:w="521" w:type="dxa"/>
            <w:shd w:val="solid" w:color="FFFFFF" w:fill="auto"/>
          </w:tcPr>
          <w:p w14:paraId="580C1F51" w14:textId="3370119E" w:rsidR="00423BB5" w:rsidRPr="00481D2D" w:rsidRDefault="00423BB5" w:rsidP="00423BB5">
            <w:pPr>
              <w:pStyle w:val="TAL"/>
              <w:rPr>
                <w:sz w:val="16"/>
                <w:szCs w:val="16"/>
              </w:rPr>
            </w:pPr>
            <w:r w:rsidRPr="00680E3A">
              <w:rPr>
                <w:rFonts w:cs="Arial"/>
                <w:sz w:val="16"/>
                <w:szCs w:val="16"/>
              </w:rPr>
              <w:t>0299</w:t>
            </w:r>
          </w:p>
        </w:tc>
        <w:tc>
          <w:tcPr>
            <w:tcW w:w="422" w:type="dxa"/>
            <w:shd w:val="solid" w:color="FFFFFF" w:fill="auto"/>
          </w:tcPr>
          <w:p w14:paraId="641A52D8" w14:textId="305737B3"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60E9224D" w14:textId="3B0CDA27"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6AD5CB26" w14:textId="3513CC02" w:rsidR="00423BB5" w:rsidRPr="00481D2D" w:rsidRDefault="00423BB5" w:rsidP="00423BB5">
            <w:pPr>
              <w:pStyle w:val="TAL"/>
              <w:rPr>
                <w:sz w:val="16"/>
                <w:szCs w:val="16"/>
              </w:rPr>
            </w:pPr>
            <w:r w:rsidRPr="00680E3A">
              <w:rPr>
                <w:rFonts w:cs="Arial"/>
                <w:sz w:val="16"/>
                <w:szCs w:val="16"/>
              </w:rPr>
              <w:t>Correction to SM Policy Association Establishment procedure</w:t>
            </w:r>
          </w:p>
        </w:tc>
        <w:tc>
          <w:tcPr>
            <w:tcW w:w="705" w:type="dxa"/>
            <w:shd w:val="solid" w:color="FFFFFF" w:fill="auto"/>
          </w:tcPr>
          <w:p w14:paraId="26DF4F37" w14:textId="5C70377D" w:rsidR="00423BB5" w:rsidRPr="00481D2D" w:rsidRDefault="00423BB5" w:rsidP="00423BB5">
            <w:pPr>
              <w:pStyle w:val="TAC"/>
              <w:rPr>
                <w:sz w:val="16"/>
                <w:szCs w:val="16"/>
              </w:rPr>
            </w:pPr>
            <w:r w:rsidRPr="00680E3A">
              <w:rPr>
                <w:sz w:val="16"/>
                <w:szCs w:val="16"/>
                <w:lang w:eastAsia="zh-CN"/>
              </w:rPr>
              <w:t>17.5.0</w:t>
            </w:r>
          </w:p>
        </w:tc>
      </w:tr>
      <w:tr w:rsidR="00423BB5" w:rsidRPr="00481D2D" w14:paraId="4C8E26C7" w14:textId="77777777" w:rsidTr="00423BB5">
        <w:tc>
          <w:tcPr>
            <w:tcW w:w="785" w:type="dxa"/>
            <w:shd w:val="solid" w:color="FFFFFF" w:fill="auto"/>
          </w:tcPr>
          <w:p w14:paraId="662434C1" w14:textId="2009C362"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608B532" w14:textId="614CC0CB"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671BF3E9" w14:textId="38B9B386" w:rsidR="00423BB5" w:rsidRPr="00481D2D" w:rsidRDefault="00423BB5" w:rsidP="00423BB5">
            <w:pPr>
              <w:pStyle w:val="TAC"/>
              <w:rPr>
                <w:sz w:val="16"/>
                <w:szCs w:val="16"/>
              </w:rPr>
            </w:pPr>
            <w:r w:rsidRPr="00680E3A">
              <w:rPr>
                <w:sz w:val="16"/>
                <w:szCs w:val="16"/>
                <w:lang w:eastAsia="zh-CN"/>
              </w:rPr>
              <w:t>CP-213194</w:t>
            </w:r>
          </w:p>
        </w:tc>
        <w:tc>
          <w:tcPr>
            <w:tcW w:w="521" w:type="dxa"/>
            <w:shd w:val="solid" w:color="FFFFFF" w:fill="auto"/>
          </w:tcPr>
          <w:p w14:paraId="36692D0D" w14:textId="05EA68D3" w:rsidR="00423BB5" w:rsidRPr="00481D2D" w:rsidRDefault="00423BB5" w:rsidP="00423BB5">
            <w:pPr>
              <w:pStyle w:val="TAL"/>
              <w:rPr>
                <w:sz w:val="16"/>
                <w:szCs w:val="16"/>
              </w:rPr>
            </w:pPr>
            <w:r w:rsidRPr="00680E3A">
              <w:rPr>
                <w:rFonts w:cs="Arial"/>
                <w:sz w:val="16"/>
                <w:szCs w:val="16"/>
              </w:rPr>
              <w:t>0300</w:t>
            </w:r>
          </w:p>
        </w:tc>
        <w:tc>
          <w:tcPr>
            <w:tcW w:w="422" w:type="dxa"/>
            <w:shd w:val="solid" w:color="FFFFFF" w:fill="auto"/>
          </w:tcPr>
          <w:p w14:paraId="7BF22BC7" w14:textId="5A9870BF"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4866C41" w14:textId="5CF26DF3"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3F3AFF1" w14:textId="14B45001" w:rsidR="00423BB5" w:rsidRPr="00481D2D" w:rsidRDefault="00423BB5" w:rsidP="00423BB5">
            <w:pPr>
              <w:pStyle w:val="TAL"/>
              <w:rPr>
                <w:sz w:val="16"/>
                <w:szCs w:val="16"/>
              </w:rPr>
            </w:pPr>
            <w:r w:rsidRPr="00680E3A">
              <w:rPr>
                <w:rFonts w:cs="Arial"/>
                <w:sz w:val="16"/>
                <w:szCs w:val="16"/>
              </w:rPr>
              <w:t>Completion of PCF discovery mechanisms</w:t>
            </w:r>
          </w:p>
        </w:tc>
        <w:tc>
          <w:tcPr>
            <w:tcW w:w="705" w:type="dxa"/>
            <w:shd w:val="solid" w:color="FFFFFF" w:fill="auto"/>
          </w:tcPr>
          <w:p w14:paraId="36B1581D" w14:textId="67EA2C30" w:rsidR="00423BB5" w:rsidRPr="00481D2D" w:rsidRDefault="00423BB5" w:rsidP="00423BB5">
            <w:pPr>
              <w:pStyle w:val="TAC"/>
              <w:rPr>
                <w:sz w:val="16"/>
                <w:szCs w:val="16"/>
              </w:rPr>
            </w:pPr>
            <w:r w:rsidRPr="00680E3A">
              <w:rPr>
                <w:sz w:val="16"/>
                <w:szCs w:val="16"/>
                <w:lang w:eastAsia="zh-CN"/>
              </w:rPr>
              <w:t>17.5.0</w:t>
            </w:r>
          </w:p>
        </w:tc>
      </w:tr>
      <w:tr w:rsidR="00423BB5" w:rsidRPr="00481D2D" w14:paraId="399BAECF" w14:textId="77777777" w:rsidTr="00423BB5">
        <w:tc>
          <w:tcPr>
            <w:tcW w:w="785" w:type="dxa"/>
            <w:shd w:val="solid" w:color="FFFFFF" w:fill="auto"/>
          </w:tcPr>
          <w:p w14:paraId="04727CC2" w14:textId="3D2E08DB"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3728D77F" w14:textId="3DF68F2D"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34E005BE" w14:textId="39D73781" w:rsidR="00423BB5" w:rsidRPr="00481D2D" w:rsidRDefault="00423BB5" w:rsidP="00423BB5">
            <w:pPr>
              <w:pStyle w:val="TAC"/>
              <w:rPr>
                <w:sz w:val="16"/>
                <w:szCs w:val="16"/>
              </w:rPr>
            </w:pPr>
            <w:r w:rsidRPr="00680E3A">
              <w:rPr>
                <w:sz w:val="16"/>
                <w:szCs w:val="16"/>
                <w:lang w:eastAsia="zh-CN"/>
              </w:rPr>
              <w:t>CP-213194</w:t>
            </w:r>
          </w:p>
        </w:tc>
        <w:tc>
          <w:tcPr>
            <w:tcW w:w="521" w:type="dxa"/>
            <w:shd w:val="solid" w:color="FFFFFF" w:fill="auto"/>
          </w:tcPr>
          <w:p w14:paraId="1149255D" w14:textId="144A242B" w:rsidR="00423BB5" w:rsidRPr="00481D2D" w:rsidRDefault="00423BB5" w:rsidP="00423BB5">
            <w:pPr>
              <w:pStyle w:val="TAL"/>
              <w:rPr>
                <w:sz w:val="16"/>
                <w:szCs w:val="16"/>
              </w:rPr>
            </w:pPr>
            <w:r w:rsidRPr="00680E3A">
              <w:rPr>
                <w:rFonts w:cs="Arial"/>
                <w:sz w:val="16"/>
                <w:szCs w:val="16"/>
              </w:rPr>
              <w:t>0301</w:t>
            </w:r>
          </w:p>
        </w:tc>
        <w:tc>
          <w:tcPr>
            <w:tcW w:w="422" w:type="dxa"/>
            <w:shd w:val="solid" w:color="FFFFFF" w:fill="auto"/>
          </w:tcPr>
          <w:p w14:paraId="3E2B245F" w14:textId="4FE87EC5"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81F2436" w14:textId="293FCC0A"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7DBCDAF8" w14:textId="3F614A19" w:rsidR="00423BB5" w:rsidRPr="00481D2D" w:rsidRDefault="00423BB5" w:rsidP="00423BB5">
            <w:pPr>
              <w:pStyle w:val="TAL"/>
              <w:rPr>
                <w:sz w:val="16"/>
                <w:szCs w:val="16"/>
              </w:rPr>
            </w:pPr>
            <w:r w:rsidRPr="00680E3A">
              <w:rPr>
                <w:rFonts w:cs="Arial"/>
                <w:sz w:val="16"/>
                <w:szCs w:val="16"/>
              </w:rPr>
              <w:t>Alternative mechanism for PCF for a UE discovery</w:t>
            </w:r>
          </w:p>
        </w:tc>
        <w:tc>
          <w:tcPr>
            <w:tcW w:w="705" w:type="dxa"/>
            <w:shd w:val="solid" w:color="FFFFFF" w:fill="auto"/>
          </w:tcPr>
          <w:p w14:paraId="51295481" w14:textId="32C40D4E" w:rsidR="00423BB5" w:rsidRPr="00481D2D" w:rsidRDefault="00423BB5" w:rsidP="00423BB5">
            <w:pPr>
              <w:pStyle w:val="TAC"/>
              <w:rPr>
                <w:sz w:val="16"/>
                <w:szCs w:val="16"/>
              </w:rPr>
            </w:pPr>
            <w:r w:rsidRPr="00680E3A">
              <w:rPr>
                <w:sz w:val="16"/>
                <w:szCs w:val="16"/>
                <w:lang w:eastAsia="zh-CN"/>
              </w:rPr>
              <w:t>17.5.0</w:t>
            </w:r>
          </w:p>
        </w:tc>
      </w:tr>
      <w:tr w:rsidR="00423BB5" w:rsidRPr="00481D2D" w14:paraId="2F9C57BD" w14:textId="77777777" w:rsidTr="00423BB5">
        <w:tc>
          <w:tcPr>
            <w:tcW w:w="785" w:type="dxa"/>
            <w:shd w:val="solid" w:color="FFFFFF" w:fill="auto"/>
          </w:tcPr>
          <w:p w14:paraId="248DFBCA" w14:textId="63432F8E"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76013DE2" w14:textId="224F0619"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28B00E93" w14:textId="267AF1D7" w:rsidR="00423BB5" w:rsidRPr="00481D2D" w:rsidRDefault="00423BB5" w:rsidP="00423BB5">
            <w:pPr>
              <w:pStyle w:val="TAC"/>
              <w:rPr>
                <w:sz w:val="16"/>
                <w:szCs w:val="16"/>
              </w:rPr>
            </w:pPr>
            <w:r w:rsidRPr="00680E3A">
              <w:rPr>
                <w:sz w:val="16"/>
                <w:szCs w:val="16"/>
                <w:lang w:eastAsia="zh-CN"/>
              </w:rPr>
              <w:t>CP-213213</w:t>
            </w:r>
          </w:p>
        </w:tc>
        <w:tc>
          <w:tcPr>
            <w:tcW w:w="521" w:type="dxa"/>
            <w:shd w:val="solid" w:color="FFFFFF" w:fill="auto"/>
          </w:tcPr>
          <w:p w14:paraId="052BE078" w14:textId="7450FE2B" w:rsidR="00423BB5" w:rsidRPr="00481D2D" w:rsidRDefault="00423BB5" w:rsidP="00423BB5">
            <w:pPr>
              <w:pStyle w:val="TAL"/>
              <w:rPr>
                <w:sz w:val="16"/>
                <w:szCs w:val="16"/>
              </w:rPr>
            </w:pPr>
            <w:r w:rsidRPr="00680E3A">
              <w:rPr>
                <w:rFonts w:cs="Arial"/>
                <w:sz w:val="16"/>
                <w:szCs w:val="16"/>
              </w:rPr>
              <w:t>0302</w:t>
            </w:r>
          </w:p>
        </w:tc>
        <w:tc>
          <w:tcPr>
            <w:tcW w:w="422" w:type="dxa"/>
            <w:shd w:val="solid" w:color="FFFFFF" w:fill="auto"/>
          </w:tcPr>
          <w:p w14:paraId="7F4EFE82" w14:textId="75E92258"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1486B3CB" w14:textId="64DA02CE"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EAC4240" w14:textId="193D3A2B" w:rsidR="00423BB5" w:rsidRPr="00481D2D" w:rsidRDefault="00423BB5" w:rsidP="00423BB5">
            <w:pPr>
              <w:pStyle w:val="TAL"/>
              <w:rPr>
                <w:sz w:val="16"/>
                <w:szCs w:val="16"/>
              </w:rPr>
            </w:pPr>
            <w:r w:rsidRPr="00680E3A">
              <w:rPr>
                <w:rFonts w:cs="Arial"/>
                <w:sz w:val="16"/>
                <w:szCs w:val="16"/>
              </w:rPr>
              <w:t>Completion of the PCF for a UE registration in the BSF</w:t>
            </w:r>
          </w:p>
        </w:tc>
        <w:tc>
          <w:tcPr>
            <w:tcW w:w="705" w:type="dxa"/>
            <w:shd w:val="solid" w:color="FFFFFF" w:fill="auto"/>
          </w:tcPr>
          <w:p w14:paraId="01763A04" w14:textId="13C6677D" w:rsidR="00423BB5" w:rsidRPr="00481D2D" w:rsidRDefault="00423BB5" w:rsidP="00423BB5">
            <w:pPr>
              <w:pStyle w:val="TAC"/>
              <w:rPr>
                <w:sz w:val="16"/>
                <w:szCs w:val="16"/>
              </w:rPr>
            </w:pPr>
            <w:r w:rsidRPr="00680E3A">
              <w:rPr>
                <w:sz w:val="16"/>
                <w:szCs w:val="16"/>
                <w:lang w:eastAsia="zh-CN"/>
              </w:rPr>
              <w:t>17.5.0</w:t>
            </w:r>
          </w:p>
        </w:tc>
      </w:tr>
      <w:tr w:rsidR="00423BB5" w:rsidRPr="00481D2D" w14:paraId="35D93F5D" w14:textId="77777777" w:rsidTr="00423BB5">
        <w:tc>
          <w:tcPr>
            <w:tcW w:w="785" w:type="dxa"/>
            <w:shd w:val="solid" w:color="FFFFFF" w:fill="auto"/>
          </w:tcPr>
          <w:p w14:paraId="1BDEAE8D" w14:textId="7C4C2DC7"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48DB21BD" w14:textId="3A9AF310"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9AA2EEF" w14:textId="67EBB3EB" w:rsidR="00423BB5" w:rsidRPr="00481D2D" w:rsidRDefault="00423BB5" w:rsidP="00423BB5">
            <w:pPr>
              <w:pStyle w:val="TAC"/>
              <w:rPr>
                <w:sz w:val="16"/>
                <w:szCs w:val="16"/>
              </w:rPr>
            </w:pPr>
            <w:r w:rsidRPr="00680E3A">
              <w:rPr>
                <w:sz w:val="16"/>
                <w:szCs w:val="16"/>
                <w:lang w:eastAsia="zh-CN"/>
              </w:rPr>
              <w:t>CP-213230</w:t>
            </w:r>
          </w:p>
        </w:tc>
        <w:tc>
          <w:tcPr>
            <w:tcW w:w="521" w:type="dxa"/>
            <w:shd w:val="solid" w:color="FFFFFF" w:fill="auto"/>
          </w:tcPr>
          <w:p w14:paraId="30D74BC2" w14:textId="47D16F92" w:rsidR="00423BB5" w:rsidRPr="00481D2D" w:rsidRDefault="00423BB5" w:rsidP="00423BB5">
            <w:pPr>
              <w:pStyle w:val="TAL"/>
              <w:rPr>
                <w:sz w:val="16"/>
                <w:szCs w:val="16"/>
              </w:rPr>
            </w:pPr>
            <w:r w:rsidRPr="00680E3A">
              <w:rPr>
                <w:rFonts w:cs="Arial"/>
                <w:sz w:val="16"/>
                <w:szCs w:val="16"/>
              </w:rPr>
              <w:t>0293</w:t>
            </w:r>
          </w:p>
        </w:tc>
        <w:tc>
          <w:tcPr>
            <w:tcW w:w="422" w:type="dxa"/>
            <w:shd w:val="solid" w:color="FFFFFF" w:fill="auto"/>
          </w:tcPr>
          <w:p w14:paraId="4E822F83" w14:textId="735AD06E"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73658CDA" w14:textId="2361D52E"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9D9865A" w14:textId="4BDB3E2C" w:rsidR="00423BB5" w:rsidRPr="00481D2D" w:rsidRDefault="00423BB5" w:rsidP="00423BB5">
            <w:pPr>
              <w:pStyle w:val="TAL"/>
              <w:rPr>
                <w:sz w:val="16"/>
                <w:szCs w:val="16"/>
              </w:rPr>
            </w:pPr>
            <w:r w:rsidRPr="00680E3A">
              <w:rPr>
                <w:rFonts w:cs="Arial"/>
                <w:sz w:val="16"/>
                <w:szCs w:val="16"/>
              </w:rPr>
              <w:t>Support of monitoring the data rate per Network Slice</w:t>
            </w:r>
          </w:p>
        </w:tc>
        <w:tc>
          <w:tcPr>
            <w:tcW w:w="705" w:type="dxa"/>
            <w:shd w:val="solid" w:color="FFFFFF" w:fill="auto"/>
          </w:tcPr>
          <w:p w14:paraId="4903E79D" w14:textId="0128B41F" w:rsidR="00423BB5" w:rsidRPr="00481D2D" w:rsidRDefault="00423BB5" w:rsidP="00423BB5">
            <w:pPr>
              <w:pStyle w:val="TAC"/>
              <w:rPr>
                <w:sz w:val="16"/>
                <w:szCs w:val="16"/>
              </w:rPr>
            </w:pPr>
            <w:r w:rsidRPr="00680E3A">
              <w:rPr>
                <w:sz w:val="16"/>
                <w:szCs w:val="16"/>
                <w:lang w:eastAsia="zh-CN"/>
              </w:rPr>
              <w:t>17.5.0</w:t>
            </w:r>
          </w:p>
        </w:tc>
      </w:tr>
      <w:tr w:rsidR="00423BB5" w:rsidRPr="00481D2D" w14:paraId="27F575F5" w14:textId="77777777" w:rsidTr="00423BB5">
        <w:tc>
          <w:tcPr>
            <w:tcW w:w="785" w:type="dxa"/>
            <w:shd w:val="solid" w:color="FFFFFF" w:fill="auto"/>
          </w:tcPr>
          <w:p w14:paraId="6A6097A4" w14:textId="470E9CEF"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6A66C03" w14:textId="2DB5CDE5"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098A651E" w14:textId="0795FC04" w:rsidR="00423BB5" w:rsidRPr="00481D2D" w:rsidRDefault="00423BB5" w:rsidP="00423BB5">
            <w:pPr>
              <w:pStyle w:val="TAC"/>
              <w:rPr>
                <w:sz w:val="16"/>
                <w:szCs w:val="16"/>
              </w:rPr>
            </w:pPr>
            <w:r w:rsidRPr="00680E3A">
              <w:rPr>
                <w:sz w:val="16"/>
                <w:szCs w:val="16"/>
                <w:lang w:eastAsia="zh-CN"/>
              </w:rPr>
              <w:t>CP-213223</w:t>
            </w:r>
          </w:p>
        </w:tc>
        <w:tc>
          <w:tcPr>
            <w:tcW w:w="521" w:type="dxa"/>
            <w:shd w:val="solid" w:color="FFFFFF" w:fill="auto"/>
          </w:tcPr>
          <w:p w14:paraId="1D55E1F4" w14:textId="1E88D833" w:rsidR="00423BB5" w:rsidRPr="00481D2D" w:rsidRDefault="00423BB5" w:rsidP="00423BB5">
            <w:pPr>
              <w:pStyle w:val="TAL"/>
              <w:rPr>
                <w:sz w:val="16"/>
                <w:szCs w:val="16"/>
              </w:rPr>
            </w:pPr>
            <w:r w:rsidRPr="00680E3A">
              <w:rPr>
                <w:rFonts w:cs="Arial"/>
                <w:sz w:val="16"/>
                <w:szCs w:val="16"/>
              </w:rPr>
              <w:t>0303</w:t>
            </w:r>
          </w:p>
        </w:tc>
        <w:tc>
          <w:tcPr>
            <w:tcW w:w="422" w:type="dxa"/>
            <w:shd w:val="solid" w:color="FFFFFF" w:fill="auto"/>
          </w:tcPr>
          <w:p w14:paraId="02CA0E02" w14:textId="02DAEE21"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C881754" w14:textId="7F83E2B4"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2BF3B8A0" w14:textId="034D313A" w:rsidR="00423BB5" w:rsidRPr="00481D2D" w:rsidRDefault="00423BB5" w:rsidP="00423BB5">
            <w:pPr>
              <w:pStyle w:val="TAL"/>
              <w:rPr>
                <w:sz w:val="16"/>
                <w:szCs w:val="16"/>
              </w:rPr>
            </w:pPr>
            <w:r w:rsidRPr="00680E3A">
              <w:rPr>
                <w:rFonts w:cs="Arial"/>
                <w:sz w:val="16"/>
                <w:szCs w:val="16"/>
              </w:rPr>
              <w:t>Update the procedure to support AF preference for the user plane latency</w:t>
            </w:r>
          </w:p>
        </w:tc>
        <w:tc>
          <w:tcPr>
            <w:tcW w:w="705" w:type="dxa"/>
            <w:shd w:val="solid" w:color="FFFFFF" w:fill="auto"/>
          </w:tcPr>
          <w:p w14:paraId="3FFEAB11" w14:textId="42178A13" w:rsidR="00423BB5" w:rsidRPr="00481D2D" w:rsidRDefault="00423BB5" w:rsidP="00423BB5">
            <w:pPr>
              <w:pStyle w:val="TAC"/>
              <w:rPr>
                <w:sz w:val="16"/>
                <w:szCs w:val="16"/>
              </w:rPr>
            </w:pPr>
            <w:r w:rsidRPr="00680E3A">
              <w:rPr>
                <w:sz w:val="16"/>
                <w:szCs w:val="16"/>
                <w:lang w:eastAsia="zh-CN"/>
              </w:rPr>
              <w:t>17.5.0</w:t>
            </w:r>
          </w:p>
        </w:tc>
      </w:tr>
      <w:tr w:rsidR="00423BB5" w:rsidRPr="00481D2D" w14:paraId="2E931C13" w14:textId="77777777" w:rsidTr="00423BB5">
        <w:tc>
          <w:tcPr>
            <w:tcW w:w="785" w:type="dxa"/>
            <w:shd w:val="solid" w:color="FFFFFF" w:fill="auto"/>
          </w:tcPr>
          <w:p w14:paraId="0EBAF61F" w14:textId="7F6CD147"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3580CCFE" w14:textId="47818F55"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2944FBED" w14:textId="3A01A0AA" w:rsidR="00423BB5" w:rsidRPr="00481D2D" w:rsidRDefault="00423BB5" w:rsidP="00423BB5">
            <w:pPr>
              <w:pStyle w:val="TAC"/>
              <w:rPr>
                <w:sz w:val="16"/>
                <w:szCs w:val="16"/>
              </w:rPr>
            </w:pPr>
            <w:r w:rsidRPr="00680E3A">
              <w:rPr>
                <w:sz w:val="16"/>
                <w:szCs w:val="16"/>
                <w:lang w:eastAsia="zh-CN"/>
              </w:rPr>
              <w:t>CP-213225</w:t>
            </w:r>
          </w:p>
        </w:tc>
        <w:tc>
          <w:tcPr>
            <w:tcW w:w="521" w:type="dxa"/>
            <w:shd w:val="solid" w:color="FFFFFF" w:fill="auto"/>
          </w:tcPr>
          <w:p w14:paraId="568169CB" w14:textId="480797E6" w:rsidR="00423BB5" w:rsidRPr="00481D2D" w:rsidRDefault="00423BB5" w:rsidP="00423BB5">
            <w:pPr>
              <w:pStyle w:val="TAL"/>
              <w:rPr>
                <w:sz w:val="16"/>
                <w:szCs w:val="16"/>
              </w:rPr>
            </w:pPr>
            <w:r w:rsidRPr="00680E3A">
              <w:rPr>
                <w:rFonts w:cs="Arial"/>
                <w:sz w:val="16"/>
                <w:szCs w:val="16"/>
              </w:rPr>
              <w:t>0304</w:t>
            </w:r>
          </w:p>
        </w:tc>
        <w:tc>
          <w:tcPr>
            <w:tcW w:w="422" w:type="dxa"/>
            <w:shd w:val="solid" w:color="FFFFFF" w:fill="auto"/>
          </w:tcPr>
          <w:p w14:paraId="3DC48183" w14:textId="665B2EF0"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36A96697" w14:textId="40E60975"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BD18D31" w14:textId="781CCAB3" w:rsidR="00423BB5" w:rsidRPr="00481D2D" w:rsidRDefault="00423BB5" w:rsidP="00423BB5">
            <w:pPr>
              <w:pStyle w:val="TAL"/>
              <w:rPr>
                <w:sz w:val="16"/>
                <w:szCs w:val="16"/>
              </w:rPr>
            </w:pPr>
            <w:r w:rsidRPr="00680E3A">
              <w:rPr>
                <w:rFonts w:cs="Arial"/>
                <w:sz w:val="16"/>
                <w:szCs w:val="16"/>
              </w:rPr>
              <w:t>Architectures for interworking with EPS</w:t>
            </w:r>
          </w:p>
        </w:tc>
        <w:tc>
          <w:tcPr>
            <w:tcW w:w="705" w:type="dxa"/>
            <w:shd w:val="solid" w:color="FFFFFF" w:fill="auto"/>
          </w:tcPr>
          <w:p w14:paraId="51225E93" w14:textId="2406F35D" w:rsidR="00423BB5" w:rsidRPr="00481D2D" w:rsidRDefault="00423BB5" w:rsidP="00423BB5">
            <w:pPr>
              <w:pStyle w:val="TAC"/>
              <w:rPr>
                <w:sz w:val="16"/>
                <w:szCs w:val="16"/>
              </w:rPr>
            </w:pPr>
            <w:r w:rsidRPr="00680E3A">
              <w:rPr>
                <w:sz w:val="16"/>
                <w:szCs w:val="16"/>
                <w:lang w:eastAsia="zh-CN"/>
              </w:rPr>
              <w:t>17.5.0</w:t>
            </w:r>
          </w:p>
        </w:tc>
      </w:tr>
      <w:tr w:rsidR="00423BB5" w:rsidRPr="00481D2D" w14:paraId="350FD11E" w14:textId="77777777" w:rsidTr="00423BB5">
        <w:tc>
          <w:tcPr>
            <w:tcW w:w="785" w:type="dxa"/>
            <w:shd w:val="solid" w:color="FFFFFF" w:fill="auto"/>
          </w:tcPr>
          <w:p w14:paraId="5CA8C33E" w14:textId="214A6D12"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51570028" w14:textId="26F63179"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1ADE82F" w14:textId="74E645C6" w:rsidR="00423BB5" w:rsidRPr="00481D2D" w:rsidRDefault="00423BB5" w:rsidP="00423BB5">
            <w:pPr>
              <w:pStyle w:val="TAC"/>
              <w:rPr>
                <w:sz w:val="16"/>
                <w:szCs w:val="16"/>
              </w:rPr>
            </w:pPr>
            <w:r w:rsidRPr="00680E3A">
              <w:rPr>
                <w:sz w:val="16"/>
                <w:szCs w:val="16"/>
                <w:lang w:eastAsia="zh-CN"/>
              </w:rPr>
              <w:t>CP-213200</w:t>
            </w:r>
          </w:p>
        </w:tc>
        <w:tc>
          <w:tcPr>
            <w:tcW w:w="521" w:type="dxa"/>
            <w:shd w:val="solid" w:color="FFFFFF" w:fill="auto"/>
          </w:tcPr>
          <w:p w14:paraId="57B10AE5" w14:textId="116D8ED5" w:rsidR="00423BB5" w:rsidRPr="00481D2D" w:rsidRDefault="00423BB5" w:rsidP="00423BB5">
            <w:pPr>
              <w:pStyle w:val="TAL"/>
              <w:rPr>
                <w:sz w:val="16"/>
                <w:szCs w:val="16"/>
              </w:rPr>
            </w:pPr>
            <w:r w:rsidRPr="00680E3A">
              <w:rPr>
                <w:rFonts w:cs="Arial"/>
                <w:sz w:val="16"/>
                <w:szCs w:val="16"/>
              </w:rPr>
              <w:t>0305</w:t>
            </w:r>
          </w:p>
        </w:tc>
        <w:tc>
          <w:tcPr>
            <w:tcW w:w="422" w:type="dxa"/>
            <w:shd w:val="solid" w:color="FFFFFF" w:fill="auto"/>
          </w:tcPr>
          <w:p w14:paraId="3DFBD965" w14:textId="1D2D21A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01CFC83E" w14:textId="090CD49A"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1B41B01E" w14:textId="046DF4BB" w:rsidR="00423BB5" w:rsidRPr="00481D2D" w:rsidRDefault="00423BB5" w:rsidP="00423BB5">
            <w:pPr>
              <w:pStyle w:val="TAL"/>
              <w:rPr>
                <w:sz w:val="16"/>
                <w:szCs w:val="16"/>
              </w:rPr>
            </w:pPr>
            <w:r w:rsidRPr="00680E3A">
              <w:rPr>
                <w:rFonts w:cs="Arial"/>
                <w:sz w:val="16"/>
                <w:szCs w:val="16"/>
              </w:rPr>
              <w:t>Updates on DCAMP related BSF procedures</w:t>
            </w:r>
          </w:p>
        </w:tc>
        <w:tc>
          <w:tcPr>
            <w:tcW w:w="705" w:type="dxa"/>
            <w:shd w:val="solid" w:color="FFFFFF" w:fill="auto"/>
          </w:tcPr>
          <w:p w14:paraId="420E2E37" w14:textId="39772411" w:rsidR="00423BB5" w:rsidRPr="00481D2D" w:rsidRDefault="00423BB5" w:rsidP="00423BB5">
            <w:pPr>
              <w:pStyle w:val="TAC"/>
              <w:rPr>
                <w:sz w:val="16"/>
                <w:szCs w:val="16"/>
              </w:rPr>
            </w:pPr>
            <w:r w:rsidRPr="00680E3A">
              <w:rPr>
                <w:sz w:val="16"/>
                <w:szCs w:val="16"/>
                <w:lang w:eastAsia="zh-CN"/>
              </w:rPr>
              <w:t>17.5.0</w:t>
            </w:r>
          </w:p>
        </w:tc>
      </w:tr>
      <w:tr w:rsidR="00423BB5" w:rsidRPr="00481D2D" w14:paraId="1A57A923" w14:textId="77777777" w:rsidTr="00423BB5">
        <w:tc>
          <w:tcPr>
            <w:tcW w:w="785" w:type="dxa"/>
            <w:shd w:val="solid" w:color="FFFFFF" w:fill="auto"/>
          </w:tcPr>
          <w:p w14:paraId="3AD63D45" w14:textId="2587840E"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47F963F2" w14:textId="237F70A6"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57C19A0" w14:textId="11E62FDF" w:rsidR="00423BB5" w:rsidRPr="00481D2D" w:rsidRDefault="00423BB5" w:rsidP="00423BB5">
            <w:pPr>
              <w:pStyle w:val="TAC"/>
              <w:rPr>
                <w:sz w:val="16"/>
                <w:szCs w:val="16"/>
              </w:rPr>
            </w:pPr>
            <w:r w:rsidRPr="00680E3A">
              <w:rPr>
                <w:sz w:val="16"/>
                <w:szCs w:val="16"/>
                <w:lang w:eastAsia="zh-CN"/>
              </w:rPr>
              <w:t>CP-213200</w:t>
            </w:r>
          </w:p>
        </w:tc>
        <w:tc>
          <w:tcPr>
            <w:tcW w:w="521" w:type="dxa"/>
            <w:shd w:val="solid" w:color="FFFFFF" w:fill="auto"/>
          </w:tcPr>
          <w:p w14:paraId="44EFD961" w14:textId="6590F9C0" w:rsidR="00423BB5" w:rsidRPr="00481D2D" w:rsidRDefault="00423BB5" w:rsidP="00423BB5">
            <w:pPr>
              <w:pStyle w:val="TAL"/>
              <w:rPr>
                <w:sz w:val="16"/>
                <w:szCs w:val="16"/>
              </w:rPr>
            </w:pPr>
            <w:r w:rsidRPr="00680E3A">
              <w:rPr>
                <w:rFonts w:cs="Arial"/>
                <w:sz w:val="16"/>
                <w:szCs w:val="16"/>
              </w:rPr>
              <w:t>0306</w:t>
            </w:r>
          </w:p>
        </w:tc>
        <w:tc>
          <w:tcPr>
            <w:tcW w:w="422" w:type="dxa"/>
            <w:shd w:val="solid" w:color="FFFFFF" w:fill="auto"/>
          </w:tcPr>
          <w:p w14:paraId="4073384D" w14:textId="35482DBC"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1F43C88D" w14:textId="3FEFE856"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06719641" w14:textId="315BAE70" w:rsidR="00423BB5" w:rsidRPr="00481D2D" w:rsidRDefault="00423BB5" w:rsidP="00423BB5">
            <w:pPr>
              <w:pStyle w:val="TAL"/>
              <w:rPr>
                <w:sz w:val="16"/>
                <w:szCs w:val="16"/>
              </w:rPr>
            </w:pPr>
            <w:r w:rsidRPr="00680E3A">
              <w:rPr>
                <w:rFonts w:cs="Arial"/>
                <w:sz w:val="16"/>
                <w:szCs w:val="16"/>
              </w:rPr>
              <w:t>Corrections to DCAMP</w:t>
            </w:r>
          </w:p>
        </w:tc>
        <w:tc>
          <w:tcPr>
            <w:tcW w:w="705" w:type="dxa"/>
            <w:shd w:val="solid" w:color="FFFFFF" w:fill="auto"/>
          </w:tcPr>
          <w:p w14:paraId="4E9DE499" w14:textId="1A8E254F" w:rsidR="00423BB5" w:rsidRPr="00481D2D" w:rsidRDefault="00423BB5" w:rsidP="00423BB5">
            <w:pPr>
              <w:pStyle w:val="TAC"/>
              <w:rPr>
                <w:sz w:val="16"/>
                <w:szCs w:val="16"/>
              </w:rPr>
            </w:pPr>
            <w:r w:rsidRPr="00680E3A">
              <w:rPr>
                <w:sz w:val="16"/>
                <w:szCs w:val="16"/>
                <w:lang w:eastAsia="zh-CN"/>
              </w:rPr>
              <w:t>17.5.0</w:t>
            </w:r>
          </w:p>
        </w:tc>
      </w:tr>
      <w:tr w:rsidR="00423BB5" w:rsidRPr="00481D2D" w14:paraId="7BF08368" w14:textId="77777777" w:rsidTr="00423BB5">
        <w:tc>
          <w:tcPr>
            <w:tcW w:w="785" w:type="dxa"/>
            <w:shd w:val="solid" w:color="FFFFFF" w:fill="auto"/>
          </w:tcPr>
          <w:p w14:paraId="3000583E" w14:textId="7DBBFB23"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84602AA" w14:textId="6A92B1A2"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50E0F9D1" w14:textId="0956CAC1" w:rsidR="00423BB5" w:rsidRPr="00481D2D" w:rsidRDefault="00423BB5" w:rsidP="00423BB5">
            <w:pPr>
              <w:pStyle w:val="TAC"/>
              <w:rPr>
                <w:sz w:val="16"/>
                <w:szCs w:val="16"/>
              </w:rPr>
            </w:pPr>
            <w:r w:rsidRPr="00680E3A">
              <w:rPr>
                <w:sz w:val="16"/>
                <w:szCs w:val="16"/>
                <w:lang w:eastAsia="zh-CN"/>
              </w:rPr>
              <w:t>CP-213213</w:t>
            </w:r>
          </w:p>
        </w:tc>
        <w:tc>
          <w:tcPr>
            <w:tcW w:w="521" w:type="dxa"/>
            <w:shd w:val="solid" w:color="FFFFFF" w:fill="auto"/>
          </w:tcPr>
          <w:p w14:paraId="61DC9A65" w14:textId="432BC629" w:rsidR="00423BB5" w:rsidRPr="00481D2D" w:rsidRDefault="00423BB5" w:rsidP="00423BB5">
            <w:pPr>
              <w:pStyle w:val="TAL"/>
              <w:rPr>
                <w:sz w:val="16"/>
                <w:szCs w:val="16"/>
              </w:rPr>
            </w:pPr>
            <w:r w:rsidRPr="00680E3A">
              <w:rPr>
                <w:rFonts w:cs="Arial"/>
                <w:sz w:val="16"/>
                <w:szCs w:val="16"/>
              </w:rPr>
              <w:t>0307</w:t>
            </w:r>
          </w:p>
        </w:tc>
        <w:tc>
          <w:tcPr>
            <w:tcW w:w="422" w:type="dxa"/>
            <w:shd w:val="solid" w:color="FFFFFF" w:fill="auto"/>
          </w:tcPr>
          <w:p w14:paraId="671BFBDE" w14:textId="015DE492"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379A520F" w14:textId="18A32268"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364ADE32" w14:textId="4CFFC11C" w:rsidR="00423BB5" w:rsidRPr="00481D2D" w:rsidRDefault="00423BB5" w:rsidP="00423BB5">
            <w:pPr>
              <w:pStyle w:val="TAL"/>
              <w:rPr>
                <w:sz w:val="16"/>
                <w:szCs w:val="16"/>
              </w:rPr>
            </w:pPr>
            <w:r w:rsidRPr="00680E3A">
              <w:rPr>
                <w:rFonts w:cs="Arial"/>
                <w:sz w:val="16"/>
                <w:szCs w:val="16"/>
              </w:rPr>
              <w:t>Correction of PCF registration in the BSF at UE policy association creation</w:t>
            </w:r>
          </w:p>
        </w:tc>
        <w:tc>
          <w:tcPr>
            <w:tcW w:w="705" w:type="dxa"/>
            <w:shd w:val="solid" w:color="FFFFFF" w:fill="auto"/>
          </w:tcPr>
          <w:p w14:paraId="713AE859" w14:textId="3E6EBCF5" w:rsidR="00423BB5" w:rsidRPr="00481D2D" w:rsidRDefault="00423BB5" w:rsidP="00423BB5">
            <w:pPr>
              <w:pStyle w:val="TAC"/>
              <w:rPr>
                <w:sz w:val="16"/>
                <w:szCs w:val="16"/>
              </w:rPr>
            </w:pPr>
            <w:r w:rsidRPr="00680E3A">
              <w:rPr>
                <w:sz w:val="16"/>
                <w:szCs w:val="16"/>
                <w:lang w:eastAsia="zh-CN"/>
              </w:rPr>
              <w:t>17.5.0</w:t>
            </w:r>
          </w:p>
        </w:tc>
      </w:tr>
      <w:tr w:rsidR="00423BB5" w:rsidRPr="00481D2D" w14:paraId="7A6FFC7D" w14:textId="77777777" w:rsidTr="00423BB5">
        <w:tc>
          <w:tcPr>
            <w:tcW w:w="785" w:type="dxa"/>
            <w:shd w:val="solid" w:color="FFFFFF" w:fill="auto"/>
          </w:tcPr>
          <w:p w14:paraId="54EE2E55" w14:textId="635464BB"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50744EF7" w14:textId="74560084"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9063CA3" w14:textId="294B570A" w:rsidR="00423BB5" w:rsidRPr="00481D2D" w:rsidRDefault="00423BB5" w:rsidP="00423BB5">
            <w:pPr>
              <w:pStyle w:val="TAC"/>
              <w:rPr>
                <w:sz w:val="16"/>
                <w:szCs w:val="16"/>
              </w:rPr>
            </w:pPr>
            <w:r w:rsidRPr="00680E3A">
              <w:rPr>
                <w:sz w:val="16"/>
                <w:szCs w:val="16"/>
                <w:lang w:eastAsia="zh-CN"/>
              </w:rPr>
              <w:t>CP-213225</w:t>
            </w:r>
          </w:p>
        </w:tc>
        <w:tc>
          <w:tcPr>
            <w:tcW w:w="521" w:type="dxa"/>
            <w:shd w:val="solid" w:color="FFFFFF" w:fill="auto"/>
          </w:tcPr>
          <w:p w14:paraId="1F510A11" w14:textId="050D3636" w:rsidR="00423BB5" w:rsidRPr="00481D2D" w:rsidRDefault="00423BB5" w:rsidP="00423BB5">
            <w:pPr>
              <w:pStyle w:val="TAL"/>
              <w:rPr>
                <w:sz w:val="16"/>
                <w:szCs w:val="16"/>
              </w:rPr>
            </w:pPr>
            <w:r w:rsidRPr="00680E3A">
              <w:rPr>
                <w:rFonts w:cs="Arial"/>
                <w:sz w:val="16"/>
                <w:szCs w:val="16"/>
              </w:rPr>
              <w:t>0308</w:t>
            </w:r>
          </w:p>
        </w:tc>
        <w:tc>
          <w:tcPr>
            <w:tcW w:w="422" w:type="dxa"/>
            <w:shd w:val="solid" w:color="FFFFFF" w:fill="auto"/>
          </w:tcPr>
          <w:p w14:paraId="02FBE148" w14:textId="08E0FC33"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3FE35FD" w14:textId="0B080500"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1A69F28C" w14:textId="1FB0007D" w:rsidR="00423BB5" w:rsidRPr="00481D2D" w:rsidRDefault="00423BB5" w:rsidP="00423BB5">
            <w:pPr>
              <w:pStyle w:val="TAL"/>
              <w:rPr>
                <w:sz w:val="16"/>
                <w:szCs w:val="16"/>
              </w:rPr>
            </w:pPr>
            <w:r w:rsidRPr="00680E3A">
              <w:rPr>
                <w:rFonts w:cs="Arial"/>
                <w:sz w:val="16"/>
                <w:szCs w:val="16"/>
              </w:rPr>
              <w:t xml:space="preserve">cancel subscription to UDR at SM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705" w:type="dxa"/>
            <w:shd w:val="solid" w:color="FFFFFF" w:fill="auto"/>
          </w:tcPr>
          <w:p w14:paraId="6D8AA1D9" w14:textId="732054FC" w:rsidR="00423BB5" w:rsidRPr="00481D2D" w:rsidRDefault="00423BB5" w:rsidP="00423BB5">
            <w:pPr>
              <w:pStyle w:val="TAC"/>
              <w:rPr>
                <w:sz w:val="16"/>
                <w:szCs w:val="16"/>
              </w:rPr>
            </w:pPr>
            <w:r w:rsidRPr="00680E3A">
              <w:rPr>
                <w:sz w:val="16"/>
                <w:szCs w:val="16"/>
                <w:lang w:eastAsia="zh-CN"/>
              </w:rPr>
              <w:t>17.5.0</w:t>
            </w:r>
          </w:p>
        </w:tc>
      </w:tr>
      <w:tr w:rsidR="00423BB5" w:rsidRPr="00481D2D" w14:paraId="1C0B22B0" w14:textId="77777777" w:rsidTr="00423BB5">
        <w:tc>
          <w:tcPr>
            <w:tcW w:w="785" w:type="dxa"/>
            <w:shd w:val="solid" w:color="FFFFFF" w:fill="auto"/>
          </w:tcPr>
          <w:p w14:paraId="35362E96" w14:textId="7290D253"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7AA60EF9" w14:textId="47DF198F"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F996888" w14:textId="596F100B" w:rsidR="00423BB5" w:rsidRPr="00481D2D" w:rsidRDefault="00423BB5" w:rsidP="00423BB5">
            <w:pPr>
              <w:pStyle w:val="TAC"/>
              <w:rPr>
                <w:sz w:val="16"/>
                <w:szCs w:val="16"/>
              </w:rPr>
            </w:pPr>
            <w:r w:rsidRPr="00680E3A">
              <w:rPr>
                <w:sz w:val="16"/>
                <w:szCs w:val="16"/>
                <w:lang w:eastAsia="zh-CN"/>
              </w:rPr>
              <w:t>CP-213244</w:t>
            </w:r>
          </w:p>
        </w:tc>
        <w:tc>
          <w:tcPr>
            <w:tcW w:w="521" w:type="dxa"/>
            <w:shd w:val="solid" w:color="FFFFFF" w:fill="auto"/>
          </w:tcPr>
          <w:p w14:paraId="4B4C0FD5" w14:textId="3E70E95A" w:rsidR="00423BB5" w:rsidRPr="00481D2D" w:rsidRDefault="00423BB5" w:rsidP="00423BB5">
            <w:pPr>
              <w:pStyle w:val="TAL"/>
              <w:rPr>
                <w:sz w:val="16"/>
                <w:szCs w:val="16"/>
              </w:rPr>
            </w:pPr>
            <w:r w:rsidRPr="00680E3A">
              <w:rPr>
                <w:rFonts w:cs="Arial"/>
                <w:sz w:val="16"/>
                <w:szCs w:val="16"/>
              </w:rPr>
              <w:t>0309</w:t>
            </w:r>
          </w:p>
        </w:tc>
        <w:tc>
          <w:tcPr>
            <w:tcW w:w="422" w:type="dxa"/>
            <w:shd w:val="solid" w:color="FFFFFF" w:fill="auto"/>
          </w:tcPr>
          <w:p w14:paraId="400843D5" w14:textId="16EE9F43"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181F19F9" w14:textId="224E6BAD"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7C3425E4" w14:textId="5E1BFD31" w:rsidR="00423BB5" w:rsidRPr="00481D2D" w:rsidRDefault="00423BB5" w:rsidP="00423BB5">
            <w:pPr>
              <w:pStyle w:val="TAL"/>
              <w:rPr>
                <w:sz w:val="16"/>
                <w:szCs w:val="16"/>
              </w:rPr>
            </w:pPr>
            <w:r w:rsidRPr="00680E3A">
              <w:rPr>
                <w:rFonts w:cs="Arial"/>
                <w:sz w:val="16"/>
                <w:szCs w:val="16"/>
              </w:rPr>
              <w:t xml:space="preserve">cancel subscription to UDR at UE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705" w:type="dxa"/>
            <w:shd w:val="solid" w:color="FFFFFF" w:fill="auto"/>
          </w:tcPr>
          <w:p w14:paraId="779EA41F" w14:textId="45410C2F" w:rsidR="00423BB5" w:rsidRPr="00481D2D" w:rsidRDefault="00423BB5" w:rsidP="00423BB5">
            <w:pPr>
              <w:pStyle w:val="TAC"/>
              <w:rPr>
                <w:sz w:val="16"/>
                <w:szCs w:val="16"/>
              </w:rPr>
            </w:pPr>
            <w:r w:rsidRPr="00680E3A">
              <w:rPr>
                <w:sz w:val="16"/>
                <w:szCs w:val="16"/>
                <w:lang w:eastAsia="zh-CN"/>
              </w:rPr>
              <w:t>17.5.0</w:t>
            </w:r>
          </w:p>
        </w:tc>
      </w:tr>
      <w:tr w:rsidR="00423BB5" w:rsidRPr="00481D2D" w14:paraId="1398A15E" w14:textId="77777777" w:rsidTr="00423BB5">
        <w:tc>
          <w:tcPr>
            <w:tcW w:w="785" w:type="dxa"/>
            <w:shd w:val="solid" w:color="FFFFFF" w:fill="auto"/>
          </w:tcPr>
          <w:p w14:paraId="723E834A" w14:textId="40721432"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633FA76A" w14:textId="349D269F"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C067F54" w14:textId="18648B4F" w:rsidR="00423BB5" w:rsidRPr="00481D2D" w:rsidRDefault="00423BB5" w:rsidP="00423BB5">
            <w:pPr>
              <w:pStyle w:val="TAC"/>
              <w:rPr>
                <w:sz w:val="16"/>
                <w:szCs w:val="16"/>
              </w:rPr>
            </w:pPr>
            <w:r w:rsidRPr="00680E3A">
              <w:rPr>
                <w:sz w:val="16"/>
                <w:szCs w:val="16"/>
                <w:lang w:eastAsia="zh-CN"/>
              </w:rPr>
              <w:t>CP-213244</w:t>
            </w:r>
          </w:p>
        </w:tc>
        <w:tc>
          <w:tcPr>
            <w:tcW w:w="521" w:type="dxa"/>
            <w:shd w:val="solid" w:color="FFFFFF" w:fill="auto"/>
          </w:tcPr>
          <w:p w14:paraId="404F699F" w14:textId="2F7F8435" w:rsidR="00423BB5" w:rsidRPr="00481D2D" w:rsidRDefault="00423BB5" w:rsidP="00423BB5">
            <w:pPr>
              <w:pStyle w:val="TAL"/>
              <w:rPr>
                <w:sz w:val="16"/>
                <w:szCs w:val="16"/>
              </w:rPr>
            </w:pPr>
            <w:r w:rsidRPr="00680E3A">
              <w:rPr>
                <w:rFonts w:cs="Arial"/>
                <w:sz w:val="16"/>
                <w:szCs w:val="16"/>
              </w:rPr>
              <w:t>0312</w:t>
            </w:r>
          </w:p>
        </w:tc>
        <w:tc>
          <w:tcPr>
            <w:tcW w:w="422" w:type="dxa"/>
            <w:shd w:val="solid" w:color="FFFFFF" w:fill="auto"/>
          </w:tcPr>
          <w:p w14:paraId="4193C3C4" w14:textId="73754BD6"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CCA0939" w14:textId="5DD27993"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4DD0B370" w14:textId="7CD9EADC" w:rsidR="00423BB5" w:rsidRPr="00481D2D" w:rsidRDefault="00423BB5" w:rsidP="00423BB5">
            <w:pPr>
              <w:pStyle w:val="TAL"/>
              <w:rPr>
                <w:sz w:val="16"/>
                <w:szCs w:val="16"/>
              </w:rPr>
            </w:pPr>
            <w:r w:rsidRPr="00680E3A">
              <w:rPr>
                <w:rFonts w:cs="Arial"/>
                <w:sz w:val="16"/>
                <w:szCs w:val="16"/>
              </w:rPr>
              <w:t>Correction to PFD retrieval procedure</w:t>
            </w:r>
          </w:p>
        </w:tc>
        <w:tc>
          <w:tcPr>
            <w:tcW w:w="705" w:type="dxa"/>
            <w:shd w:val="solid" w:color="FFFFFF" w:fill="auto"/>
          </w:tcPr>
          <w:p w14:paraId="5A80A075" w14:textId="4A8C8519" w:rsidR="00423BB5" w:rsidRPr="00481D2D" w:rsidRDefault="00423BB5" w:rsidP="00423BB5">
            <w:pPr>
              <w:pStyle w:val="TAC"/>
              <w:rPr>
                <w:sz w:val="16"/>
                <w:szCs w:val="16"/>
              </w:rPr>
            </w:pPr>
            <w:r w:rsidRPr="00680E3A">
              <w:rPr>
                <w:sz w:val="16"/>
                <w:szCs w:val="16"/>
                <w:lang w:eastAsia="zh-CN"/>
              </w:rPr>
              <w:t>17.5.0</w:t>
            </w:r>
          </w:p>
        </w:tc>
      </w:tr>
      <w:tr w:rsidR="00423BB5" w:rsidRPr="00481D2D" w14:paraId="3E36E677" w14:textId="77777777" w:rsidTr="00423BB5">
        <w:tc>
          <w:tcPr>
            <w:tcW w:w="785" w:type="dxa"/>
            <w:shd w:val="solid" w:color="FFFFFF" w:fill="auto"/>
          </w:tcPr>
          <w:p w14:paraId="61734619" w14:textId="698BE60D"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E551AB4" w14:textId="63CEF3B7"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1EE3B44" w14:textId="698ED71A" w:rsidR="00423BB5" w:rsidRPr="00481D2D" w:rsidRDefault="00423BB5" w:rsidP="00423BB5">
            <w:pPr>
              <w:pStyle w:val="TAC"/>
              <w:rPr>
                <w:sz w:val="16"/>
                <w:szCs w:val="16"/>
              </w:rPr>
            </w:pPr>
            <w:r w:rsidRPr="00680E3A">
              <w:rPr>
                <w:sz w:val="16"/>
                <w:szCs w:val="16"/>
                <w:lang w:eastAsia="zh-CN"/>
              </w:rPr>
              <w:t>CP-213228</w:t>
            </w:r>
          </w:p>
        </w:tc>
        <w:tc>
          <w:tcPr>
            <w:tcW w:w="521" w:type="dxa"/>
            <w:shd w:val="solid" w:color="FFFFFF" w:fill="auto"/>
          </w:tcPr>
          <w:p w14:paraId="6B646B4E" w14:textId="2EE12C3B" w:rsidR="00423BB5" w:rsidRPr="00481D2D" w:rsidRDefault="00423BB5" w:rsidP="00423BB5">
            <w:pPr>
              <w:pStyle w:val="TAL"/>
              <w:rPr>
                <w:sz w:val="16"/>
                <w:szCs w:val="16"/>
              </w:rPr>
            </w:pPr>
            <w:r w:rsidRPr="00680E3A">
              <w:rPr>
                <w:rFonts w:cs="Arial"/>
                <w:sz w:val="16"/>
                <w:szCs w:val="16"/>
              </w:rPr>
              <w:t>0313</w:t>
            </w:r>
          </w:p>
        </w:tc>
        <w:tc>
          <w:tcPr>
            <w:tcW w:w="422" w:type="dxa"/>
            <w:shd w:val="solid" w:color="FFFFFF" w:fill="auto"/>
          </w:tcPr>
          <w:p w14:paraId="067573BE" w14:textId="0F6AA569"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62E602C8" w14:textId="1CDBD851"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2D05ACCA" w14:textId="45EA991A" w:rsidR="00423BB5" w:rsidRPr="00481D2D" w:rsidRDefault="00423BB5" w:rsidP="00423BB5">
            <w:pPr>
              <w:pStyle w:val="TAL"/>
              <w:rPr>
                <w:sz w:val="16"/>
                <w:szCs w:val="16"/>
              </w:rPr>
            </w:pPr>
            <w:r w:rsidRPr="00680E3A">
              <w:rPr>
                <w:rFonts w:cs="Arial"/>
                <w:sz w:val="16"/>
                <w:szCs w:val="16"/>
              </w:rPr>
              <w:t>Policy decisions based on Network Analytics</w:t>
            </w:r>
          </w:p>
        </w:tc>
        <w:tc>
          <w:tcPr>
            <w:tcW w:w="705" w:type="dxa"/>
            <w:shd w:val="solid" w:color="FFFFFF" w:fill="auto"/>
          </w:tcPr>
          <w:p w14:paraId="4DC29E12" w14:textId="2BE203DD" w:rsidR="00423BB5" w:rsidRPr="00481D2D" w:rsidRDefault="00423BB5" w:rsidP="00423BB5">
            <w:pPr>
              <w:pStyle w:val="TAC"/>
              <w:rPr>
                <w:sz w:val="16"/>
                <w:szCs w:val="16"/>
              </w:rPr>
            </w:pPr>
            <w:r w:rsidRPr="00680E3A">
              <w:rPr>
                <w:sz w:val="16"/>
                <w:szCs w:val="16"/>
                <w:lang w:eastAsia="zh-CN"/>
              </w:rPr>
              <w:t>17.5.0</w:t>
            </w:r>
          </w:p>
        </w:tc>
      </w:tr>
      <w:tr w:rsidR="00423BB5" w:rsidRPr="00481D2D" w14:paraId="7DA9895A" w14:textId="77777777" w:rsidTr="00423BB5">
        <w:tc>
          <w:tcPr>
            <w:tcW w:w="785" w:type="dxa"/>
            <w:shd w:val="solid" w:color="FFFFFF" w:fill="auto"/>
          </w:tcPr>
          <w:p w14:paraId="5B343979" w14:textId="5B908CAD"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7D8DB36A" w14:textId="495E4CE7"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028EF41" w14:textId="7493C702" w:rsidR="00423BB5" w:rsidRPr="00481D2D" w:rsidRDefault="00423BB5" w:rsidP="00423BB5">
            <w:pPr>
              <w:pStyle w:val="TAC"/>
              <w:rPr>
                <w:sz w:val="16"/>
                <w:szCs w:val="16"/>
              </w:rPr>
            </w:pPr>
            <w:r w:rsidRPr="00680E3A">
              <w:rPr>
                <w:sz w:val="16"/>
                <w:szCs w:val="16"/>
                <w:lang w:eastAsia="zh-CN"/>
              </w:rPr>
              <w:t>CP-213230</w:t>
            </w:r>
          </w:p>
        </w:tc>
        <w:tc>
          <w:tcPr>
            <w:tcW w:w="521" w:type="dxa"/>
            <w:shd w:val="solid" w:color="FFFFFF" w:fill="auto"/>
          </w:tcPr>
          <w:p w14:paraId="7D6F734A" w14:textId="00AA34F5" w:rsidR="00423BB5" w:rsidRPr="00481D2D" w:rsidRDefault="00423BB5" w:rsidP="00423BB5">
            <w:pPr>
              <w:pStyle w:val="TAL"/>
              <w:rPr>
                <w:sz w:val="16"/>
                <w:szCs w:val="16"/>
              </w:rPr>
            </w:pPr>
            <w:r w:rsidRPr="00680E3A">
              <w:rPr>
                <w:rFonts w:cs="Arial"/>
                <w:sz w:val="16"/>
                <w:szCs w:val="16"/>
              </w:rPr>
              <w:t>0314</w:t>
            </w:r>
          </w:p>
        </w:tc>
        <w:tc>
          <w:tcPr>
            <w:tcW w:w="422" w:type="dxa"/>
            <w:shd w:val="solid" w:color="FFFFFF" w:fill="auto"/>
          </w:tcPr>
          <w:p w14:paraId="37A6E68E" w14:textId="4B207E81"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8E7950E" w14:textId="38875B57"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74DE7CC" w14:textId="7FBB5BF2" w:rsidR="00423BB5" w:rsidRPr="00481D2D" w:rsidRDefault="00423BB5" w:rsidP="00423BB5">
            <w:pPr>
              <w:pStyle w:val="TAL"/>
              <w:rPr>
                <w:sz w:val="16"/>
                <w:szCs w:val="16"/>
              </w:rPr>
            </w:pPr>
            <w:r w:rsidRPr="00680E3A">
              <w:rPr>
                <w:rFonts w:cs="Arial"/>
                <w:sz w:val="16"/>
                <w:szCs w:val="16"/>
              </w:rPr>
              <w:t>Same PCF discovery for the control of data rate per network slice</w:t>
            </w:r>
          </w:p>
        </w:tc>
        <w:tc>
          <w:tcPr>
            <w:tcW w:w="705" w:type="dxa"/>
            <w:shd w:val="solid" w:color="FFFFFF" w:fill="auto"/>
          </w:tcPr>
          <w:p w14:paraId="52C228F1" w14:textId="4D69B6DE" w:rsidR="00423BB5" w:rsidRPr="00481D2D" w:rsidRDefault="00423BB5" w:rsidP="00423BB5">
            <w:pPr>
              <w:pStyle w:val="TAC"/>
              <w:rPr>
                <w:sz w:val="16"/>
                <w:szCs w:val="16"/>
              </w:rPr>
            </w:pPr>
            <w:r w:rsidRPr="00680E3A">
              <w:rPr>
                <w:sz w:val="16"/>
                <w:szCs w:val="16"/>
                <w:lang w:eastAsia="zh-CN"/>
              </w:rPr>
              <w:t>17.5.0</w:t>
            </w:r>
          </w:p>
        </w:tc>
      </w:tr>
      <w:tr w:rsidR="00423BB5" w:rsidRPr="00481D2D" w14:paraId="258CD3CB" w14:textId="77777777" w:rsidTr="00423BB5">
        <w:tc>
          <w:tcPr>
            <w:tcW w:w="785" w:type="dxa"/>
            <w:shd w:val="solid" w:color="FFFFFF" w:fill="auto"/>
          </w:tcPr>
          <w:p w14:paraId="6C073FCC" w14:textId="73B7964A"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6D2769EC" w14:textId="55A73888"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C176378" w14:textId="61A1C8A7" w:rsidR="00423BB5" w:rsidRPr="00481D2D" w:rsidRDefault="00423BB5" w:rsidP="00423BB5">
            <w:pPr>
              <w:pStyle w:val="TAC"/>
              <w:rPr>
                <w:sz w:val="16"/>
                <w:szCs w:val="16"/>
              </w:rPr>
            </w:pPr>
            <w:r w:rsidRPr="00680E3A">
              <w:rPr>
                <w:sz w:val="16"/>
                <w:szCs w:val="16"/>
                <w:lang w:eastAsia="zh-CN"/>
              </w:rPr>
              <w:t>CP-213200</w:t>
            </w:r>
          </w:p>
        </w:tc>
        <w:tc>
          <w:tcPr>
            <w:tcW w:w="521" w:type="dxa"/>
            <w:shd w:val="solid" w:color="FFFFFF" w:fill="auto"/>
          </w:tcPr>
          <w:p w14:paraId="484FB940" w14:textId="692C853F" w:rsidR="00423BB5" w:rsidRPr="00481D2D" w:rsidRDefault="00423BB5" w:rsidP="00423BB5">
            <w:pPr>
              <w:pStyle w:val="TAL"/>
              <w:rPr>
                <w:sz w:val="16"/>
                <w:szCs w:val="16"/>
              </w:rPr>
            </w:pPr>
            <w:r w:rsidRPr="00680E3A">
              <w:rPr>
                <w:rFonts w:cs="Arial"/>
                <w:sz w:val="16"/>
                <w:szCs w:val="16"/>
              </w:rPr>
              <w:t>0315</w:t>
            </w:r>
          </w:p>
        </w:tc>
        <w:tc>
          <w:tcPr>
            <w:tcW w:w="422" w:type="dxa"/>
            <w:shd w:val="solid" w:color="FFFFFF" w:fill="auto"/>
          </w:tcPr>
          <w:p w14:paraId="3582B11B" w14:textId="74145EA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71D11F04" w14:textId="064D4CFC"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7E9FBDDB" w14:textId="32CDF3DC" w:rsidR="00423BB5" w:rsidRPr="00481D2D" w:rsidRDefault="00423BB5" w:rsidP="00423BB5">
            <w:pPr>
              <w:pStyle w:val="TAL"/>
              <w:rPr>
                <w:sz w:val="16"/>
                <w:szCs w:val="16"/>
              </w:rPr>
            </w:pPr>
            <w:r w:rsidRPr="00680E3A">
              <w:rPr>
                <w:rFonts w:cs="Arial"/>
                <w:sz w:val="16"/>
                <w:szCs w:val="16"/>
              </w:rPr>
              <w:t>Management of AM Policies depending on the application in use</w:t>
            </w:r>
          </w:p>
        </w:tc>
        <w:tc>
          <w:tcPr>
            <w:tcW w:w="705" w:type="dxa"/>
            <w:shd w:val="solid" w:color="FFFFFF" w:fill="auto"/>
          </w:tcPr>
          <w:p w14:paraId="51437FDB" w14:textId="041DEBF5" w:rsidR="00423BB5" w:rsidRPr="00481D2D" w:rsidRDefault="00423BB5" w:rsidP="00423BB5">
            <w:pPr>
              <w:pStyle w:val="TAC"/>
              <w:rPr>
                <w:sz w:val="16"/>
                <w:szCs w:val="16"/>
              </w:rPr>
            </w:pPr>
            <w:r w:rsidRPr="00680E3A">
              <w:rPr>
                <w:sz w:val="16"/>
                <w:szCs w:val="16"/>
                <w:lang w:eastAsia="zh-CN"/>
              </w:rPr>
              <w:t>17.5.0</w:t>
            </w:r>
          </w:p>
        </w:tc>
      </w:tr>
      <w:tr w:rsidR="00423BB5" w:rsidRPr="00481D2D" w14:paraId="151F2EB7" w14:textId="77777777" w:rsidTr="00423BB5">
        <w:tc>
          <w:tcPr>
            <w:tcW w:w="785" w:type="dxa"/>
            <w:shd w:val="solid" w:color="FFFFFF" w:fill="auto"/>
          </w:tcPr>
          <w:p w14:paraId="26A5E76B" w14:textId="77D1309B"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45ABB116" w14:textId="27C00183"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66B58231" w14:textId="7D8FE6CB" w:rsidR="00423BB5" w:rsidRPr="00481D2D" w:rsidRDefault="00423BB5" w:rsidP="00423BB5">
            <w:pPr>
              <w:pStyle w:val="TAC"/>
              <w:rPr>
                <w:sz w:val="16"/>
                <w:szCs w:val="16"/>
              </w:rPr>
            </w:pPr>
            <w:r w:rsidRPr="00680E3A">
              <w:rPr>
                <w:sz w:val="16"/>
                <w:szCs w:val="16"/>
                <w:lang w:eastAsia="zh-CN"/>
              </w:rPr>
              <w:t>CP-213223</w:t>
            </w:r>
          </w:p>
        </w:tc>
        <w:tc>
          <w:tcPr>
            <w:tcW w:w="521" w:type="dxa"/>
            <w:shd w:val="solid" w:color="FFFFFF" w:fill="auto"/>
          </w:tcPr>
          <w:p w14:paraId="5C506C8A" w14:textId="586093EC" w:rsidR="00423BB5" w:rsidRPr="00481D2D" w:rsidRDefault="00423BB5" w:rsidP="00423BB5">
            <w:pPr>
              <w:pStyle w:val="TAL"/>
              <w:rPr>
                <w:sz w:val="16"/>
                <w:szCs w:val="16"/>
              </w:rPr>
            </w:pPr>
            <w:r w:rsidRPr="00680E3A">
              <w:rPr>
                <w:rFonts w:cs="Arial"/>
                <w:sz w:val="16"/>
                <w:szCs w:val="16"/>
              </w:rPr>
              <w:t>0316</w:t>
            </w:r>
          </w:p>
        </w:tc>
        <w:tc>
          <w:tcPr>
            <w:tcW w:w="422" w:type="dxa"/>
            <w:shd w:val="solid" w:color="FFFFFF" w:fill="auto"/>
          </w:tcPr>
          <w:p w14:paraId="1460C2B3" w14:textId="0C17B02F"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F1A1B53" w14:textId="2DC2C999"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797383D" w14:textId="79EF9D6C" w:rsidR="00423BB5" w:rsidRPr="00481D2D" w:rsidRDefault="00423BB5" w:rsidP="00423BB5">
            <w:pPr>
              <w:pStyle w:val="TAL"/>
              <w:rPr>
                <w:sz w:val="16"/>
                <w:szCs w:val="16"/>
              </w:rPr>
            </w:pPr>
            <w:r w:rsidRPr="00680E3A">
              <w:rPr>
                <w:sz w:val="16"/>
                <w:szCs w:val="18"/>
              </w:rPr>
              <w:t>AF Request for Simultaneous Connectivity over Source and Target PSA at Edge Relocation</w:t>
            </w:r>
          </w:p>
        </w:tc>
        <w:tc>
          <w:tcPr>
            <w:tcW w:w="705" w:type="dxa"/>
            <w:shd w:val="solid" w:color="FFFFFF" w:fill="auto"/>
          </w:tcPr>
          <w:p w14:paraId="4F554404" w14:textId="0D6458FA" w:rsidR="00423BB5" w:rsidRPr="00481D2D" w:rsidRDefault="00423BB5" w:rsidP="00423BB5">
            <w:pPr>
              <w:pStyle w:val="TAC"/>
              <w:rPr>
                <w:sz w:val="16"/>
                <w:szCs w:val="16"/>
              </w:rPr>
            </w:pPr>
            <w:r w:rsidRPr="00680E3A">
              <w:rPr>
                <w:sz w:val="16"/>
                <w:szCs w:val="16"/>
                <w:lang w:eastAsia="zh-CN"/>
              </w:rPr>
              <w:t>17.5.0</w:t>
            </w:r>
          </w:p>
        </w:tc>
      </w:tr>
      <w:tr w:rsidR="00423BB5" w:rsidRPr="00481D2D" w14:paraId="37221F5D" w14:textId="77777777" w:rsidTr="00423BB5">
        <w:tc>
          <w:tcPr>
            <w:tcW w:w="785" w:type="dxa"/>
            <w:shd w:val="solid" w:color="FFFFFF" w:fill="auto"/>
          </w:tcPr>
          <w:p w14:paraId="684FCD1D" w14:textId="305CC320"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587CB8EF" w14:textId="0030BA26"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43CF9C24" w14:textId="1163D651" w:rsidR="00423BB5" w:rsidRPr="00481D2D" w:rsidRDefault="00423BB5" w:rsidP="00423BB5">
            <w:pPr>
              <w:pStyle w:val="TAC"/>
              <w:rPr>
                <w:sz w:val="16"/>
                <w:szCs w:val="16"/>
              </w:rPr>
            </w:pPr>
            <w:r w:rsidRPr="00680E3A">
              <w:rPr>
                <w:sz w:val="16"/>
                <w:szCs w:val="16"/>
                <w:lang w:eastAsia="zh-CN"/>
              </w:rPr>
              <w:t>CP-220198</w:t>
            </w:r>
          </w:p>
        </w:tc>
        <w:tc>
          <w:tcPr>
            <w:tcW w:w="521" w:type="dxa"/>
            <w:shd w:val="solid" w:color="FFFFFF" w:fill="auto"/>
          </w:tcPr>
          <w:p w14:paraId="0EA5D976" w14:textId="28F877FD" w:rsidR="00423BB5" w:rsidRPr="00481D2D" w:rsidRDefault="00423BB5" w:rsidP="00423BB5">
            <w:pPr>
              <w:pStyle w:val="TAL"/>
              <w:rPr>
                <w:sz w:val="16"/>
                <w:szCs w:val="16"/>
              </w:rPr>
            </w:pPr>
            <w:r w:rsidRPr="00680E3A">
              <w:rPr>
                <w:rFonts w:cs="Arial"/>
                <w:sz w:val="16"/>
                <w:szCs w:val="16"/>
              </w:rPr>
              <w:t>0317</w:t>
            </w:r>
          </w:p>
        </w:tc>
        <w:tc>
          <w:tcPr>
            <w:tcW w:w="422" w:type="dxa"/>
            <w:shd w:val="solid" w:color="FFFFFF" w:fill="auto"/>
          </w:tcPr>
          <w:p w14:paraId="0B94492E" w14:textId="676BF537"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52C81DDC" w14:textId="4A39900A"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622E6AF2" w14:textId="4A0FB5F8" w:rsidR="00423BB5" w:rsidRPr="00481D2D" w:rsidRDefault="00423BB5" w:rsidP="00423BB5">
            <w:pPr>
              <w:pStyle w:val="TAL"/>
              <w:rPr>
                <w:sz w:val="16"/>
                <w:szCs w:val="16"/>
              </w:rPr>
            </w:pPr>
            <w:r w:rsidRPr="00680E3A">
              <w:rPr>
                <w:rFonts w:cs="Arial"/>
                <w:color w:val="000000"/>
                <w:sz w:val="16"/>
                <w:szCs w:val="16"/>
              </w:rPr>
              <w:t>Resolution of DCAMP open issues such as applicable filters and immediate reporting</w:t>
            </w:r>
          </w:p>
        </w:tc>
        <w:tc>
          <w:tcPr>
            <w:tcW w:w="705" w:type="dxa"/>
            <w:shd w:val="solid" w:color="FFFFFF" w:fill="auto"/>
          </w:tcPr>
          <w:p w14:paraId="29C9A094" w14:textId="33E9094E" w:rsidR="00423BB5" w:rsidRPr="00481D2D" w:rsidRDefault="00423BB5" w:rsidP="00423BB5">
            <w:pPr>
              <w:pStyle w:val="TAC"/>
              <w:rPr>
                <w:sz w:val="16"/>
                <w:szCs w:val="16"/>
              </w:rPr>
            </w:pPr>
            <w:r w:rsidRPr="00680E3A">
              <w:rPr>
                <w:rFonts w:cs="Arial"/>
                <w:sz w:val="16"/>
                <w:szCs w:val="16"/>
              </w:rPr>
              <w:t>17.6.0</w:t>
            </w:r>
          </w:p>
        </w:tc>
      </w:tr>
      <w:tr w:rsidR="00423BB5" w:rsidRPr="00481D2D" w14:paraId="63C6EE11" w14:textId="77777777" w:rsidTr="00423BB5">
        <w:tc>
          <w:tcPr>
            <w:tcW w:w="785" w:type="dxa"/>
            <w:shd w:val="solid" w:color="FFFFFF" w:fill="auto"/>
          </w:tcPr>
          <w:p w14:paraId="331A0535" w14:textId="1C44C0F4"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0846949B" w14:textId="015672BA"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16BFA353" w14:textId="6C98FC2B" w:rsidR="00423BB5" w:rsidRPr="00481D2D" w:rsidRDefault="00423BB5" w:rsidP="00423BB5">
            <w:pPr>
              <w:pStyle w:val="TAC"/>
              <w:rPr>
                <w:sz w:val="16"/>
                <w:szCs w:val="16"/>
              </w:rPr>
            </w:pPr>
            <w:r w:rsidRPr="00680E3A">
              <w:rPr>
                <w:sz w:val="16"/>
                <w:szCs w:val="16"/>
                <w:lang w:eastAsia="zh-CN"/>
              </w:rPr>
              <w:t>CP-220197</w:t>
            </w:r>
          </w:p>
        </w:tc>
        <w:tc>
          <w:tcPr>
            <w:tcW w:w="521" w:type="dxa"/>
            <w:shd w:val="solid" w:color="FFFFFF" w:fill="auto"/>
          </w:tcPr>
          <w:p w14:paraId="50E976A7" w14:textId="09F38A07" w:rsidR="00423BB5" w:rsidRPr="00481D2D" w:rsidRDefault="00423BB5" w:rsidP="00423BB5">
            <w:pPr>
              <w:pStyle w:val="TAL"/>
              <w:rPr>
                <w:sz w:val="16"/>
                <w:szCs w:val="16"/>
              </w:rPr>
            </w:pPr>
            <w:r w:rsidRPr="00680E3A">
              <w:rPr>
                <w:rFonts w:cs="Arial"/>
                <w:sz w:val="16"/>
                <w:szCs w:val="16"/>
              </w:rPr>
              <w:t>0318</w:t>
            </w:r>
          </w:p>
        </w:tc>
        <w:tc>
          <w:tcPr>
            <w:tcW w:w="422" w:type="dxa"/>
            <w:shd w:val="solid" w:color="FFFFFF" w:fill="auto"/>
          </w:tcPr>
          <w:p w14:paraId="2779B3CB" w14:textId="0FDEA660"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02F34565" w14:textId="2A7C77E5"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49B9F494" w14:textId="0010C1A8" w:rsidR="00423BB5" w:rsidRPr="00481D2D" w:rsidRDefault="00423BB5" w:rsidP="00423BB5">
            <w:pPr>
              <w:pStyle w:val="TAL"/>
              <w:rPr>
                <w:sz w:val="16"/>
                <w:szCs w:val="16"/>
              </w:rPr>
            </w:pPr>
            <w:r w:rsidRPr="00680E3A">
              <w:rPr>
                <w:rFonts w:cs="Arial"/>
                <w:color w:val="000000"/>
                <w:sz w:val="16"/>
                <w:szCs w:val="16"/>
              </w:rPr>
              <w:t>Correction to the BSF procedure</w:t>
            </w:r>
          </w:p>
        </w:tc>
        <w:tc>
          <w:tcPr>
            <w:tcW w:w="705" w:type="dxa"/>
            <w:shd w:val="solid" w:color="FFFFFF" w:fill="auto"/>
          </w:tcPr>
          <w:p w14:paraId="7DE8B724" w14:textId="024B6FF4" w:rsidR="00423BB5" w:rsidRPr="00481D2D" w:rsidRDefault="00423BB5" w:rsidP="00423BB5">
            <w:pPr>
              <w:pStyle w:val="TAC"/>
              <w:rPr>
                <w:sz w:val="16"/>
                <w:szCs w:val="16"/>
              </w:rPr>
            </w:pPr>
            <w:r w:rsidRPr="00680E3A">
              <w:rPr>
                <w:rFonts w:cs="Arial"/>
                <w:sz w:val="16"/>
                <w:szCs w:val="16"/>
              </w:rPr>
              <w:t>17.6.0</w:t>
            </w:r>
          </w:p>
        </w:tc>
      </w:tr>
      <w:tr w:rsidR="00423BB5" w:rsidRPr="00481D2D" w14:paraId="75EBC058" w14:textId="77777777" w:rsidTr="00423BB5">
        <w:tc>
          <w:tcPr>
            <w:tcW w:w="785" w:type="dxa"/>
            <w:shd w:val="solid" w:color="FFFFFF" w:fill="auto"/>
          </w:tcPr>
          <w:p w14:paraId="61A7E41B" w14:textId="1D8C50EF"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00E6C929" w14:textId="2C2EA141"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30BFEC35" w14:textId="07BDE8C2" w:rsidR="00423BB5" w:rsidRPr="00481D2D" w:rsidRDefault="00423BB5" w:rsidP="00423BB5">
            <w:pPr>
              <w:pStyle w:val="TAC"/>
              <w:rPr>
                <w:sz w:val="16"/>
                <w:szCs w:val="16"/>
              </w:rPr>
            </w:pPr>
            <w:r w:rsidRPr="00680E3A">
              <w:rPr>
                <w:sz w:val="16"/>
                <w:szCs w:val="16"/>
                <w:lang w:eastAsia="zh-CN"/>
              </w:rPr>
              <w:t>CP-220197</w:t>
            </w:r>
          </w:p>
        </w:tc>
        <w:tc>
          <w:tcPr>
            <w:tcW w:w="521" w:type="dxa"/>
            <w:shd w:val="solid" w:color="FFFFFF" w:fill="auto"/>
          </w:tcPr>
          <w:p w14:paraId="4DD57D94" w14:textId="0D58374F" w:rsidR="00423BB5" w:rsidRPr="00481D2D" w:rsidRDefault="00423BB5" w:rsidP="00423BB5">
            <w:pPr>
              <w:pStyle w:val="TAL"/>
              <w:rPr>
                <w:sz w:val="16"/>
                <w:szCs w:val="16"/>
              </w:rPr>
            </w:pPr>
            <w:r w:rsidRPr="00680E3A">
              <w:rPr>
                <w:rFonts w:cs="Arial"/>
                <w:sz w:val="16"/>
                <w:szCs w:val="16"/>
              </w:rPr>
              <w:t>0319</w:t>
            </w:r>
          </w:p>
        </w:tc>
        <w:tc>
          <w:tcPr>
            <w:tcW w:w="422" w:type="dxa"/>
            <w:shd w:val="solid" w:color="FFFFFF" w:fill="auto"/>
          </w:tcPr>
          <w:p w14:paraId="123F7152" w14:textId="3960D7A7"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26EB0ACB" w14:textId="0AAD2A00"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2209C379" w14:textId="5F888F09" w:rsidR="00423BB5" w:rsidRPr="00481D2D" w:rsidRDefault="00423BB5" w:rsidP="00423BB5">
            <w:pPr>
              <w:pStyle w:val="TAL"/>
              <w:rPr>
                <w:sz w:val="16"/>
                <w:szCs w:val="16"/>
              </w:rPr>
            </w:pPr>
            <w:r w:rsidRPr="00680E3A">
              <w:rPr>
                <w:rFonts w:cs="Arial"/>
                <w:color w:val="000000"/>
                <w:sz w:val="16"/>
                <w:szCs w:val="16"/>
              </w:rPr>
              <w:t>PCF for a PDU session discovery by PCF a UE</w:t>
            </w:r>
          </w:p>
        </w:tc>
        <w:tc>
          <w:tcPr>
            <w:tcW w:w="705" w:type="dxa"/>
            <w:shd w:val="solid" w:color="FFFFFF" w:fill="auto"/>
          </w:tcPr>
          <w:p w14:paraId="6B9CB57F" w14:textId="1342C78F" w:rsidR="00423BB5" w:rsidRPr="00481D2D" w:rsidRDefault="00423BB5" w:rsidP="00423BB5">
            <w:pPr>
              <w:pStyle w:val="TAC"/>
              <w:rPr>
                <w:sz w:val="16"/>
                <w:szCs w:val="16"/>
              </w:rPr>
            </w:pPr>
            <w:r w:rsidRPr="00680E3A">
              <w:rPr>
                <w:rFonts w:cs="Arial"/>
                <w:sz w:val="16"/>
                <w:szCs w:val="16"/>
              </w:rPr>
              <w:t>17.6.0</w:t>
            </w:r>
          </w:p>
        </w:tc>
      </w:tr>
      <w:tr w:rsidR="00423BB5" w:rsidRPr="00481D2D" w14:paraId="5841C622" w14:textId="77777777" w:rsidTr="00423BB5">
        <w:tc>
          <w:tcPr>
            <w:tcW w:w="785" w:type="dxa"/>
            <w:shd w:val="solid" w:color="FFFFFF" w:fill="auto"/>
          </w:tcPr>
          <w:p w14:paraId="703EEFDE" w14:textId="6BF64C73"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39851A40" w14:textId="3E37437C"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424CD3CE" w14:textId="3FFCA757" w:rsidR="00423BB5" w:rsidRPr="00481D2D" w:rsidRDefault="00423BB5" w:rsidP="00423BB5">
            <w:pPr>
              <w:pStyle w:val="TAC"/>
              <w:rPr>
                <w:sz w:val="16"/>
                <w:szCs w:val="16"/>
              </w:rPr>
            </w:pPr>
            <w:r w:rsidRPr="00680E3A">
              <w:rPr>
                <w:sz w:val="16"/>
                <w:szCs w:val="16"/>
                <w:lang w:eastAsia="zh-CN"/>
              </w:rPr>
              <w:t>CP-220183</w:t>
            </w:r>
          </w:p>
        </w:tc>
        <w:tc>
          <w:tcPr>
            <w:tcW w:w="521" w:type="dxa"/>
            <w:shd w:val="solid" w:color="FFFFFF" w:fill="auto"/>
          </w:tcPr>
          <w:p w14:paraId="1866556A" w14:textId="275D6E8C" w:rsidR="00423BB5" w:rsidRPr="00481D2D" w:rsidRDefault="00423BB5" w:rsidP="00423BB5">
            <w:pPr>
              <w:pStyle w:val="TAL"/>
              <w:rPr>
                <w:sz w:val="16"/>
                <w:szCs w:val="16"/>
              </w:rPr>
            </w:pPr>
            <w:r w:rsidRPr="00680E3A">
              <w:rPr>
                <w:rFonts w:cs="Arial"/>
                <w:sz w:val="16"/>
                <w:szCs w:val="16"/>
              </w:rPr>
              <w:t>0320</w:t>
            </w:r>
          </w:p>
        </w:tc>
        <w:tc>
          <w:tcPr>
            <w:tcW w:w="422" w:type="dxa"/>
            <w:shd w:val="solid" w:color="FFFFFF" w:fill="auto"/>
          </w:tcPr>
          <w:p w14:paraId="28E7733D" w14:textId="4666B724"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23CB9AF" w14:textId="4CF2E4F4"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7EAC5632" w14:textId="2BB23C87" w:rsidR="00423BB5" w:rsidRPr="00481D2D" w:rsidRDefault="00423BB5" w:rsidP="00423BB5">
            <w:pPr>
              <w:pStyle w:val="TAL"/>
              <w:rPr>
                <w:sz w:val="16"/>
                <w:szCs w:val="16"/>
              </w:rPr>
            </w:pPr>
            <w:r w:rsidRPr="00680E3A">
              <w:rPr>
                <w:rFonts w:cs="Arial"/>
                <w:color w:val="000000"/>
                <w:sz w:val="16"/>
                <w:szCs w:val="16"/>
              </w:rPr>
              <w:t>TSCTSF discovery</w:t>
            </w:r>
          </w:p>
        </w:tc>
        <w:tc>
          <w:tcPr>
            <w:tcW w:w="705" w:type="dxa"/>
            <w:shd w:val="solid" w:color="FFFFFF" w:fill="auto"/>
          </w:tcPr>
          <w:p w14:paraId="3473C462" w14:textId="07655B6B" w:rsidR="00423BB5" w:rsidRPr="00481D2D" w:rsidRDefault="00423BB5" w:rsidP="00423BB5">
            <w:pPr>
              <w:pStyle w:val="TAC"/>
              <w:rPr>
                <w:sz w:val="16"/>
                <w:szCs w:val="16"/>
              </w:rPr>
            </w:pPr>
            <w:r w:rsidRPr="00680E3A">
              <w:rPr>
                <w:rFonts w:cs="Arial"/>
                <w:sz w:val="16"/>
                <w:szCs w:val="16"/>
              </w:rPr>
              <w:t>17.6.0</w:t>
            </w:r>
          </w:p>
        </w:tc>
      </w:tr>
      <w:tr w:rsidR="00423BB5" w:rsidRPr="00481D2D" w14:paraId="6AFE3406" w14:textId="77777777" w:rsidTr="00423BB5">
        <w:tc>
          <w:tcPr>
            <w:tcW w:w="785" w:type="dxa"/>
            <w:shd w:val="solid" w:color="FFFFFF" w:fill="auto"/>
          </w:tcPr>
          <w:p w14:paraId="6E5ADAB8" w14:textId="3E3BFDC4"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2E85B2EA" w14:textId="272298A7"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5A2D8E67" w14:textId="424D92DE" w:rsidR="00423BB5" w:rsidRPr="00481D2D" w:rsidRDefault="00423BB5" w:rsidP="00423BB5">
            <w:pPr>
              <w:pStyle w:val="TAC"/>
              <w:rPr>
                <w:sz w:val="16"/>
                <w:szCs w:val="16"/>
              </w:rPr>
            </w:pPr>
            <w:r w:rsidRPr="00680E3A">
              <w:rPr>
                <w:sz w:val="16"/>
                <w:szCs w:val="16"/>
                <w:lang w:eastAsia="zh-CN"/>
              </w:rPr>
              <w:t>CP-220196</w:t>
            </w:r>
          </w:p>
        </w:tc>
        <w:tc>
          <w:tcPr>
            <w:tcW w:w="521" w:type="dxa"/>
            <w:shd w:val="solid" w:color="FFFFFF" w:fill="auto"/>
          </w:tcPr>
          <w:p w14:paraId="20BCE5A1" w14:textId="12B02FFC" w:rsidR="00423BB5" w:rsidRPr="00481D2D" w:rsidRDefault="00423BB5" w:rsidP="00423BB5">
            <w:pPr>
              <w:pStyle w:val="TAL"/>
              <w:rPr>
                <w:sz w:val="16"/>
                <w:szCs w:val="16"/>
              </w:rPr>
            </w:pPr>
            <w:r w:rsidRPr="00680E3A">
              <w:rPr>
                <w:rFonts w:cs="Arial"/>
                <w:sz w:val="16"/>
                <w:szCs w:val="16"/>
              </w:rPr>
              <w:t>0322</w:t>
            </w:r>
          </w:p>
        </w:tc>
        <w:tc>
          <w:tcPr>
            <w:tcW w:w="422" w:type="dxa"/>
            <w:shd w:val="solid" w:color="FFFFFF" w:fill="auto"/>
          </w:tcPr>
          <w:p w14:paraId="09C20DA9" w14:textId="4BFD83DE"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7492BA66" w14:textId="6284E030"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3C05C920" w14:textId="7EDD92A7" w:rsidR="00423BB5" w:rsidRPr="00481D2D" w:rsidRDefault="00423BB5" w:rsidP="00423BB5">
            <w:pPr>
              <w:pStyle w:val="TAL"/>
              <w:rPr>
                <w:sz w:val="16"/>
                <w:szCs w:val="16"/>
              </w:rPr>
            </w:pPr>
            <w:r w:rsidRPr="00680E3A">
              <w:rPr>
                <w:rFonts w:cs="Arial"/>
                <w:color w:val="000000"/>
                <w:sz w:val="16"/>
                <w:szCs w:val="16"/>
              </w:rPr>
              <w:t>Handling of VN Group data during UE Policy Association Termination procedure</w:t>
            </w:r>
          </w:p>
        </w:tc>
        <w:tc>
          <w:tcPr>
            <w:tcW w:w="705" w:type="dxa"/>
            <w:shd w:val="solid" w:color="FFFFFF" w:fill="auto"/>
          </w:tcPr>
          <w:p w14:paraId="4501A405" w14:textId="38AD2EE7" w:rsidR="00423BB5" w:rsidRPr="00481D2D" w:rsidRDefault="00423BB5" w:rsidP="00423BB5">
            <w:pPr>
              <w:pStyle w:val="TAC"/>
              <w:rPr>
                <w:sz w:val="16"/>
                <w:szCs w:val="16"/>
              </w:rPr>
            </w:pPr>
            <w:r w:rsidRPr="00680E3A">
              <w:rPr>
                <w:rFonts w:cs="Arial"/>
                <w:sz w:val="16"/>
                <w:szCs w:val="16"/>
              </w:rPr>
              <w:t>17.6.0</w:t>
            </w:r>
          </w:p>
        </w:tc>
      </w:tr>
      <w:tr w:rsidR="00423BB5" w:rsidRPr="00481D2D" w14:paraId="376576DB" w14:textId="77777777" w:rsidTr="00423BB5">
        <w:tc>
          <w:tcPr>
            <w:tcW w:w="785" w:type="dxa"/>
            <w:shd w:val="solid" w:color="FFFFFF" w:fill="auto"/>
          </w:tcPr>
          <w:p w14:paraId="351EACB6" w14:textId="314C7C51"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74D4968F" w14:textId="589D2F85"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1AA0E0FD" w14:textId="0820CD28" w:rsidR="00423BB5" w:rsidRPr="00481D2D" w:rsidRDefault="00423BB5" w:rsidP="00423BB5">
            <w:pPr>
              <w:pStyle w:val="TAC"/>
              <w:rPr>
                <w:sz w:val="16"/>
                <w:szCs w:val="16"/>
              </w:rPr>
            </w:pPr>
            <w:r w:rsidRPr="00680E3A">
              <w:rPr>
                <w:sz w:val="16"/>
                <w:szCs w:val="16"/>
                <w:lang w:eastAsia="zh-CN"/>
              </w:rPr>
              <w:t>CP-220187</w:t>
            </w:r>
          </w:p>
        </w:tc>
        <w:tc>
          <w:tcPr>
            <w:tcW w:w="521" w:type="dxa"/>
            <w:shd w:val="solid" w:color="FFFFFF" w:fill="auto"/>
          </w:tcPr>
          <w:p w14:paraId="28E41943" w14:textId="45C201DA" w:rsidR="00423BB5" w:rsidRPr="00481D2D" w:rsidRDefault="00423BB5" w:rsidP="00423BB5">
            <w:pPr>
              <w:pStyle w:val="TAL"/>
              <w:rPr>
                <w:sz w:val="16"/>
                <w:szCs w:val="16"/>
              </w:rPr>
            </w:pPr>
            <w:r w:rsidRPr="00680E3A">
              <w:rPr>
                <w:rFonts w:cs="Arial"/>
                <w:sz w:val="16"/>
                <w:szCs w:val="16"/>
              </w:rPr>
              <w:t>0323</w:t>
            </w:r>
          </w:p>
        </w:tc>
        <w:tc>
          <w:tcPr>
            <w:tcW w:w="422" w:type="dxa"/>
            <w:shd w:val="solid" w:color="FFFFFF" w:fill="auto"/>
          </w:tcPr>
          <w:p w14:paraId="51A9E087" w14:textId="7C063DB2"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7D1775ED" w14:textId="5AE63934"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081411F7" w14:textId="63B7DFFC" w:rsidR="00423BB5" w:rsidRPr="00481D2D" w:rsidRDefault="00423BB5" w:rsidP="00423BB5">
            <w:pPr>
              <w:pStyle w:val="TAL"/>
              <w:rPr>
                <w:sz w:val="16"/>
                <w:szCs w:val="16"/>
              </w:rPr>
            </w:pPr>
            <w:r w:rsidRPr="00680E3A">
              <w:rPr>
                <w:rFonts w:cs="Arial"/>
                <w:color w:val="000000"/>
                <w:sz w:val="16"/>
                <w:szCs w:val="16"/>
              </w:rPr>
              <w:t>Correction on the UE-Slice-MBR sent to PCF</w:t>
            </w:r>
          </w:p>
        </w:tc>
        <w:tc>
          <w:tcPr>
            <w:tcW w:w="705" w:type="dxa"/>
            <w:shd w:val="solid" w:color="FFFFFF" w:fill="auto"/>
          </w:tcPr>
          <w:p w14:paraId="0501F6CB" w14:textId="71232A34" w:rsidR="00423BB5" w:rsidRPr="00481D2D" w:rsidRDefault="00423BB5" w:rsidP="00423BB5">
            <w:pPr>
              <w:pStyle w:val="TAC"/>
              <w:rPr>
                <w:sz w:val="16"/>
                <w:szCs w:val="16"/>
              </w:rPr>
            </w:pPr>
            <w:r w:rsidRPr="00680E3A">
              <w:rPr>
                <w:rFonts w:cs="Arial"/>
                <w:sz w:val="16"/>
                <w:szCs w:val="16"/>
              </w:rPr>
              <w:t>17.6.0</w:t>
            </w:r>
          </w:p>
        </w:tc>
      </w:tr>
      <w:tr w:rsidR="00423BB5" w:rsidRPr="00481D2D" w14:paraId="1F801BD7" w14:textId="77777777" w:rsidTr="00423BB5">
        <w:tc>
          <w:tcPr>
            <w:tcW w:w="785" w:type="dxa"/>
            <w:shd w:val="solid" w:color="FFFFFF" w:fill="auto"/>
          </w:tcPr>
          <w:p w14:paraId="4A8D705F" w14:textId="282785D9"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2F1CCAEC" w14:textId="25FC2917"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7EA1947A" w14:textId="6B560D34" w:rsidR="00423BB5" w:rsidRPr="00481D2D" w:rsidRDefault="00423BB5" w:rsidP="00423BB5">
            <w:pPr>
              <w:pStyle w:val="TAC"/>
              <w:rPr>
                <w:sz w:val="16"/>
                <w:szCs w:val="16"/>
              </w:rPr>
            </w:pPr>
            <w:r w:rsidRPr="00680E3A">
              <w:rPr>
                <w:sz w:val="16"/>
                <w:szCs w:val="16"/>
                <w:lang w:eastAsia="zh-CN"/>
              </w:rPr>
              <w:t>CP-220197</w:t>
            </w:r>
          </w:p>
        </w:tc>
        <w:tc>
          <w:tcPr>
            <w:tcW w:w="521" w:type="dxa"/>
            <w:shd w:val="solid" w:color="FFFFFF" w:fill="auto"/>
          </w:tcPr>
          <w:p w14:paraId="17C9F6DF" w14:textId="041B15D2" w:rsidR="00423BB5" w:rsidRPr="00481D2D" w:rsidRDefault="00423BB5" w:rsidP="00423BB5">
            <w:pPr>
              <w:pStyle w:val="TAL"/>
              <w:rPr>
                <w:sz w:val="16"/>
                <w:szCs w:val="16"/>
              </w:rPr>
            </w:pPr>
            <w:r w:rsidRPr="00680E3A">
              <w:rPr>
                <w:rFonts w:cs="Arial"/>
                <w:sz w:val="16"/>
                <w:szCs w:val="16"/>
              </w:rPr>
              <w:t>0324</w:t>
            </w:r>
          </w:p>
        </w:tc>
        <w:tc>
          <w:tcPr>
            <w:tcW w:w="422" w:type="dxa"/>
            <w:shd w:val="solid" w:color="FFFFFF" w:fill="auto"/>
          </w:tcPr>
          <w:p w14:paraId="3A1087E1" w14:textId="6C33E32C"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2739856D" w14:textId="79B1DAA2"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64C07366" w14:textId="7F471096" w:rsidR="00423BB5" w:rsidRPr="00481D2D" w:rsidRDefault="00423BB5" w:rsidP="00423BB5">
            <w:pPr>
              <w:pStyle w:val="TAL"/>
              <w:rPr>
                <w:sz w:val="16"/>
                <w:szCs w:val="16"/>
              </w:rPr>
            </w:pPr>
            <w:r w:rsidRPr="00680E3A">
              <w:rPr>
                <w:rFonts w:cs="Arial"/>
                <w:color w:val="000000"/>
                <w:sz w:val="16"/>
                <w:szCs w:val="16"/>
              </w:rPr>
              <w:t>Reporting requested service area coverage change, clarification</w:t>
            </w:r>
          </w:p>
        </w:tc>
        <w:tc>
          <w:tcPr>
            <w:tcW w:w="705" w:type="dxa"/>
            <w:shd w:val="solid" w:color="FFFFFF" w:fill="auto"/>
          </w:tcPr>
          <w:p w14:paraId="4617F0DD" w14:textId="11F5F2A7" w:rsidR="00423BB5" w:rsidRPr="00481D2D" w:rsidRDefault="00423BB5" w:rsidP="00423BB5">
            <w:pPr>
              <w:pStyle w:val="TAC"/>
              <w:rPr>
                <w:sz w:val="16"/>
                <w:szCs w:val="16"/>
              </w:rPr>
            </w:pPr>
            <w:r w:rsidRPr="00680E3A">
              <w:rPr>
                <w:rFonts w:cs="Arial"/>
                <w:sz w:val="16"/>
                <w:szCs w:val="16"/>
              </w:rPr>
              <w:t>17.6.0</w:t>
            </w:r>
          </w:p>
        </w:tc>
      </w:tr>
      <w:tr w:rsidR="00423BB5" w:rsidRPr="00481D2D" w14:paraId="2015EE56" w14:textId="77777777" w:rsidTr="00423BB5">
        <w:tc>
          <w:tcPr>
            <w:tcW w:w="785" w:type="dxa"/>
            <w:shd w:val="solid" w:color="FFFFFF" w:fill="auto"/>
          </w:tcPr>
          <w:p w14:paraId="10B8BA82" w14:textId="4C561A8E"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19D7D7EF" w14:textId="6D3B7985"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0883A2FA" w14:textId="489E033D" w:rsidR="00423BB5" w:rsidRPr="00481D2D" w:rsidRDefault="00423BB5" w:rsidP="00423BB5">
            <w:pPr>
              <w:pStyle w:val="TAC"/>
              <w:rPr>
                <w:sz w:val="16"/>
                <w:szCs w:val="16"/>
              </w:rPr>
            </w:pPr>
            <w:r w:rsidRPr="00680E3A">
              <w:rPr>
                <w:sz w:val="16"/>
                <w:szCs w:val="16"/>
                <w:lang w:eastAsia="zh-CN"/>
              </w:rPr>
              <w:t>CP-220182</w:t>
            </w:r>
          </w:p>
        </w:tc>
        <w:tc>
          <w:tcPr>
            <w:tcW w:w="521" w:type="dxa"/>
            <w:shd w:val="solid" w:color="FFFFFF" w:fill="auto"/>
          </w:tcPr>
          <w:p w14:paraId="3D0FF84F" w14:textId="1EEB93D7" w:rsidR="00423BB5" w:rsidRPr="00481D2D" w:rsidRDefault="00423BB5" w:rsidP="00423BB5">
            <w:pPr>
              <w:pStyle w:val="TAL"/>
              <w:rPr>
                <w:sz w:val="16"/>
                <w:szCs w:val="16"/>
              </w:rPr>
            </w:pPr>
            <w:r w:rsidRPr="00680E3A">
              <w:rPr>
                <w:rFonts w:cs="Arial"/>
                <w:sz w:val="16"/>
                <w:szCs w:val="16"/>
              </w:rPr>
              <w:t>0325</w:t>
            </w:r>
          </w:p>
        </w:tc>
        <w:tc>
          <w:tcPr>
            <w:tcW w:w="422" w:type="dxa"/>
            <w:shd w:val="solid" w:color="FFFFFF" w:fill="auto"/>
          </w:tcPr>
          <w:p w14:paraId="28B5BDFA" w14:textId="0494B2A6"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F45DA0A" w14:textId="3BD25C0D"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5CA90A5" w14:textId="09E11502" w:rsidR="00423BB5" w:rsidRPr="00481D2D" w:rsidRDefault="00423BB5" w:rsidP="00423BB5">
            <w:pPr>
              <w:pStyle w:val="TAL"/>
              <w:rPr>
                <w:sz w:val="16"/>
                <w:szCs w:val="16"/>
              </w:rPr>
            </w:pPr>
            <w:r w:rsidRPr="00680E3A">
              <w:rPr>
                <w:rFonts w:cs="Arial"/>
                <w:color w:val="000000"/>
                <w:sz w:val="16"/>
                <w:szCs w:val="16"/>
              </w:rPr>
              <w:t>Informative guideline for mapping between QoS parameters and DSCP marking</w:t>
            </w:r>
          </w:p>
        </w:tc>
        <w:tc>
          <w:tcPr>
            <w:tcW w:w="705" w:type="dxa"/>
            <w:shd w:val="solid" w:color="FFFFFF" w:fill="auto"/>
          </w:tcPr>
          <w:p w14:paraId="171BC9B5" w14:textId="76A91251" w:rsidR="00423BB5" w:rsidRPr="00481D2D" w:rsidRDefault="00423BB5" w:rsidP="00423BB5">
            <w:pPr>
              <w:pStyle w:val="TAC"/>
              <w:rPr>
                <w:sz w:val="16"/>
                <w:szCs w:val="16"/>
              </w:rPr>
            </w:pPr>
            <w:r w:rsidRPr="00680E3A">
              <w:rPr>
                <w:rFonts w:cs="Arial"/>
                <w:sz w:val="16"/>
                <w:szCs w:val="16"/>
              </w:rPr>
              <w:t>17.6.0</w:t>
            </w:r>
          </w:p>
        </w:tc>
      </w:tr>
      <w:tr w:rsidR="00423BB5" w:rsidRPr="00481D2D" w14:paraId="2ED04BD3" w14:textId="77777777" w:rsidTr="00423BB5">
        <w:tc>
          <w:tcPr>
            <w:tcW w:w="785" w:type="dxa"/>
            <w:shd w:val="solid" w:color="FFFFFF" w:fill="auto"/>
          </w:tcPr>
          <w:p w14:paraId="04651AF5" w14:textId="19598D0C"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35C7E7F2" w14:textId="51936ECC"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5119F891" w14:textId="62661DBC" w:rsidR="00423BB5" w:rsidRPr="00481D2D" w:rsidRDefault="00423BB5" w:rsidP="00423BB5">
            <w:pPr>
              <w:pStyle w:val="TAC"/>
              <w:rPr>
                <w:sz w:val="16"/>
                <w:szCs w:val="16"/>
              </w:rPr>
            </w:pPr>
            <w:r w:rsidRPr="00680E3A">
              <w:rPr>
                <w:sz w:val="16"/>
                <w:szCs w:val="16"/>
                <w:lang w:eastAsia="zh-CN"/>
              </w:rPr>
              <w:t>CP-220182</w:t>
            </w:r>
          </w:p>
        </w:tc>
        <w:tc>
          <w:tcPr>
            <w:tcW w:w="521" w:type="dxa"/>
            <w:shd w:val="solid" w:color="FFFFFF" w:fill="auto"/>
          </w:tcPr>
          <w:p w14:paraId="6C61C1B8" w14:textId="583C65D8" w:rsidR="00423BB5" w:rsidRPr="00481D2D" w:rsidRDefault="00423BB5" w:rsidP="00423BB5">
            <w:pPr>
              <w:pStyle w:val="TAL"/>
              <w:rPr>
                <w:sz w:val="16"/>
                <w:szCs w:val="16"/>
              </w:rPr>
            </w:pPr>
            <w:r w:rsidRPr="00680E3A">
              <w:rPr>
                <w:rFonts w:cs="Arial"/>
                <w:sz w:val="16"/>
                <w:szCs w:val="16"/>
              </w:rPr>
              <w:t>0326</w:t>
            </w:r>
          </w:p>
        </w:tc>
        <w:tc>
          <w:tcPr>
            <w:tcW w:w="422" w:type="dxa"/>
            <w:shd w:val="solid" w:color="FFFFFF" w:fill="auto"/>
          </w:tcPr>
          <w:p w14:paraId="7D519106" w14:textId="201BEA70"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3D3583A6" w14:textId="3D81BB8F"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49084382" w14:textId="234D5DFB" w:rsidR="00423BB5" w:rsidRPr="00481D2D" w:rsidRDefault="00423BB5" w:rsidP="00423BB5">
            <w:pPr>
              <w:pStyle w:val="TAL"/>
              <w:rPr>
                <w:sz w:val="16"/>
                <w:szCs w:val="16"/>
              </w:rPr>
            </w:pPr>
            <w:r w:rsidRPr="00680E3A">
              <w:rPr>
                <w:rFonts w:cs="Arial"/>
                <w:color w:val="000000"/>
                <w:sz w:val="16"/>
                <w:szCs w:val="16"/>
              </w:rPr>
              <w:t>Clarification to PCC Support of restricted PDU Session for remote provisioning of UE using User Plane</w:t>
            </w:r>
          </w:p>
        </w:tc>
        <w:tc>
          <w:tcPr>
            <w:tcW w:w="705" w:type="dxa"/>
            <w:shd w:val="solid" w:color="FFFFFF" w:fill="auto"/>
          </w:tcPr>
          <w:p w14:paraId="5D12A1A6" w14:textId="2F017F8E" w:rsidR="00423BB5" w:rsidRPr="00481D2D" w:rsidRDefault="00423BB5" w:rsidP="00423BB5">
            <w:pPr>
              <w:pStyle w:val="TAC"/>
              <w:rPr>
                <w:sz w:val="16"/>
                <w:szCs w:val="16"/>
              </w:rPr>
            </w:pPr>
            <w:r w:rsidRPr="00680E3A">
              <w:rPr>
                <w:rFonts w:cs="Arial"/>
                <w:sz w:val="16"/>
                <w:szCs w:val="16"/>
              </w:rPr>
              <w:t>17.6.0</w:t>
            </w:r>
          </w:p>
        </w:tc>
      </w:tr>
      <w:tr w:rsidR="00423BB5" w:rsidRPr="00481D2D" w14:paraId="4AD6ACF5" w14:textId="77777777" w:rsidTr="00423BB5">
        <w:tc>
          <w:tcPr>
            <w:tcW w:w="785" w:type="dxa"/>
            <w:shd w:val="solid" w:color="FFFFFF" w:fill="auto"/>
          </w:tcPr>
          <w:p w14:paraId="07F9B46C" w14:textId="4B27FD78"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118B53C0" w14:textId="530C6648"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2918AF4A" w14:textId="6C21E881" w:rsidR="00423BB5" w:rsidRPr="00481D2D" w:rsidRDefault="00423BB5" w:rsidP="00423BB5">
            <w:pPr>
              <w:pStyle w:val="TAC"/>
              <w:rPr>
                <w:sz w:val="16"/>
                <w:szCs w:val="16"/>
              </w:rPr>
            </w:pPr>
            <w:r w:rsidRPr="00680E3A">
              <w:rPr>
                <w:sz w:val="16"/>
                <w:szCs w:val="16"/>
                <w:lang w:eastAsia="zh-CN"/>
              </w:rPr>
              <w:t>CP-220186</w:t>
            </w:r>
          </w:p>
        </w:tc>
        <w:tc>
          <w:tcPr>
            <w:tcW w:w="521" w:type="dxa"/>
            <w:shd w:val="solid" w:color="FFFFFF" w:fill="auto"/>
          </w:tcPr>
          <w:p w14:paraId="330968C0" w14:textId="459BF1A8" w:rsidR="00423BB5" w:rsidRPr="00481D2D" w:rsidRDefault="00423BB5" w:rsidP="00423BB5">
            <w:pPr>
              <w:pStyle w:val="TAL"/>
              <w:rPr>
                <w:sz w:val="16"/>
                <w:szCs w:val="16"/>
              </w:rPr>
            </w:pPr>
            <w:r w:rsidRPr="00680E3A">
              <w:rPr>
                <w:rFonts w:cs="Arial"/>
                <w:sz w:val="16"/>
                <w:szCs w:val="16"/>
              </w:rPr>
              <w:t>0327</w:t>
            </w:r>
          </w:p>
        </w:tc>
        <w:tc>
          <w:tcPr>
            <w:tcW w:w="422" w:type="dxa"/>
            <w:shd w:val="solid" w:color="FFFFFF" w:fill="auto"/>
          </w:tcPr>
          <w:p w14:paraId="0B045071" w14:textId="0A92827E"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3F8EA57D" w14:textId="18A75355"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5E6F8D37" w14:textId="0D1A9327" w:rsidR="00423BB5" w:rsidRPr="00481D2D" w:rsidRDefault="00423BB5" w:rsidP="00423BB5">
            <w:pPr>
              <w:pStyle w:val="TAL"/>
              <w:rPr>
                <w:sz w:val="16"/>
                <w:szCs w:val="16"/>
              </w:rPr>
            </w:pPr>
            <w:r w:rsidRPr="00680E3A">
              <w:rPr>
                <w:rFonts w:cs="Arial"/>
                <w:color w:val="000000"/>
                <w:sz w:val="16"/>
                <w:szCs w:val="16"/>
              </w:rPr>
              <w:t>Adding service specific authorization in the service parameter provisioning procedure</w:t>
            </w:r>
          </w:p>
        </w:tc>
        <w:tc>
          <w:tcPr>
            <w:tcW w:w="705" w:type="dxa"/>
            <w:shd w:val="solid" w:color="FFFFFF" w:fill="auto"/>
          </w:tcPr>
          <w:p w14:paraId="78896AE4" w14:textId="48558530" w:rsidR="00423BB5" w:rsidRPr="00481D2D" w:rsidRDefault="00423BB5" w:rsidP="00423BB5">
            <w:pPr>
              <w:pStyle w:val="TAC"/>
              <w:rPr>
                <w:sz w:val="16"/>
                <w:szCs w:val="16"/>
              </w:rPr>
            </w:pPr>
            <w:r w:rsidRPr="00680E3A">
              <w:rPr>
                <w:rFonts w:cs="Arial"/>
                <w:sz w:val="16"/>
                <w:szCs w:val="16"/>
              </w:rPr>
              <w:t>17.6.0</w:t>
            </w:r>
          </w:p>
        </w:tc>
      </w:tr>
      <w:tr w:rsidR="00423BB5" w:rsidRPr="00481D2D" w14:paraId="3D2FE0E8" w14:textId="77777777" w:rsidTr="00423BB5">
        <w:tc>
          <w:tcPr>
            <w:tcW w:w="785" w:type="dxa"/>
            <w:shd w:val="solid" w:color="FFFFFF" w:fill="auto"/>
          </w:tcPr>
          <w:p w14:paraId="28B5FDDC" w14:textId="1654AA94"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68D8A601" w14:textId="03FDF4E1"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5A656055" w14:textId="0C92C92E" w:rsidR="00423BB5" w:rsidRPr="00481D2D" w:rsidRDefault="00423BB5" w:rsidP="00423BB5">
            <w:pPr>
              <w:pStyle w:val="TAC"/>
              <w:rPr>
                <w:sz w:val="16"/>
                <w:szCs w:val="16"/>
              </w:rPr>
            </w:pPr>
            <w:r w:rsidRPr="00680E3A">
              <w:rPr>
                <w:sz w:val="16"/>
                <w:szCs w:val="16"/>
                <w:lang w:eastAsia="zh-CN"/>
              </w:rPr>
              <w:t>CP-220195</w:t>
            </w:r>
          </w:p>
        </w:tc>
        <w:tc>
          <w:tcPr>
            <w:tcW w:w="521" w:type="dxa"/>
            <w:shd w:val="solid" w:color="FFFFFF" w:fill="auto"/>
          </w:tcPr>
          <w:p w14:paraId="7E2D9343" w14:textId="0D67379F" w:rsidR="00423BB5" w:rsidRPr="00481D2D" w:rsidRDefault="00423BB5" w:rsidP="00423BB5">
            <w:pPr>
              <w:pStyle w:val="TAL"/>
              <w:rPr>
                <w:sz w:val="16"/>
                <w:szCs w:val="16"/>
              </w:rPr>
            </w:pPr>
            <w:r w:rsidRPr="00680E3A">
              <w:rPr>
                <w:rFonts w:cs="Arial"/>
                <w:sz w:val="16"/>
                <w:szCs w:val="16"/>
              </w:rPr>
              <w:t>0328</w:t>
            </w:r>
          </w:p>
        </w:tc>
        <w:tc>
          <w:tcPr>
            <w:tcW w:w="422" w:type="dxa"/>
            <w:shd w:val="solid" w:color="FFFFFF" w:fill="auto"/>
          </w:tcPr>
          <w:p w14:paraId="3577713E" w14:textId="2934CB5D"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424033C3" w14:textId="3547C7F9"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340E8A52" w14:textId="395E0718" w:rsidR="00423BB5" w:rsidRPr="00481D2D" w:rsidRDefault="00423BB5" w:rsidP="00423BB5">
            <w:pPr>
              <w:pStyle w:val="TAL"/>
              <w:rPr>
                <w:sz w:val="16"/>
                <w:szCs w:val="16"/>
              </w:rPr>
            </w:pPr>
            <w:r w:rsidRPr="00680E3A">
              <w:rPr>
                <w:rFonts w:cs="Arial"/>
                <w:color w:val="000000"/>
                <w:sz w:val="16"/>
                <w:szCs w:val="16"/>
              </w:rPr>
              <w:t xml:space="preserve">Collision in SMF during </w:t>
            </w:r>
            <w:proofErr w:type="spellStart"/>
            <w:r w:rsidRPr="00680E3A">
              <w:rPr>
                <w:rFonts w:cs="Arial"/>
                <w:color w:val="000000"/>
                <w:sz w:val="16"/>
                <w:szCs w:val="16"/>
              </w:rPr>
              <w:t>UpdateNotify</w:t>
            </w:r>
            <w:proofErr w:type="spellEnd"/>
            <w:r w:rsidRPr="00680E3A">
              <w:rPr>
                <w:rFonts w:cs="Arial"/>
                <w:color w:val="000000"/>
                <w:sz w:val="16"/>
                <w:szCs w:val="16"/>
              </w:rPr>
              <w:t xml:space="preserve"> procedure</w:t>
            </w:r>
          </w:p>
        </w:tc>
        <w:tc>
          <w:tcPr>
            <w:tcW w:w="705" w:type="dxa"/>
            <w:shd w:val="solid" w:color="FFFFFF" w:fill="auto"/>
          </w:tcPr>
          <w:p w14:paraId="2CDD3465" w14:textId="0FC12BBA" w:rsidR="00423BB5" w:rsidRPr="00481D2D" w:rsidRDefault="00423BB5" w:rsidP="00423BB5">
            <w:pPr>
              <w:pStyle w:val="TAC"/>
              <w:rPr>
                <w:sz w:val="16"/>
                <w:szCs w:val="16"/>
              </w:rPr>
            </w:pPr>
            <w:r w:rsidRPr="00680E3A">
              <w:rPr>
                <w:rFonts w:cs="Arial"/>
                <w:sz w:val="16"/>
                <w:szCs w:val="16"/>
              </w:rPr>
              <w:t>17.6.0</w:t>
            </w:r>
          </w:p>
        </w:tc>
      </w:tr>
      <w:tr w:rsidR="00423BB5" w:rsidRPr="00481D2D" w14:paraId="065DF003" w14:textId="77777777" w:rsidTr="00423BB5">
        <w:tc>
          <w:tcPr>
            <w:tcW w:w="785" w:type="dxa"/>
            <w:shd w:val="solid" w:color="FFFFFF" w:fill="auto"/>
          </w:tcPr>
          <w:p w14:paraId="70D3F26E" w14:textId="12496288"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0E08511D" w14:textId="05317C24"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701C6F6B" w14:textId="42EE6333" w:rsidR="00423BB5" w:rsidRPr="00481D2D" w:rsidRDefault="00423BB5" w:rsidP="00423BB5">
            <w:pPr>
              <w:pStyle w:val="TAC"/>
              <w:rPr>
                <w:sz w:val="16"/>
                <w:szCs w:val="16"/>
              </w:rPr>
            </w:pPr>
            <w:r w:rsidRPr="00680E3A">
              <w:rPr>
                <w:sz w:val="16"/>
                <w:szCs w:val="16"/>
                <w:lang w:eastAsia="zh-CN"/>
              </w:rPr>
              <w:t>CP-220186</w:t>
            </w:r>
          </w:p>
        </w:tc>
        <w:tc>
          <w:tcPr>
            <w:tcW w:w="521" w:type="dxa"/>
            <w:shd w:val="solid" w:color="FFFFFF" w:fill="auto"/>
          </w:tcPr>
          <w:p w14:paraId="0DEB4A52" w14:textId="649A934B" w:rsidR="00423BB5" w:rsidRPr="00481D2D" w:rsidRDefault="00423BB5" w:rsidP="00423BB5">
            <w:pPr>
              <w:pStyle w:val="TAL"/>
              <w:rPr>
                <w:sz w:val="16"/>
                <w:szCs w:val="16"/>
              </w:rPr>
            </w:pPr>
            <w:r w:rsidRPr="00680E3A">
              <w:rPr>
                <w:rFonts w:cs="Arial"/>
                <w:sz w:val="16"/>
                <w:szCs w:val="16"/>
              </w:rPr>
              <w:t>0329</w:t>
            </w:r>
          </w:p>
        </w:tc>
        <w:tc>
          <w:tcPr>
            <w:tcW w:w="422" w:type="dxa"/>
            <w:shd w:val="solid" w:color="FFFFFF" w:fill="auto"/>
          </w:tcPr>
          <w:p w14:paraId="168ED561" w14:textId="53159603"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009C9673" w14:textId="7E62799A"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24473B3" w14:textId="091EF94B" w:rsidR="00423BB5" w:rsidRPr="00481D2D" w:rsidRDefault="00423BB5" w:rsidP="00423BB5">
            <w:pPr>
              <w:pStyle w:val="TAL"/>
              <w:rPr>
                <w:sz w:val="16"/>
                <w:szCs w:val="16"/>
              </w:rPr>
            </w:pPr>
            <w:r w:rsidRPr="00680E3A">
              <w:rPr>
                <w:rFonts w:cs="Arial"/>
                <w:color w:val="000000"/>
                <w:sz w:val="16"/>
                <w:szCs w:val="16"/>
              </w:rPr>
              <w:t>Support of AF triggered EAS rediscovery</w:t>
            </w:r>
          </w:p>
        </w:tc>
        <w:tc>
          <w:tcPr>
            <w:tcW w:w="705" w:type="dxa"/>
            <w:shd w:val="solid" w:color="FFFFFF" w:fill="auto"/>
          </w:tcPr>
          <w:p w14:paraId="67175D2A" w14:textId="51787B29" w:rsidR="00423BB5" w:rsidRPr="00481D2D" w:rsidRDefault="00423BB5" w:rsidP="00423BB5">
            <w:pPr>
              <w:pStyle w:val="TAC"/>
              <w:rPr>
                <w:sz w:val="16"/>
                <w:szCs w:val="16"/>
              </w:rPr>
            </w:pPr>
            <w:r w:rsidRPr="00680E3A">
              <w:rPr>
                <w:rFonts w:cs="Arial"/>
                <w:sz w:val="16"/>
                <w:szCs w:val="16"/>
              </w:rPr>
              <w:t>17.6.0</w:t>
            </w:r>
          </w:p>
        </w:tc>
      </w:tr>
      <w:tr w:rsidR="00423BB5" w:rsidRPr="00481D2D" w14:paraId="4CC0BFE7" w14:textId="77777777" w:rsidTr="00423BB5">
        <w:tc>
          <w:tcPr>
            <w:tcW w:w="785" w:type="dxa"/>
            <w:shd w:val="solid" w:color="FFFFFF" w:fill="auto"/>
          </w:tcPr>
          <w:p w14:paraId="5CCD537E" w14:textId="71140383"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4C08EFA6" w14:textId="16721C9B"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0DDE9C35" w14:textId="11C08221" w:rsidR="00423BB5" w:rsidRPr="00481D2D" w:rsidRDefault="00423BB5" w:rsidP="00423BB5">
            <w:pPr>
              <w:pStyle w:val="TAC"/>
              <w:rPr>
                <w:sz w:val="16"/>
                <w:szCs w:val="16"/>
              </w:rPr>
            </w:pPr>
            <w:r w:rsidRPr="00680E3A">
              <w:rPr>
                <w:sz w:val="16"/>
                <w:szCs w:val="16"/>
                <w:lang w:eastAsia="zh-CN"/>
              </w:rPr>
              <w:t>CP-220186</w:t>
            </w:r>
          </w:p>
        </w:tc>
        <w:tc>
          <w:tcPr>
            <w:tcW w:w="521" w:type="dxa"/>
            <w:shd w:val="solid" w:color="FFFFFF" w:fill="auto"/>
          </w:tcPr>
          <w:p w14:paraId="301B5C1F" w14:textId="1FB7EC4A" w:rsidR="00423BB5" w:rsidRPr="00481D2D" w:rsidRDefault="00423BB5" w:rsidP="00423BB5">
            <w:pPr>
              <w:pStyle w:val="TAL"/>
              <w:rPr>
                <w:sz w:val="16"/>
                <w:szCs w:val="16"/>
              </w:rPr>
            </w:pPr>
            <w:r w:rsidRPr="00680E3A">
              <w:rPr>
                <w:rFonts w:cs="Arial"/>
                <w:sz w:val="16"/>
                <w:szCs w:val="16"/>
              </w:rPr>
              <w:t>0330</w:t>
            </w:r>
          </w:p>
        </w:tc>
        <w:tc>
          <w:tcPr>
            <w:tcW w:w="422" w:type="dxa"/>
            <w:shd w:val="solid" w:color="FFFFFF" w:fill="auto"/>
          </w:tcPr>
          <w:p w14:paraId="24A9D3F3" w14:textId="419B4F5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2234DE15" w14:textId="0300F39F"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61388612" w14:textId="41063AC3" w:rsidR="00423BB5" w:rsidRPr="00481D2D" w:rsidRDefault="00423BB5" w:rsidP="00423BB5">
            <w:pPr>
              <w:pStyle w:val="TAL"/>
              <w:rPr>
                <w:sz w:val="16"/>
                <w:szCs w:val="16"/>
              </w:rPr>
            </w:pPr>
            <w:r w:rsidRPr="00680E3A">
              <w:rPr>
                <w:rFonts w:cs="Arial"/>
                <w:color w:val="000000"/>
                <w:sz w:val="16"/>
                <w:szCs w:val="16"/>
              </w:rPr>
              <w:t>Support of EAS IP replacement</w:t>
            </w:r>
          </w:p>
        </w:tc>
        <w:tc>
          <w:tcPr>
            <w:tcW w:w="705" w:type="dxa"/>
            <w:shd w:val="solid" w:color="FFFFFF" w:fill="auto"/>
          </w:tcPr>
          <w:p w14:paraId="507C5474" w14:textId="2729BDDB" w:rsidR="00423BB5" w:rsidRPr="00481D2D" w:rsidRDefault="00423BB5" w:rsidP="00423BB5">
            <w:pPr>
              <w:pStyle w:val="TAC"/>
              <w:rPr>
                <w:sz w:val="16"/>
                <w:szCs w:val="16"/>
              </w:rPr>
            </w:pPr>
            <w:r w:rsidRPr="00680E3A">
              <w:rPr>
                <w:rFonts w:cs="Arial"/>
                <w:sz w:val="16"/>
                <w:szCs w:val="16"/>
              </w:rPr>
              <w:t>17.6.0</w:t>
            </w:r>
          </w:p>
        </w:tc>
      </w:tr>
      <w:tr w:rsidR="00423BB5" w:rsidRPr="00481D2D" w14:paraId="15664DC3" w14:textId="77777777" w:rsidTr="00423BB5">
        <w:tc>
          <w:tcPr>
            <w:tcW w:w="785" w:type="dxa"/>
            <w:shd w:val="solid" w:color="FFFFFF" w:fill="auto"/>
          </w:tcPr>
          <w:p w14:paraId="198EF1FD" w14:textId="52BA5D60"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1BE62E0F" w14:textId="6F835189"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6881C34C" w14:textId="5CCE0EC2" w:rsidR="00423BB5" w:rsidRPr="00481D2D" w:rsidRDefault="00423BB5" w:rsidP="00423BB5">
            <w:pPr>
              <w:pStyle w:val="TAC"/>
              <w:rPr>
                <w:sz w:val="16"/>
                <w:szCs w:val="16"/>
              </w:rPr>
            </w:pPr>
            <w:r w:rsidRPr="00680E3A">
              <w:rPr>
                <w:sz w:val="16"/>
                <w:szCs w:val="16"/>
                <w:lang w:eastAsia="zh-CN"/>
              </w:rPr>
              <w:t>CP-220186</w:t>
            </w:r>
          </w:p>
        </w:tc>
        <w:tc>
          <w:tcPr>
            <w:tcW w:w="521" w:type="dxa"/>
            <w:shd w:val="solid" w:color="FFFFFF" w:fill="auto"/>
          </w:tcPr>
          <w:p w14:paraId="552E303F" w14:textId="225550C8" w:rsidR="00423BB5" w:rsidRPr="00481D2D" w:rsidRDefault="00423BB5" w:rsidP="00423BB5">
            <w:pPr>
              <w:pStyle w:val="TAL"/>
              <w:rPr>
                <w:sz w:val="16"/>
                <w:szCs w:val="16"/>
              </w:rPr>
            </w:pPr>
            <w:r w:rsidRPr="00680E3A">
              <w:rPr>
                <w:rFonts w:cs="Arial"/>
                <w:sz w:val="16"/>
                <w:szCs w:val="16"/>
              </w:rPr>
              <w:t>0331</w:t>
            </w:r>
          </w:p>
        </w:tc>
        <w:tc>
          <w:tcPr>
            <w:tcW w:w="422" w:type="dxa"/>
            <w:shd w:val="solid" w:color="FFFFFF" w:fill="auto"/>
          </w:tcPr>
          <w:p w14:paraId="67FDC178" w14:textId="3E08CAE5"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0CF3F79B" w14:textId="6122DA07"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66EB514" w14:textId="28330FE4" w:rsidR="00423BB5" w:rsidRPr="00481D2D" w:rsidRDefault="00423BB5" w:rsidP="00423BB5">
            <w:pPr>
              <w:pStyle w:val="TAL"/>
              <w:rPr>
                <w:sz w:val="16"/>
                <w:szCs w:val="16"/>
              </w:rPr>
            </w:pPr>
            <w:r w:rsidRPr="00680E3A">
              <w:rPr>
                <w:rFonts w:cs="Arial"/>
                <w:color w:val="000000"/>
                <w:sz w:val="16"/>
                <w:szCs w:val="16"/>
              </w:rPr>
              <w:t>Support of uplink buffering indication for Application Relocation</w:t>
            </w:r>
          </w:p>
        </w:tc>
        <w:tc>
          <w:tcPr>
            <w:tcW w:w="705" w:type="dxa"/>
            <w:shd w:val="solid" w:color="FFFFFF" w:fill="auto"/>
          </w:tcPr>
          <w:p w14:paraId="6025637B" w14:textId="66C38666" w:rsidR="00423BB5" w:rsidRPr="00481D2D" w:rsidRDefault="00423BB5" w:rsidP="00423BB5">
            <w:pPr>
              <w:pStyle w:val="TAC"/>
              <w:rPr>
                <w:sz w:val="16"/>
                <w:szCs w:val="16"/>
              </w:rPr>
            </w:pPr>
            <w:r w:rsidRPr="00680E3A">
              <w:rPr>
                <w:rFonts w:cs="Arial"/>
                <w:sz w:val="16"/>
                <w:szCs w:val="16"/>
              </w:rPr>
              <w:t>17.6.0</w:t>
            </w:r>
          </w:p>
        </w:tc>
      </w:tr>
      <w:tr w:rsidR="00423BB5" w:rsidRPr="00481D2D" w14:paraId="408BD1A7" w14:textId="77777777" w:rsidTr="00423BB5">
        <w:tc>
          <w:tcPr>
            <w:tcW w:w="785" w:type="dxa"/>
            <w:shd w:val="solid" w:color="FFFFFF" w:fill="auto"/>
          </w:tcPr>
          <w:p w14:paraId="10C1F0C8" w14:textId="266121CB"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7B3EF24F" w14:textId="5BA55294"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38E2AFBE" w14:textId="5BFF64CE" w:rsidR="00423BB5" w:rsidRPr="00481D2D" w:rsidRDefault="00423BB5" w:rsidP="00423BB5">
            <w:pPr>
              <w:pStyle w:val="TAC"/>
              <w:rPr>
                <w:sz w:val="16"/>
                <w:szCs w:val="16"/>
              </w:rPr>
            </w:pPr>
            <w:r w:rsidRPr="00680E3A">
              <w:rPr>
                <w:sz w:val="16"/>
                <w:szCs w:val="16"/>
                <w:lang w:eastAsia="zh-CN"/>
              </w:rPr>
              <w:t>CP-220202</w:t>
            </w:r>
          </w:p>
        </w:tc>
        <w:tc>
          <w:tcPr>
            <w:tcW w:w="521" w:type="dxa"/>
            <w:shd w:val="solid" w:color="FFFFFF" w:fill="auto"/>
          </w:tcPr>
          <w:p w14:paraId="6B7CED5A" w14:textId="5D0B0B00" w:rsidR="00423BB5" w:rsidRPr="00481D2D" w:rsidRDefault="00423BB5" w:rsidP="00423BB5">
            <w:pPr>
              <w:pStyle w:val="TAL"/>
              <w:rPr>
                <w:sz w:val="16"/>
                <w:szCs w:val="16"/>
              </w:rPr>
            </w:pPr>
            <w:r w:rsidRPr="00680E3A">
              <w:rPr>
                <w:rFonts w:cs="Arial"/>
                <w:sz w:val="16"/>
                <w:szCs w:val="16"/>
              </w:rPr>
              <w:t>0332</w:t>
            </w:r>
          </w:p>
        </w:tc>
        <w:tc>
          <w:tcPr>
            <w:tcW w:w="422" w:type="dxa"/>
            <w:shd w:val="solid" w:color="FFFFFF" w:fill="auto"/>
          </w:tcPr>
          <w:p w14:paraId="32AA9407" w14:textId="416DFB0D"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4FD8D9C" w14:textId="7AC3BA57"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E2E74F0" w14:textId="7A272F41" w:rsidR="00423BB5" w:rsidRPr="00481D2D" w:rsidRDefault="00423BB5" w:rsidP="00423BB5">
            <w:pPr>
              <w:pStyle w:val="TAL"/>
              <w:rPr>
                <w:sz w:val="16"/>
                <w:szCs w:val="16"/>
              </w:rPr>
            </w:pPr>
            <w:r w:rsidRPr="00680E3A">
              <w:rPr>
                <w:rFonts w:cs="Arial"/>
                <w:color w:val="000000"/>
                <w:sz w:val="16"/>
                <w:szCs w:val="16"/>
              </w:rPr>
              <w:t>QoS Mapping at SMF+PGW-C for interworking scenario</w:t>
            </w:r>
          </w:p>
        </w:tc>
        <w:tc>
          <w:tcPr>
            <w:tcW w:w="705" w:type="dxa"/>
            <w:shd w:val="solid" w:color="FFFFFF" w:fill="auto"/>
          </w:tcPr>
          <w:p w14:paraId="7748D7CD" w14:textId="3966DA16" w:rsidR="00423BB5" w:rsidRPr="00481D2D" w:rsidRDefault="00423BB5" w:rsidP="00423BB5">
            <w:pPr>
              <w:pStyle w:val="TAC"/>
              <w:rPr>
                <w:sz w:val="16"/>
                <w:szCs w:val="16"/>
              </w:rPr>
            </w:pPr>
            <w:r w:rsidRPr="00680E3A">
              <w:rPr>
                <w:rFonts w:cs="Arial"/>
                <w:sz w:val="16"/>
                <w:szCs w:val="16"/>
              </w:rPr>
              <w:t>17.6.0</w:t>
            </w:r>
          </w:p>
        </w:tc>
      </w:tr>
      <w:tr w:rsidR="00423BB5" w:rsidRPr="00481D2D" w14:paraId="05C08443" w14:textId="77777777" w:rsidTr="00423BB5">
        <w:tc>
          <w:tcPr>
            <w:tcW w:w="785" w:type="dxa"/>
            <w:shd w:val="solid" w:color="FFFFFF" w:fill="auto"/>
          </w:tcPr>
          <w:p w14:paraId="4EF6C903" w14:textId="7A051186"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6C8A4DA8" w14:textId="1A8FA2D1"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10D21082" w14:textId="4A5734A0" w:rsidR="00423BB5" w:rsidRPr="00481D2D" w:rsidRDefault="00423BB5" w:rsidP="00423BB5">
            <w:pPr>
              <w:pStyle w:val="TAC"/>
              <w:rPr>
                <w:sz w:val="16"/>
                <w:szCs w:val="16"/>
              </w:rPr>
            </w:pPr>
            <w:r w:rsidRPr="00680E3A">
              <w:rPr>
                <w:sz w:val="16"/>
                <w:szCs w:val="16"/>
                <w:lang w:eastAsia="zh-CN"/>
              </w:rPr>
              <w:t>CP-220202</w:t>
            </w:r>
          </w:p>
        </w:tc>
        <w:tc>
          <w:tcPr>
            <w:tcW w:w="521" w:type="dxa"/>
            <w:shd w:val="solid" w:color="FFFFFF" w:fill="auto"/>
          </w:tcPr>
          <w:p w14:paraId="65D0030C" w14:textId="7DFF0B06" w:rsidR="00423BB5" w:rsidRPr="00481D2D" w:rsidRDefault="00423BB5" w:rsidP="00423BB5">
            <w:pPr>
              <w:pStyle w:val="TAL"/>
              <w:rPr>
                <w:sz w:val="16"/>
                <w:szCs w:val="16"/>
              </w:rPr>
            </w:pPr>
            <w:r w:rsidRPr="00680E3A">
              <w:rPr>
                <w:rFonts w:cs="Arial"/>
                <w:sz w:val="16"/>
                <w:szCs w:val="16"/>
              </w:rPr>
              <w:t>0333</w:t>
            </w:r>
          </w:p>
        </w:tc>
        <w:tc>
          <w:tcPr>
            <w:tcW w:w="422" w:type="dxa"/>
            <w:shd w:val="solid" w:color="FFFFFF" w:fill="auto"/>
          </w:tcPr>
          <w:p w14:paraId="7811C98F" w14:textId="6C57562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D6E69DC" w14:textId="0BC20492"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6FE000F3" w14:textId="0B1A16D7" w:rsidR="00423BB5" w:rsidRPr="00481D2D" w:rsidRDefault="00423BB5" w:rsidP="00423BB5">
            <w:pPr>
              <w:pStyle w:val="TAL"/>
              <w:rPr>
                <w:sz w:val="16"/>
                <w:szCs w:val="16"/>
              </w:rPr>
            </w:pPr>
            <w:r w:rsidRPr="00680E3A">
              <w:rPr>
                <w:rFonts w:cs="Arial"/>
                <w:color w:val="000000"/>
                <w:sz w:val="16"/>
                <w:szCs w:val="16"/>
              </w:rPr>
              <w:t>Signalling flows for interworking scenario</w:t>
            </w:r>
          </w:p>
        </w:tc>
        <w:tc>
          <w:tcPr>
            <w:tcW w:w="705" w:type="dxa"/>
            <w:shd w:val="solid" w:color="FFFFFF" w:fill="auto"/>
          </w:tcPr>
          <w:p w14:paraId="7F9156EB" w14:textId="06CB24EE" w:rsidR="00423BB5" w:rsidRPr="00481D2D" w:rsidRDefault="00423BB5" w:rsidP="00423BB5">
            <w:pPr>
              <w:pStyle w:val="TAC"/>
              <w:rPr>
                <w:sz w:val="16"/>
                <w:szCs w:val="16"/>
              </w:rPr>
            </w:pPr>
            <w:r w:rsidRPr="00680E3A">
              <w:rPr>
                <w:rFonts w:cs="Arial"/>
                <w:sz w:val="16"/>
                <w:szCs w:val="16"/>
              </w:rPr>
              <w:t>17.6.0</w:t>
            </w:r>
          </w:p>
        </w:tc>
      </w:tr>
      <w:tr w:rsidR="00423BB5" w:rsidRPr="00481D2D" w14:paraId="0E83BB58" w14:textId="77777777" w:rsidTr="00423BB5">
        <w:tc>
          <w:tcPr>
            <w:tcW w:w="785" w:type="dxa"/>
            <w:shd w:val="solid" w:color="FFFFFF" w:fill="auto"/>
          </w:tcPr>
          <w:p w14:paraId="459EC0CD" w14:textId="52D8018B"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765756BB" w14:textId="3C9BF017"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0FA7311B" w14:textId="233D6C73" w:rsidR="00423BB5" w:rsidRPr="00481D2D" w:rsidRDefault="00423BB5" w:rsidP="00423BB5">
            <w:pPr>
              <w:pStyle w:val="TAC"/>
              <w:rPr>
                <w:sz w:val="16"/>
                <w:szCs w:val="16"/>
              </w:rPr>
            </w:pPr>
            <w:r w:rsidRPr="00680E3A">
              <w:rPr>
                <w:sz w:val="16"/>
                <w:szCs w:val="16"/>
                <w:lang w:eastAsia="zh-CN"/>
              </w:rPr>
              <w:t>CP-220195</w:t>
            </w:r>
          </w:p>
        </w:tc>
        <w:tc>
          <w:tcPr>
            <w:tcW w:w="521" w:type="dxa"/>
            <w:shd w:val="solid" w:color="FFFFFF" w:fill="auto"/>
          </w:tcPr>
          <w:p w14:paraId="1C13A550" w14:textId="7F9400B4" w:rsidR="00423BB5" w:rsidRPr="00481D2D" w:rsidRDefault="00423BB5" w:rsidP="00423BB5">
            <w:pPr>
              <w:pStyle w:val="TAL"/>
              <w:rPr>
                <w:sz w:val="16"/>
                <w:szCs w:val="16"/>
              </w:rPr>
            </w:pPr>
            <w:r w:rsidRPr="00680E3A">
              <w:rPr>
                <w:rFonts w:cs="Arial"/>
                <w:sz w:val="16"/>
                <w:szCs w:val="16"/>
              </w:rPr>
              <w:t>0335</w:t>
            </w:r>
          </w:p>
        </w:tc>
        <w:tc>
          <w:tcPr>
            <w:tcW w:w="422" w:type="dxa"/>
            <w:shd w:val="solid" w:color="FFFFFF" w:fill="auto"/>
          </w:tcPr>
          <w:p w14:paraId="38B9B2FF" w14:textId="6BEBEE6D"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4714BEAC" w14:textId="4AD2DB53"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01E3A4C1" w14:textId="05A8EC1C" w:rsidR="00423BB5" w:rsidRPr="00481D2D" w:rsidRDefault="00423BB5" w:rsidP="00423BB5">
            <w:pPr>
              <w:pStyle w:val="TAL"/>
              <w:rPr>
                <w:sz w:val="16"/>
                <w:szCs w:val="16"/>
              </w:rPr>
            </w:pPr>
            <w:r w:rsidRPr="00680E3A">
              <w:rPr>
                <w:rFonts w:cs="Arial"/>
                <w:color w:val="000000"/>
                <w:sz w:val="16"/>
                <w:szCs w:val="16"/>
              </w:rPr>
              <w:t>Correction to enable retrieval of Network Provided Location information in a MESSAGE request</w:t>
            </w:r>
          </w:p>
        </w:tc>
        <w:tc>
          <w:tcPr>
            <w:tcW w:w="705" w:type="dxa"/>
            <w:shd w:val="solid" w:color="FFFFFF" w:fill="auto"/>
          </w:tcPr>
          <w:p w14:paraId="1534328B" w14:textId="30FB6E42" w:rsidR="00423BB5" w:rsidRPr="00481D2D" w:rsidRDefault="00423BB5" w:rsidP="00423BB5">
            <w:pPr>
              <w:pStyle w:val="TAC"/>
              <w:rPr>
                <w:sz w:val="16"/>
                <w:szCs w:val="16"/>
              </w:rPr>
            </w:pPr>
            <w:r w:rsidRPr="00680E3A">
              <w:rPr>
                <w:rFonts w:cs="Arial"/>
                <w:sz w:val="16"/>
                <w:szCs w:val="16"/>
              </w:rPr>
              <w:t>17.6.0</w:t>
            </w:r>
          </w:p>
        </w:tc>
      </w:tr>
      <w:tr w:rsidR="00423BB5" w:rsidRPr="00481D2D" w14:paraId="7306EB91" w14:textId="77777777" w:rsidTr="00423BB5">
        <w:tc>
          <w:tcPr>
            <w:tcW w:w="785" w:type="dxa"/>
            <w:shd w:val="solid" w:color="FFFFFF" w:fill="auto"/>
          </w:tcPr>
          <w:p w14:paraId="6EB6D5F7" w14:textId="79055724"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773B4B01" w14:textId="07C9A305"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38B96352" w14:textId="030B8F92" w:rsidR="00423BB5" w:rsidRPr="00481D2D" w:rsidRDefault="00423BB5" w:rsidP="00423BB5">
            <w:pPr>
              <w:pStyle w:val="TAC"/>
              <w:rPr>
                <w:sz w:val="16"/>
                <w:szCs w:val="16"/>
              </w:rPr>
            </w:pPr>
            <w:r w:rsidRPr="00680E3A">
              <w:rPr>
                <w:sz w:val="16"/>
                <w:szCs w:val="16"/>
                <w:lang w:eastAsia="zh-CN"/>
              </w:rPr>
              <w:t>CP-220183</w:t>
            </w:r>
          </w:p>
        </w:tc>
        <w:tc>
          <w:tcPr>
            <w:tcW w:w="521" w:type="dxa"/>
            <w:shd w:val="solid" w:color="FFFFFF" w:fill="auto"/>
          </w:tcPr>
          <w:p w14:paraId="3B24014E" w14:textId="38E0E703" w:rsidR="00423BB5" w:rsidRPr="00481D2D" w:rsidRDefault="00423BB5" w:rsidP="00423BB5">
            <w:pPr>
              <w:pStyle w:val="TAL"/>
              <w:rPr>
                <w:sz w:val="16"/>
                <w:szCs w:val="16"/>
              </w:rPr>
            </w:pPr>
            <w:r w:rsidRPr="00680E3A">
              <w:rPr>
                <w:rFonts w:cs="Arial"/>
                <w:sz w:val="16"/>
                <w:szCs w:val="16"/>
              </w:rPr>
              <w:t>0336</w:t>
            </w:r>
          </w:p>
        </w:tc>
        <w:tc>
          <w:tcPr>
            <w:tcW w:w="422" w:type="dxa"/>
            <w:shd w:val="solid" w:color="FFFFFF" w:fill="auto"/>
          </w:tcPr>
          <w:p w14:paraId="6F52CFDF" w14:textId="745C37E8"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6FD833D" w14:textId="0A77621C"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56A0A449" w14:textId="6D765CCA" w:rsidR="00423BB5" w:rsidRPr="00481D2D" w:rsidRDefault="00423BB5" w:rsidP="00423BB5">
            <w:pPr>
              <w:pStyle w:val="TAL"/>
              <w:rPr>
                <w:sz w:val="16"/>
                <w:szCs w:val="16"/>
              </w:rPr>
            </w:pPr>
            <w:r w:rsidRPr="00680E3A">
              <w:rPr>
                <w:rFonts w:cs="Arial"/>
                <w:color w:val="000000"/>
                <w:sz w:val="16"/>
                <w:szCs w:val="16"/>
              </w:rPr>
              <w:t xml:space="preserve">Deferred invocation of </w:t>
            </w:r>
            <w:proofErr w:type="spellStart"/>
            <w:r w:rsidRPr="00680E3A">
              <w:rPr>
                <w:rFonts w:cs="Arial"/>
                <w:color w:val="000000"/>
                <w:sz w:val="16"/>
                <w:szCs w:val="16"/>
              </w:rPr>
              <w:t>Npcf_PolicyAuthorization_Create</w:t>
            </w:r>
            <w:proofErr w:type="spellEnd"/>
            <w:r w:rsidRPr="00680E3A">
              <w:rPr>
                <w:rFonts w:cs="Arial"/>
                <w:color w:val="000000"/>
                <w:sz w:val="16"/>
                <w:szCs w:val="16"/>
              </w:rPr>
              <w:t xml:space="preserve"> service operation</w:t>
            </w:r>
          </w:p>
        </w:tc>
        <w:tc>
          <w:tcPr>
            <w:tcW w:w="705" w:type="dxa"/>
            <w:shd w:val="solid" w:color="FFFFFF" w:fill="auto"/>
          </w:tcPr>
          <w:p w14:paraId="6BCB5849" w14:textId="5D60FFC2" w:rsidR="00423BB5" w:rsidRPr="00481D2D" w:rsidRDefault="00423BB5" w:rsidP="00423BB5">
            <w:pPr>
              <w:pStyle w:val="TAC"/>
              <w:rPr>
                <w:sz w:val="16"/>
                <w:szCs w:val="16"/>
              </w:rPr>
            </w:pPr>
            <w:r w:rsidRPr="00680E3A">
              <w:rPr>
                <w:rFonts w:cs="Arial"/>
                <w:sz w:val="16"/>
                <w:szCs w:val="16"/>
              </w:rPr>
              <w:t>17.6.0</w:t>
            </w:r>
          </w:p>
        </w:tc>
      </w:tr>
      <w:tr w:rsidR="00423BB5" w:rsidRPr="00481D2D" w14:paraId="5F835BD1" w14:textId="77777777" w:rsidTr="00423BB5">
        <w:tc>
          <w:tcPr>
            <w:tcW w:w="785" w:type="dxa"/>
            <w:shd w:val="solid" w:color="FFFFFF" w:fill="auto"/>
          </w:tcPr>
          <w:p w14:paraId="6B880E09" w14:textId="6378C90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5D8F72EB" w14:textId="6BBB4096"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633880C1" w14:textId="4BE57905" w:rsidR="00423BB5" w:rsidRPr="00481D2D" w:rsidRDefault="00423BB5" w:rsidP="00423BB5">
            <w:pPr>
              <w:pStyle w:val="TAC"/>
              <w:rPr>
                <w:sz w:val="16"/>
                <w:szCs w:val="16"/>
              </w:rPr>
            </w:pPr>
            <w:r w:rsidRPr="008047A3">
              <w:rPr>
                <w:sz w:val="16"/>
                <w:szCs w:val="16"/>
                <w:lang w:eastAsia="zh-CN"/>
              </w:rPr>
              <w:t>CP-221116</w:t>
            </w:r>
          </w:p>
        </w:tc>
        <w:tc>
          <w:tcPr>
            <w:tcW w:w="521" w:type="dxa"/>
            <w:shd w:val="solid" w:color="FFFFFF" w:fill="auto"/>
          </w:tcPr>
          <w:p w14:paraId="09B04EB9" w14:textId="3BBAFB4D" w:rsidR="00423BB5" w:rsidRPr="00481D2D" w:rsidRDefault="00423BB5" w:rsidP="00423BB5">
            <w:pPr>
              <w:pStyle w:val="TAL"/>
              <w:rPr>
                <w:sz w:val="16"/>
                <w:szCs w:val="16"/>
              </w:rPr>
            </w:pPr>
            <w:r>
              <w:rPr>
                <w:rFonts w:cs="Arial"/>
                <w:sz w:val="16"/>
                <w:szCs w:val="16"/>
              </w:rPr>
              <w:t>0337</w:t>
            </w:r>
          </w:p>
        </w:tc>
        <w:tc>
          <w:tcPr>
            <w:tcW w:w="422" w:type="dxa"/>
            <w:shd w:val="solid" w:color="FFFFFF" w:fill="auto"/>
          </w:tcPr>
          <w:p w14:paraId="4BC8C42E" w14:textId="44C74A8A"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701B02A8" w14:textId="4A54124F"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5741E117" w14:textId="76C2461B" w:rsidR="00423BB5" w:rsidRPr="00481D2D" w:rsidRDefault="00423BB5" w:rsidP="00423BB5">
            <w:pPr>
              <w:pStyle w:val="TAL"/>
              <w:rPr>
                <w:sz w:val="16"/>
                <w:szCs w:val="16"/>
              </w:rPr>
            </w:pPr>
            <w:r>
              <w:rPr>
                <w:rFonts w:cs="Arial"/>
                <w:sz w:val="16"/>
                <w:szCs w:val="16"/>
              </w:rPr>
              <w:t>Incorrect step number referenced in UE Policy Association Modification procedures</w:t>
            </w:r>
          </w:p>
        </w:tc>
        <w:tc>
          <w:tcPr>
            <w:tcW w:w="705" w:type="dxa"/>
            <w:shd w:val="solid" w:color="FFFFFF" w:fill="auto"/>
          </w:tcPr>
          <w:p w14:paraId="15650527" w14:textId="5D660076" w:rsidR="00423BB5" w:rsidRPr="00481D2D" w:rsidRDefault="00423BB5" w:rsidP="00423BB5">
            <w:pPr>
              <w:pStyle w:val="TAC"/>
              <w:rPr>
                <w:sz w:val="16"/>
                <w:szCs w:val="16"/>
              </w:rPr>
            </w:pPr>
            <w:r>
              <w:rPr>
                <w:rFonts w:cs="Arial"/>
                <w:sz w:val="16"/>
                <w:szCs w:val="16"/>
              </w:rPr>
              <w:t>17.7.0</w:t>
            </w:r>
          </w:p>
        </w:tc>
      </w:tr>
      <w:tr w:rsidR="00423BB5" w:rsidRPr="00481D2D" w14:paraId="7D1C384E" w14:textId="77777777" w:rsidTr="00423BB5">
        <w:tc>
          <w:tcPr>
            <w:tcW w:w="785" w:type="dxa"/>
            <w:shd w:val="solid" w:color="FFFFFF" w:fill="auto"/>
          </w:tcPr>
          <w:p w14:paraId="4D665909" w14:textId="20C77674"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A728EA0" w14:textId="77E383CC"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47D68098" w14:textId="45317392" w:rsidR="00423BB5" w:rsidRPr="00481D2D" w:rsidRDefault="00423BB5" w:rsidP="00423BB5">
            <w:pPr>
              <w:pStyle w:val="TAC"/>
              <w:rPr>
                <w:sz w:val="16"/>
                <w:szCs w:val="16"/>
              </w:rPr>
            </w:pPr>
            <w:r w:rsidRPr="008047A3">
              <w:rPr>
                <w:sz w:val="16"/>
                <w:szCs w:val="16"/>
                <w:lang w:eastAsia="zh-CN"/>
              </w:rPr>
              <w:t>CP-221129</w:t>
            </w:r>
          </w:p>
        </w:tc>
        <w:tc>
          <w:tcPr>
            <w:tcW w:w="521" w:type="dxa"/>
            <w:shd w:val="solid" w:color="FFFFFF" w:fill="auto"/>
          </w:tcPr>
          <w:p w14:paraId="0B101359" w14:textId="3F3F7C23" w:rsidR="00423BB5" w:rsidRPr="00481D2D" w:rsidRDefault="00423BB5" w:rsidP="00423BB5">
            <w:pPr>
              <w:pStyle w:val="TAL"/>
              <w:rPr>
                <w:sz w:val="16"/>
                <w:szCs w:val="16"/>
              </w:rPr>
            </w:pPr>
            <w:r>
              <w:rPr>
                <w:rFonts w:cs="Arial"/>
                <w:sz w:val="16"/>
                <w:szCs w:val="16"/>
              </w:rPr>
              <w:t>0338</w:t>
            </w:r>
          </w:p>
        </w:tc>
        <w:tc>
          <w:tcPr>
            <w:tcW w:w="422" w:type="dxa"/>
            <w:shd w:val="solid" w:color="FFFFFF" w:fill="auto"/>
          </w:tcPr>
          <w:p w14:paraId="02C305CB" w14:textId="2BDCEAEE"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0EC1E2AA" w14:textId="4ED69186"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F2143CA" w14:textId="5A03D710" w:rsidR="00423BB5" w:rsidRPr="00481D2D" w:rsidRDefault="00423BB5" w:rsidP="00423BB5">
            <w:pPr>
              <w:pStyle w:val="TAL"/>
              <w:rPr>
                <w:sz w:val="16"/>
                <w:szCs w:val="16"/>
              </w:rPr>
            </w:pPr>
            <w:r>
              <w:rPr>
                <w:rFonts w:cs="Arial"/>
                <w:sz w:val="16"/>
                <w:szCs w:val="16"/>
              </w:rPr>
              <w:t>Correction to PCF subscription on USER_DATA_CONGESTION</w:t>
            </w:r>
          </w:p>
        </w:tc>
        <w:tc>
          <w:tcPr>
            <w:tcW w:w="705" w:type="dxa"/>
            <w:shd w:val="solid" w:color="FFFFFF" w:fill="auto"/>
          </w:tcPr>
          <w:p w14:paraId="7A32776B" w14:textId="1F7222B6" w:rsidR="00423BB5" w:rsidRPr="00481D2D" w:rsidRDefault="00423BB5" w:rsidP="00423BB5">
            <w:pPr>
              <w:pStyle w:val="TAC"/>
              <w:rPr>
                <w:sz w:val="16"/>
                <w:szCs w:val="16"/>
              </w:rPr>
            </w:pPr>
            <w:r w:rsidRPr="00CE6592">
              <w:rPr>
                <w:rFonts w:cs="Arial"/>
                <w:sz w:val="16"/>
                <w:szCs w:val="16"/>
              </w:rPr>
              <w:t>17.7.0</w:t>
            </w:r>
          </w:p>
        </w:tc>
      </w:tr>
      <w:tr w:rsidR="00423BB5" w:rsidRPr="00481D2D" w14:paraId="523171A5" w14:textId="77777777" w:rsidTr="00423BB5">
        <w:tc>
          <w:tcPr>
            <w:tcW w:w="785" w:type="dxa"/>
            <w:shd w:val="solid" w:color="FFFFFF" w:fill="auto"/>
          </w:tcPr>
          <w:p w14:paraId="3EA91307" w14:textId="3D12F4D3"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74BD5C5" w14:textId="135ED0F7"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3354EBCA" w14:textId="421050C5"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5BE67CB9" w14:textId="5F7F232C" w:rsidR="00423BB5" w:rsidRPr="00481D2D" w:rsidRDefault="00423BB5" w:rsidP="00423BB5">
            <w:pPr>
              <w:pStyle w:val="TAL"/>
              <w:rPr>
                <w:sz w:val="16"/>
                <w:szCs w:val="16"/>
              </w:rPr>
            </w:pPr>
            <w:r>
              <w:rPr>
                <w:rFonts w:cs="Arial"/>
                <w:sz w:val="16"/>
                <w:szCs w:val="16"/>
              </w:rPr>
              <w:t>0339</w:t>
            </w:r>
          </w:p>
        </w:tc>
        <w:tc>
          <w:tcPr>
            <w:tcW w:w="422" w:type="dxa"/>
            <w:shd w:val="solid" w:color="FFFFFF" w:fill="auto"/>
          </w:tcPr>
          <w:p w14:paraId="344BA4F7" w14:textId="4C6C0D21"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550476D0" w14:textId="0ED58373"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274EF6A9" w14:textId="6AA2FF18" w:rsidR="00423BB5" w:rsidRPr="00481D2D" w:rsidRDefault="00423BB5" w:rsidP="00423BB5">
            <w:pPr>
              <w:pStyle w:val="TAL"/>
              <w:rPr>
                <w:sz w:val="16"/>
                <w:szCs w:val="16"/>
              </w:rPr>
            </w:pPr>
            <w:r>
              <w:rPr>
                <w:rFonts w:cs="Arial"/>
                <w:sz w:val="16"/>
                <w:szCs w:val="16"/>
              </w:rPr>
              <w:t>Correction of wrong features in the flow procedures for Edge Computing</w:t>
            </w:r>
          </w:p>
        </w:tc>
        <w:tc>
          <w:tcPr>
            <w:tcW w:w="705" w:type="dxa"/>
            <w:shd w:val="solid" w:color="FFFFFF" w:fill="auto"/>
          </w:tcPr>
          <w:p w14:paraId="1B5976DB" w14:textId="35194008" w:rsidR="00423BB5" w:rsidRPr="00481D2D" w:rsidRDefault="00423BB5" w:rsidP="00423BB5">
            <w:pPr>
              <w:pStyle w:val="TAC"/>
              <w:rPr>
                <w:sz w:val="16"/>
                <w:szCs w:val="16"/>
              </w:rPr>
            </w:pPr>
            <w:r w:rsidRPr="00CE6592">
              <w:rPr>
                <w:rFonts w:cs="Arial"/>
                <w:sz w:val="16"/>
                <w:szCs w:val="16"/>
              </w:rPr>
              <w:t>17.7.0</w:t>
            </w:r>
          </w:p>
        </w:tc>
      </w:tr>
      <w:tr w:rsidR="00423BB5" w:rsidRPr="00481D2D" w14:paraId="7C98C8EC" w14:textId="77777777" w:rsidTr="00423BB5">
        <w:tc>
          <w:tcPr>
            <w:tcW w:w="785" w:type="dxa"/>
            <w:shd w:val="solid" w:color="FFFFFF" w:fill="auto"/>
          </w:tcPr>
          <w:p w14:paraId="4DE1A8B9" w14:textId="19A6527E"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5129C9E" w14:textId="44ADCAD1"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160F4A51" w14:textId="763C4BC1" w:rsidR="00423BB5" w:rsidRPr="00481D2D" w:rsidRDefault="00423BB5" w:rsidP="00423BB5">
            <w:pPr>
              <w:pStyle w:val="TAC"/>
              <w:rPr>
                <w:sz w:val="16"/>
                <w:szCs w:val="16"/>
              </w:rPr>
            </w:pPr>
            <w:r w:rsidRPr="008047A3">
              <w:rPr>
                <w:sz w:val="16"/>
                <w:szCs w:val="16"/>
                <w:lang w:eastAsia="zh-CN"/>
              </w:rPr>
              <w:t>CP-221129</w:t>
            </w:r>
          </w:p>
        </w:tc>
        <w:tc>
          <w:tcPr>
            <w:tcW w:w="521" w:type="dxa"/>
            <w:shd w:val="solid" w:color="FFFFFF" w:fill="auto"/>
          </w:tcPr>
          <w:p w14:paraId="63A2D4FF" w14:textId="00D50B62" w:rsidR="00423BB5" w:rsidRPr="00481D2D" w:rsidRDefault="00423BB5" w:rsidP="00423BB5">
            <w:pPr>
              <w:pStyle w:val="TAL"/>
              <w:rPr>
                <w:sz w:val="16"/>
                <w:szCs w:val="16"/>
              </w:rPr>
            </w:pPr>
            <w:r>
              <w:rPr>
                <w:rFonts w:cs="Arial"/>
                <w:sz w:val="16"/>
                <w:szCs w:val="16"/>
              </w:rPr>
              <w:t>0340</w:t>
            </w:r>
          </w:p>
        </w:tc>
        <w:tc>
          <w:tcPr>
            <w:tcW w:w="422" w:type="dxa"/>
            <w:shd w:val="solid" w:color="FFFFFF" w:fill="auto"/>
          </w:tcPr>
          <w:p w14:paraId="78D23717" w14:textId="29532ADC"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3398623F" w14:textId="7436AFAD"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7FDCC25" w14:textId="6B3BEA3B" w:rsidR="00423BB5" w:rsidRPr="00481D2D" w:rsidRDefault="00423BB5" w:rsidP="00423BB5">
            <w:pPr>
              <w:pStyle w:val="TAL"/>
              <w:rPr>
                <w:sz w:val="16"/>
                <w:szCs w:val="16"/>
              </w:rPr>
            </w:pPr>
            <w:r>
              <w:rPr>
                <w:rFonts w:cs="Arial"/>
                <w:sz w:val="16"/>
                <w:szCs w:val="16"/>
              </w:rPr>
              <w:t>PCF behaviour for Data Dispersion and WLAN performance</w:t>
            </w:r>
          </w:p>
        </w:tc>
        <w:tc>
          <w:tcPr>
            <w:tcW w:w="705" w:type="dxa"/>
            <w:shd w:val="solid" w:color="FFFFFF" w:fill="auto"/>
          </w:tcPr>
          <w:p w14:paraId="5E8DAFA9" w14:textId="3124B27C" w:rsidR="00423BB5" w:rsidRPr="00481D2D" w:rsidRDefault="00423BB5" w:rsidP="00423BB5">
            <w:pPr>
              <w:pStyle w:val="TAC"/>
              <w:rPr>
                <w:sz w:val="16"/>
                <w:szCs w:val="16"/>
              </w:rPr>
            </w:pPr>
            <w:r w:rsidRPr="00CE6592">
              <w:rPr>
                <w:rFonts w:cs="Arial"/>
                <w:sz w:val="16"/>
                <w:szCs w:val="16"/>
              </w:rPr>
              <w:t>17.7.0</w:t>
            </w:r>
          </w:p>
        </w:tc>
      </w:tr>
      <w:tr w:rsidR="00423BB5" w:rsidRPr="00481D2D" w14:paraId="50CB198E" w14:textId="77777777" w:rsidTr="00423BB5">
        <w:tc>
          <w:tcPr>
            <w:tcW w:w="785" w:type="dxa"/>
            <w:shd w:val="solid" w:color="FFFFFF" w:fill="auto"/>
          </w:tcPr>
          <w:p w14:paraId="0C610078" w14:textId="186A2DB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05BC374" w14:textId="735B9E8E"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5B65F408" w14:textId="25EBEE10" w:rsidR="00423BB5" w:rsidRPr="00481D2D" w:rsidRDefault="00423BB5" w:rsidP="00423BB5">
            <w:pPr>
              <w:pStyle w:val="TAC"/>
              <w:rPr>
                <w:sz w:val="16"/>
                <w:szCs w:val="16"/>
              </w:rPr>
            </w:pPr>
            <w:r w:rsidRPr="008047A3">
              <w:rPr>
                <w:sz w:val="16"/>
                <w:szCs w:val="16"/>
                <w:lang w:eastAsia="zh-CN"/>
              </w:rPr>
              <w:t>CP-221129</w:t>
            </w:r>
          </w:p>
        </w:tc>
        <w:tc>
          <w:tcPr>
            <w:tcW w:w="521" w:type="dxa"/>
            <w:shd w:val="solid" w:color="FFFFFF" w:fill="auto"/>
          </w:tcPr>
          <w:p w14:paraId="714FCE44" w14:textId="36D5DDAE" w:rsidR="00423BB5" w:rsidRPr="00481D2D" w:rsidRDefault="00423BB5" w:rsidP="00423BB5">
            <w:pPr>
              <w:pStyle w:val="TAL"/>
              <w:rPr>
                <w:sz w:val="16"/>
                <w:szCs w:val="16"/>
              </w:rPr>
            </w:pPr>
            <w:r>
              <w:rPr>
                <w:rFonts w:cs="Arial"/>
                <w:sz w:val="16"/>
                <w:szCs w:val="16"/>
              </w:rPr>
              <w:t>0341</w:t>
            </w:r>
          </w:p>
        </w:tc>
        <w:tc>
          <w:tcPr>
            <w:tcW w:w="422" w:type="dxa"/>
            <w:shd w:val="solid" w:color="FFFFFF" w:fill="auto"/>
          </w:tcPr>
          <w:p w14:paraId="1DA8FC7E" w14:textId="157436E3"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76EB35ED" w14:textId="5AE553E6"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3880C23B" w14:textId="1D50CDB7" w:rsidR="00423BB5" w:rsidRPr="00481D2D" w:rsidRDefault="00423BB5" w:rsidP="00423BB5">
            <w:pPr>
              <w:pStyle w:val="TAL"/>
              <w:rPr>
                <w:sz w:val="16"/>
                <w:szCs w:val="16"/>
              </w:rPr>
            </w:pPr>
            <w:r>
              <w:rPr>
                <w:rFonts w:cs="Arial"/>
                <w:sz w:val="16"/>
                <w:szCs w:val="16"/>
              </w:rPr>
              <w:t>PCF behaviour for Service Experience analytics</w:t>
            </w:r>
          </w:p>
        </w:tc>
        <w:tc>
          <w:tcPr>
            <w:tcW w:w="705" w:type="dxa"/>
            <w:shd w:val="solid" w:color="FFFFFF" w:fill="auto"/>
          </w:tcPr>
          <w:p w14:paraId="3EA81219" w14:textId="0F33BDA2" w:rsidR="00423BB5" w:rsidRPr="00481D2D" w:rsidRDefault="00423BB5" w:rsidP="00423BB5">
            <w:pPr>
              <w:pStyle w:val="TAC"/>
              <w:rPr>
                <w:sz w:val="16"/>
                <w:szCs w:val="16"/>
              </w:rPr>
            </w:pPr>
            <w:r w:rsidRPr="00CE6592">
              <w:rPr>
                <w:rFonts w:cs="Arial"/>
                <w:sz w:val="16"/>
                <w:szCs w:val="16"/>
              </w:rPr>
              <w:t>17.7.0</w:t>
            </w:r>
          </w:p>
        </w:tc>
      </w:tr>
      <w:tr w:rsidR="00423BB5" w:rsidRPr="00481D2D" w14:paraId="78DBAA7B" w14:textId="77777777" w:rsidTr="00423BB5">
        <w:tc>
          <w:tcPr>
            <w:tcW w:w="785" w:type="dxa"/>
            <w:shd w:val="solid" w:color="FFFFFF" w:fill="auto"/>
          </w:tcPr>
          <w:p w14:paraId="1AA03993" w14:textId="19178756"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FCD7FD7" w14:textId="0F344F78"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59AE20DD" w14:textId="04F862AB" w:rsidR="00423BB5" w:rsidRPr="00481D2D" w:rsidRDefault="00423BB5" w:rsidP="00423BB5">
            <w:pPr>
              <w:pStyle w:val="TAC"/>
              <w:rPr>
                <w:sz w:val="16"/>
                <w:szCs w:val="16"/>
              </w:rPr>
            </w:pPr>
            <w:r w:rsidRPr="008047A3">
              <w:rPr>
                <w:sz w:val="16"/>
                <w:szCs w:val="16"/>
                <w:lang w:eastAsia="zh-CN"/>
              </w:rPr>
              <w:t>CP-221138</w:t>
            </w:r>
          </w:p>
        </w:tc>
        <w:tc>
          <w:tcPr>
            <w:tcW w:w="521" w:type="dxa"/>
            <w:shd w:val="solid" w:color="FFFFFF" w:fill="auto"/>
          </w:tcPr>
          <w:p w14:paraId="082F9C40" w14:textId="0E5EF125" w:rsidR="00423BB5" w:rsidRPr="00481D2D" w:rsidRDefault="00423BB5" w:rsidP="00423BB5">
            <w:pPr>
              <w:pStyle w:val="TAL"/>
              <w:rPr>
                <w:sz w:val="16"/>
                <w:szCs w:val="16"/>
              </w:rPr>
            </w:pPr>
            <w:r>
              <w:rPr>
                <w:rFonts w:cs="Arial"/>
                <w:sz w:val="16"/>
                <w:szCs w:val="16"/>
              </w:rPr>
              <w:t>0342</w:t>
            </w:r>
          </w:p>
        </w:tc>
        <w:tc>
          <w:tcPr>
            <w:tcW w:w="422" w:type="dxa"/>
            <w:shd w:val="solid" w:color="FFFFFF" w:fill="auto"/>
          </w:tcPr>
          <w:p w14:paraId="2589EE30" w14:textId="55F2A2B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7835DFC" w14:textId="14168761"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45B96F61" w14:textId="1DF158EF" w:rsidR="00423BB5" w:rsidRPr="00481D2D" w:rsidRDefault="00423BB5" w:rsidP="00423BB5">
            <w:pPr>
              <w:pStyle w:val="TAL"/>
              <w:rPr>
                <w:sz w:val="16"/>
                <w:szCs w:val="16"/>
              </w:rPr>
            </w:pPr>
            <w:r>
              <w:rPr>
                <w:rFonts w:cs="Arial"/>
                <w:sz w:val="16"/>
                <w:szCs w:val="16"/>
              </w:rPr>
              <w:t>Completion of User Plane Remote Provisioning</w:t>
            </w:r>
          </w:p>
        </w:tc>
        <w:tc>
          <w:tcPr>
            <w:tcW w:w="705" w:type="dxa"/>
            <w:shd w:val="solid" w:color="FFFFFF" w:fill="auto"/>
          </w:tcPr>
          <w:p w14:paraId="75F2A61D" w14:textId="08506171" w:rsidR="00423BB5" w:rsidRPr="00481D2D" w:rsidRDefault="00423BB5" w:rsidP="00423BB5">
            <w:pPr>
              <w:pStyle w:val="TAC"/>
              <w:rPr>
                <w:sz w:val="16"/>
                <w:szCs w:val="16"/>
              </w:rPr>
            </w:pPr>
            <w:r w:rsidRPr="00CE6592">
              <w:rPr>
                <w:rFonts w:cs="Arial"/>
                <w:sz w:val="16"/>
                <w:szCs w:val="16"/>
              </w:rPr>
              <w:t>17.7.0</w:t>
            </w:r>
          </w:p>
        </w:tc>
      </w:tr>
      <w:tr w:rsidR="00423BB5" w:rsidRPr="00481D2D" w14:paraId="4D987974" w14:textId="77777777" w:rsidTr="00423BB5">
        <w:tc>
          <w:tcPr>
            <w:tcW w:w="785" w:type="dxa"/>
            <w:shd w:val="solid" w:color="FFFFFF" w:fill="auto"/>
          </w:tcPr>
          <w:p w14:paraId="1E282BF1" w14:textId="17B2DAD7"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62A8EC0" w14:textId="73031FCC"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29B31931" w14:textId="2B378F1C"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56DA448A" w14:textId="176D7EFD" w:rsidR="00423BB5" w:rsidRPr="00481D2D" w:rsidRDefault="00423BB5" w:rsidP="00423BB5">
            <w:pPr>
              <w:pStyle w:val="TAL"/>
              <w:rPr>
                <w:sz w:val="16"/>
                <w:szCs w:val="16"/>
              </w:rPr>
            </w:pPr>
            <w:r>
              <w:rPr>
                <w:rFonts w:cs="Arial"/>
                <w:sz w:val="16"/>
                <w:szCs w:val="16"/>
              </w:rPr>
              <w:t>0343</w:t>
            </w:r>
          </w:p>
        </w:tc>
        <w:tc>
          <w:tcPr>
            <w:tcW w:w="422" w:type="dxa"/>
            <w:shd w:val="solid" w:color="FFFFFF" w:fill="auto"/>
          </w:tcPr>
          <w:p w14:paraId="0E8456E0" w14:textId="3BF8C814"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060582B4" w14:textId="430BA5BB"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1C73F721" w14:textId="63FE977C" w:rsidR="00423BB5" w:rsidRPr="00481D2D" w:rsidRDefault="00423BB5" w:rsidP="00423BB5">
            <w:pPr>
              <w:pStyle w:val="TAL"/>
              <w:rPr>
                <w:sz w:val="16"/>
                <w:szCs w:val="16"/>
              </w:rPr>
            </w:pPr>
            <w:r>
              <w:rPr>
                <w:rFonts w:cs="Arial"/>
                <w:sz w:val="16"/>
                <w:szCs w:val="16"/>
              </w:rPr>
              <w:t>Correction to AM Policy Association Modification procedure</w:t>
            </w:r>
          </w:p>
        </w:tc>
        <w:tc>
          <w:tcPr>
            <w:tcW w:w="705" w:type="dxa"/>
            <w:shd w:val="solid" w:color="FFFFFF" w:fill="auto"/>
          </w:tcPr>
          <w:p w14:paraId="27DC6842" w14:textId="44DC9224" w:rsidR="00423BB5" w:rsidRPr="00481D2D" w:rsidRDefault="00423BB5" w:rsidP="00423BB5">
            <w:pPr>
              <w:pStyle w:val="TAC"/>
              <w:rPr>
                <w:sz w:val="16"/>
                <w:szCs w:val="16"/>
              </w:rPr>
            </w:pPr>
            <w:r w:rsidRPr="00CE6592">
              <w:rPr>
                <w:rFonts w:cs="Arial"/>
                <w:sz w:val="16"/>
                <w:szCs w:val="16"/>
              </w:rPr>
              <w:t>17.7.0</w:t>
            </w:r>
          </w:p>
        </w:tc>
      </w:tr>
      <w:tr w:rsidR="00423BB5" w:rsidRPr="00481D2D" w14:paraId="375DA806" w14:textId="77777777" w:rsidTr="00423BB5">
        <w:tc>
          <w:tcPr>
            <w:tcW w:w="785" w:type="dxa"/>
            <w:shd w:val="solid" w:color="FFFFFF" w:fill="auto"/>
          </w:tcPr>
          <w:p w14:paraId="6D7829EF" w14:textId="7C9E554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35EDAB03" w14:textId="485BE980"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79C66F39" w14:textId="372A6AA7"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4CA5D571" w14:textId="4B3C6338" w:rsidR="00423BB5" w:rsidRPr="00481D2D" w:rsidRDefault="00423BB5" w:rsidP="00423BB5">
            <w:pPr>
              <w:pStyle w:val="TAL"/>
              <w:rPr>
                <w:sz w:val="16"/>
                <w:szCs w:val="16"/>
              </w:rPr>
            </w:pPr>
            <w:r>
              <w:rPr>
                <w:rFonts w:cs="Arial"/>
                <w:sz w:val="16"/>
                <w:szCs w:val="16"/>
              </w:rPr>
              <w:t>0344</w:t>
            </w:r>
          </w:p>
        </w:tc>
        <w:tc>
          <w:tcPr>
            <w:tcW w:w="422" w:type="dxa"/>
            <w:shd w:val="solid" w:color="FFFFFF" w:fill="auto"/>
          </w:tcPr>
          <w:p w14:paraId="10FA3415" w14:textId="2076FB9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9ACCFE9" w14:textId="69BDB30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25B10606" w14:textId="3E6DB4D1" w:rsidR="00423BB5" w:rsidRPr="00481D2D" w:rsidRDefault="00423BB5" w:rsidP="00423BB5">
            <w:pPr>
              <w:pStyle w:val="TAL"/>
              <w:rPr>
                <w:sz w:val="16"/>
                <w:szCs w:val="16"/>
              </w:rPr>
            </w:pPr>
            <w:r>
              <w:rPr>
                <w:rFonts w:cs="Arial"/>
                <w:sz w:val="16"/>
                <w:szCs w:val="16"/>
              </w:rPr>
              <w:t>Correction to AM Policy Association Termination procedure</w:t>
            </w:r>
          </w:p>
        </w:tc>
        <w:tc>
          <w:tcPr>
            <w:tcW w:w="705" w:type="dxa"/>
            <w:shd w:val="solid" w:color="FFFFFF" w:fill="auto"/>
          </w:tcPr>
          <w:p w14:paraId="1340C8A2" w14:textId="570B5EF6" w:rsidR="00423BB5" w:rsidRPr="00481D2D" w:rsidRDefault="00423BB5" w:rsidP="00423BB5">
            <w:pPr>
              <w:pStyle w:val="TAC"/>
              <w:rPr>
                <w:sz w:val="16"/>
                <w:szCs w:val="16"/>
              </w:rPr>
            </w:pPr>
            <w:r w:rsidRPr="00CE6592">
              <w:rPr>
                <w:rFonts w:cs="Arial"/>
                <w:sz w:val="16"/>
                <w:szCs w:val="16"/>
              </w:rPr>
              <w:t>17.7.0</w:t>
            </w:r>
          </w:p>
        </w:tc>
      </w:tr>
      <w:tr w:rsidR="00423BB5" w:rsidRPr="00481D2D" w14:paraId="61152BD2" w14:textId="77777777" w:rsidTr="00423BB5">
        <w:tc>
          <w:tcPr>
            <w:tcW w:w="785" w:type="dxa"/>
            <w:shd w:val="solid" w:color="FFFFFF" w:fill="auto"/>
          </w:tcPr>
          <w:p w14:paraId="1F03B85C" w14:textId="3B17122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CC47484" w14:textId="76C0EBE6"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47B6D6A7" w14:textId="07431FA4"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4C559152" w14:textId="62D9AB55" w:rsidR="00423BB5" w:rsidRPr="00481D2D" w:rsidRDefault="00423BB5" w:rsidP="00423BB5">
            <w:pPr>
              <w:pStyle w:val="TAL"/>
              <w:rPr>
                <w:sz w:val="16"/>
                <w:szCs w:val="16"/>
              </w:rPr>
            </w:pPr>
            <w:r>
              <w:rPr>
                <w:rFonts w:cs="Arial"/>
                <w:sz w:val="16"/>
                <w:szCs w:val="16"/>
              </w:rPr>
              <w:t>0345</w:t>
            </w:r>
          </w:p>
        </w:tc>
        <w:tc>
          <w:tcPr>
            <w:tcW w:w="422" w:type="dxa"/>
            <w:shd w:val="solid" w:color="FFFFFF" w:fill="auto"/>
          </w:tcPr>
          <w:p w14:paraId="09B4C9AA" w14:textId="2981501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77A92E2F" w14:textId="2EB3EBF0"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305DC074" w14:textId="0DF740B6" w:rsidR="00423BB5" w:rsidRPr="00481D2D" w:rsidRDefault="00423BB5" w:rsidP="00423BB5">
            <w:pPr>
              <w:pStyle w:val="TAL"/>
              <w:rPr>
                <w:sz w:val="16"/>
                <w:szCs w:val="16"/>
              </w:rPr>
            </w:pPr>
            <w:r>
              <w:rPr>
                <w:rFonts w:cs="Arial"/>
                <w:sz w:val="16"/>
                <w:szCs w:val="16"/>
              </w:rPr>
              <w:t>Notification of PDU session establishment or PDU session termination</w:t>
            </w:r>
          </w:p>
        </w:tc>
        <w:tc>
          <w:tcPr>
            <w:tcW w:w="705" w:type="dxa"/>
            <w:shd w:val="solid" w:color="FFFFFF" w:fill="auto"/>
          </w:tcPr>
          <w:p w14:paraId="17ACF3E4" w14:textId="2B02D6BE" w:rsidR="00423BB5" w:rsidRPr="00481D2D" w:rsidRDefault="00423BB5" w:rsidP="00423BB5">
            <w:pPr>
              <w:pStyle w:val="TAC"/>
              <w:rPr>
                <w:sz w:val="16"/>
                <w:szCs w:val="16"/>
              </w:rPr>
            </w:pPr>
            <w:r w:rsidRPr="00CE6592">
              <w:rPr>
                <w:rFonts w:cs="Arial"/>
                <w:sz w:val="16"/>
                <w:szCs w:val="16"/>
              </w:rPr>
              <w:t>17.7.0</w:t>
            </w:r>
          </w:p>
        </w:tc>
      </w:tr>
      <w:tr w:rsidR="00423BB5" w:rsidRPr="00481D2D" w14:paraId="3C451094" w14:textId="77777777" w:rsidTr="00423BB5">
        <w:tc>
          <w:tcPr>
            <w:tcW w:w="785" w:type="dxa"/>
            <w:shd w:val="solid" w:color="FFFFFF" w:fill="auto"/>
          </w:tcPr>
          <w:p w14:paraId="043F07C3" w14:textId="21332FDE"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119699C" w14:textId="3A9FAEFA"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46F527C4" w14:textId="30B2B81D"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4603567B" w14:textId="6F36ACFE" w:rsidR="00423BB5" w:rsidRPr="00481D2D" w:rsidRDefault="00423BB5" w:rsidP="00423BB5">
            <w:pPr>
              <w:pStyle w:val="TAL"/>
              <w:rPr>
                <w:sz w:val="16"/>
                <w:szCs w:val="16"/>
              </w:rPr>
            </w:pPr>
            <w:r>
              <w:rPr>
                <w:rFonts w:cs="Arial"/>
                <w:sz w:val="16"/>
                <w:szCs w:val="16"/>
              </w:rPr>
              <w:t>0346</w:t>
            </w:r>
          </w:p>
        </w:tc>
        <w:tc>
          <w:tcPr>
            <w:tcW w:w="422" w:type="dxa"/>
            <w:shd w:val="solid" w:color="FFFFFF" w:fill="auto"/>
          </w:tcPr>
          <w:p w14:paraId="09198E8B" w14:textId="0F6E8A1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47E2684" w14:textId="294E0845"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66985C62" w14:textId="63C346A7" w:rsidR="00423BB5" w:rsidRPr="00481D2D" w:rsidRDefault="00423BB5" w:rsidP="00423BB5">
            <w:pPr>
              <w:pStyle w:val="TAL"/>
              <w:rPr>
                <w:sz w:val="16"/>
                <w:szCs w:val="16"/>
              </w:rPr>
            </w:pPr>
            <w:r>
              <w:rPr>
                <w:rFonts w:cs="Arial"/>
                <w:sz w:val="16"/>
                <w:szCs w:val="16"/>
              </w:rPr>
              <w:t>Update of AF requests to influence AM policies procedure</w:t>
            </w:r>
          </w:p>
        </w:tc>
        <w:tc>
          <w:tcPr>
            <w:tcW w:w="705" w:type="dxa"/>
            <w:shd w:val="solid" w:color="FFFFFF" w:fill="auto"/>
          </w:tcPr>
          <w:p w14:paraId="7E1D11E9" w14:textId="530B2167" w:rsidR="00423BB5" w:rsidRPr="00481D2D" w:rsidRDefault="00423BB5" w:rsidP="00423BB5">
            <w:pPr>
              <w:pStyle w:val="TAC"/>
              <w:rPr>
                <w:sz w:val="16"/>
                <w:szCs w:val="16"/>
              </w:rPr>
            </w:pPr>
            <w:r w:rsidRPr="00CE6592">
              <w:rPr>
                <w:rFonts w:cs="Arial"/>
                <w:sz w:val="16"/>
                <w:szCs w:val="16"/>
              </w:rPr>
              <w:t>17.7.0</w:t>
            </w:r>
          </w:p>
        </w:tc>
      </w:tr>
      <w:tr w:rsidR="00423BB5" w:rsidRPr="00481D2D" w14:paraId="768B02FB" w14:textId="77777777" w:rsidTr="00423BB5">
        <w:tc>
          <w:tcPr>
            <w:tcW w:w="785" w:type="dxa"/>
            <w:shd w:val="solid" w:color="FFFFFF" w:fill="auto"/>
          </w:tcPr>
          <w:p w14:paraId="4099DE33" w14:textId="324178A8"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9EE1B99" w14:textId="6F12ABFE"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6EA5AAF3" w14:textId="225AFF6F"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649C1B78" w14:textId="3A966615" w:rsidR="00423BB5" w:rsidRPr="00481D2D" w:rsidRDefault="00423BB5" w:rsidP="00423BB5">
            <w:pPr>
              <w:pStyle w:val="TAL"/>
              <w:rPr>
                <w:sz w:val="16"/>
                <w:szCs w:val="16"/>
              </w:rPr>
            </w:pPr>
            <w:r>
              <w:rPr>
                <w:rFonts w:cs="Arial"/>
                <w:sz w:val="16"/>
                <w:szCs w:val="16"/>
              </w:rPr>
              <w:t>0347</w:t>
            </w:r>
          </w:p>
        </w:tc>
        <w:tc>
          <w:tcPr>
            <w:tcW w:w="422" w:type="dxa"/>
            <w:shd w:val="solid" w:color="FFFFFF" w:fill="auto"/>
          </w:tcPr>
          <w:p w14:paraId="53D6B9B6" w14:textId="71523B9A"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F9F6344" w14:textId="049E8D7E"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50B013F9" w14:textId="06014D69" w:rsidR="00423BB5" w:rsidRPr="00481D2D" w:rsidRDefault="00423BB5" w:rsidP="00423BB5">
            <w:pPr>
              <w:pStyle w:val="TAL"/>
              <w:rPr>
                <w:sz w:val="16"/>
                <w:szCs w:val="16"/>
              </w:rPr>
            </w:pPr>
            <w:r>
              <w:rPr>
                <w:rFonts w:cs="Arial"/>
                <w:sz w:val="16"/>
                <w:szCs w:val="16"/>
              </w:rPr>
              <w:t>Update of binding information subscription procedure</w:t>
            </w:r>
          </w:p>
        </w:tc>
        <w:tc>
          <w:tcPr>
            <w:tcW w:w="705" w:type="dxa"/>
            <w:shd w:val="solid" w:color="FFFFFF" w:fill="auto"/>
          </w:tcPr>
          <w:p w14:paraId="0DFB236F" w14:textId="4CEE2C24" w:rsidR="00423BB5" w:rsidRPr="00481D2D" w:rsidRDefault="00423BB5" w:rsidP="00423BB5">
            <w:pPr>
              <w:pStyle w:val="TAC"/>
              <w:rPr>
                <w:sz w:val="16"/>
                <w:szCs w:val="16"/>
              </w:rPr>
            </w:pPr>
            <w:r w:rsidRPr="00CE6592">
              <w:rPr>
                <w:rFonts w:cs="Arial"/>
                <w:sz w:val="16"/>
                <w:szCs w:val="16"/>
              </w:rPr>
              <w:t>17.7.0</w:t>
            </w:r>
          </w:p>
        </w:tc>
      </w:tr>
      <w:tr w:rsidR="00423BB5" w:rsidRPr="00481D2D" w14:paraId="4B08C14F" w14:textId="77777777" w:rsidTr="00423BB5">
        <w:tc>
          <w:tcPr>
            <w:tcW w:w="785" w:type="dxa"/>
            <w:shd w:val="solid" w:color="FFFFFF" w:fill="auto"/>
          </w:tcPr>
          <w:p w14:paraId="4DFE5716" w14:textId="3702A0BC"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315FC33B" w14:textId="0F693146"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41D178EA" w14:textId="339D94AE"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1C18719E" w14:textId="0891CF12" w:rsidR="00423BB5" w:rsidRPr="00481D2D" w:rsidRDefault="00423BB5" w:rsidP="00423BB5">
            <w:pPr>
              <w:pStyle w:val="TAL"/>
              <w:rPr>
                <w:sz w:val="16"/>
                <w:szCs w:val="16"/>
              </w:rPr>
            </w:pPr>
            <w:r>
              <w:rPr>
                <w:rFonts w:cs="Arial"/>
                <w:sz w:val="16"/>
                <w:szCs w:val="16"/>
              </w:rPr>
              <w:t>0348</w:t>
            </w:r>
          </w:p>
        </w:tc>
        <w:tc>
          <w:tcPr>
            <w:tcW w:w="422" w:type="dxa"/>
            <w:shd w:val="solid" w:color="FFFFFF" w:fill="auto"/>
          </w:tcPr>
          <w:p w14:paraId="70CB6E3F" w14:textId="5CC19B1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47515B66" w14:textId="657D39F3"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172C4348" w14:textId="7B0A654B" w:rsidR="00423BB5" w:rsidRPr="00481D2D" w:rsidRDefault="00423BB5" w:rsidP="00423BB5">
            <w:pPr>
              <w:pStyle w:val="TAL"/>
              <w:rPr>
                <w:sz w:val="16"/>
                <w:szCs w:val="16"/>
              </w:rPr>
            </w:pPr>
            <w:r>
              <w:rPr>
                <w:rFonts w:cs="Arial"/>
                <w:sz w:val="16"/>
                <w:szCs w:val="16"/>
              </w:rPr>
              <w:t>Update of PCF for a PDU session discovery and selection by the PCF for a UE</w:t>
            </w:r>
          </w:p>
        </w:tc>
        <w:tc>
          <w:tcPr>
            <w:tcW w:w="705" w:type="dxa"/>
            <w:shd w:val="solid" w:color="FFFFFF" w:fill="auto"/>
          </w:tcPr>
          <w:p w14:paraId="181DD1DD" w14:textId="2C673E1D" w:rsidR="00423BB5" w:rsidRPr="00481D2D" w:rsidRDefault="00423BB5" w:rsidP="00423BB5">
            <w:pPr>
              <w:pStyle w:val="TAC"/>
              <w:rPr>
                <w:sz w:val="16"/>
                <w:szCs w:val="16"/>
              </w:rPr>
            </w:pPr>
            <w:r w:rsidRPr="00CE6592">
              <w:rPr>
                <w:rFonts w:cs="Arial"/>
                <w:sz w:val="16"/>
                <w:szCs w:val="16"/>
              </w:rPr>
              <w:t>17.7.0</w:t>
            </w:r>
          </w:p>
        </w:tc>
      </w:tr>
      <w:tr w:rsidR="00423BB5" w:rsidRPr="00481D2D" w14:paraId="0CE6C73D" w14:textId="77777777" w:rsidTr="00423BB5">
        <w:tc>
          <w:tcPr>
            <w:tcW w:w="785" w:type="dxa"/>
            <w:shd w:val="solid" w:color="FFFFFF" w:fill="auto"/>
          </w:tcPr>
          <w:p w14:paraId="29ECCC1E" w14:textId="5201560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C5F5B42" w14:textId="39894463"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713CF44D" w14:textId="50C140E9"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4A751B98" w14:textId="697B18F6" w:rsidR="00423BB5" w:rsidRPr="00481D2D" w:rsidRDefault="00423BB5" w:rsidP="00423BB5">
            <w:pPr>
              <w:pStyle w:val="TAL"/>
              <w:rPr>
                <w:sz w:val="16"/>
                <w:szCs w:val="16"/>
              </w:rPr>
            </w:pPr>
            <w:r>
              <w:rPr>
                <w:rFonts w:cs="Arial"/>
                <w:sz w:val="16"/>
                <w:szCs w:val="16"/>
              </w:rPr>
              <w:t>0350</w:t>
            </w:r>
          </w:p>
        </w:tc>
        <w:tc>
          <w:tcPr>
            <w:tcW w:w="422" w:type="dxa"/>
            <w:shd w:val="solid" w:color="FFFFFF" w:fill="auto"/>
          </w:tcPr>
          <w:p w14:paraId="09B0662C" w14:textId="7D23F6F1"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4F4C5231" w14:textId="1C496263"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DFA0216" w14:textId="0B021C83" w:rsidR="00423BB5" w:rsidRPr="00481D2D" w:rsidRDefault="00423BB5" w:rsidP="00423BB5">
            <w:pPr>
              <w:pStyle w:val="TAL"/>
              <w:rPr>
                <w:sz w:val="16"/>
                <w:szCs w:val="16"/>
              </w:rPr>
            </w:pPr>
            <w:r>
              <w:rPr>
                <w:rFonts w:cs="Arial"/>
                <w:sz w:val="16"/>
                <w:szCs w:val="16"/>
              </w:rPr>
              <w:t>Session binding for TSC</w:t>
            </w:r>
          </w:p>
        </w:tc>
        <w:tc>
          <w:tcPr>
            <w:tcW w:w="705" w:type="dxa"/>
            <w:shd w:val="solid" w:color="FFFFFF" w:fill="auto"/>
          </w:tcPr>
          <w:p w14:paraId="3B2EC921" w14:textId="59899D4E" w:rsidR="00423BB5" w:rsidRPr="00481D2D" w:rsidRDefault="00423BB5" w:rsidP="00423BB5">
            <w:pPr>
              <w:pStyle w:val="TAC"/>
              <w:rPr>
                <w:sz w:val="16"/>
                <w:szCs w:val="16"/>
              </w:rPr>
            </w:pPr>
            <w:r w:rsidRPr="00CE6592">
              <w:rPr>
                <w:rFonts w:cs="Arial"/>
                <w:sz w:val="16"/>
                <w:szCs w:val="16"/>
              </w:rPr>
              <w:t>17.7.0</w:t>
            </w:r>
          </w:p>
        </w:tc>
      </w:tr>
      <w:tr w:rsidR="00423BB5" w:rsidRPr="00481D2D" w14:paraId="6505EF69" w14:textId="77777777" w:rsidTr="00423BB5">
        <w:tc>
          <w:tcPr>
            <w:tcW w:w="785" w:type="dxa"/>
            <w:shd w:val="solid" w:color="FFFFFF" w:fill="auto"/>
          </w:tcPr>
          <w:p w14:paraId="0C76373F" w14:textId="209CF4F4"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2E321553" w14:textId="54FB46B9"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5268D5C9" w14:textId="7587702A" w:rsidR="00423BB5" w:rsidRPr="00481D2D" w:rsidRDefault="00423BB5" w:rsidP="00423BB5">
            <w:pPr>
              <w:pStyle w:val="TAC"/>
              <w:rPr>
                <w:sz w:val="16"/>
                <w:szCs w:val="16"/>
              </w:rPr>
            </w:pPr>
            <w:r w:rsidRPr="008047A3">
              <w:rPr>
                <w:sz w:val="16"/>
                <w:szCs w:val="16"/>
                <w:lang w:eastAsia="zh-CN"/>
              </w:rPr>
              <w:t>CP-221144</w:t>
            </w:r>
          </w:p>
        </w:tc>
        <w:tc>
          <w:tcPr>
            <w:tcW w:w="521" w:type="dxa"/>
            <w:shd w:val="solid" w:color="FFFFFF" w:fill="auto"/>
          </w:tcPr>
          <w:p w14:paraId="1ADE688C" w14:textId="2315F1F2" w:rsidR="00423BB5" w:rsidRPr="00481D2D" w:rsidRDefault="00423BB5" w:rsidP="00423BB5">
            <w:pPr>
              <w:pStyle w:val="TAL"/>
              <w:rPr>
                <w:sz w:val="16"/>
                <w:szCs w:val="16"/>
              </w:rPr>
            </w:pPr>
            <w:r>
              <w:rPr>
                <w:rFonts w:cs="Arial"/>
                <w:sz w:val="16"/>
                <w:szCs w:val="16"/>
              </w:rPr>
              <w:t>0351</w:t>
            </w:r>
          </w:p>
        </w:tc>
        <w:tc>
          <w:tcPr>
            <w:tcW w:w="422" w:type="dxa"/>
            <w:shd w:val="solid" w:color="FFFFFF" w:fill="auto"/>
          </w:tcPr>
          <w:p w14:paraId="615D853E" w14:textId="4F4F1B25"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5BCD992D" w14:textId="7E818C4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97A44A3" w14:textId="7C76CF9F" w:rsidR="00423BB5" w:rsidRPr="00481D2D" w:rsidRDefault="00423BB5" w:rsidP="00423BB5">
            <w:pPr>
              <w:pStyle w:val="TAL"/>
              <w:rPr>
                <w:sz w:val="16"/>
                <w:szCs w:val="16"/>
              </w:rPr>
            </w:pPr>
            <w:r>
              <w:rPr>
                <w:rFonts w:cs="Arial"/>
                <w:sz w:val="16"/>
                <w:szCs w:val="16"/>
              </w:rPr>
              <w:t>Correction to SM policy association establishment</w:t>
            </w:r>
          </w:p>
        </w:tc>
        <w:tc>
          <w:tcPr>
            <w:tcW w:w="705" w:type="dxa"/>
            <w:shd w:val="solid" w:color="FFFFFF" w:fill="auto"/>
          </w:tcPr>
          <w:p w14:paraId="62A813A1" w14:textId="4EAFB2AF" w:rsidR="00423BB5" w:rsidRPr="00481D2D" w:rsidRDefault="00423BB5" w:rsidP="00423BB5">
            <w:pPr>
              <w:pStyle w:val="TAC"/>
              <w:rPr>
                <w:sz w:val="16"/>
                <w:szCs w:val="16"/>
              </w:rPr>
            </w:pPr>
            <w:r w:rsidRPr="00CE6592">
              <w:rPr>
                <w:rFonts w:cs="Arial"/>
                <w:sz w:val="16"/>
                <w:szCs w:val="16"/>
              </w:rPr>
              <w:t>17.7.0</w:t>
            </w:r>
          </w:p>
        </w:tc>
      </w:tr>
      <w:tr w:rsidR="00423BB5" w:rsidRPr="00481D2D" w14:paraId="3D6E3B70" w14:textId="77777777" w:rsidTr="00423BB5">
        <w:tc>
          <w:tcPr>
            <w:tcW w:w="785" w:type="dxa"/>
            <w:shd w:val="solid" w:color="FFFFFF" w:fill="auto"/>
          </w:tcPr>
          <w:p w14:paraId="2FBE8CE0" w14:textId="110A625B"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3C2F3F46" w14:textId="079B3690"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7B9B285C" w14:textId="68A4B3E1"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0A6839A7" w14:textId="345E682E" w:rsidR="00423BB5" w:rsidRPr="00481D2D" w:rsidRDefault="00423BB5" w:rsidP="00423BB5">
            <w:pPr>
              <w:pStyle w:val="TAL"/>
              <w:rPr>
                <w:sz w:val="16"/>
                <w:szCs w:val="16"/>
              </w:rPr>
            </w:pPr>
            <w:r>
              <w:rPr>
                <w:rFonts w:cs="Arial"/>
                <w:sz w:val="16"/>
                <w:szCs w:val="16"/>
              </w:rPr>
              <w:t>0352</w:t>
            </w:r>
          </w:p>
        </w:tc>
        <w:tc>
          <w:tcPr>
            <w:tcW w:w="422" w:type="dxa"/>
            <w:shd w:val="solid" w:color="FFFFFF" w:fill="auto"/>
          </w:tcPr>
          <w:p w14:paraId="5B786241" w14:textId="24CF6C2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45E465C" w14:textId="767CB110"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1FBDFCBC" w14:textId="5FDBC0EC" w:rsidR="00423BB5" w:rsidRPr="00481D2D" w:rsidRDefault="00423BB5" w:rsidP="00423BB5">
            <w:pPr>
              <w:pStyle w:val="TAL"/>
              <w:rPr>
                <w:sz w:val="16"/>
                <w:szCs w:val="16"/>
              </w:rPr>
            </w:pPr>
            <w:r>
              <w:rPr>
                <w:rFonts w:cs="Arial"/>
                <w:sz w:val="16"/>
                <w:szCs w:val="16"/>
              </w:rPr>
              <w:t>Correction to SM policy association modification by the PCF</w:t>
            </w:r>
          </w:p>
        </w:tc>
        <w:tc>
          <w:tcPr>
            <w:tcW w:w="705" w:type="dxa"/>
            <w:shd w:val="solid" w:color="FFFFFF" w:fill="auto"/>
          </w:tcPr>
          <w:p w14:paraId="56956C72" w14:textId="682285A5" w:rsidR="00423BB5" w:rsidRPr="00481D2D" w:rsidRDefault="00423BB5" w:rsidP="00423BB5">
            <w:pPr>
              <w:pStyle w:val="TAC"/>
              <w:rPr>
                <w:sz w:val="16"/>
                <w:szCs w:val="16"/>
              </w:rPr>
            </w:pPr>
            <w:r w:rsidRPr="00CE6592">
              <w:rPr>
                <w:rFonts w:cs="Arial"/>
                <w:sz w:val="16"/>
                <w:szCs w:val="16"/>
              </w:rPr>
              <w:t>17.7.0</w:t>
            </w:r>
          </w:p>
        </w:tc>
      </w:tr>
      <w:tr w:rsidR="00423BB5" w:rsidRPr="00481D2D" w14:paraId="1D97921B" w14:textId="77777777" w:rsidTr="00423BB5">
        <w:tc>
          <w:tcPr>
            <w:tcW w:w="785" w:type="dxa"/>
            <w:shd w:val="solid" w:color="FFFFFF" w:fill="auto"/>
          </w:tcPr>
          <w:p w14:paraId="48EB125A" w14:textId="085E6245"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D2BD84A" w14:textId="3A96EF82"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161587AC" w14:textId="00BA58DD"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53027D77" w14:textId="13D73E21" w:rsidR="00423BB5" w:rsidRPr="00481D2D" w:rsidRDefault="00423BB5" w:rsidP="00423BB5">
            <w:pPr>
              <w:pStyle w:val="TAL"/>
              <w:rPr>
                <w:sz w:val="16"/>
                <w:szCs w:val="16"/>
              </w:rPr>
            </w:pPr>
            <w:r>
              <w:rPr>
                <w:rFonts w:cs="Arial"/>
                <w:sz w:val="16"/>
                <w:szCs w:val="16"/>
              </w:rPr>
              <w:t>0353</w:t>
            </w:r>
          </w:p>
        </w:tc>
        <w:tc>
          <w:tcPr>
            <w:tcW w:w="422" w:type="dxa"/>
            <w:shd w:val="solid" w:color="FFFFFF" w:fill="auto"/>
          </w:tcPr>
          <w:p w14:paraId="21942FF9" w14:textId="43773BD6"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4D0132F5" w14:textId="295EE975"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420CB021" w14:textId="58E6B2EB" w:rsidR="00423BB5" w:rsidRPr="00481D2D" w:rsidRDefault="00423BB5" w:rsidP="00423BB5">
            <w:pPr>
              <w:pStyle w:val="TAL"/>
              <w:rPr>
                <w:sz w:val="16"/>
                <w:szCs w:val="16"/>
              </w:rPr>
            </w:pPr>
            <w:r>
              <w:rPr>
                <w:rFonts w:cs="Arial"/>
                <w:sz w:val="16"/>
                <w:szCs w:val="16"/>
              </w:rPr>
              <w:t xml:space="preserve">Correction to SM policy association </w:t>
            </w:r>
            <w:proofErr w:type="spellStart"/>
            <w:r>
              <w:rPr>
                <w:rFonts w:cs="Arial"/>
                <w:sz w:val="16"/>
                <w:szCs w:val="16"/>
              </w:rPr>
              <w:t>modifiction</w:t>
            </w:r>
            <w:proofErr w:type="spellEnd"/>
            <w:r>
              <w:rPr>
                <w:rFonts w:cs="Arial"/>
                <w:sz w:val="16"/>
                <w:szCs w:val="16"/>
              </w:rPr>
              <w:t xml:space="preserve"> initiated by the SMF</w:t>
            </w:r>
          </w:p>
        </w:tc>
        <w:tc>
          <w:tcPr>
            <w:tcW w:w="705" w:type="dxa"/>
            <w:shd w:val="solid" w:color="FFFFFF" w:fill="auto"/>
          </w:tcPr>
          <w:p w14:paraId="7BCDB4A2" w14:textId="0F20644E" w:rsidR="00423BB5" w:rsidRPr="00481D2D" w:rsidRDefault="00423BB5" w:rsidP="00423BB5">
            <w:pPr>
              <w:pStyle w:val="TAC"/>
              <w:rPr>
                <w:sz w:val="16"/>
                <w:szCs w:val="16"/>
              </w:rPr>
            </w:pPr>
            <w:r w:rsidRPr="00CE6592">
              <w:rPr>
                <w:rFonts w:cs="Arial"/>
                <w:sz w:val="16"/>
                <w:szCs w:val="16"/>
              </w:rPr>
              <w:t>17.7.0</w:t>
            </w:r>
          </w:p>
        </w:tc>
      </w:tr>
      <w:tr w:rsidR="00423BB5" w:rsidRPr="00481D2D" w14:paraId="450E3EB4" w14:textId="77777777" w:rsidTr="00423BB5">
        <w:tc>
          <w:tcPr>
            <w:tcW w:w="785" w:type="dxa"/>
            <w:shd w:val="solid" w:color="FFFFFF" w:fill="auto"/>
          </w:tcPr>
          <w:p w14:paraId="5ACCD4F9" w14:textId="76DD052A"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F133303" w14:textId="07EFFE77"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1E990323" w14:textId="695B27D0"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6F1A11BB" w14:textId="21FDBC87" w:rsidR="00423BB5" w:rsidRPr="00481D2D" w:rsidRDefault="00423BB5" w:rsidP="00423BB5">
            <w:pPr>
              <w:pStyle w:val="TAL"/>
              <w:rPr>
                <w:sz w:val="16"/>
                <w:szCs w:val="16"/>
              </w:rPr>
            </w:pPr>
            <w:r>
              <w:rPr>
                <w:rFonts w:cs="Arial"/>
                <w:sz w:val="16"/>
                <w:szCs w:val="16"/>
              </w:rPr>
              <w:t>0354</w:t>
            </w:r>
          </w:p>
        </w:tc>
        <w:tc>
          <w:tcPr>
            <w:tcW w:w="422" w:type="dxa"/>
            <w:shd w:val="solid" w:color="FFFFFF" w:fill="auto"/>
          </w:tcPr>
          <w:p w14:paraId="56271FBA" w14:textId="26A875D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5F918E2" w14:textId="4030F67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03C68AD" w14:textId="35AF55A1" w:rsidR="00423BB5" w:rsidRPr="00481D2D" w:rsidRDefault="00423BB5" w:rsidP="00423BB5">
            <w:pPr>
              <w:pStyle w:val="TAL"/>
              <w:rPr>
                <w:sz w:val="16"/>
                <w:szCs w:val="16"/>
              </w:rPr>
            </w:pPr>
            <w:r>
              <w:rPr>
                <w:rFonts w:cs="Arial"/>
                <w:sz w:val="16"/>
                <w:szCs w:val="16"/>
              </w:rPr>
              <w:t>BSF storage information for TSC</w:t>
            </w:r>
          </w:p>
        </w:tc>
        <w:tc>
          <w:tcPr>
            <w:tcW w:w="705" w:type="dxa"/>
            <w:shd w:val="solid" w:color="FFFFFF" w:fill="auto"/>
          </w:tcPr>
          <w:p w14:paraId="18886EC5" w14:textId="776B1E8E" w:rsidR="00423BB5" w:rsidRPr="00481D2D" w:rsidRDefault="00423BB5" w:rsidP="00423BB5">
            <w:pPr>
              <w:pStyle w:val="TAC"/>
              <w:rPr>
                <w:sz w:val="16"/>
                <w:szCs w:val="16"/>
              </w:rPr>
            </w:pPr>
            <w:r w:rsidRPr="00CE6592">
              <w:rPr>
                <w:rFonts w:cs="Arial"/>
                <w:sz w:val="16"/>
                <w:szCs w:val="16"/>
              </w:rPr>
              <w:t>17.7.0</w:t>
            </w:r>
          </w:p>
        </w:tc>
      </w:tr>
      <w:tr w:rsidR="00423BB5" w:rsidRPr="00481D2D" w14:paraId="5924C468" w14:textId="77777777" w:rsidTr="00423BB5">
        <w:tc>
          <w:tcPr>
            <w:tcW w:w="785" w:type="dxa"/>
            <w:shd w:val="solid" w:color="FFFFFF" w:fill="auto"/>
          </w:tcPr>
          <w:p w14:paraId="4E884FA3" w14:textId="480D48A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5E640EA8" w14:textId="5CEFCC1A"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3F933932" w14:textId="24B796AE"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0E05F7CD" w14:textId="0715A578" w:rsidR="00423BB5" w:rsidRPr="00481D2D" w:rsidRDefault="00423BB5" w:rsidP="00423BB5">
            <w:pPr>
              <w:pStyle w:val="TAL"/>
              <w:rPr>
                <w:sz w:val="16"/>
                <w:szCs w:val="16"/>
              </w:rPr>
            </w:pPr>
            <w:r>
              <w:rPr>
                <w:rFonts w:cs="Arial"/>
                <w:sz w:val="16"/>
                <w:szCs w:val="16"/>
              </w:rPr>
              <w:t>0355</w:t>
            </w:r>
          </w:p>
        </w:tc>
        <w:tc>
          <w:tcPr>
            <w:tcW w:w="422" w:type="dxa"/>
            <w:shd w:val="solid" w:color="FFFFFF" w:fill="auto"/>
          </w:tcPr>
          <w:p w14:paraId="160035A3" w14:textId="647994D4"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2116709B" w14:textId="2EAC7969"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4EA9B3C" w14:textId="70090A0B" w:rsidR="00423BB5" w:rsidRPr="00481D2D" w:rsidRDefault="00423BB5" w:rsidP="00423BB5">
            <w:pPr>
              <w:pStyle w:val="TAL"/>
              <w:rPr>
                <w:sz w:val="16"/>
                <w:szCs w:val="16"/>
              </w:rPr>
            </w:pPr>
            <w:r>
              <w:rPr>
                <w:rFonts w:cs="Arial"/>
                <w:sz w:val="16"/>
                <w:szCs w:val="16"/>
              </w:rPr>
              <w:t>Correction to the procedure of maximum allowed user plane latency</w:t>
            </w:r>
          </w:p>
        </w:tc>
        <w:tc>
          <w:tcPr>
            <w:tcW w:w="705" w:type="dxa"/>
            <w:shd w:val="solid" w:color="FFFFFF" w:fill="auto"/>
          </w:tcPr>
          <w:p w14:paraId="67523E16" w14:textId="30F3B2D6" w:rsidR="00423BB5" w:rsidRPr="00481D2D" w:rsidRDefault="00423BB5" w:rsidP="00423BB5">
            <w:pPr>
              <w:pStyle w:val="TAC"/>
              <w:rPr>
                <w:sz w:val="16"/>
                <w:szCs w:val="16"/>
              </w:rPr>
            </w:pPr>
            <w:r w:rsidRPr="00CE6592">
              <w:rPr>
                <w:rFonts w:cs="Arial"/>
                <w:sz w:val="16"/>
                <w:szCs w:val="16"/>
              </w:rPr>
              <w:t>17.7.0</w:t>
            </w:r>
          </w:p>
        </w:tc>
      </w:tr>
      <w:tr w:rsidR="00423BB5" w:rsidRPr="00481D2D" w14:paraId="16A66FC6" w14:textId="77777777" w:rsidTr="00423BB5">
        <w:tc>
          <w:tcPr>
            <w:tcW w:w="785" w:type="dxa"/>
            <w:shd w:val="solid" w:color="FFFFFF" w:fill="auto"/>
          </w:tcPr>
          <w:p w14:paraId="728FB1A1" w14:textId="4B6AFA1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D9E6441" w14:textId="7610E14C"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1078C159" w14:textId="1620EB0A"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039E1B7F" w14:textId="0EB2A75F" w:rsidR="00423BB5" w:rsidRPr="00481D2D" w:rsidRDefault="00423BB5" w:rsidP="00423BB5">
            <w:pPr>
              <w:pStyle w:val="TAL"/>
              <w:rPr>
                <w:sz w:val="16"/>
                <w:szCs w:val="16"/>
              </w:rPr>
            </w:pPr>
            <w:r>
              <w:rPr>
                <w:rFonts w:cs="Arial"/>
                <w:sz w:val="16"/>
                <w:szCs w:val="16"/>
              </w:rPr>
              <w:t>0356</w:t>
            </w:r>
          </w:p>
        </w:tc>
        <w:tc>
          <w:tcPr>
            <w:tcW w:w="422" w:type="dxa"/>
            <w:shd w:val="solid" w:color="FFFFFF" w:fill="auto"/>
          </w:tcPr>
          <w:p w14:paraId="63919866" w14:textId="7E8B008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39062E9" w14:textId="78348FF1"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52F6707" w14:textId="2388CC12" w:rsidR="00423BB5" w:rsidRPr="00481D2D" w:rsidRDefault="00423BB5" w:rsidP="00423BB5">
            <w:pPr>
              <w:pStyle w:val="TAL"/>
              <w:rPr>
                <w:sz w:val="16"/>
                <w:szCs w:val="16"/>
              </w:rPr>
            </w:pPr>
            <w:r>
              <w:rPr>
                <w:rFonts w:cs="Arial"/>
                <w:sz w:val="16"/>
                <w:szCs w:val="16"/>
              </w:rPr>
              <w:t>Correction to the SMF behaviour of IP replacement</w:t>
            </w:r>
          </w:p>
        </w:tc>
        <w:tc>
          <w:tcPr>
            <w:tcW w:w="705" w:type="dxa"/>
            <w:shd w:val="solid" w:color="FFFFFF" w:fill="auto"/>
          </w:tcPr>
          <w:p w14:paraId="76903DF9" w14:textId="53FE2BE8" w:rsidR="00423BB5" w:rsidRPr="00481D2D" w:rsidRDefault="00423BB5" w:rsidP="00423BB5">
            <w:pPr>
              <w:pStyle w:val="TAC"/>
              <w:rPr>
                <w:sz w:val="16"/>
                <w:szCs w:val="16"/>
              </w:rPr>
            </w:pPr>
            <w:r w:rsidRPr="00CE6592">
              <w:rPr>
                <w:rFonts w:cs="Arial"/>
                <w:sz w:val="16"/>
                <w:szCs w:val="16"/>
              </w:rPr>
              <w:t>17.7.0</w:t>
            </w:r>
          </w:p>
        </w:tc>
      </w:tr>
      <w:tr w:rsidR="00423BB5" w:rsidRPr="00481D2D" w14:paraId="4AAE8B3D" w14:textId="77777777" w:rsidTr="00423BB5">
        <w:tc>
          <w:tcPr>
            <w:tcW w:w="785" w:type="dxa"/>
            <w:shd w:val="solid" w:color="FFFFFF" w:fill="auto"/>
          </w:tcPr>
          <w:p w14:paraId="0A1AAB37" w14:textId="3A5CFD38" w:rsidR="00423BB5" w:rsidRPr="00481D2D" w:rsidRDefault="00423BB5" w:rsidP="00423BB5">
            <w:pPr>
              <w:pStyle w:val="TAC"/>
              <w:rPr>
                <w:sz w:val="16"/>
                <w:szCs w:val="16"/>
              </w:rPr>
            </w:pPr>
            <w:r>
              <w:rPr>
                <w:sz w:val="16"/>
                <w:szCs w:val="16"/>
                <w:lang w:eastAsia="zh-CN"/>
              </w:rPr>
              <w:lastRenderedPageBreak/>
              <w:t>2022-06</w:t>
            </w:r>
          </w:p>
        </w:tc>
        <w:tc>
          <w:tcPr>
            <w:tcW w:w="793" w:type="dxa"/>
            <w:shd w:val="solid" w:color="FFFFFF" w:fill="auto"/>
          </w:tcPr>
          <w:p w14:paraId="3C271DDE" w14:textId="54413976"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43B1B307" w14:textId="56C7CBBD"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132DE42B" w14:textId="2F8DF156" w:rsidR="00423BB5" w:rsidRPr="00481D2D" w:rsidRDefault="00423BB5" w:rsidP="00423BB5">
            <w:pPr>
              <w:pStyle w:val="TAL"/>
              <w:rPr>
                <w:sz w:val="16"/>
                <w:szCs w:val="16"/>
              </w:rPr>
            </w:pPr>
            <w:r>
              <w:rPr>
                <w:rFonts w:cs="Arial"/>
                <w:sz w:val="16"/>
                <w:szCs w:val="16"/>
              </w:rPr>
              <w:t>0359</w:t>
            </w:r>
          </w:p>
        </w:tc>
        <w:tc>
          <w:tcPr>
            <w:tcW w:w="422" w:type="dxa"/>
            <w:shd w:val="solid" w:color="FFFFFF" w:fill="auto"/>
          </w:tcPr>
          <w:p w14:paraId="62970A2E" w14:textId="737036AC"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576E6844" w14:textId="7D1E16C0"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41A2E593" w14:textId="0B7BC251" w:rsidR="00423BB5" w:rsidRPr="00481D2D" w:rsidRDefault="00423BB5" w:rsidP="00423BB5">
            <w:pPr>
              <w:pStyle w:val="TAL"/>
              <w:rPr>
                <w:sz w:val="16"/>
                <w:szCs w:val="16"/>
              </w:rPr>
            </w:pPr>
            <w:r>
              <w:rPr>
                <w:rFonts w:cs="Arial"/>
                <w:sz w:val="16"/>
                <w:szCs w:val="16"/>
              </w:rPr>
              <w:t>Introduction of 5MBS in PCC architecture</w:t>
            </w:r>
          </w:p>
        </w:tc>
        <w:tc>
          <w:tcPr>
            <w:tcW w:w="705" w:type="dxa"/>
            <w:shd w:val="solid" w:color="FFFFFF" w:fill="auto"/>
          </w:tcPr>
          <w:p w14:paraId="214E0F52" w14:textId="44139771" w:rsidR="00423BB5" w:rsidRPr="00481D2D" w:rsidRDefault="00423BB5" w:rsidP="00423BB5">
            <w:pPr>
              <w:pStyle w:val="TAC"/>
              <w:rPr>
                <w:sz w:val="16"/>
                <w:szCs w:val="16"/>
              </w:rPr>
            </w:pPr>
            <w:r w:rsidRPr="00CE6592">
              <w:rPr>
                <w:rFonts w:cs="Arial"/>
                <w:sz w:val="16"/>
                <w:szCs w:val="16"/>
              </w:rPr>
              <w:t>17.7.0</w:t>
            </w:r>
          </w:p>
        </w:tc>
      </w:tr>
      <w:tr w:rsidR="00423BB5" w:rsidRPr="00481D2D" w14:paraId="3224BC2E" w14:textId="77777777" w:rsidTr="00423BB5">
        <w:tc>
          <w:tcPr>
            <w:tcW w:w="785" w:type="dxa"/>
            <w:shd w:val="solid" w:color="FFFFFF" w:fill="auto"/>
          </w:tcPr>
          <w:p w14:paraId="252083D2" w14:textId="74D204E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B6DCEE7" w14:textId="310EF61E"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6EA755EC" w14:textId="1BB87B4B"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4982F0E" w14:textId="4046FE28" w:rsidR="00423BB5" w:rsidRPr="00481D2D" w:rsidRDefault="00423BB5" w:rsidP="00423BB5">
            <w:pPr>
              <w:pStyle w:val="TAL"/>
              <w:rPr>
                <w:sz w:val="16"/>
                <w:szCs w:val="16"/>
              </w:rPr>
            </w:pPr>
            <w:r>
              <w:rPr>
                <w:rFonts w:cs="Arial"/>
                <w:sz w:val="16"/>
                <w:szCs w:val="16"/>
              </w:rPr>
              <w:t>0360</w:t>
            </w:r>
          </w:p>
        </w:tc>
        <w:tc>
          <w:tcPr>
            <w:tcW w:w="422" w:type="dxa"/>
            <w:shd w:val="solid" w:color="FFFFFF" w:fill="auto"/>
          </w:tcPr>
          <w:p w14:paraId="7D51EA59" w14:textId="22497D09"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4A98565C" w14:textId="7968FF9E"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5135F557" w14:textId="0261EF7D" w:rsidR="00423BB5" w:rsidRPr="00481D2D" w:rsidRDefault="00423BB5" w:rsidP="00423BB5">
            <w:pPr>
              <w:pStyle w:val="TAL"/>
              <w:rPr>
                <w:sz w:val="16"/>
                <w:szCs w:val="16"/>
              </w:rPr>
            </w:pPr>
            <w:r>
              <w:rPr>
                <w:rFonts w:cs="Arial"/>
                <w:sz w:val="16"/>
                <w:szCs w:val="16"/>
              </w:rPr>
              <w:t>Structure to introduce MBS flows</w:t>
            </w:r>
          </w:p>
        </w:tc>
        <w:tc>
          <w:tcPr>
            <w:tcW w:w="705" w:type="dxa"/>
            <w:shd w:val="solid" w:color="FFFFFF" w:fill="auto"/>
          </w:tcPr>
          <w:p w14:paraId="1E11F65B" w14:textId="1D59923C" w:rsidR="00423BB5" w:rsidRPr="00481D2D" w:rsidRDefault="00423BB5" w:rsidP="00423BB5">
            <w:pPr>
              <w:pStyle w:val="TAC"/>
              <w:rPr>
                <w:sz w:val="16"/>
                <w:szCs w:val="16"/>
              </w:rPr>
            </w:pPr>
            <w:r w:rsidRPr="00CE6592">
              <w:rPr>
                <w:rFonts w:cs="Arial"/>
                <w:sz w:val="16"/>
                <w:szCs w:val="16"/>
              </w:rPr>
              <w:t>17.7.0</w:t>
            </w:r>
          </w:p>
        </w:tc>
      </w:tr>
      <w:tr w:rsidR="00423BB5" w:rsidRPr="00481D2D" w14:paraId="68724C0F" w14:textId="77777777" w:rsidTr="00423BB5">
        <w:tc>
          <w:tcPr>
            <w:tcW w:w="785" w:type="dxa"/>
            <w:shd w:val="solid" w:color="FFFFFF" w:fill="auto"/>
          </w:tcPr>
          <w:p w14:paraId="4653F040" w14:textId="492A58BE"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1D34A24A" w14:textId="7B5CB1E2"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0742BEF6" w14:textId="45CCCC05"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6A4A12F" w14:textId="27406AB3" w:rsidR="00423BB5" w:rsidRPr="00481D2D" w:rsidRDefault="00423BB5" w:rsidP="00423BB5">
            <w:pPr>
              <w:pStyle w:val="TAL"/>
              <w:rPr>
                <w:sz w:val="16"/>
                <w:szCs w:val="16"/>
              </w:rPr>
            </w:pPr>
            <w:r>
              <w:rPr>
                <w:rFonts w:cs="Arial"/>
                <w:sz w:val="16"/>
                <w:szCs w:val="16"/>
              </w:rPr>
              <w:t>0361</w:t>
            </w:r>
          </w:p>
        </w:tc>
        <w:tc>
          <w:tcPr>
            <w:tcW w:w="422" w:type="dxa"/>
            <w:shd w:val="solid" w:color="FFFFFF" w:fill="auto"/>
          </w:tcPr>
          <w:p w14:paraId="14C85C4C" w14:textId="4CE466A5"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5898961" w14:textId="26C92A5C"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686829CC" w14:textId="358291AB" w:rsidR="00423BB5" w:rsidRPr="00481D2D" w:rsidRDefault="00423BB5" w:rsidP="00423BB5">
            <w:pPr>
              <w:pStyle w:val="TAL"/>
              <w:rPr>
                <w:sz w:val="16"/>
                <w:szCs w:val="16"/>
              </w:rPr>
            </w:pPr>
            <w:r>
              <w:rPr>
                <w:rFonts w:cs="Arial"/>
                <w:sz w:val="16"/>
                <w:szCs w:val="16"/>
              </w:rPr>
              <w:t>PCF Discovery in MBS PCC deployments</w:t>
            </w:r>
          </w:p>
        </w:tc>
        <w:tc>
          <w:tcPr>
            <w:tcW w:w="705" w:type="dxa"/>
            <w:shd w:val="solid" w:color="FFFFFF" w:fill="auto"/>
          </w:tcPr>
          <w:p w14:paraId="7F1875F6" w14:textId="44DDC69C" w:rsidR="00423BB5" w:rsidRPr="00481D2D" w:rsidRDefault="00423BB5" w:rsidP="00423BB5">
            <w:pPr>
              <w:pStyle w:val="TAC"/>
              <w:rPr>
                <w:sz w:val="16"/>
                <w:szCs w:val="16"/>
              </w:rPr>
            </w:pPr>
            <w:r w:rsidRPr="00CE6592">
              <w:rPr>
                <w:rFonts w:cs="Arial"/>
                <w:sz w:val="16"/>
                <w:szCs w:val="16"/>
              </w:rPr>
              <w:t>17.7.0</w:t>
            </w:r>
          </w:p>
        </w:tc>
      </w:tr>
      <w:tr w:rsidR="00423BB5" w:rsidRPr="00481D2D" w14:paraId="7CD0E889" w14:textId="77777777" w:rsidTr="00423BB5">
        <w:tc>
          <w:tcPr>
            <w:tcW w:w="785" w:type="dxa"/>
            <w:shd w:val="solid" w:color="FFFFFF" w:fill="auto"/>
          </w:tcPr>
          <w:p w14:paraId="03DCD8A9" w14:textId="5ED7FF66"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4A706C83" w14:textId="53C057AB"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55FFC25E" w14:textId="5CA84D46"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4FD075C0" w14:textId="610B4F9C" w:rsidR="00423BB5" w:rsidRPr="00481D2D" w:rsidRDefault="00423BB5" w:rsidP="00423BB5">
            <w:pPr>
              <w:pStyle w:val="TAL"/>
              <w:rPr>
                <w:sz w:val="16"/>
                <w:szCs w:val="16"/>
              </w:rPr>
            </w:pPr>
            <w:r>
              <w:rPr>
                <w:rFonts w:cs="Arial"/>
                <w:sz w:val="16"/>
                <w:szCs w:val="16"/>
              </w:rPr>
              <w:t>0362</w:t>
            </w:r>
          </w:p>
        </w:tc>
        <w:tc>
          <w:tcPr>
            <w:tcW w:w="422" w:type="dxa"/>
            <w:shd w:val="solid" w:color="FFFFFF" w:fill="auto"/>
          </w:tcPr>
          <w:p w14:paraId="0B422C48" w14:textId="58DC556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04A97E5B" w14:textId="26FB0D22"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7561255F" w14:textId="3F91DB9D" w:rsidR="00423BB5" w:rsidRPr="00481D2D" w:rsidRDefault="00423BB5" w:rsidP="00423BB5">
            <w:pPr>
              <w:pStyle w:val="TAL"/>
              <w:rPr>
                <w:sz w:val="16"/>
                <w:szCs w:val="16"/>
              </w:rPr>
            </w:pPr>
            <w:r>
              <w:rPr>
                <w:rFonts w:cs="Arial"/>
                <w:sz w:val="16"/>
                <w:szCs w:val="16"/>
              </w:rPr>
              <w:t>QoS mapping in MBS PCC deployments</w:t>
            </w:r>
          </w:p>
        </w:tc>
        <w:tc>
          <w:tcPr>
            <w:tcW w:w="705" w:type="dxa"/>
            <w:shd w:val="solid" w:color="FFFFFF" w:fill="auto"/>
          </w:tcPr>
          <w:p w14:paraId="2AE3B62F" w14:textId="5A327D8C" w:rsidR="00423BB5" w:rsidRPr="00481D2D" w:rsidRDefault="00423BB5" w:rsidP="00423BB5">
            <w:pPr>
              <w:pStyle w:val="TAC"/>
              <w:rPr>
                <w:sz w:val="16"/>
                <w:szCs w:val="16"/>
              </w:rPr>
            </w:pPr>
            <w:r w:rsidRPr="00CE6592">
              <w:rPr>
                <w:rFonts w:cs="Arial"/>
                <w:sz w:val="16"/>
                <w:szCs w:val="16"/>
              </w:rPr>
              <w:t>17.7.0</w:t>
            </w:r>
          </w:p>
        </w:tc>
      </w:tr>
      <w:tr w:rsidR="00423BB5" w:rsidRPr="00481D2D" w14:paraId="66738375" w14:textId="77777777" w:rsidTr="00423BB5">
        <w:tc>
          <w:tcPr>
            <w:tcW w:w="785" w:type="dxa"/>
            <w:shd w:val="solid" w:color="FFFFFF" w:fill="auto"/>
          </w:tcPr>
          <w:p w14:paraId="7575CA33" w14:textId="5818BF37"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42DAFF3D" w14:textId="04715ECF"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667E929C" w14:textId="4AC6CD3E"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0CB6781" w14:textId="27EE217B" w:rsidR="00423BB5" w:rsidRPr="00481D2D" w:rsidRDefault="00423BB5" w:rsidP="00423BB5">
            <w:pPr>
              <w:pStyle w:val="TAL"/>
              <w:rPr>
                <w:sz w:val="16"/>
                <w:szCs w:val="16"/>
              </w:rPr>
            </w:pPr>
            <w:r>
              <w:rPr>
                <w:rFonts w:cs="Arial"/>
                <w:sz w:val="16"/>
                <w:szCs w:val="16"/>
              </w:rPr>
              <w:t>0363</w:t>
            </w:r>
          </w:p>
        </w:tc>
        <w:tc>
          <w:tcPr>
            <w:tcW w:w="422" w:type="dxa"/>
            <w:shd w:val="solid" w:color="FFFFFF" w:fill="auto"/>
          </w:tcPr>
          <w:p w14:paraId="364E8ADE" w14:textId="7587235A" w:rsidR="00423BB5" w:rsidRPr="00481D2D" w:rsidRDefault="00423BB5" w:rsidP="00423BB5">
            <w:pPr>
              <w:pStyle w:val="TAR"/>
              <w:rPr>
                <w:sz w:val="16"/>
                <w:szCs w:val="16"/>
              </w:rPr>
            </w:pPr>
            <w:r>
              <w:rPr>
                <w:rFonts w:cs="Arial"/>
                <w:sz w:val="16"/>
                <w:szCs w:val="16"/>
              </w:rPr>
              <w:t>2</w:t>
            </w:r>
          </w:p>
        </w:tc>
        <w:tc>
          <w:tcPr>
            <w:tcW w:w="421" w:type="dxa"/>
            <w:shd w:val="solid" w:color="FFFFFF" w:fill="auto"/>
          </w:tcPr>
          <w:p w14:paraId="7E3239AA" w14:textId="0AEB7319"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67DB38D9" w14:textId="128A2E9E" w:rsidR="00423BB5" w:rsidRPr="00481D2D" w:rsidRDefault="00423BB5" w:rsidP="00423BB5">
            <w:pPr>
              <w:pStyle w:val="TAL"/>
              <w:rPr>
                <w:sz w:val="16"/>
                <w:szCs w:val="16"/>
              </w:rPr>
            </w:pPr>
            <w:r>
              <w:rPr>
                <w:rFonts w:cs="Arial"/>
                <w:sz w:val="16"/>
                <w:szCs w:val="16"/>
              </w:rPr>
              <w:t>Redefining the scope of TS 29.513</w:t>
            </w:r>
          </w:p>
        </w:tc>
        <w:tc>
          <w:tcPr>
            <w:tcW w:w="705" w:type="dxa"/>
            <w:shd w:val="solid" w:color="FFFFFF" w:fill="auto"/>
          </w:tcPr>
          <w:p w14:paraId="6020D40B" w14:textId="456F1AA3" w:rsidR="00423BB5" w:rsidRPr="00481D2D" w:rsidRDefault="00423BB5" w:rsidP="00423BB5">
            <w:pPr>
              <w:pStyle w:val="TAC"/>
              <w:rPr>
                <w:sz w:val="16"/>
                <w:szCs w:val="16"/>
              </w:rPr>
            </w:pPr>
            <w:r w:rsidRPr="00CE6592">
              <w:rPr>
                <w:rFonts w:cs="Arial"/>
                <w:sz w:val="16"/>
                <w:szCs w:val="16"/>
              </w:rPr>
              <w:t>17.7.0</w:t>
            </w:r>
          </w:p>
        </w:tc>
      </w:tr>
      <w:tr w:rsidR="00423BB5" w:rsidRPr="00481D2D" w14:paraId="109A08B3" w14:textId="77777777" w:rsidTr="00423BB5">
        <w:tc>
          <w:tcPr>
            <w:tcW w:w="785" w:type="dxa"/>
            <w:shd w:val="solid" w:color="FFFFFF" w:fill="auto"/>
          </w:tcPr>
          <w:p w14:paraId="78871B0F" w14:textId="710CBA3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225FC71" w14:textId="66F04197"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36526DC4" w14:textId="70B7CBF1"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1349D5A4" w14:textId="685DB93F" w:rsidR="00423BB5" w:rsidRPr="00481D2D" w:rsidRDefault="00423BB5" w:rsidP="00423BB5">
            <w:pPr>
              <w:pStyle w:val="TAL"/>
              <w:rPr>
                <w:sz w:val="16"/>
                <w:szCs w:val="16"/>
              </w:rPr>
            </w:pPr>
            <w:r>
              <w:rPr>
                <w:rFonts w:cs="Arial"/>
                <w:sz w:val="16"/>
                <w:szCs w:val="16"/>
              </w:rPr>
              <w:t>0364</w:t>
            </w:r>
          </w:p>
        </w:tc>
        <w:tc>
          <w:tcPr>
            <w:tcW w:w="422" w:type="dxa"/>
            <w:shd w:val="solid" w:color="FFFFFF" w:fill="auto"/>
          </w:tcPr>
          <w:p w14:paraId="1295BB77" w14:textId="6DC758F4"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5457144" w14:textId="592804F6"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2416F78D" w14:textId="669EAB8D" w:rsidR="00423BB5" w:rsidRPr="00481D2D" w:rsidRDefault="00423BB5" w:rsidP="00423BB5">
            <w:pPr>
              <w:pStyle w:val="TAL"/>
              <w:rPr>
                <w:sz w:val="16"/>
                <w:szCs w:val="16"/>
              </w:rPr>
            </w:pPr>
            <w:r>
              <w:rPr>
                <w:rFonts w:cs="Arial"/>
                <w:sz w:val="16"/>
                <w:szCs w:val="16"/>
              </w:rPr>
              <w:t>Specification of PCC MBS Session Creation</w:t>
            </w:r>
          </w:p>
        </w:tc>
        <w:tc>
          <w:tcPr>
            <w:tcW w:w="705" w:type="dxa"/>
            <w:shd w:val="solid" w:color="FFFFFF" w:fill="auto"/>
          </w:tcPr>
          <w:p w14:paraId="20239864" w14:textId="4FD28E95" w:rsidR="00423BB5" w:rsidRPr="00481D2D" w:rsidRDefault="00423BB5" w:rsidP="00423BB5">
            <w:pPr>
              <w:pStyle w:val="TAC"/>
              <w:rPr>
                <w:sz w:val="16"/>
                <w:szCs w:val="16"/>
              </w:rPr>
            </w:pPr>
            <w:r w:rsidRPr="00CE6592">
              <w:rPr>
                <w:rFonts w:cs="Arial"/>
                <w:sz w:val="16"/>
                <w:szCs w:val="16"/>
              </w:rPr>
              <w:t>17.7.0</w:t>
            </w:r>
          </w:p>
        </w:tc>
      </w:tr>
      <w:tr w:rsidR="00423BB5" w:rsidRPr="00481D2D" w14:paraId="136D4C1F" w14:textId="77777777" w:rsidTr="00423BB5">
        <w:tc>
          <w:tcPr>
            <w:tcW w:w="785" w:type="dxa"/>
            <w:shd w:val="solid" w:color="FFFFFF" w:fill="auto"/>
          </w:tcPr>
          <w:p w14:paraId="004C82BD" w14:textId="448927D4"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1240399F" w14:textId="462ED2C3"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44EF3BA4" w14:textId="12CE468A"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8CFD13C" w14:textId="34920B39" w:rsidR="00423BB5" w:rsidRPr="00481D2D" w:rsidRDefault="00423BB5" w:rsidP="00423BB5">
            <w:pPr>
              <w:pStyle w:val="TAL"/>
              <w:rPr>
                <w:sz w:val="16"/>
                <w:szCs w:val="16"/>
              </w:rPr>
            </w:pPr>
            <w:r>
              <w:rPr>
                <w:rFonts w:cs="Arial"/>
                <w:sz w:val="16"/>
                <w:szCs w:val="16"/>
              </w:rPr>
              <w:t>0365</w:t>
            </w:r>
          </w:p>
        </w:tc>
        <w:tc>
          <w:tcPr>
            <w:tcW w:w="422" w:type="dxa"/>
            <w:shd w:val="solid" w:color="FFFFFF" w:fill="auto"/>
          </w:tcPr>
          <w:p w14:paraId="479AC1DD" w14:textId="6872729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70C17AD" w14:textId="60AF8387"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45F4F9E6" w14:textId="19F4CBAC" w:rsidR="00423BB5" w:rsidRPr="00481D2D" w:rsidRDefault="00423BB5" w:rsidP="00423BB5">
            <w:pPr>
              <w:pStyle w:val="TAL"/>
              <w:rPr>
                <w:sz w:val="16"/>
                <w:szCs w:val="16"/>
              </w:rPr>
            </w:pPr>
            <w:r>
              <w:rPr>
                <w:rFonts w:cs="Arial"/>
                <w:sz w:val="16"/>
                <w:szCs w:val="16"/>
              </w:rPr>
              <w:t>Specification of PCC MBS Session Modification</w:t>
            </w:r>
          </w:p>
        </w:tc>
        <w:tc>
          <w:tcPr>
            <w:tcW w:w="705" w:type="dxa"/>
            <w:shd w:val="solid" w:color="FFFFFF" w:fill="auto"/>
          </w:tcPr>
          <w:p w14:paraId="6223D348" w14:textId="408FABE2" w:rsidR="00423BB5" w:rsidRPr="00481D2D" w:rsidRDefault="00423BB5" w:rsidP="00423BB5">
            <w:pPr>
              <w:pStyle w:val="TAC"/>
              <w:rPr>
                <w:sz w:val="16"/>
                <w:szCs w:val="16"/>
              </w:rPr>
            </w:pPr>
            <w:r w:rsidRPr="00CE6592">
              <w:rPr>
                <w:rFonts w:cs="Arial"/>
                <w:sz w:val="16"/>
                <w:szCs w:val="16"/>
              </w:rPr>
              <w:t>17.7.0</w:t>
            </w:r>
          </w:p>
        </w:tc>
      </w:tr>
      <w:tr w:rsidR="00423BB5" w:rsidRPr="00481D2D" w14:paraId="68195651" w14:textId="77777777" w:rsidTr="00423BB5">
        <w:tc>
          <w:tcPr>
            <w:tcW w:w="785" w:type="dxa"/>
            <w:shd w:val="solid" w:color="FFFFFF" w:fill="auto"/>
          </w:tcPr>
          <w:p w14:paraId="630E085E" w14:textId="3E1852FC"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2C63E673" w14:textId="657A3B19"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0F8C9DA0" w14:textId="58D29D70"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087C06B" w14:textId="38C9F0A1" w:rsidR="00423BB5" w:rsidRPr="00481D2D" w:rsidRDefault="00423BB5" w:rsidP="00423BB5">
            <w:pPr>
              <w:pStyle w:val="TAL"/>
              <w:rPr>
                <w:sz w:val="16"/>
                <w:szCs w:val="16"/>
              </w:rPr>
            </w:pPr>
            <w:r>
              <w:rPr>
                <w:rFonts w:cs="Arial"/>
                <w:sz w:val="16"/>
                <w:szCs w:val="16"/>
              </w:rPr>
              <w:t>0366</w:t>
            </w:r>
          </w:p>
        </w:tc>
        <w:tc>
          <w:tcPr>
            <w:tcW w:w="422" w:type="dxa"/>
            <w:shd w:val="solid" w:color="FFFFFF" w:fill="auto"/>
          </w:tcPr>
          <w:p w14:paraId="12ED92AE" w14:textId="31C92588"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F20CD77" w14:textId="17DBF68B"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6877272B" w14:textId="1C9F3D68" w:rsidR="00423BB5" w:rsidRPr="00481D2D" w:rsidRDefault="00423BB5" w:rsidP="00423BB5">
            <w:pPr>
              <w:pStyle w:val="TAL"/>
              <w:rPr>
                <w:sz w:val="16"/>
                <w:szCs w:val="16"/>
              </w:rPr>
            </w:pPr>
            <w:r>
              <w:rPr>
                <w:rFonts w:cs="Arial"/>
                <w:sz w:val="16"/>
                <w:szCs w:val="16"/>
              </w:rPr>
              <w:t>Specification of PCC MBS Session Termination</w:t>
            </w:r>
          </w:p>
        </w:tc>
        <w:tc>
          <w:tcPr>
            <w:tcW w:w="705" w:type="dxa"/>
            <w:shd w:val="solid" w:color="FFFFFF" w:fill="auto"/>
          </w:tcPr>
          <w:p w14:paraId="3E268DC3" w14:textId="32F2A345" w:rsidR="00423BB5" w:rsidRPr="00481D2D" w:rsidRDefault="00423BB5" w:rsidP="00423BB5">
            <w:pPr>
              <w:pStyle w:val="TAC"/>
              <w:rPr>
                <w:sz w:val="16"/>
                <w:szCs w:val="16"/>
              </w:rPr>
            </w:pPr>
            <w:r w:rsidRPr="00CE6592">
              <w:rPr>
                <w:rFonts w:cs="Arial"/>
                <w:sz w:val="16"/>
                <w:szCs w:val="16"/>
              </w:rPr>
              <w:t>17.7.0</w:t>
            </w:r>
          </w:p>
        </w:tc>
      </w:tr>
      <w:tr w:rsidR="00423BB5" w:rsidRPr="00481D2D" w14:paraId="32EDDBAA" w14:textId="77777777" w:rsidTr="00423BB5">
        <w:tc>
          <w:tcPr>
            <w:tcW w:w="785" w:type="dxa"/>
            <w:shd w:val="solid" w:color="FFFFFF" w:fill="auto"/>
          </w:tcPr>
          <w:p w14:paraId="2F115185" w14:textId="238F4137"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46712AF7" w14:textId="3C21E2BA"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7E8A22CA" w14:textId="5BC400F9"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14659027" w14:textId="2FEFF198" w:rsidR="00423BB5" w:rsidRPr="00481D2D" w:rsidRDefault="00423BB5" w:rsidP="00423BB5">
            <w:pPr>
              <w:pStyle w:val="TAL"/>
              <w:rPr>
                <w:sz w:val="16"/>
                <w:szCs w:val="16"/>
              </w:rPr>
            </w:pPr>
            <w:r>
              <w:rPr>
                <w:rFonts w:cs="Arial"/>
                <w:sz w:val="16"/>
                <w:szCs w:val="16"/>
              </w:rPr>
              <w:t>0367</w:t>
            </w:r>
          </w:p>
        </w:tc>
        <w:tc>
          <w:tcPr>
            <w:tcW w:w="422" w:type="dxa"/>
            <w:shd w:val="solid" w:color="FFFFFF" w:fill="auto"/>
          </w:tcPr>
          <w:p w14:paraId="1757E9E2" w14:textId="53F93801"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22B4420B" w14:textId="153C6D40"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85669A6" w14:textId="5F10D241" w:rsidR="00423BB5" w:rsidRPr="00481D2D" w:rsidRDefault="00423BB5" w:rsidP="00423BB5">
            <w:pPr>
              <w:pStyle w:val="TAL"/>
              <w:rPr>
                <w:sz w:val="16"/>
                <w:szCs w:val="16"/>
              </w:rPr>
            </w:pPr>
            <w:r>
              <w:rPr>
                <w:rFonts w:cs="Arial"/>
                <w:sz w:val="16"/>
                <w:szCs w:val="16"/>
              </w:rPr>
              <w:t>Handling of UE Policy delivery notifications</w:t>
            </w:r>
          </w:p>
        </w:tc>
        <w:tc>
          <w:tcPr>
            <w:tcW w:w="705" w:type="dxa"/>
            <w:shd w:val="solid" w:color="FFFFFF" w:fill="auto"/>
          </w:tcPr>
          <w:p w14:paraId="261FF45A" w14:textId="0E2940B5" w:rsidR="00423BB5" w:rsidRPr="00481D2D" w:rsidRDefault="00423BB5" w:rsidP="00423BB5">
            <w:pPr>
              <w:pStyle w:val="TAC"/>
              <w:rPr>
                <w:sz w:val="16"/>
                <w:szCs w:val="16"/>
              </w:rPr>
            </w:pPr>
            <w:r w:rsidRPr="00CE6592">
              <w:rPr>
                <w:rFonts w:cs="Arial"/>
                <w:sz w:val="16"/>
                <w:szCs w:val="16"/>
              </w:rPr>
              <w:t>17.7.0</w:t>
            </w:r>
          </w:p>
        </w:tc>
      </w:tr>
      <w:tr w:rsidR="00423BB5" w:rsidRPr="00481D2D" w14:paraId="4EF8EDB3" w14:textId="77777777" w:rsidTr="00423BB5">
        <w:tc>
          <w:tcPr>
            <w:tcW w:w="785" w:type="dxa"/>
            <w:shd w:val="solid" w:color="FFFFFF" w:fill="auto"/>
          </w:tcPr>
          <w:p w14:paraId="6A10E0B9" w14:textId="34AACE4C"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2489FC7D" w14:textId="2F351698"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5CA814BC" w14:textId="6912BF50" w:rsidR="00423BB5" w:rsidRPr="00481D2D" w:rsidRDefault="00423BB5" w:rsidP="00423BB5">
            <w:pPr>
              <w:pStyle w:val="TAC"/>
              <w:rPr>
                <w:sz w:val="16"/>
                <w:szCs w:val="16"/>
              </w:rPr>
            </w:pPr>
            <w:r w:rsidRPr="008047A3">
              <w:rPr>
                <w:sz w:val="16"/>
                <w:szCs w:val="16"/>
                <w:lang w:eastAsia="zh-CN"/>
              </w:rPr>
              <w:t>CP-221157</w:t>
            </w:r>
          </w:p>
        </w:tc>
        <w:tc>
          <w:tcPr>
            <w:tcW w:w="521" w:type="dxa"/>
            <w:shd w:val="solid" w:color="FFFFFF" w:fill="auto"/>
          </w:tcPr>
          <w:p w14:paraId="37305B85" w14:textId="7FB06B2A" w:rsidR="00423BB5" w:rsidRPr="00481D2D" w:rsidRDefault="00423BB5" w:rsidP="00423BB5">
            <w:pPr>
              <w:pStyle w:val="TAL"/>
              <w:rPr>
                <w:sz w:val="16"/>
                <w:szCs w:val="16"/>
              </w:rPr>
            </w:pPr>
            <w:r>
              <w:rPr>
                <w:rFonts w:cs="Arial"/>
                <w:sz w:val="16"/>
                <w:szCs w:val="16"/>
              </w:rPr>
              <w:t>0368</w:t>
            </w:r>
          </w:p>
        </w:tc>
        <w:tc>
          <w:tcPr>
            <w:tcW w:w="422" w:type="dxa"/>
            <w:shd w:val="solid" w:color="FFFFFF" w:fill="auto"/>
          </w:tcPr>
          <w:p w14:paraId="5533D462" w14:textId="2574EF38"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40678FFD" w14:textId="21D5A836"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00BB553" w14:textId="328DF795" w:rsidR="00423BB5" w:rsidRPr="00481D2D" w:rsidRDefault="00423BB5" w:rsidP="00423BB5">
            <w:pPr>
              <w:pStyle w:val="TAL"/>
              <w:rPr>
                <w:sz w:val="16"/>
                <w:szCs w:val="16"/>
              </w:rPr>
            </w:pPr>
            <w:r>
              <w:rPr>
                <w:rFonts w:cs="Arial"/>
                <w:sz w:val="16"/>
                <w:szCs w:val="16"/>
              </w:rPr>
              <w:t>Corrections in AF session procedures</w:t>
            </w:r>
          </w:p>
        </w:tc>
        <w:tc>
          <w:tcPr>
            <w:tcW w:w="705" w:type="dxa"/>
            <w:shd w:val="solid" w:color="FFFFFF" w:fill="auto"/>
          </w:tcPr>
          <w:p w14:paraId="3C3817E1" w14:textId="794E25B4" w:rsidR="00423BB5" w:rsidRPr="00481D2D" w:rsidRDefault="00423BB5" w:rsidP="00423BB5">
            <w:pPr>
              <w:pStyle w:val="TAC"/>
              <w:rPr>
                <w:sz w:val="16"/>
                <w:szCs w:val="16"/>
              </w:rPr>
            </w:pPr>
            <w:r w:rsidRPr="00CE6592">
              <w:rPr>
                <w:rFonts w:cs="Arial"/>
                <w:sz w:val="16"/>
                <w:szCs w:val="16"/>
              </w:rPr>
              <w:t>17.7.0</w:t>
            </w:r>
          </w:p>
        </w:tc>
      </w:tr>
      <w:tr w:rsidR="00423BB5" w:rsidRPr="00481D2D" w14:paraId="0065CE5A" w14:textId="77777777" w:rsidTr="00423BB5">
        <w:tc>
          <w:tcPr>
            <w:tcW w:w="785" w:type="dxa"/>
            <w:shd w:val="solid" w:color="FFFFFF" w:fill="auto"/>
          </w:tcPr>
          <w:p w14:paraId="3EC3D97F" w14:textId="6FFDD58D"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A7BC56F" w14:textId="435BAAEF"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79522D87" w14:textId="1999124C" w:rsidR="00423BB5" w:rsidRPr="00481D2D" w:rsidRDefault="00423BB5" w:rsidP="00423BB5">
            <w:pPr>
              <w:pStyle w:val="TAC"/>
              <w:rPr>
                <w:sz w:val="16"/>
                <w:szCs w:val="16"/>
              </w:rPr>
            </w:pPr>
            <w:r w:rsidRPr="008047A3">
              <w:rPr>
                <w:sz w:val="16"/>
                <w:szCs w:val="16"/>
                <w:lang w:eastAsia="zh-CN"/>
              </w:rPr>
              <w:t>CP-221157</w:t>
            </w:r>
          </w:p>
        </w:tc>
        <w:tc>
          <w:tcPr>
            <w:tcW w:w="521" w:type="dxa"/>
            <w:shd w:val="solid" w:color="FFFFFF" w:fill="auto"/>
          </w:tcPr>
          <w:p w14:paraId="60A99E22" w14:textId="0FC4D9E4" w:rsidR="00423BB5" w:rsidRPr="00481D2D" w:rsidRDefault="00423BB5" w:rsidP="00423BB5">
            <w:pPr>
              <w:pStyle w:val="TAL"/>
              <w:rPr>
                <w:sz w:val="16"/>
                <w:szCs w:val="16"/>
              </w:rPr>
            </w:pPr>
            <w:r>
              <w:rPr>
                <w:rFonts w:cs="Arial"/>
                <w:sz w:val="16"/>
                <w:szCs w:val="16"/>
              </w:rPr>
              <w:t>0369</w:t>
            </w:r>
          </w:p>
        </w:tc>
        <w:tc>
          <w:tcPr>
            <w:tcW w:w="422" w:type="dxa"/>
            <w:shd w:val="solid" w:color="FFFFFF" w:fill="auto"/>
          </w:tcPr>
          <w:p w14:paraId="6624758F" w14:textId="0ED07240"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FBEEEC7" w14:textId="5589CFCF"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ADB1D7C" w14:textId="57DC3BBF" w:rsidR="00423BB5" w:rsidRPr="00481D2D" w:rsidRDefault="00423BB5" w:rsidP="00423BB5">
            <w:pPr>
              <w:pStyle w:val="TAL"/>
              <w:rPr>
                <w:sz w:val="16"/>
                <w:szCs w:val="16"/>
              </w:rPr>
            </w:pPr>
            <w:r>
              <w:rPr>
                <w:rFonts w:cs="Arial"/>
                <w:sz w:val="16"/>
                <w:szCs w:val="16"/>
              </w:rPr>
              <w:t>VPLMN QoS constraints in QoS mapping procedures</w:t>
            </w:r>
          </w:p>
        </w:tc>
        <w:tc>
          <w:tcPr>
            <w:tcW w:w="705" w:type="dxa"/>
            <w:shd w:val="solid" w:color="FFFFFF" w:fill="auto"/>
          </w:tcPr>
          <w:p w14:paraId="43070C0B" w14:textId="3E0DD745" w:rsidR="00423BB5" w:rsidRPr="00481D2D" w:rsidRDefault="00423BB5" w:rsidP="00423BB5">
            <w:pPr>
              <w:pStyle w:val="TAC"/>
              <w:rPr>
                <w:sz w:val="16"/>
                <w:szCs w:val="16"/>
              </w:rPr>
            </w:pPr>
            <w:r w:rsidRPr="00CE6592">
              <w:rPr>
                <w:rFonts w:cs="Arial"/>
                <w:sz w:val="16"/>
                <w:szCs w:val="16"/>
              </w:rPr>
              <w:t>17.7.0</w:t>
            </w:r>
          </w:p>
        </w:tc>
      </w:tr>
      <w:tr w:rsidR="00423BB5" w:rsidRPr="00481D2D" w14:paraId="5EFA5AAE" w14:textId="77777777" w:rsidTr="00423BB5">
        <w:tc>
          <w:tcPr>
            <w:tcW w:w="785" w:type="dxa"/>
            <w:shd w:val="solid" w:color="FFFFFF" w:fill="auto"/>
          </w:tcPr>
          <w:p w14:paraId="5CAA09B1" w14:textId="3EADC56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242B195" w14:textId="51A18F76"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53A360AB" w14:textId="1067F790"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3DC05B29" w14:textId="79640E35" w:rsidR="00423BB5" w:rsidRPr="00481D2D" w:rsidRDefault="00423BB5" w:rsidP="00423BB5">
            <w:pPr>
              <w:pStyle w:val="TAL"/>
              <w:rPr>
                <w:sz w:val="16"/>
                <w:szCs w:val="16"/>
              </w:rPr>
            </w:pPr>
            <w:r>
              <w:rPr>
                <w:rFonts w:cs="Arial"/>
                <w:sz w:val="16"/>
                <w:szCs w:val="16"/>
              </w:rPr>
              <w:t>0370</w:t>
            </w:r>
          </w:p>
        </w:tc>
        <w:tc>
          <w:tcPr>
            <w:tcW w:w="422" w:type="dxa"/>
            <w:shd w:val="solid" w:color="FFFFFF" w:fill="auto"/>
          </w:tcPr>
          <w:p w14:paraId="177618FA" w14:textId="2B3CFE15"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28A8E392" w14:textId="4B040BD8"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22F2D14" w14:textId="49AB71A7" w:rsidR="00423BB5" w:rsidRPr="00481D2D" w:rsidRDefault="00423BB5" w:rsidP="00423BB5">
            <w:pPr>
              <w:pStyle w:val="TAL"/>
              <w:rPr>
                <w:sz w:val="16"/>
                <w:szCs w:val="16"/>
              </w:rPr>
            </w:pPr>
            <w:r>
              <w:rPr>
                <w:rFonts w:cs="Arial"/>
                <w:sz w:val="16"/>
                <w:szCs w:val="16"/>
              </w:rPr>
              <w:t>Correction to QoS monitoring report</w:t>
            </w:r>
          </w:p>
        </w:tc>
        <w:tc>
          <w:tcPr>
            <w:tcW w:w="705" w:type="dxa"/>
            <w:shd w:val="solid" w:color="FFFFFF" w:fill="auto"/>
          </w:tcPr>
          <w:p w14:paraId="16E15EB1" w14:textId="51BDD3CB" w:rsidR="00423BB5" w:rsidRPr="00481D2D" w:rsidRDefault="00423BB5" w:rsidP="00423BB5">
            <w:pPr>
              <w:pStyle w:val="TAC"/>
              <w:rPr>
                <w:sz w:val="16"/>
                <w:szCs w:val="16"/>
              </w:rPr>
            </w:pPr>
            <w:r w:rsidRPr="00CE6592">
              <w:rPr>
                <w:rFonts w:cs="Arial"/>
                <w:sz w:val="16"/>
                <w:szCs w:val="16"/>
              </w:rPr>
              <w:t>17.7.0</w:t>
            </w:r>
          </w:p>
        </w:tc>
      </w:tr>
      <w:tr w:rsidR="00423BB5" w:rsidRPr="00481D2D" w14:paraId="72A7F083" w14:textId="77777777" w:rsidTr="00423BB5">
        <w:tc>
          <w:tcPr>
            <w:tcW w:w="785" w:type="dxa"/>
            <w:shd w:val="solid" w:color="FFFFFF" w:fill="auto"/>
          </w:tcPr>
          <w:p w14:paraId="4575AFC2" w14:textId="25A04B87"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4EE48A8E" w14:textId="3522E542"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30A444B3" w14:textId="2910584E" w:rsidR="00423BB5" w:rsidRPr="00481D2D" w:rsidRDefault="00423BB5" w:rsidP="00423BB5">
            <w:pPr>
              <w:pStyle w:val="TAC"/>
              <w:rPr>
                <w:sz w:val="16"/>
                <w:szCs w:val="16"/>
              </w:rPr>
            </w:pPr>
            <w:r w:rsidRPr="008047A3">
              <w:rPr>
                <w:sz w:val="16"/>
                <w:szCs w:val="16"/>
                <w:lang w:eastAsia="zh-CN"/>
              </w:rPr>
              <w:t>CP-221141</w:t>
            </w:r>
          </w:p>
        </w:tc>
        <w:tc>
          <w:tcPr>
            <w:tcW w:w="521" w:type="dxa"/>
            <w:shd w:val="solid" w:color="FFFFFF" w:fill="auto"/>
          </w:tcPr>
          <w:p w14:paraId="28EC5C13" w14:textId="0DC84FB7" w:rsidR="00423BB5" w:rsidRPr="00481D2D" w:rsidRDefault="00423BB5" w:rsidP="00423BB5">
            <w:pPr>
              <w:pStyle w:val="TAL"/>
              <w:rPr>
                <w:sz w:val="16"/>
                <w:szCs w:val="16"/>
              </w:rPr>
            </w:pPr>
            <w:r>
              <w:rPr>
                <w:rFonts w:cs="Arial"/>
                <w:sz w:val="16"/>
                <w:szCs w:val="16"/>
              </w:rPr>
              <w:t>0371</w:t>
            </w:r>
          </w:p>
        </w:tc>
        <w:tc>
          <w:tcPr>
            <w:tcW w:w="422" w:type="dxa"/>
            <w:shd w:val="solid" w:color="FFFFFF" w:fill="auto"/>
          </w:tcPr>
          <w:p w14:paraId="0E94FE9A" w14:textId="1159E54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04F8082E" w14:textId="6740A52F" w:rsidR="00423BB5" w:rsidRPr="00481D2D" w:rsidRDefault="00423BB5" w:rsidP="00423BB5">
            <w:pPr>
              <w:pStyle w:val="TAC"/>
              <w:rPr>
                <w:sz w:val="16"/>
                <w:szCs w:val="16"/>
              </w:rPr>
            </w:pPr>
            <w:r>
              <w:rPr>
                <w:rFonts w:cs="Arial"/>
                <w:sz w:val="16"/>
                <w:szCs w:val="16"/>
              </w:rPr>
              <w:t>A</w:t>
            </w:r>
          </w:p>
        </w:tc>
        <w:tc>
          <w:tcPr>
            <w:tcW w:w="4868" w:type="dxa"/>
            <w:shd w:val="solid" w:color="FFFFFF" w:fill="auto"/>
          </w:tcPr>
          <w:p w14:paraId="3A5E82F6" w14:textId="50B98B4B" w:rsidR="00423BB5" w:rsidRPr="00481D2D" w:rsidRDefault="00423BB5" w:rsidP="00423BB5">
            <w:pPr>
              <w:pStyle w:val="TAL"/>
              <w:rPr>
                <w:sz w:val="16"/>
                <w:szCs w:val="16"/>
              </w:rPr>
            </w:pPr>
            <w:r>
              <w:rPr>
                <w:rFonts w:cs="Arial"/>
                <w:sz w:val="16"/>
                <w:szCs w:val="16"/>
              </w:rPr>
              <w:t>Request of V2XP/</w:t>
            </w:r>
            <w:proofErr w:type="spellStart"/>
            <w:r>
              <w:rPr>
                <w:rFonts w:cs="Arial"/>
                <w:sz w:val="16"/>
                <w:szCs w:val="16"/>
              </w:rPr>
              <w:t>ProSeP</w:t>
            </w:r>
            <w:proofErr w:type="spellEnd"/>
            <w:r>
              <w:rPr>
                <w:rFonts w:cs="Arial"/>
                <w:sz w:val="16"/>
                <w:szCs w:val="16"/>
              </w:rPr>
              <w:t xml:space="preserve"> during NAS Transport procedure</w:t>
            </w:r>
          </w:p>
        </w:tc>
        <w:tc>
          <w:tcPr>
            <w:tcW w:w="705" w:type="dxa"/>
            <w:shd w:val="solid" w:color="FFFFFF" w:fill="auto"/>
          </w:tcPr>
          <w:p w14:paraId="56D2DE53" w14:textId="1967D194" w:rsidR="00423BB5" w:rsidRPr="00481D2D" w:rsidRDefault="00423BB5" w:rsidP="00423BB5">
            <w:pPr>
              <w:pStyle w:val="TAC"/>
              <w:rPr>
                <w:sz w:val="16"/>
                <w:szCs w:val="16"/>
              </w:rPr>
            </w:pPr>
            <w:r w:rsidRPr="00CE6592">
              <w:rPr>
                <w:rFonts w:cs="Arial"/>
                <w:sz w:val="16"/>
                <w:szCs w:val="16"/>
              </w:rPr>
              <w:t>17.7.0</w:t>
            </w:r>
          </w:p>
        </w:tc>
      </w:tr>
      <w:tr w:rsidR="00423BB5" w:rsidRPr="00481D2D" w14:paraId="716001D7" w14:textId="77777777" w:rsidTr="00423BB5">
        <w:tc>
          <w:tcPr>
            <w:tcW w:w="785" w:type="dxa"/>
            <w:shd w:val="solid" w:color="FFFFFF" w:fill="auto"/>
          </w:tcPr>
          <w:p w14:paraId="2FC2D40B" w14:textId="2E78C9D9"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04D669D" w14:textId="53C87213"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14666CDB" w14:textId="16C8F737" w:rsidR="00423BB5" w:rsidRPr="00481D2D" w:rsidRDefault="00423BB5" w:rsidP="00423BB5">
            <w:pPr>
              <w:pStyle w:val="TAC"/>
              <w:rPr>
                <w:sz w:val="16"/>
                <w:szCs w:val="16"/>
              </w:rPr>
            </w:pPr>
            <w:r w:rsidRPr="008047A3">
              <w:rPr>
                <w:sz w:val="16"/>
                <w:szCs w:val="16"/>
                <w:lang w:eastAsia="zh-CN"/>
              </w:rPr>
              <w:t>CP-221157</w:t>
            </w:r>
          </w:p>
        </w:tc>
        <w:tc>
          <w:tcPr>
            <w:tcW w:w="521" w:type="dxa"/>
            <w:shd w:val="solid" w:color="FFFFFF" w:fill="auto"/>
          </w:tcPr>
          <w:p w14:paraId="386ABC8A" w14:textId="1B0BFA81" w:rsidR="00423BB5" w:rsidRPr="00481D2D" w:rsidRDefault="00423BB5" w:rsidP="00423BB5">
            <w:pPr>
              <w:pStyle w:val="TAL"/>
              <w:rPr>
                <w:sz w:val="16"/>
                <w:szCs w:val="16"/>
              </w:rPr>
            </w:pPr>
            <w:r>
              <w:rPr>
                <w:rFonts w:cs="Arial"/>
                <w:sz w:val="16"/>
                <w:szCs w:val="16"/>
              </w:rPr>
              <w:t>0374</w:t>
            </w:r>
          </w:p>
        </w:tc>
        <w:tc>
          <w:tcPr>
            <w:tcW w:w="422" w:type="dxa"/>
            <w:shd w:val="solid" w:color="FFFFFF" w:fill="auto"/>
          </w:tcPr>
          <w:p w14:paraId="71CFCFB3" w14:textId="50E60D47"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4C5FF080" w14:textId="7E63774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179A3CB0" w14:textId="0390FBA0" w:rsidR="00423BB5" w:rsidRPr="00481D2D" w:rsidRDefault="00423BB5" w:rsidP="00423BB5">
            <w:pPr>
              <w:pStyle w:val="TAL"/>
              <w:rPr>
                <w:sz w:val="16"/>
                <w:szCs w:val="16"/>
              </w:rPr>
            </w:pPr>
            <w:r>
              <w:rPr>
                <w:rFonts w:cs="Arial"/>
                <w:sz w:val="16"/>
                <w:szCs w:val="16"/>
              </w:rPr>
              <w:t xml:space="preserve">PCF selection for V2XP and </w:t>
            </w:r>
            <w:proofErr w:type="spellStart"/>
            <w:r>
              <w:rPr>
                <w:rFonts w:cs="Arial"/>
                <w:sz w:val="16"/>
                <w:szCs w:val="16"/>
              </w:rPr>
              <w:t>ProSe</w:t>
            </w:r>
            <w:proofErr w:type="spellEnd"/>
          </w:p>
        </w:tc>
        <w:tc>
          <w:tcPr>
            <w:tcW w:w="705" w:type="dxa"/>
            <w:shd w:val="solid" w:color="FFFFFF" w:fill="auto"/>
          </w:tcPr>
          <w:p w14:paraId="1316EBC8" w14:textId="06625970" w:rsidR="00423BB5" w:rsidRPr="00481D2D" w:rsidRDefault="00423BB5" w:rsidP="00423BB5">
            <w:pPr>
              <w:pStyle w:val="TAC"/>
              <w:rPr>
                <w:sz w:val="16"/>
                <w:szCs w:val="16"/>
              </w:rPr>
            </w:pPr>
            <w:r w:rsidRPr="00CE6592">
              <w:rPr>
                <w:rFonts w:cs="Arial"/>
                <w:sz w:val="16"/>
                <w:szCs w:val="16"/>
              </w:rPr>
              <w:t>17.7.0</w:t>
            </w:r>
          </w:p>
        </w:tc>
      </w:tr>
      <w:tr w:rsidR="00423BB5" w:rsidRPr="00481D2D" w14:paraId="2E3E432D" w14:textId="77777777" w:rsidTr="00423BB5">
        <w:tc>
          <w:tcPr>
            <w:tcW w:w="785" w:type="dxa"/>
            <w:shd w:val="solid" w:color="FFFFFF" w:fill="auto"/>
          </w:tcPr>
          <w:p w14:paraId="0B337910" w14:textId="5A8E5065"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50B81A47" w14:textId="78917747"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41D4E9DD" w14:textId="4E545FA4"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201C957C" w14:textId="30D7CF75" w:rsidR="00423BB5" w:rsidRPr="00481D2D" w:rsidRDefault="00423BB5" w:rsidP="00423BB5">
            <w:pPr>
              <w:pStyle w:val="TAL"/>
              <w:rPr>
                <w:sz w:val="16"/>
                <w:szCs w:val="16"/>
              </w:rPr>
            </w:pPr>
            <w:r>
              <w:rPr>
                <w:rFonts w:cs="Arial"/>
                <w:sz w:val="16"/>
                <w:szCs w:val="16"/>
              </w:rPr>
              <w:t>0375</w:t>
            </w:r>
          </w:p>
        </w:tc>
        <w:tc>
          <w:tcPr>
            <w:tcW w:w="422" w:type="dxa"/>
            <w:shd w:val="solid" w:color="FFFFFF" w:fill="auto"/>
          </w:tcPr>
          <w:p w14:paraId="039F737E" w14:textId="165B9DF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71E5A27" w14:textId="54562D9E"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0275588C" w14:textId="4F2A401B" w:rsidR="00423BB5" w:rsidRPr="00481D2D" w:rsidRDefault="00423BB5" w:rsidP="00423BB5">
            <w:pPr>
              <w:pStyle w:val="TAL"/>
              <w:rPr>
                <w:sz w:val="16"/>
                <w:szCs w:val="16"/>
              </w:rPr>
            </w:pPr>
            <w:r>
              <w:rPr>
                <w:rFonts w:cs="Arial"/>
                <w:sz w:val="16"/>
                <w:szCs w:val="16"/>
              </w:rPr>
              <w:t>Handling of individual alternative QoS</w:t>
            </w:r>
          </w:p>
        </w:tc>
        <w:tc>
          <w:tcPr>
            <w:tcW w:w="705" w:type="dxa"/>
            <w:shd w:val="solid" w:color="FFFFFF" w:fill="auto"/>
          </w:tcPr>
          <w:p w14:paraId="6AD2A62F" w14:textId="0B5CE6DC" w:rsidR="00423BB5" w:rsidRPr="00481D2D" w:rsidRDefault="00423BB5" w:rsidP="00423BB5">
            <w:pPr>
              <w:pStyle w:val="TAC"/>
              <w:rPr>
                <w:sz w:val="16"/>
                <w:szCs w:val="16"/>
              </w:rPr>
            </w:pPr>
            <w:r w:rsidRPr="00CE6592">
              <w:rPr>
                <w:rFonts w:cs="Arial"/>
                <w:sz w:val="16"/>
                <w:szCs w:val="16"/>
              </w:rPr>
              <w:t>17.7.0</w:t>
            </w:r>
          </w:p>
        </w:tc>
      </w:tr>
      <w:tr w:rsidR="00423BB5" w:rsidRPr="00481D2D" w14:paraId="5F5AEDD4" w14:textId="77777777" w:rsidTr="00423BB5">
        <w:tc>
          <w:tcPr>
            <w:tcW w:w="785" w:type="dxa"/>
            <w:shd w:val="solid" w:color="FFFFFF" w:fill="auto"/>
          </w:tcPr>
          <w:p w14:paraId="25A3E7B2" w14:textId="5F0A41C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1BFC630B" w14:textId="649EE07D"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3C706C7F" w14:textId="15ED3A55"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3FFF1343" w14:textId="5DAD5077" w:rsidR="00423BB5" w:rsidRPr="00481D2D" w:rsidRDefault="00423BB5" w:rsidP="00423BB5">
            <w:pPr>
              <w:pStyle w:val="TAL"/>
              <w:rPr>
                <w:sz w:val="16"/>
                <w:szCs w:val="16"/>
              </w:rPr>
            </w:pPr>
            <w:r>
              <w:rPr>
                <w:rFonts w:cs="Arial"/>
                <w:sz w:val="16"/>
                <w:szCs w:val="16"/>
              </w:rPr>
              <w:t>0376</w:t>
            </w:r>
          </w:p>
        </w:tc>
        <w:tc>
          <w:tcPr>
            <w:tcW w:w="422" w:type="dxa"/>
            <w:shd w:val="solid" w:color="FFFFFF" w:fill="auto"/>
          </w:tcPr>
          <w:p w14:paraId="3792C3FD" w14:textId="39382ED3"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47581CD" w14:textId="4E099F5B"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B01547C" w14:textId="66A803E0" w:rsidR="00423BB5" w:rsidRPr="00481D2D" w:rsidRDefault="00423BB5" w:rsidP="00423BB5">
            <w:pPr>
              <w:pStyle w:val="TAL"/>
              <w:rPr>
                <w:sz w:val="16"/>
                <w:szCs w:val="16"/>
              </w:rPr>
            </w:pPr>
            <w:r>
              <w:rPr>
                <w:rFonts w:cs="Arial"/>
                <w:sz w:val="16"/>
                <w:szCs w:val="16"/>
              </w:rPr>
              <w:t>Discovery of TSCTSF notification URI</w:t>
            </w:r>
          </w:p>
        </w:tc>
        <w:tc>
          <w:tcPr>
            <w:tcW w:w="705" w:type="dxa"/>
            <w:shd w:val="solid" w:color="FFFFFF" w:fill="auto"/>
          </w:tcPr>
          <w:p w14:paraId="7D131008" w14:textId="42ACEA5B" w:rsidR="00423BB5" w:rsidRPr="00481D2D" w:rsidRDefault="00423BB5" w:rsidP="00423BB5">
            <w:pPr>
              <w:pStyle w:val="TAC"/>
              <w:rPr>
                <w:sz w:val="16"/>
                <w:szCs w:val="16"/>
              </w:rPr>
            </w:pPr>
            <w:r w:rsidRPr="00CE6592">
              <w:rPr>
                <w:rFonts w:cs="Arial"/>
                <w:sz w:val="16"/>
                <w:szCs w:val="16"/>
              </w:rPr>
              <w:t>17.7.0</w:t>
            </w:r>
          </w:p>
        </w:tc>
      </w:tr>
      <w:tr w:rsidR="00423BB5" w:rsidRPr="00481D2D" w14:paraId="1A28A28F" w14:textId="77777777" w:rsidTr="00423BB5">
        <w:tc>
          <w:tcPr>
            <w:tcW w:w="785" w:type="dxa"/>
            <w:shd w:val="solid" w:color="FFFFFF" w:fill="auto"/>
          </w:tcPr>
          <w:p w14:paraId="3E62BFA6" w14:textId="7AB08FBE"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D5F10C7" w14:textId="7CFCE518"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73139B73" w14:textId="193756C2"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523F800A" w14:textId="7E920D8A" w:rsidR="00423BB5" w:rsidRPr="00481D2D" w:rsidRDefault="00423BB5" w:rsidP="00423BB5">
            <w:pPr>
              <w:pStyle w:val="TAL"/>
              <w:rPr>
                <w:sz w:val="16"/>
                <w:szCs w:val="16"/>
              </w:rPr>
            </w:pPr>
            <w:r>
              <w:rPr>
                <w:rFonts w:cs="Arial"/>
                <w:sz w:val="16"/>
                <w:szCs w:val="16"/>
              </w:rPr>
              <w:t>0377</w:t>
            </w:r>
          </w:p>
        </w:tc>
        <w:tc>
          <w:tcPr>
            <w:tcW w:w="422" w:type="dxa"/>
            <w:shd w:val="solid" w:color="FFFFFF" w:fill="auto"/>
          </w:tcPr>
          <w:p w14:paraId="691FE3CF" w14:textId="441E6F94"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077376C9" w14:textId="6D6C8D3D"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3A0B6C9" w14:textId="7AE320C6" w:rsidR="00423BB5" w:rsidRPr="00481D2D" w:rsidRDefault="00423BB5" w:rsidP="00423BB5">
            <w:pPr>
              <w:pStyle w:val="TAL"/>
              <w:rPr>
                <w:sz w:val="16"/>
                <w:szCs w:val="16"/>
              </w:rPr>
            </w:pPr>
            <w:r>
              <w:rPr>
                <w:rFonts w:cs="Arial"/>
                <w:sz w:val="16"/>
                <w:szCs w:val="16"/>
              </w:rPr>
              <w:t>Wrong reference allocation</w:t>
            </w:r>
          </w:p>
        </w:tc>
        <w:tc>
          <w:tcPr>
            <w:tcW w:w="705" w:type="dxa"/>
            <w:shd w:val="solid" w:color="FFFFFF" w:fill="auto"/>
          </w:tcPr>
          <w:p w14:paraId="77913EF1" w14:textId="58091D60" w:rsidR="00423BB5" w:rsidRPr="00481D2D" w:rsidRDefault="00423BB5" w:rsidP="00423BB5">
            <w:pPr>
              <w:pStyle w:val="TAC"/>
              <w:rPr>
                <w:sz w:val="16"/>
                <w:szCs w:val="16"/>
              </w:rPr>
            </w:pPr>
            <w:r w:rsidRPr="00CE6592">
              <w:rPr>
                <w:rFonts w:cs="Arial"/>
                <w:sz w:val="16"/>
                <w:szCs w:val="16"/>
              </w:rPr>
              <w:t>17.7.0</w:t>
            </w:r>
          </w:p>
        </w:tc>
      </w:tr>
      <w:tr w:rsidR="00423BB5" w:rsidRPr="00481D2D" w14:paraId="0B424304" w14:textId="77777777" w:rsidTr="00423BB5">
        <w:tc>
          <w:tcPr>
            <w:tcW w:w="785" w:type="dxa"/>
            <w:shd w:val="solid" w:color="FFFFFF" w:fill="auto"/>
          </w:tcPr>
          <w:p w14:paraId="23F0F6EE" w14:textId="7E712D86"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6E3DDE07" w14:textId="479C44B6"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567B9D04" w14:textId="3FBA6165" w:rsidR="00423BB5" w:rsidRPr="00481D2D" w:rsidRDefault="00423BB5" w:rsidP="00423BB5">
            <w:pPr>
              <w:pStyle w:val="TAC"/>
              <w:rPr>
                <w:sz w:val="16"/>
                <w:szCs w:val="16"/>
              </w:rPr>
            </w:pPr>
            <w:r>
              <w:rPr>
                <w:sz w:val="16"/>
                <w:szCs w:val="16"/>
                <w:lang w:eastAsia="zh-CN"/>
              </w:rPr>
              <w:t>CP-222091</w:t>
            </w:r>
          </w:p>
        </w:tc>
        <w:tc>
          <w:tcPr>
            <w:tcW w:w="521" w:type="dxa"/>
            <w:shd w:val="solid" w:color="FFFFFF" w:fill="auto"/>
          </w:tcPr>
          <w:p w14:paraId="5F4380A3" w14:textId="1BF4DB9C" w:rsidR="00423BB5" w:rsidRPr="00481D2D" w:rsidRDefault="00423BB5" w:rsidP="00423BB5">
            <w:pPr>
              <w:pStyle w:val="TAL"/>
              <w:rPr>
                <w:sz w:val="16"/>
                <w:szCs w:val="16"/>
              </w:rPr>
            </w:pPr>
            <w:r>
              <w:rPr>
                <w:rFonts w:cs="Arial"/>
                <w:sz w:val="16"/>
                <w:szCs w:val="16"/>
              </w:rPr>
              <w:t>0382</w:t>
            </w:r>
          </w:p>
        </w:tc>
        <w:tc>
          <w:tcPr>
            <w:tcW w:w="422" w:type="dxa"/>
            <w:shd w:val="solid" w:color="FFFFFF" w:fill="auto"/>
          </w:tcPr>
          <w:p w14:paraId="3BAAD36B" w14:textId="714B2C82"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237D806C" w14:textId="0C26F152" w:rsidR="00423BB5" w:rsidRPr="00481D2D" w:rsidRDefault="00423BB5" w:rsidP="00423BB5">
            <w:pPr>
              <w:pStyle w:val="TAC"/>
              <w:rPr>
                <w:sz w:val="16"/>
                <w:szCs w:val="16"/>
              </w:rPr>
            </w:pPr>
            <w:r>
              <w:rPr>
                <w:rFonts w:cs="Arial"/>
                <w:sz w:val="16"/>
                <w:szCs w:val="16"/>
              </w:rPr>
              <w:t>A</w:t>
            </w:r>
          </w:p>
        </w:tc>
        <w:tc>
          <w:tcPr>
            <w:tcW w:w="4868" w:type="dxa"/>
            <w:shd w:val="solid" w:color="FFFFFF" w:fill="auto"/>
          </w:tcPr>
          <w:p w14:paraId="20B46CD4" w14:textId="41A96AD7" w:rsidR="00423BB5" w:rsidRPr="00481D2D" w:rsidRDefault="00423BB5" w:rsidP="00423BB5">
            <w:pPr>
              <w:pStyle w:val="TAL"/>
              <w:rPr>
                <w:sz w:val="16"/>
                <w:szCs w:val="16"/>
              </w:rPr>
            </w:pPr>
            <w:r w:rsidRPr="00CE6E76">
              <w:rPr>
                <w:rFonts w:cs="Arial"/>
                <w:sz w:val="16"/>
                <w:szCs w:val="16"/>
              </w:rPr>
              <w:t>Attribute name correction for QoS monitoring</w:t>
            </w:r>
          </w:p>
        </w:tc>
        <w:tc>
          <w:tcPr>
            <w:tcW w:w="705" w:type="dxa"/>
            <w:shd w:val="solid" w:color="FFFFFF" w:fill="auto"/>
          </w:tcPr>
          <w:p w14:paraId="44BFC054" w14:textId="646D64CA" w:rsidR="00423BB5" w:rsidRPr="00481D2D" w:rsidRDefault="00423BB5" w:rsidP="00423BB5">
            <w:pPr>
              <w:pStyle w:val="TAC"/>
              <w:rPr>
                <w:sz w:val="16"/>
                <w:szCs w:val="16"/>
              </w:rPr>
            </w:pPr>
            <w:r>
              <w:rPr>
                <w:rFonts w:cs="Arial"/>
                <w:sz w:val="16"/>
                <w:szCs w:val="16"/>
              </w:rPr>
              <w:t>17.8.0</w:t>
            </w:r>
          </w:p>
        </w:tc>
      </w:tr>
      <w:tr w:rsidR="00423BB5" w:rsidRPr="00481D2D" w14:paraId="7618DB7C" w14:textId="77777777" w:rsidTr="00423BB5">
        <w:tc>
          <w:tcPr>
            <w:tcW w:w="785" w:type="dxa"/>
            <w:shd w:val="solid" w:color="FFFFFF" w:fill="auto"/>
          </w:tcPr>
          <w:p w14:paraId="0811A488" w14:textId="1A58D4A3"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27E1B21A" w14:textId="6EEABAD4"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187A47DE" w14:textId="426C482F" w:rsidR="00423BB5" w:rsidRPr="00481D2D" w:rsidRDefault="00423BB5" w:rsidP="00423BB5">
            <w:pPr>
              <w:pStyle w:val="TAC"/>
              <w:rPr>
                <w:sz w:val="16"/>
                <w:szCs w:val="16"/>
              </w:rPr>
            </w:pPr>
            <w:r>
              <w:rPr>
                <w:sz w:val="16"/>
                <w:szCs w:val="16"/>
                <w:lang w:eastAsia="zh-CN"/>
              </w:rPr>
              <w:t>CP-222127</w:t>
            </w:r>
          </w:p>
        </w:tc>
        <w:tc>
          <w:tcPr>
            <w:tcW w:w="521" w:type="dxa"/>
            <w:shd w:val="solid" w:color="FFFFFF" w:fill="auto"/>
          </w:tcPr>
          <w:p w14:paraId="2623E0DF" w14:textId="3509A335" w:rsidR="00423BB5" w:rsidRPr="00481D2D" w:rsidRDefault="00423BB5" w:rsidP="00423BB5">
            <w:pPr>
              <w:pStyle w:val="TAL"/>
              <w:rPr>
                <w:sz w:val="16"/>
                <w:szCs w:val="16"/>
              </w:rPr>
            </w:pPr>
            <w:r>
              <w:rPr>
                <w:rFonts w:cs="Arial"/>
                <w:sz w:val="16"/>
                <w:szCs w:val="16"/>
              </w:rPr>
              <w:t>0383</w:t>
            </w:r>
          </w:p>
        </w:tc>
        <w:tc>
          <w:tcPr>
            <w:tcW w:w="422" w:type="dxa"/>
            <w:shd w:val="solid" w:color="FFFFFF" w:fill="auto"/>
          </w:tcPr>
          <w:p w14:paraId="4976A0F4" w14:textId="4DC6F86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7099797" w14:textId="4A0D8DD2"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6096BB8" w14:textId="699825B0" w:rsidR="00423BB5" w:rsidRPr="00481D2D" w:rsidRDefault="00423BB5" w:rsidP="00423BB5">
            <w:pPr>
              <w:pStyle w:val="TAL"/>
              <w:rPr>
                <w:sz w:val="16"/>
                <w:szCs w:val="16"/>
              </w:rPr>
            </w:pPr>
            <w:r w:rsidRPr="00CE6E76">
              <w:rPr>
                <w:rFonts w:cs="Arial"/>
                <w:sz w:val="16"/>
                <w:szCs w:val="16"/>
              </w:rPr>
              <w:t>Correction to SMF-initiated SM Policy Association Modification procedure</w:t>
            </w:r>
          </w:p>
        </w:tc>
        <w:tc>
          <w:tcPr>
            <w:tcW w:w="705" w:type="dxa"/>
            <w:shd w:val="solid" w:color="FFFFFF" w:fill="auto"/>
          </w:tcPr>
          <w:p w14:paraId="62767950" w14:textId="26F8E8AB" w:rsidR="00423BB5" w:rsidRPr="00481D2D" w:rsidRDefault="00423BB5" w:rsidP="00423BB5">
            <w:pPr>
              <w:pStyle w:val="TAC"/>
              <w:rPr>
                <w:sz w:val="16"/>
                <w:szCs w:val="16"/>
              </w:rPr>
            </w:pPr>
            <w:r>
              <w:rPr>
                <w:rFonts w:cs="Arial"/>
                <w:sz w:val="16"/>
                <w:szCs w:val="16"/>
              </w:rPr>
              <w:t>17.8.0</w:t>
            </w:r>
          </w:p>
        </w:tc>
      </w:tr>
      <w:tr w:rsidR="00423BB5" w:rsidRPr="00481D2D" w14:paraId="5776D2F6" w14:textId="77777777" w:rsidTr="00423BB5">
        <w:tc>
          <w:tcPr>
            <w:tcW w:w="785" w:type="dxa"/>
            <w:shd w:val="solid" w:color="FFFFFF" w:fill="auto"/>
          </w:tcPr>
          <w:p w14:paraId="32A913B1" w14:textId="1D7F899A"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1B6539A8" w14:textId="4FA014E3"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15619908" w14:textId="1169C649" w:rsidR="00423BB5" w:rsidRPr="00481D2D" w:rsidRDefault="00423BB5" w:rsidP="00423BB5">
            <w:pPr>
              <w:pStyle w:val="TAC"/>
              <w:rPr>
                <w:sz w:val="16"/>
                <w:szCs w:val="16"/>
              </w:rPr>
            </w:pPr>
            <w:r>
              <w:rPr>
                <w:sz w:val="16"/>
                <w:szCs w:val="16"/>
                <w:lang w:eastAsia="zh-CN"/>
              </w:rPr>
              <w:t>CP-222099</w:t>
            </w:r>
          </w:p>
        </w:tc>
        <w:tc>
          <w:tcPr>
            <w:tcW w:w="521" w:type="dxa"/>
            <w:shd w:val="solid" w:color="FFFFFF" w:fill="auto"/>
          </w:tcPr>
          <w:p w14:paraId="5C3887D2" w14:textId="71DF7930" w:rsidR="00423BB5" w:rsidRPr="00481D2D" w:rsidRDefault="00423BB5" w:rsidP="00423BB5">
            <w:pPr>
              <w:pStyle w:val="TAL"/>
              <w:rPr>
                <w:sz w:val="16"/>
                <w:szCs w:val="16"/>
              </w:rPr>
            </w:pPr>
            <w:r>
              <w:rPr>
                <w:rFonts w:cs="Arial"/>
                <w:sz w:val="16"/>
                <w:szCs w:val="16"/>
              </w:rPr>
              <w:t>0384</w:t>
            </w:r>
          </w:p>
        </w:tc>
        <w:tc>
          <w:tcPr>
            <w:tcW w:w="422" w:type="dxa"/>
            <w:shd w:val="solid" w:color="FFFFFF" w:fill="auto"/>
          </w:tcPr>
          <w:p w14:paraId="7FBF5ACD" w14:textId="2539085F"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B0B70AB" w14:textId="427ABBAF"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0EE3640" w14:textId="168145B8" w:rsidR="00423BB5" w:rsidRPr="00481D2D" w:rsidRDefault="00423BB5" w:rsidP="00423BB5">
            <w:pPr>
              <w:pStyle w:val="TAL"/>
              <w:rPr>
                <w:sz w:val="16"/>
                <w:szCs w:val="16"/>
              </w:rPr>
            </w:pPr>
            <w:r w:rsidRPr="004B2319">
              <w:rPr>
                <w:rFonts w:cs="Arial"/>
                <w:sz w:val="16"/>
                <w:szCs w:val="16"/>
              </w:rPr>
              <w:t>User plane latency requirement support</w:t>
            </w:r>
          </w:p>
        </w:tc>
        <w:tc>
          <w:tcPr>
            <w:tcW w:w="705" w:type="dxa"/>
            <w:shd w:val="solid" w:color="FFFFFF" w:fill="auto"/>
          </w:tcPr>
          <w:p w14:paraId="3DA3FEE8" w14:textId="0CA812C5" w:rsidR="00423BB5" w:rsidRPr="00481D2D" w:rsidRDefault="00423BB5" w:rsidP="00423BB5">
            <w:pPr>
              <w:pStyle w:val="TAC"/>
              <w:rPr>
                <w:sz w:val="16"/>
                <w:szCs w:val="16"/>
              </w:rPr>
            </w:pPr>
            <w:r>
              <w:rPr>
                <w:rFonts w:cs="Arial"/>
                <w:sz w:val="16"/>
                <w:szCs w:val="16"/>
              </w:rPr>
              <w:t>17.8.0</w:t>
            </w:r>
          </w:p>
        </w:tc>
      </w:tr>
      <w:tr w:rsidR="00423BB5" w:rsidRPr="00481D2D" w14:paraId="04E8A16D" w14:textId="77777777" w:rsidTr="00423BB5">
        <w:tc>
          <w:tcPr>
            <w:tcW w:w="785" w:type="dxa"/>
            <w:shd w:val="solid" w:color="FFFFFF" w:fill="auto"/>
          </w:tcPr>
          <w:p w14:paraId="0488088E" w14:textId="331537E8"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71BCD340" w14:textId="5B8DC680"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740129C5" w14:textId="012899BA" w:rsidR="00423BB5" w:rsidRPr="00481D2D" w:rsidRDefault="00423BB5" w:rsidP="00423BB5">
            <w:pPr>
              <w:pStyle w:val="TAC"/>
              <w:rPr>
                <w:sz w:val="16"/>
                <w:szCs w:val="16"/>
              </w:rPr>
            </w:pPr>
            <w:r>
              <w:rPr>
                <w:sz w:val="16"/>
                <w:szCs w:val="16"/>
                <w:lang w:eastAsia="zh-CN"/>
              </w:rPr>
              <w:t>CP-222099</w:t>
            </w:r>
          </w:p>
        </w:tc>
        <w:tc>
          <w:tcPr>
            <w:tcW w:w="521" w:type="dxa"/>
            <w:shd w:val="solid" w:color="FFFFFF" w:fill="auto"/>
          </w:tcPr>
          <w:p w14:paraId="6BAC5D94" w14:textId="062B74C8" w:rsidR="00423BB5" w:rsidRPr="00481D2D" w:rsidRDefault="00423BB5" w:rsidP="00423BB5">
            <w:pPr>
              <w:pStyle w:val="TAL"/>
              <w:rPr>
                <w:sz w:val="16"/>
                <w:szCs w:val="16"/>
              </w:rPr>
            </w:pPr>
            <w:r>
              <w:rPr>
                <w:rFonts w:cs="Arial"/>
                <w:sz w:val="16"/>
                <w:szCs w:val="16"/>
              </w:rPr>
              <w:t>0385</w:t>
            </w:r>
          </w:p>
        </w:tc>
        <w:tc>
          <w:tcPr>
            <w:tcW w:w="422" w:type="dxa"/>
            <w:shd w:val="solid" w:color="FFFFFF" w:fill="auto"/>
          </w:tcPr>
          <w:p w14:paraId="4E8EF013" w14:textId="4C2BBE43"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5C9CE5BD" w14:textId="33A86A9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0A265F87" w14:textId="521B0E01" w:rsidR="00423BB5" w:rsidRPr="00481D2D" w:rsidRDefault="00423BB5" w:rsidP="00423BB5">
            <w:pPr>
              <w:pStyle w:val="TAL"/>
              <w:rPr>
                <w:sz w:val="16"/>
                <w:szCs w:val="16"/>
              </w:rPr>
            </w:pPr>
            <w:r w:rsidRPr="004B2319">
              <w:rPr>
                <w:rFonts w:cs="Arial"/>
                <w:sz w:val="16"/>
                <w:szCs w:val="16"/>
              </w:rPr>
              <w:t>Incorrect attribute names used in QoS monitoring procedure</w:t>
            </w:r>
          </w:p>
        </w:tc>
        <w:tc>
          <w:tcPr>
            <w:tcW w:w="705" w:type="dxa"/>
            <w:shd w:val="solid" w:color="FFFFFF" w:fill="auto"/>
          </w:tcPr>
          <w:p w14:paraId="7D2B65AD" w14:textId="40BA8B0B" w:rsidR="00423BB5" w:rsidRPr="00481D2D" w:rsidRDefault="00423BB5" w:rsidP="00423BB5">
            <w:pPr>
              <w:pStyle w:val="TAC"/>
              <w:rPr>
                <w:sz w:val="16"/>
                <w:szCs w:val="16"/>
              </w:rPr>
            </w:pPr>
            <w:r>
              <w:rPr>
                <w:rFonts w:cs="Arial"/>
                <w:sz w:val="16"/>
                <w:szCs w:val="16"/>
              </w:rPr>
              <w:t>17.8.0</w:t>
            </w:r>
          </w:p>
        </w:tc>
      </w:tr>
      <w:tr w:rsidR="00423BB5" w:rsidRPr="00481D2D" w14:paraId="770CEDA1" w14:textId="77777777" w:rsidTr="00423BB5">
        <w:tc>
          <w:tcPr>
            <w:tcW w:w="785" w:type="dxa"/>
            <w:shd w:val="solid" w:color="FFFFFF" w:fill="auto"/>
          </w:tcPr>
          <w:p w14:paraId="6B858493" w14:textId="56F6A2B0"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7C3BDB28" w14:textId="086FB054"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1F539321" w14:textId="180AA042" w:rsidR="00423BB5" w:rsidRPr="00481D2D" w:rsidRDefault="00423BB5" w:rsidP="00423BB5">
            <w:pPr>
              <w:pStyle w:val="TAC"/>
              <w:rPr>
                <w:sz w:val="16"/>
                <w:szCs w:val="16"/>
              </w:rPr>
            </w:pPr>
            <w:r>
              <w:rPr>
                <w:sz w:val="16"/>
                <w:szCs w:val="16"/>
                <w:lang w:eastAsia="zh-CN"/>
              </w:rPr>
              <w:t>CP-222125</w:t>
            </w:r>
          </w:p>
        </w:tc>
        <w:tc>
          <w:tcPr>
            <w:tcW w:w="521" w:type="dxa"/>
            <w:shd w:val="solid" w:color="FFFFFF" w:fill="auto"/>
          </w:tcPr>
          <w:p w14:paraId="64402DBB" w14:textId="695C3EF6" w:rsidR="00423BB5" w:rsidRPr="00481D2D" w:rsidRDefault="00423BB5" w:rsidP="00423BB5">
            <w:pPr>
              <w:pStyle w:val="TAL"/>
              <w:rPr>
                <w:sz w:val="16"/>
                <w:szCs w:val="16"/>
              </w:rPr>
            </w:pPr>
            <w:r>
              <w:rPr>
                <w:rFonts w:cs="Arial"/>
                <w:sz w:val="16"/>
                <w:szCs w:val="16"/>
              </w:rPr>
              <w:t>0386</w:t>
            </w:r>
          </w:p>
        </w:tc>
        <w:tc>
          <w:tcPr>
            <w:tcW w:w="422" w:type="dxa"/>
            <w:shd w:val="solid" w:color="FFFFFF" w:fill="auto"/>
          </w:tcPr>
          <w:p w14:paraId="0D27497C" w14:textId="73E55BE3"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73AD8C3" w14:textId="2C2DAEDB"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79A8BF3" w14:textId="7A245D5B" w:rsidR="00423BB5" w:rsidRPr="00481D2D" w:rsidRDefault="00423BB5" w:rsidP="00423BB5">
            <w:pPr>
              <w:pStyle w:val="TAL"/>
              <w:rPr>
                <w:sz w:val="16"/>
                <w:szCs w:val="16"/>
              </w:rPr>
            </w:pPr>
            <w:r w:rsidRPr="001D75A9">
              <w:rPr>
                <w:rFonts w:cs="Arial"/>
                <w:sz w:val="16"/>
                <w:szCs w:val="16"/>
              </w:rPr>
              <w:t>Correction to ANDSP/URSP rules Determination</w:t>
            </w:r>
          </w:p>
        </w:tc>
        <w:tc>
          <w:tcPr>
            <w:tcW w:w="705" w:type="dxa"/>
            <w:shd w:val="solid" w:color="FFFFFF" w:fill="auto"/>
          </w:tcPr>
          <w:p w14:paraId="2EF7E4B0" w14:textId="0B9C0789" w:rsidR="00423BB5" w:rsidRPr="00481D2D" w:rsidRDefault="00423BB5" w:rsidP="00423BB5">
            <w:pPr>
              <w:pStyle w:val="TAC"/>
              <w:rPr>
                <w:sz w:val="16"/>
                <w:szCs w:val="16"/>
              </w:rPr>
            </w:pPr>
            <w:r>
              <w:rPr>
                <w:rFonts w:cs="Arial"/>
                <w:sz w:val="16"/>
                <w:szCs w:val="16"/>
              </w:rPr>
              <w:t>17.8.0</w:t>
            </w:r>
          </w:p>
        </w:tc>
      </w:tr>
      <w:tr w:rsidR="00423BB5" w:rsidRPr="00481D2D" w14:paraId="7F333BD0" w14:textId="77777777" w:rsidTr="00423BB5">
        <w:tc>
          <w:tcPr>
            <w:tcW w:w="785" w:type="dxa"/>
            <w:shd w:val="solid" w:color="FFFFFF" w:fill="auto"/>
          </w:tcPr>
          <w:p w14:paraId="46053472" w14:textId="6F0134C0"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50B9D61A" w14:textId="03568E60"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04577160" w14:textId="70D5AC4E" w:rsidR="00423BB5" w:rsidRPr="00481D2D" w:rsidRDefault="00423BB5" w:rsidP="00423BB5">
            <w:pPr>
              <w:pStyle w:val="TAC"/>
              <w:rPr>
                <w:sz w:val="16"/>
                <w:szCs w:val="16"/>
              </w:rPr>
            </w:pPr>
            <w:r>
              <w:rPr>
                <w:sz w:val="16"/>
                <w:szCs w:val="16"/>
                <w:lang w:eastAsia="zh-CN"/>
              </w:rPr>
              <w:t>CP-222123</w:t>
            </w:r>
          </w:p>
        </w:tc>
        <w:tc>
          <w:tcPr>
            <w:tcW w:w="521" w:type="dxa"/>
            <w:shd w:val="solid" w:color="FFFFFF" w:fill="auto"/>
          </w:tcPr>
          <w:p w14:paraId="29A51FC2" w14:textId="46AC3677" w:rsidR="00423BB5" w:rsidRPr="00481D2D" w:rsidRDefault="00423BB5" w:rsidP="00423BB5">
            <w:pPr>
              <w:pStyle w:val="TAL"/>
              <w:rPr>
                <w:sz w:val="16"/>
                <w:szCs w:val="16"/>
              </w:rPr>
            </w:pPr>
            <w:r>
              <w:rPr>
                <w:rFonts w:cs="Arial"/>
                <w:sz w:val="16"/>
                <w:szCs w:val="16"/>
              </w:rPr>
              <w:t>0388</w:t>
            </w:r>
          </w:p>
        </w:tc>
        <w:tc>
          <w:tcPr>
            <w:tcW w:w="422" w:type="dxa"/>
            <w:shd w:val="solid" w:color="FFFFFF" w:fill="auto"/>
          </w:tcPr>
          <w:p w14:paraId="3EC00B93" w14:textId="57B25B61"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888E5C9" w14:textId="74B05B1F"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6E432A0" w14:textId="432827F2" w:rsidR="00423BB5" w:rsidRPr="00481D2D" w:rsidRDefault="00423BB5" w:rsidP="00423BB5">
            <w:pPr>
              <w:pStyle w:val="TAL"/>
              <w:rPr>
                <w:sz w:val="16"/>
                <w:szCs w:val="16"/>
              </w:rPr>
            </w:pPr>
            <w:r w:rsidRPr="001D75A9">
              <w:rPr>
                <w:rFonts w:cs="Arial"/>
                <w:sz w:val="16"/>
                <w:szCs w:val="16"/>
              </w:rPr>
              <w:t>PCF selection based on Same PCF indication</w:t>
            </w:r>
          </w:p>
        </w:tc>
        <w:tc>
          <w:tcPr>
            <w:tcW w:w="705" w:type="dxa"/>
            <w:shd w:val="solid" w:color="FFFFFF" w:fill="auto"/>
          </w:tcPr>
          <w:p w14:paraId="5B76FF76" w14:textId="3FF6F665" w:rsidR="00423BB5" w:rsidRPr="00481D2D" w:rsidRDefault="00423BB5" w:rsidP="00423BB5">
            <w:pPr>
              <w:pStyle w:val="TAC"/>
              <w:rPr>
                <w:sz w:val="16"/>
                <w:szCs w:val="16"/>
              </w:rPr>
            </w:pPr>
            <w:r>
              <w:rPr>
                <w:rFonts w:cs="Arial"/>
                <w:sz w:val="16"/>
                <w:szCs w:val="16"/>
              </w:rPr>
              <w:t>17.8.0</w:t>
            </w:r>
          </w:p>
        </w:tc>
      </w:tr>
      <w:tr w:rsidR="00423BB5" w:rsidRPr="00481D2D" w14:paraId="05524B59" w14:textId="77777777" w:rsidTr="00423BB5">
        <w:tc>
          <w:tcPr>
            <w:tcW w:w="785" w:type="dxa"/>
            <w:shd w:val="solid" w:color="FFFFFF" w:fill="auto"/>
          </w:tcPr>
          <w:p w14:paraId="6B8A949E" w14:textId="3369975F"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3E746D8E" w14:textId="724D8422"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139BB9AE" w14:textId="145383D2" w:rsidR="00423BB5" w:rsidRPr="00481D2D" w:rsidRDefault="00423BB5" w:rsidP="00423BB5">
            <w:pPr>
              <w:pStyle w:val="TAC"/>
              <w:rPr>
                <w:sz w:val="16"/>
                <w:szCs w:val="16"/>
              </w:rPr>
            </w:pPr>
            <w:r>
              <w:rPr>
                <w:sz w:val="16"/>
                <w:szCs w:val="16"/>
                <w:lang w:eastAsia="zh-CN"/>
              </w:rPr>
              <w:t>CP-222099</w:t>
            </w:r>
          </w:p>
        </w:tc>
        <w:tc>
          <w:tcPr>
            <w:tcW w:w="521" w:type="dxa"/>
            <w:shd w:val="solid" w:color="FFFFFF" w:fill="auto"/>
          </w:tcPr>
          <w:p w14:paraId="582EFA90" w14:textId="6408BD8D" w:rsidR="00423BB5" w:rsidRPr="00481D2D" w:rsidRDefault="00423BB5" w:rsidP="00423BB5">
            <w:pPr>
              <w:pStyle w:val="TAL"/>
              <w:rPr>
                <w:sz w:val="16"/>
                <w:szCs w:val="16"/>
              </w:rPr>
            </w:pPr>
            <w:r>
              <w:rPr>
                <w:rFonts w:cs="Arial"/>
                <w:sz w:val="16"/>
                <w:szCs w:val="16"/>
              </w:rPr>
              <w:t>0390</w:t>
            </w:r>
          </w:p>
        </w:tc>
        <w:tc>
          <w:tcPr>
            <w:tcW w:w="422" w:type="dxa"/>
            <w:shd w:val="solid" w:color="FFFFFF" w:fill="auto"/>
          </w:tcPr>
          <w:p w14:paraId="1D4F428D" w14:textId="3E5CC781" w:rsidR="00423BB5" w:rsidRPr="00481D2D" w:rsidRDefault="00423BB5" w:rsidP="00423BB5">
            <w:pPr>
              <w:pStyle w:val="TAR"/>
              <w:rPr>
                <w:sz w:val="16"/>
                <w:szCs w:val="16"/>
              </w:rPr>
            </w:pPr>
          </w:p>
        </w:tc>
        <w:tc>
          <w:tcPr>
            <w:tcW w:w="421" w:type="dxa"/>
            <w:shd w:val="solid" w:color="FFFFFF" w:fill="auto"/>
          </w:tcPr>
          <w:p w14:paraId="04B8E5B5" w14:textId="29BAD3B9"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4450F2FF" w14:textId="19269D4C" w:rsidR="00423BB5" w:rsidRPr="00481D2D" w:rsidRDefault="00423BB5" w:rsidP="00423BB5">
            <w:pPr>
              <w:pStyle w:val="TAL"/>
              <w:rPr>
                <w:sz w:val="16"/>
                <w:szCs w:val="16"/>
              </w:rPr>
            </w:pPr>
            <w:r w:rsidRPr="001D75A9">
              <w:rPr>
                <w:rFonts w:cs="Arial"/>
                <w:sz w:val="16"/>
                <w:szCs w:val="16"/>
              </w:rPr>
              <w:t>Service parameter data retrieval</w:t>
            </w:r>
          </w:p>
        </w:tc>
        <w:tc>
          <w:tcPr>
            <w:tcW w:w="705" w:type="dxa"/>
            <w:shd w:val="solid" w:color="FFFFFF" w:fill="auto"/>
          </w:tcPr>
          <w:p w14:paraId="7086FAD9" w14:textId="6DD316DD" w:rsidR="00423BB5" w:rsidRPr="00481D2D" w:rsidRDefault="00423BB5" w:rsidP="00423BB5">
            <w:pPr>
              <w:pStyle w:val="TAC"/>
              <w:rPr>
                <w:sz w:val="16"/>
                <w:szCs w:val="16"/>
              </w:rPr>
            </w:pPr>
            <w:r>
              <w:rPr>
                <w:rFonts w:cs="Arial"/>
                <w:sz w:val="16"/>
                <w:szCs w:val="16"/>
              </w:rPr>
              <w:t>17.8.0</w:t>
            </w:r>
          </w:p>
        </w:tc>
      </w:tr>
      <w:tr w:rsidR="00423BB5" w:rsidRPr="00481D2D" w14:paraId="6E8F77B4" w14:textId="77777777" w:rsidTr="00423BB5">
        <w:tc>
          <w:tcPr>
            <w:tcW w:w="785" w:type="dxa"/>
            <w:shd w:val="solid" w:color="FFFFFF" w:fill="auto"/>
          </w:tcPr>
          <w:p w14:paraId="41215A31" w14:textId="4DF5C8AD"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378DE0DE" w14:textId="1C9C439A"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58F88109" w14:textId="1B969B53"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507B0EAF" w14:textId="31ADC80B" w:rsidR="00423BB5" w:rsidRPr="00481D2D" w:rsidRDefault="00423BB5" w:rsidP="00423BB5">
            <w:pPr>
              <w:pStyle w:val="TAL"/>
              <w:rPr>
                <w:sz w:val="16"/>
                <w:szCs w:val="16"/>
              </w:rPr>
            </w:pPr>
            <w:r>
              <w:rPr>
                <w:rFonts w:cs="Arial"/>
                <w:sz w:val="16"/>
                <w:szCs w:val="16"/>
              </w:rPr>
              <w:t>0396</w:t>
            </w:r>
          </w:p>
        </w:tc>
        <w:tc>
          <w:tcPr>
            <w:tcW w:w="422" w:type="dxa"/>
            <w:shd w:val="solid" w:color="FFFFFF" w:fill="auto"/>
          </w:tcPr>
          <w:p w14:paraId="1BEF364E" w14:textId="72E01C4B" w:rsidR="00423BB5" w:rsidRPr="00481D2D" w:rsidRDefault="00423BB5" w:rsidP="00423BB5">
            <w:pPr>
              <w:pStyle w:val="TAR"/>
              <w:rPr>
                <w:sz w:val="16"/>
                <w:szCs w:val="16"/>
              </w:rPr>
            </w:pPr>
          </w:p>
        </w:tc>
        <w:tc>
          <w:tcPr>
            <w:tcW w:w="421" w:type="dxa"/>
            <w:shd w:val="solid" w:color="FFFFFF" w:fill="auto"/>
          </w:tcPr>
          <w:p w14:paraId="430302F0" w14:textId="158B1EBD"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594784B" w14:textId="125A5F96" w:rsidR="00423BB5" w:rsidRPr="00481D2D" w:rsidRDefault="00423BB5" w:rsidP="00423BB5">
            <w:pPr>
              <w:pStyle w:val="TAL"/>
              <w:rPr>
                <w:sz w:val="16"/>
                <w:szCs w:val="16"/>
              </w:rPr>
            </w:pPr>
            <w:r w:rsidRPr="00A41079">
              <w:rPr>
                <w:rFonts w:cs="Arial"/>
                <w:sz w:val="16"/>
                <w:szCs w:val="16"/>
              </w:rPr>
              <w:t>Handling of QoS mapping procedures in PCF and MB-SMF.</w:t>
            </w:r>
          </w:p>
        </w:tc>
        <w:tc>
          <w:tcPr>
            <w:tcW w:w="705" w:type="dxa"/>
            <w:shd w:val="solid" w:color="FFFFFF" w:fill="auto"/>
          </w:tcPr>
          <w:p w14:paraId="0BD7BD8D" w14:textId="33C7345C" w:rsidR="00423BB5" w:rsidRPr="00481D2D" w:rsidRDefault="00423BB5" w:rsidP="00423BB5">
            <w:pPr>
              <w:pStyle w:val="TAC"/>
              <w:rPr>
                <w:sz w:val="16"/>
                <w:szCs w:val="16"/>
              </w:rPr>
            </w:pPr>
            <w:r>
              <w:rPr>
                <w:rFonts w:cs="Arial"/>
                <w:sz w:val="16"/>
                <w:szCs w:val="16"/>
              </w:rPr>
              <w:t>17.9.0</w:t>
            </w:r>
          </w:p>
        </w:tc>
      </w:tr>
      <w:tr w:rsidR="00423BB5" w:rsidRPr="00481D2D" w14:paraId="463170E4" w14:textId="77777777" w:rsidTr="00423BB5">
        <w:tc>
          <w:tcPr>
            <w:tcW w:w="785" w:type="dxa"/>
            <w:shd w:val="solid" w:color="FFFFFF" w:fill="auto"/>
          </w:tcPr>
          <w:p w14:paraId="10F0180C" w14:textId="6A242524"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65D74E50" w14:textId="4C931889"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0FE4379F" w14:textId="0A61CD0A"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41367919" w14:textId="574AD2B9" w:rsidR="00423BB5" w:rsidRPr="00481D2D" w:rsidRDefault="00423BB5" w:rsidP="00423BB5">
            <w:pPr>
              <w:pStyle w:val="TAL"/>
              <w:rPr>
                <w:sz w:val="16"/>
                <w:szCs w:val="16"/>
              </w:rPr>
            </w:pPr>
            <w:r>
              <w:rPr>
                <w:rFonts w:cs="Arial"/>
                <w:sz w:val="16"/>
                <w:szCs w:val="16"/>
              </w:rPr>
              <w:t>0397</w:t>
            </w:r>
          </w:p>
        </w:tc>
        <w:tc>
          <w:tcPr>
            <w:tcW w:w="422" w:type="dxa"/>
            <w:shd w:val="solid" w:color="FFFFFF" w:fill="auto"/>
          </w:tcPr>
          <w:p w14:paraId="61D07F9C" w14:textId="6C82F6D2" w:rsidR="00423BB5" w:rsidRPr="00481D2D" w:rsidRDefault="00423BB5" w:rsidP="00423BB5">
            <w:pPr>
              <w:pStyle w:val="TAR"/>
              <w:rPr>
                <w:sz w:val="16"/>
                <w:szCs w:val="16"/>
              </w:rPr>
            </w:pPr>
          </w:p>
        </w:tc>
        <w:tc>
          <w:tcPr>
            <w:tcW w:w="421" w:type="dxa"/>
            <w:shd w:val="solid" w:color="FFFFFF" w:fill="auto"/>
          </w:tcPr>
          <w:p w14:paraId="16BC611C" w14:textId="7C5841D5"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53E6360E" w14:textId="6A4BB427" w:rsidR="00423BB5" w:rsidRPr="00481D2D" w:rsidRDefault="00423BB5" w:rsidP="00423BB5">
            <w:pPr>
              <w:pStyle w:val="TAL"/>
              <w:rPr>
                <w:sz w:val="16"/>
                <w:szCs w:val="16"/>
              </w:rPr>
            </w:pPr>
            <w:r w:rsidRPr="00055D3D">
              <w:rPr>
                <w:rFonts w:cs="Arial"/>
                <w:sz w:val="16"/>
                <w:szCs w:val="16"/>
              </w:rPr>
              <w:t>Removal of EN related to the impacts in 5MBS PCC architecture.</w:t>
            </w:r>
          </w:p>
        </w:tc>
        <w:tc>
          <w:tcPr>
            <w:tcW w:w="705" w:type="dxa"/>
            <w:shd w:val="solid" w:color="FFFFFF" w:fill="auto"/>
          </w:tcPr>
          <w:p w14:paraId="41B48A7B" w14:textId="6226FC61" w:rsidR="00423BB5" w:rsidRPr="00481D2D" w:rsidRDefault="00423BB5" w:rsidP="00423BB5">
            <w:pPr>
              <w:pStyle w:val="TAC"/>
              <w:rPr>
                <w:sz w:val="16"/>
                <w:szCs w:val="16"/>
              </w:rPr>
            </w:pPr>
            <w:r>
              <w:rPr>
                <w:rFonts w:cs="Arial"/>
                <w:sz w:val="16"/>
                <w:szCs w:val="16"/>
              </w:rPr>
              <w:t>17.9.0</w:t>
            </w:r>
          </w:p>
        </w:tc>
      </w:tr>
      <w:tr w:rsidR="00423BB5" w:rsidRPr="00481D2D" w14:paraId="61B3CF7E" w14:textId="77777777" w:rsidTr="00423BB5">
        <w:tc>
          <w:tcPr>
            <w:tcW w:w="785" w:type="dxa"/>
            <w:shd w:val="solid" w:color="FFFFFF" w:fill="auto"/>
          </w:tcPr>
          <w:p w14:paraId="71C4BD5B" w14:textId="660E2DE1"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23A146CB" w14:textId="106C7BC0"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7D25A199" w14:textId="63993969"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27B57234" w14:textId="0F7F4FE8" w:rsidR="00423BB5" w:rsidRPr="00481D2D" w:rsidRDefault="00423BB5" w:rsidP="00423BB5">
            <w:pPr>
              <w:pStyle w:val="TAL"/>
              <w:rPr>
                <w:sz w:val="16"/>
                <w:szCs w:val="16"/>
              </w:rPr>
            </w:pPr>
            <w:r>
              <w:rPr>
                <w:rFonts w:cs="Arial"/>
                <w:sz w:val="16"/>
                <w:szCs w:val="16"/>
              </w:rPr>
              <w:t>0398</w:t>
            </w:r>
          </w:p>
        </w:tc>
        <w:tc>
          <w:tcPr>
            <w:tcW w:w="422" w:type="dxa"/>
            <w:shd w:val="solid" w:color="FFFFFF" w:fill="auto"/>
          </w:tcPr>
          <w:p w14:paraId="76EB0609" w14:textId="2229377F" w:rsidR="00423BB5" w:rsidRPr="00481D2D" w:rsidRDefault="00423BB5" w:rsidP="00423BB5">
            <w:pPr>
              <w:pStyle w:val="TAR"/>
              <w:rPr>
                <w:sz w:val="16"/>
                <w:szCs w:val="16"/>
              </w:rPr>
            </w:pPr>
          </w:p>
        </w:tc>
        <w:tc>
          <w:tcPr>
            <w:tcW w:w="421" w:type="dxa"/>
            <w:shd w:val="solid" w:color="FFFFFF" w:fill="auto"/>
          </w:tcPr>
          <w:p w14:paraId="31537C9C" w14:textId="7838AA9B"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AE03187" w14:textId="643349F5" w:rsidR="00423BB5" w:rsidRPr="00481D2D" w:rsidRDefault="00423BB5" w:rsidP="00423BB5">
            <w:pPr>
              <w:pStyle w:val="TAL"/>
              <w:rPr>
                <w:sz w:val="16"/>
                <w:szCs w:val="16"/>
              </w:rPr>
            </w:pPr>
            <w:r w:rsidRPr="00DC4C21">
              <w:rPr>
                <w:rFonts w:cs="Arial"/>
                <w:sz w:val="16"/>
                <w:szCs w:val="16"/>
              </w:rPr>
              <w:t>Introduction of MBS Discovery procedures</w:t>
            </w:r>
          </w:p>
        </w:tc>
        <w:tc>
          <w:tcPr>
            <w:tcW w:w="705" w:type="dxa"/>
            <w:shd w:val="solid" w:color="FFFFFF" w:fill="auto"/>
          </w:tcPr>
          <w:p w14:paraId="35D90579" w14:textId="5BB4433B" w:rsidR="00423BB5" w:rsidRPr="00481D2D" w:rsidRDefault="00423BB5" w:rsidP="00423BB5">
            <w:pPr>
              <w:pStyle w:val="TAC"/>
              <w:rPr>
                <w:sz w:val="16"/>
                <w:szCs w:val="16"/>
              </w:rPr>
            </w:pPr>
            <w:r>
              <w:rPr>
                <w:rFonts w:cs="Arial"/>
                <w:sz w:val="16"/>
                <w:szCs w:val="16"/>
              </w:rPr>
              <w:t>17.9.0</w:t>
            </w:r>
          </w:p>
        </w:tc>
      </w:tr>
      <w:tr w:rsidR="00423BB5" w:rsidRPr="00481D2D" w14:paraId="012F357B" w14:textId="77777777" w:rsidTr="00423BB5">
        <w:tc>
          <w:tcPr>
            <w:tcW w:w="785" w:type="dxa"/>
            <w:shd w:val="solid" w:color="FFFFFF" w:fill="auto"/>
          </w:tcPr>
          <w:p w14:paraId="4A2BFB20" w14:textId="3C66A0CD"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144DD91D" w14:textId="028E95C4"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098EE2E3" w14:textId="26496BD5" w:rsidR="00423BB5" w:rsidRPr="00481D2D" w:rsidRDefault="00423BB5" w:rsidP="00423BB5">
            <w:pPr>
              <w:pStyle w:val="TAC"/>
              <w:rPr>
                <w:sz w:val="16"/>
                <w:szCs w:val="16"/>
              </w:rPr>
            </w:pPr>
            <w:r>
              <w:rPr>
                <w:rFonts w:cs="Arial"/>
                <w:sz w:val="16"/>
                <w:szCs w:val="16"/>
              </w:rPr>
              <w:t>CP-223167</w:t>
            </w:r>
          </w:p>
        </w:tc>
        <w:tc>
          <w:tcPr>
            <w:tcW w:w="521" w:type="dxa"/>
            <w:shd w:val="solid" w:color="FFFFFF" w:fill="auto"/>
          </w:tcPr>
          <w:p w14:paraId="49A2DE87" w14:textId="332D4437" w:rsidR="00423BB5" w:rsidRPr="00481D2D" w:rsidRDefault="00423BB5" w:rsidP="00423BB5">
            <w:pPr>
              <w:pStyle w:val="TAL"/>
              <w:rPr>
                <w:sz w:val="16"/>
                <w:szCs w:val="16"/>
              </w:rPr>
            </w:pPr>
            <w:r>
              <w:rPr>
                <w:rFonts w:cs="Arial"/>
                <w:sz w:val="16"/>
                <w:szCs w:val="16"/>
              </w:rPr>
              <w:t>0399</w:t>
            </w:r>
          </w:p>
        </w:tc>
        <w:tc>
          <w:tcPr>
            <w:tcW w:w="422" w:type="dxa"/>
            <w:shd w:val="solid" w:color="FFFFFF" w:fill="auto"/>
          </w:tcPr>
          <w:p w14:paraId="083FC680" w14:textId="6A9EB20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1AECDBB" w14:textId="460C545E"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A173F5E" w14:textId="3B18CC36" w:rsidR="00423BB5" w:rsidRPr="00481D2D" w:rsidRDefault="00423BB5" w:rsidP="00423BB5">
            <w:pPr>
              <w:pStyle w:val="TAL"/>
              <w:rPr>
                <w:sz w:val="16"/>
                <w:szCs w:val="16"/>
              </w:rPr>
            </w:pPr>
            <w:r w:rsidRPr="00E03612">
              <w:rPr>
                <w:rFonts w:cs="Arial"/>
                <w:sz w:val="16"/>
                <w:szCs w:val="16"/>
              </w:rPr>
              <w:t>Completion of MBS Policy Session Modification procedure</w:t>
            </w:r>
          </w:p>
        </w:tc>
        <w:tc>
          <w:tcPr>
            <w:tcW w:w="705" w:type="dxa"/>
            <w:shd w:val="solid" w:color="FFFFFF" w:fill="auto"/>
          </w:tcPr>
          <w:p w14:paraId="68E70171" w14:textId="73275A9E" w:rsidR="00423BB5" w:rsidRPr="00481D2D" w:rsidRDefault="00423BB5" w:rsidP="00423BB5">
            <w:pPr>
              <w:pStyle w:val="TAC"/>
              <w:rPr>
                <w:sz w:val="16"/>
                <w:szCs w:val="16"/>
              </w:rPr>
            </w:pPr>
            <w:r>
              <w:rPr>
                <w:rFonts w:cs="Arial"/>
                <w:sz w:val="16"/>
                <w:szCs w:val="16"/>
              </w:rPr>
              <w:t>17.9.0</w:t>
            </w:r>
          </w:p>
        </w:tc>
      </w:tr>
      <w:tr w:rsidR="00423BB5" w:rsidRPr="00481D2D" w14:paraId="1A3A2A53" w14:textId="77777777" w:rsidTr="00423BB5">
        <w:tc>
          <w:tcPr>
            <w:tcW w:w="785" w:type="dxa"/>
            <w:shd w:val="solid" w:color="FFFFFF" w:fill="auto"/>
          </w:tcPr>
          <w:p w14:paraId="0B23529B" w14:textId="050F590C"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6524AA26" w14:textId="48ED9FDB"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4AA04EBB" w14:textId="15B65D76"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02F932B4" w14:textId="096DC1CF" w:rsidR="00423BB5" w:rsidRPr="00481D2D" w:rsidRDefault="00423BB5" w:rsidP="00423BB5">
            <w:pPr>
              <w:pStyle w:val="TAL"/>
              <w:rPr>
                <w:sz w:val="16"/>
                <w:szCs w:val="16"/>
              </w:rPr>
            </w:pPr>
            <w:r>
              <w:rPr>
                <w:rFonts w:cs="Arial"/>
                <w:sz w:val="16"/>
                <w:szCs w:val="16"/>
              </w:rPr>
              <w:t>0403</w:t>
            </w:r>
          </w:p>
        </w:tc>
        <w:tc>
          <w:tcPr>
            <w:tcW w:w="422" w:type="dxa"/>
            <w:shd w:val="solid" w:color="FFFFFF" w:fill="auto"/>
          </w:tcPr>
          <w:p w14:paraId="2D1AE3E8" w14:textId="52B0D3F3" w:rsidR="00423BB5" w:rsidRPr="00481D2D" w:rsidRDefault="00423BB5" w:rsidP="00423BB5">
            <w:pPr>
              <w:pStyle w:val="TAR"/>
              <w:rPr>
                <w:sz w:val="16"/>
                <w:szCs w:val="16"/>
              </w:rPr>
            </w:pPr>
          </w:p>
        </w:tc>
        <w:tc>
          <w:tcPr>
            <w:tcW w:w="421" w:type="dxa"/>
            <w:shd w:val="solid" w:color="FFFFFF" w:fill="auto"/>
          </w:tcPr>
          <w:p w14:paraId="7BA5FDD1" w14:textId="352C8739"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2A073729" w14:textId="74580272" w:rsidR="00423BB5" w:rsidRPr="00481D2D" w:rsidRDefault="00423BB5" w:rsidP="00423BB5">
            <w:pPr>
              <w:pStyle w:val="TAL"/>
              <w:rPr>
                <w:sz w:val="16"/>
                <w:szCs w:val="16"/>
              </w:rPr>
            </w:pPr>
            <w:r w:rsidRPr="00F518E9">
              <w:rPr>
                <w:rFonts w:cs="Arial"/>
                <w:sz w:val="16"/>
                <w:szCs w:val="16"/>
              </w:rPr>
              <w:t>Binding mechanism for MBS</w:t>
            </w:r>
          </w:p>
        </w:tc>
        <w:tc>
          <w:tcPr>
            <w:tcW w:w="705" w:type="dxa"/>
            <w:shd w:val="solid" w:color="FFFFFF" w:fill="auto"/>
          </w:tcPr>
          <w:p w14:paraId="71DBD9A9" w14:textId="3CB832AA" w:rsidR="00423BB5" w:rsidRPr="00481D2D" w:rsidRDefault="00423BB5" w:rsidP="00423BB5">
            <w:pPr>
              <w:pStyle w:val="TAC"/>
              <w:rPr>
                <w:sz w:val="16"/>
                <w:szCs w:val="16"/>
              </w:rPr>
            </w:pPr>
            <w:r>
              <w:rPr>
                <w:rFonts w:cs="Arial"/>
                <w:sz w:val="16"/>
                <w:szCs w:val="16"/>
              </w:rPr>
              <w:t>17.9.0</w:t>
            </w:r>
          </w:p>
        </w:tc>
      </w:tr>
      <w:tr w:rsidR="00423BB5" w:rsidRPr="00481D2D" w14:paraId="306B29EA" w14:textId="77777777" w:rsidTr="00423BB5">
        <w:tc>
          <w:tcPr>
            <w:tcW w:w="785" w:type="dxa"/>
            <w:shd w:val="solid" w:color="FFFFFF" w:fill="auto"/>
          </w:tcPr>
          <w:p w14:paraId="4476646E" w14:textId="1DA0C2A4"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0CF7A53C" w14:textId="300659BA"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138A9709" w14:textId="4E905504"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46D0FC80" w14:textId="18B8C08E" w:rsidR="00423BB5" w:rsidRPr="00481D2D" w:rsidRDefault="00423BB5" w:rsidP="00423BB5">
            <w:pPr>
              <w:pStyle w:val="TAL"/>
              <w:rPr>
                <w:sz w:val="16"/>
                <w:szCs w:val="16"/>
              </w:rPr>
            </w:pPr>
            <w:r>
              <w:rPr>
                <w:rFonts w:cs="Arial"/>
                <w:sz w:val="16"/>
                <w:szCs w:val="16"/>
              </w:rPr>
              <w:t>0404</w:t>
            </w:r>
          </w:p>
        </w:tc>
        <w:tc>
          <w:tcPr>
            <w:tcW w:w="422" w:type="dxa"/>
            <w:shd w:val="solid" w:color="FFFFFF" w:fill="auto"/>
          </w:tcPr>
          <w:p w14:paraId="5A73983C" w14:textId="02BFD73D" w:rsidR="00423BB5" w:rsidRPr="00481D2D" w:rsidRDefault="00423BB5" w:rsidP="00423BB5">
            <w:pPr>
              <w:pStyle w:val="TAR"/>
              <w:rPr>
                <w:sz w:val="16"/>
                <w:szCs w:val="16"/>
              </w:rPr>
            </w:pPr>
          </w:p>
        </w:tc>
        <w:tc>
          <w:tcPr>
            <w:tcW w:w="421" w:type="dxa"/>
            <w:shd w:val="solid" w:color="FFFFFF" w:fill="auto"/>
          </w:tcPr>
          <w:p w14:paraId="1FA4188E" w14:textId="63D4C353"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54EC27E" w14:textId="2CCE41CD" w:rsidR="00423BB5" w:rsidRPr="00481D2D" w:rsidRDefault="00423BB5" w:rsidP="00423BB5">
            <w:pPr>
              <w:pStyle w:val="TAL"/>
              <w:rPr>
                <w:sz w:val="16"/>
                <w:szCs w:val="16"/>
              </w:rPr>
            </w:pPr>
            <w:r w:rsidRPr="001C1AAF">
              <w:rPr>
                <w:rFonts w:cs="Arial"/>
                <w:sz w:val="16"/>
                <w:szCs w:val="16"/>
              </w:rPr>
              <w:t>Resolves the editor’s note in the create service operation</w:t>
            </w:r>
          </w:p>
        </w:tc>
        <w:tc>
          <w:tcPr>
            <w:tcW w:w="705" w:type="dxa"/>
            <w:shd w:val="solid" w:color="FFFFFF" w:fill="auto"/>
          </w:tcPr>
          <w:p w14:paraId="698863D7" w14:textId="62DD74DF" w:rsidR="00423BB5" w:rsidRPr="00481D2D" w:rsidRDefault="00423BB5" w:rsidP="00423BB5">
            <w:pPr>
              <w:pStyle w:val="TAC"/>
              <w:rPr>
                <w:sz w:val="16"/>
                <w:szCs w:val="16"/>
              </w:rPr>
            </w:pPr>
            <w:r>
              <w:rPr>
                <w:rFonts w:cs="Arial"/>
                <w:sz w:val="16"/>
                <w:szCs w:val="16"/>
              </w:rPr>
              <w:t>17.9.0</w:t>
            </w:r>
          </w:p>
        </w:tc>
      </w:tr>
      <w:tr w:rsidR="00423BB5" w:rsidRPr="00481D2D" w14:paraId="7B5ED404" w14:textId="77777777" w:rsidTr="00423BB5">
        <w:tc>
          <w:tcPr>
            <w:tcW w:w="785" w:type="dxa"/>
            <w:shd w:val="solid" w:color="FFFFFF" w:fill="auto"/>
          </w:tcPr>
          <w:p w14:paraId="1A33C4AF" w14:textId="08B709E6"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4F0D3CC6" w14:textId="2BF37452"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49E1518B" w14:textId="77F54C29"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640224A0" w14:textId="420D124D" w:rsidR="00423BB5" w:rsidRPr="00481D2D" w:rsidRDefault="00423BB5" w:rsidP="00423BB5">
            <w:pPr>
              <w:pStyle w:val="TAL"/>
              <w:rPr>
                <w:sz w:val="16"/>
                <w:szCs w:val="16"/>
              </w:rPr>
            </w:pPr>
            <w:r>
              <w:rPr>
                <w:rFonts w:cs="Arial"/>
                <w:sz w:val="16"/>
                <w:szCs w:val="16"/>
              </w:rPr>
              <w:t>0405</w:t>
            </w:r>
          </w:p>
        </w:tc>
        <w:tc>
          <w:tcPr>
            <w:tcW w:w="422" w:type="dxa"/>
            <w:shd w:val="solid" w:color="FFFFFF" w:fill="auto"/>
          </w:tcPr>
          <w:p w14:paraId="4143F3E1" w14:textId="0A83D936" w:rsidR="00423BB5" w:rsidRPr="00481D2D" w:rsidRDefault="00423BB5" w:rsidP="00423BB5">
            <w:pPr>
              <w:pStyle w:val="TAR"/>
              <w:rPr>
                <w:sz w:val="16"/>
                <w:szCs w:val="16"/>
              </w:rPr>
            </w:pPr>
          </w:p>
        </w:tc>
        <w:tc>
          <w:tcPr>
            <w:tcW w:w="421" w:type="dxa"/>
            <w:shd w:val="solid" w:color="FFFFFF" w:fill="auto"/>
          </w:tcPr>
          <w:p w14:paraId="66EFCBD6" w14:textId="06891542"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186BCD6D" w14:textId="4DF68AC7" w:rsidR="00423BB5" w:rsidRPr="00481D2D" w:rsidRDefault="00423BB5" w:rsidP="00423BB5">
            <w:pPr>
              <w:pStyle w:val="TAL"/>
              <w:rPr>
                <w:sz w:val="16"/>
                <w:szCs w:val="16"/>
              </w:rPr>
            </w:pPr>
            <w:r w:rsidRPr="00C662CF">
              <w:rPr>
                <w:rFonts w:cs="Arial"/>
                <w:sz w:val="16"/>
                <w:szCs w:val="16"/>
              </w:rPr>
              <w:t>Resolves the editor’s note in the delete service operation</w:t>
            </w:r>
          </w:p>
        </w:tc>
        <w:tc>
          <w:tcPr>
            <w:tcW w:w="705" w:type="dxa"/>
            <w:shd w:val="solid" w:color="FFFFFF" w:fill="auto"/>
          </w:tcPr>
          <w:p w14:paraId="7AB48BA9" w14:textId="004C777E" w:rsidR="00423BB5" w:rsidRPr="00481D2D" w:rsidRDefault="00423BB5" w:rsidP="00423BB5">
            <w:pPr>
              <w:pStyle w:val="TAC"/>
              <w:rPr>
                <w:sz w:val="16"/>
                <w:szCs w:val="16"/>
              </w:rPr>
            </w:pPr>
            <w:r>
              <w:rPr>
                <w:rFonts w:cs="Arial"/>
                <w:sz w:val="16"/>
                <w:szCs w:val="16"/>
              </w:rPr>
              <w:t>17.9.0</w:t>
            </w:r>
          </w:p>
        </w:tc>
      </w:tr>
      <w:tr w:rsidR="00423BB5" w:rsidRPr="00481D2D" w14:paraId="240EB27C" w14:textId="77777777" w:rsidTr="00423BB5">
        <w:tc>
          <w:tcPr>
            <w:tcW w:w="785" w:type="dxa"/>
            <w:shd w:val="solid" w:color="FFFFFF" w:fill="auto"/>
          </w:tcPr>
          <w:p w14:paraId="7FF8A6F1" w14:textId="1DFC7FA7"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012977BF" w14:textId="471A3187"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2EE3882B" w14:textId="1713B659" w:rsidR="00423BB5" w:rsidRPr="00481D2D" w:rsidRDefault="00423BB5" w:rsidP="00423BB5">
            <w:pPr>
              <w:pStyle w:val="TAC"/>
              <w:rPr>
                <w:sz w:val="16"/>
                <w:szCs w:val="16"/>
              </w:rPr>
            </w:pPr>
            <w:r>
              <w:rPr>
                <w:rFonts w:cs="Arial"/>
                <w:sz w:val="16"/>
                <w:szCs w:val="16"/>
              </w:rPr>
              <w:t>CP-223162</w:t>
            </w:r>
          </w:p>
        </w:tc>
        <w:tc>
          <w:tcPr>
            <w:tcW w:w="521" w:type="dxa"/>
            <w:shd w:val="solid" w:color="FFFFFF" w:fill="auto"/>
          </w:tcPr>
          <w:p w14:paraId="69EBB2C9" w14:textId="46730602" w:rsidR="00423BB5" w:rsidRPr="00481D2D" w:rsidRDefault="00423BB5" w:rsidP="00423BB5">
            <w:pPr>
              <w:pStyle w:val="TAL"/>
              <w:rPr>
                <w:sz w:val="16"/>
                <w:szCs w:val="16"/>
              </w:rPr>
            </w:pPr>
            <w:r>
              <w:rPr>
                <w:rFonts w:cs="Arial"/>
                <w:sz w:val="16"/>
                <w:szCs w:val="16"/>
              </w:rPr>
              <w:t>0409</w:t>
            </w:r>
          </w:p>
        </w:tc>
        <w:tc>
          <w:tcPr>
            <w:tcW w:w="422" w:type="dxa"/>
            <w:shd w:val="solid" w:color="FFFFFF" w:fill="auto"/>
          </w:tcPr>
          <w:p w14:paraId="1236B435" w14:textId="45BA64E6" w:rsidR="00423BB5" w:rsidRPr="00481D2D" w:rsidRDefault="00423BB5" w:rsidP="00423BB5">
            <w:pPr>
              <w:pStyle w:val="TAR"/>
              <w:rPr>
                <w:sz w:val="16"/>
                <w:szCs w:val="16"/>
              </w:rPr>
            </w:pPr>
          </w:p>
        </w:tc>
        <w:tc>
          <w:tcPr>
            <w:tcW w:w="421" w:type="dxa"/>
            <w:shd w:val="solid" w:color="FFFFFF" w:fill="auto"/>
          </w:tcPr>
          <w:p w14:paraId="57AC15B1" w14:textId="7AB52BE2"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FC9093A" w14:textId="1D1116AC" w:rsidR="00423BB5" w:rsidRPr="00481D2D" w:rsidRDefault="00423BB5" w:rsidP="00423BB5">
            <w:pPr>
              <w:pStyle w:val="TAL"/>
              <w:rPr>
                <w:sz w:val="16"/>
                <w:szCs w:val="16"/>
              </w:rPr>
            </w:pPr>
            <w:r w:rsidRPr="004757A9">
              <w:rPr>
                <w:rFonts w:cs="Arial"/>
                <w:sz w:val="16"/>
                <w:szCs w:val="16"/>
              </w:rPr>
              <w:t xml:space="preserve">Session binding to support 5G </w:t>
            </w:r>
            <w:proofErr w:type="spellStart"/>
            <w:r w:rsidRPr="004757A9">
              <w:rPr>
                <w:rFonts w:cs="Arial"/>
                <w:sz w:val="16"/>
                <w:szCs w:val="16"/>
              </w:rPr>
              <w:t>ProSe</w:t>
            </w:r>
            <w:proofErr w:type="spellEnd"/>
            <w:r w:rsidRPr="004757A9">
              <w:rPr>
                <w:rFonts w:cs="Arial"/>
                <w:sz w:val="16"/>
                <w:szCs w:val="16"/>
              </w:rPr>
              <w:t xml:space="preserve"> Layer-3 UE-to-Network Relay without N3IWF</w:t>
            </w:r>
          </w:p>
        </w:tc>
        <w:tc>
          <w:tcPr>
            <w:tcW w:w="705" w:type="dxa"/>
            <w:shd w:val="solid" w:color="FFFFFF" w:fill="auto"/>
          </w:tcPr>
          <w:p w14:paraId="5E7405C8" w14:textId="07488FDD" w:rsidR="00423BB5" w:rsidRPr="00481D2D" w:rsidRDefault="00423BB5" w:rsidP="00423BB5">
            <w:pPr>
              <w:pStyle w:val="TAC"/>
              <w:rPr>
                <w:sz w:val="16"/>
                <w:szCs w:val="16"/>
              </w:rPr>
            </w:pPr>
            <w:r>
              <w:rPr>
                <w:rFonts w:cs="Arial"/>
                <w:sz w:val="16"/>
                <w:szCs w:val="16"/>
              </w:rPr>
              <w:t>17.9.0</w:t>
            </w:r>
          </w:p>
        </w:tc>
      </w:tr>
      <w:tr w:rsidR="00423BB5" w:rsidRPr="00481D2D" w14:paraId="590ABAA9" w14:textId="77777777" w:rsidTr="00423BB5">
        <w:tc>
          <w:tcPr>
            <w:tcW w:w="785" w:type="dxa"/>
            <w:shd w:val="solid" w:color="FFFFFF" w:fill="auto"/>
          </w:tcPr>
          <w:p w14:paraId="62E1F6F1" w14:textId="415AAA48" w:rsidR="00423BB5" w:rsidRPr="00481D2D" w:rsidRDefault="00423BB5" w:rsidP="00423BB5">
            <w:pPr>
              <w:pStyle w:val="TAC"/>
              <w:rPr>
                <w:sz w:val="16"/>
                <w:szCs w:val="16"/>
              </w:rPr>
            </w:pPr>
            <w:r>
              <w:rPr>
                <w:sz w:val="16"/>
                <w:szCs w:val="16"/>
                <w:lang w:eastAsia="zh-CN"/>
              </w:rPr>
              <w:t>2023-03</w:t>
            </w:r>
          </w:p>
        </w:tc>
        <w:tc>
          <w:tcPr>
            <w:tcW w:w="793" w:type="dxa"/>
            <w:shd w:val="solid" w:color="FFFFFF" w:fill="auto"/>
            <w:vAlign w:val="bottom"/>
          </w:tcPr>
          <w:p w14:paraId="11CB68B9" w14:textId="0950E8F6" w:rsidR="00423BB5" w:rsidRPr="00481D2D" w:rsidRDefault="00423BB5" w:rsidP="00423BB5">
            <w:pPr>
              <w:pStyle w:val="TAC"/>
              <w:rPr>
                <w:sz w:val="16"/>
                <w:szCs w:val="16"/>
              </w:rPr>
            </w:pPr>
            <w:r>
              <w:rPr>
                <w:rFonts w:cs="Arial"/>
                <w:sz w:val="16"/>
                <w:szCs w:val="16"/>
              </w:rPr>
              <w:t>CT#99</w:t>
            </w:r>
          </w:p>
        </w:tc>
        <w:tc>
          <w:tcPr>
            <w:tcW w:w="1070" w:type="dxa"/>
            <w:shd w:val="solid" w:color="FFFFFF" w:fill="auto"/>
            <w:vAlign w:val="bottom"/>
          </w:tcPr>
          <w:p w14:paraId="437D4DA2" w14:textId="7B48890B" w:rsidR="00423BB5" w:rsidRPr="00481D2D" w:rsidRDefault="00423BB5" w:rsidP="00423BB5">
            <w:pPr>
              <w:pStyle w:val="TAC"/>
              <w:rPr>
                <w:sz w:val="16"/>
                <w:szCs w:val="16"/>
              </w:rPr>
            </w:pPr>
            <w:r>
              <w:rPr>
                <w:rFonts w:cs="Arial"/>
                <w:sz w:val="16"/>
                <w:szCs w:val="16"/>
              </w:rPr>
              <w:t>CP-230127</w:t>
            </w:r>
          </w:p>
        </w:tc>
        <w:tc>
          <w:tcPr>
            <w:tcW w:w="521" w:type="dxa"/>
            <w:shd w:val="solid" w:color="FFFFFF" w:fill="auto"/>
            <w:vAlign w:val="bottom"/>
          </w:tcPr>
          <w:p w14:paraId="3918242E" w14:textId="2AA51456" w:rsidR="00423BB5" w:rsidRPr="00481D2D" w:rsidRDefault="00423BB5" w:rsidP="00423BB5">
            <w:pPr>
              <w:pStyle w:val="TAL"/>
              <w:rPr>
                <w:sz w:val="16"/>
                <w:szCs w:val="16"/>
              </w:rPr>
            </w:pPr>
            <w:r>
              <w:rPr>
                <w:rFonts w:cs="Arial"/>
                <w:sz w:val="16"/>
                <w:szCs w:val="16"/>
              </w:rPr>
              <w:t>0424</w:t>
            </w:r>
          </w:p>
        </w:tc>
        <w:tc>
          <w:tcPr>
            <w:tcW w:w="422" w:type="dxa"/>
            <w:shd w:val="solid" w:color="FFFFFF" w:fill="auto"/>
            <w:vAlign w:val="bottom"/>
          </w:tcPr>
          <w:p w14:paraId="6E30DADD" w14:textId="0D31704C" w:rsidR="00423BB5" w:rsidRPr="00481D2D" w:rsidRDefault="00423BB5" w:rsidP="00423BB5">
            <w:pPr>
              <w:pStyle w:val="TAR"/>
              <w:rPr>
                <w:sz w:val="16"/>
                <w:szCs w:val="16"/>
              </w:rPr>
            </w:pPr>
            <w:r>
              <w:rPr>
                <w:rFonts w:cs="Arial"/>
                <w:sz w:val="16"/>
                <w:szCs w:val="16"/>
              </w:rPr>
              <w:t>1</w:t>
            </w:r>
          </w:p>
        </w:tc>
        <w:tc>
          <w:tcPr>
            <w:tcW w:w="421" w:type="dxa"/>
            <w:shd w:val="solid" w:color="FFFFFF" w:fill="auto"/>
            <w:vAlign w:val="bottom"/>
          </w:tcPr>
          <w:p w14:paraId="63494E8A" w14:textId="6FC45F4B" w:rsidR="00423BB5" w:rsidRPr="00481D2D" w:rsidRDefault="00423BB5" w:rsidP="00423BB5">
            <w:pPr>
              <w:pStyle w:val="TAC"/>
              <w:rPr>
                <w:sz w:val="16"/>
                <w:szCs w:val="16"/>
              </w:rPr>
            </w:pPr>
            <w:r>
              <w:rPr>
                <w:rFonts w:cs="Arial"/>
                <w:sz w:val="16"/>
                <w:szCs w:val="16"/>
              </w:rPr>
              <w:t>F</w:t>
            </w:r>
          </w:p>
        </w:tc>
        <w:tc>
          <w:tcPr>
            <w:tcW w:w="4868" w:type="dxa"/>
            <w:shd w:val="solid" w:color="FFFFFF" w:fill="auto"/>
            <w:vAlign w:val="bottom"/>
          </w:tcPr>
          <w:p w14:paraId="0E56E086" w14:textId="27127BB3" w:rsidR="00423BB5" w:rsidRPr="00481D2D" w:rsidRDefault="00423BB5" w:rsidP="00423BB5">
            <w:pPr>
              <w:pStyle w:val="TAL"/>
              <w:rPr>
                <w:sz w:val="16"/>
                <w:szCs w:val="16"/>
              </w:rPr>
            </w:pPr>
            <w:r>
              <w:rPr>
                <w:rFonts w:cs="Arial"/>
                <w:sz w:val="16"/>
                <w:szCs w:val="16"/>
              </w:rPr>
              <w:t>Removal of V2XP/</w:t>
            </w:r>
            <w:proofErr w:type="spellStart"/>
            <w:r>
              <w:rPr>
                <w:rFonts w:cs="Arial"/>
                <w:sz w:val="16"/>
                <w:szCs w:val="16"/>
              </w:rPr>
              <w:t>ProSeP</w:t>
            </w:r>
            <w:proofErr w:type="spellEnd"/>
            <w:r>
              <w:rPr>
                <w:rFonts w:cs="Arial"/>
                <w:sz w:val="16"/>
                <w:szCs w:val="16"/>
              </w:rPr>
              <w:t xml:space="preserve"> during registration</w:t>
            </w:r>
          </w:p>
        </w:tc>
        <w:tc>
          <w:tcPr>
            <w:tcW w:w="705" w:type="dxa"/>
            <w:shd w:val="solid" w:color="FFFFFF" w:fill="auto"/>
            <w:vAlign w:val="bottom"/>
          </w:tcPr>
          <w:p w14:paraId="35F026BC" w14:textId="6E0A8386" w:rsidR="00423BB5" w:rsidRPr="00481D2D" w:rsidRDefault="00423BB5" w:rsidP="00423BB5">
            <w:pPr>
              <w:pStyle w:val="TAC"/>
              <w:rPr>
                <w:sz w:val="16"/>
                <w:szCs w:val="16"/>
              </w:rPr>
            </w:pPr>
            <w:r>
              <w:rPr>
                <w:rFonts w:cs="Arial"/>
                <w:sz w:val="16"/>
                <w:szCs w:val="16"/>
              </w:rPr>
              <w:t>17.10.0</w:t>
            </w:r>
          </w:p>
        </w:tc>
      </w:tr>
      <w:tr w:rsidR="00423BB5" w:rsidRPr="00481D2D" w14:paraId="79322033" w14:textId="77777777" w:rsidTr="00423BB5">
        <w:tc>
          <w:tcPr>
            <w:tcW w:w="785" w:type="dxa"/>
            <w:shd w:val="solid" w:color="FFFFFF" w:fill="auto"/>
          </w:tcPr>
          <w:p w14:paraId="0BA7C05C" w14:textId="432BC568" w:rsidR="00423BB5" w:rsidRPr="00481D2D" w:rsidRDefault="00423BB5" w:rsidP="00423BB5">
            <w:pPr>
              <w:pStyle w:val="TAC"/>
              <w:rPr>
                <w:sz w:val="16"/>
                <w:szCs w:val="16"/>
              </w:rPr>
            </w:pPr>
            <w:r>
              <w:rPr>
                <w:sz w:val="16"/>
                <w:szCs w:val="16"/>
                <w:lang w:eastAsia="zh-CN"/>
              </w:rPr>
              <w:t>2023-03</w:t>
            </w:r>
          </w:p>
        </w:tc>
        <w:tc>
          <w:tcPr>
            <w:tcW w:w="793" w:type="dxa"/>
            <w:shd w:val="solid" w:color="FFFFFF" w:fill="auto"/>
            <w:vAlign w:val="bottom"/>
          </w:tcPr>
          <w:p w14:paraId="3D8B5088" w14:textId="34885388" w:rsidR="00423BB5" w:rsidRPr="00481D2D" w:rsidRDefault="00423BB5" w:rsidP="00423BB5">
            <w:pPr>
              <w:pStyle w:val="TAC"/>
              <w:rPr>
                <w:sz w:val="16"/>
                <w:szCs w:val="16"/>
              </w:rPr>
            </w:pPr>
            <w:r>
              <w:rPr>
                <w:rFonts w:cs="Arial"/>
                <w:sz w:val="16"/>
                <w:szCs w:val="16"/>
              </w:rPr>
              <w:t>CT#99</w:t>
            </w:r>
          </w:p>
        </w:tc>
        <w:tc>
          <w:tcPr>
            <w:tcW w:w="1070" w:type="dxa"/>
            <w:shd w:val="solid" w:color="FFFFFF" w:fill="auto"/>
            <w:vAlign w:val="bottom"/>
          </w:tcPr>
          <w:p w14:paraId="249D3358" w14:textId="347D5C1B" w:rsidR="00423BB5" w:rsidRPr="00481D2D" w:rsidRDefault="00423BB5" w:rsidP="00423BB5">
            <w:pPr>
              <w:pStyle w:val="TAC"/>
              <w:rPr>
                <w:sz w:val="16"/>
                <w:szCs w:val="16"/>
              </w:rPr>
            </w:pPr>
            <w:r>
              <w:rPr>
                <w:rFonts w:cs="Arial"/>
                <w:sz w:val="16"/>
                <w:szCs w:val="16"/>
              </w:rPr>
              <w:t>CP-230140</w:t>
            </w:r>
          </w:p>
        </w:tc>
        <w:tc>
          <w:tcPr>
            <w:tcW w:w="521" w:type="dxa"/>
            <w:shd w:val="solid" w:color="FFFFFF" w:fill="auto"/>
            <w:vAlign w:val="bottom"/>
          </w:tcPr>
          <w:p w14:paraId="3DC78AD0" w14:textId="59C29D6C" w:rsidR="00423BB5" w:rsidRPr="00481D2D" w:rsidRDefault="00423BB5" w:rsidP="00423BB5">
            <w:pPr>
              <w:pStyle w:val="TAL"/>
              <w:rPr>
                <w:sz w:val="16"/>
                <w:szCs w:val="16"/>
              </w:rPr>
            </w:pPr>
            <w:r>
              <w:rPr>
                <w:rFonts w:cs="Arial"/>
                <w:sz w:val="16"/>
                <w:szCs w:val="16"/>
              </w:rPr>
              <w:t>0427</w:t>
            </w:r>
          </w:p>
        </w:tc>
        <w:tc>
          <w:tcPr>
            <w:tcW w:w="422" w:type="dxa"/>
            <w:shd w:val="solid" w:color="FFFFFF" w:fill="auto"/>
            <w:vAlign w:val="bottom"/>
          </w:tcPr>
          <w:p w14:paraId="2B253138" w14:textId="1A1E2CE6" w:rsidR="00423BB5" w:rsidRPr="00481D2D" w:rsidRDefault="00423BB5" w:rsidP="00423BB5">
            <w:pPr>
              <w:pStyle w:val="TAR"/>
              <w:rPr>
                <w:sz w:val="16"/>
                <w:szCs w:val="16"/>
              </w:rPr>
            </w:pPr>
            <w:r>
              <w:rPr>
                <w:rFonts w:cs="Arial"/>
                <w:sz w:val="16"/>
                <w:szCs w:val="16"/>
              </w:rPr>
              <w:t> </w:t>
            </w:r>
          </w:p>
        </w:tc>
        <w:tc>
          <w:tcPr>
            <w:tcW w:w="421" w:type="dxa"/>
            <w:shd w:val="solid" w:color="FFFFFF" w:fill="auto"/>
            <w:vAlign w:val="bottom"/>
          </w:tcPr>
          <w:p w14:paraId="4CDDFB26" w14:textId="1C6DD9A7" w:rsidR="00423BB5" w:rsidRPr="00481D2D" w:rsidRDefault="00423BB5" w:rsidP="00423BB5">
            <w:pPr>
              <w:pStyle w:val="TAC"/>
              <w:rPr>
                <w:sz w:val="16"/>
                <w:szCs w:val="16"/>
              </w:rPr>
            </w:pPr>
            <w:r>
              <w:rPr>
                <w:rFonts w:cs="Arial"/>
                <w:sz w:val="16"/>
                <w:szCs w:val="16"/>
              </w:rPr>
              <w:t>F</w:t>
            </w:r>
          </w:p>
        </w:tc>
        <w:tc>
          <w:tcPr>
            <w:tcW w:w="4868" w:type="dxa"/>
            <w:shd w:val="solid" w:color="FFFFFF" w:fill="auto"/>
            <w:vAlign w:val="bottom"/>
          </w:tcPr>
          <w:p w14:paraId="7AF8B76B" w14:textId="64F3E34F" w:rsidR="00423BB5" w:rsidRPr="00481D2D" w:rsidRDefault="00423BB5" w:rsidP="00423BB5">
            <w:pPr>
              <w:pStyle w:val="TAL"/>
              <w:rPr>
                <w:sz w:val="16"/>
                <w:szCs w:val="16"/>
              </w:rPr>
            </w:pPr>
            <w:r>
              <w:rPr>
                <w:rFonts w:cs="Arial"/>
                <w:sz w:val="16"/>
                <w:szCs w:val="16"/>
              </w:rPr>
              <w:t>Correction on the feature support for implicit subscriptions</w:t>
            </w:r>
          </w:p>
        </w:tc>
        <w:tc>
          <w:tcPr>
            <w:tcW w:w="705" w:type="dxa"/>
            <w:shd w:val="solid" w:color="FFFFFF" w:fill="auto"/>
            <w:vAlign w:val="bottom"/>
          </w:tcPr>
          <w:p w14:paraId="32A1832D" w14:textId="4E55F365" w:rsidR="00423BB5" w:rsidRPr="00481D2D" w:rsidRDefault="00423BB5" w:rsidP="00423BB5">
            <w:pPr>
              <w:pStyle w:val="TAC"/>
              <w:rPr>
                <w:sz w:val="16"/>
                <w:szCs w:val="16"/>
              </w:rPr>
            </w:pPr>
            <w:r>
              <w:rPr>
                <w:rFonts w:cs="Arial"/>
                <w:sz w:val="16"/>
                <w:szCs w:val="16"/>
              </w:rPr>
              <w:t>17.10.0</w:t>
            </w:r>
          </w:p>
        </w:tc>
      </w:tr>
      <w:tr w:rsidR="00423BB5" w:rsidRPr="00481D2D" w14:paraId="5F08A173" w14:textId="77777777" w:rsidTr="00423BB5">
        <w:tc>
          <w:tcPr>
            <w:tcW w:w="785" w:type="dxa"/>
            <w:shd w:val="solid" w:color="FFFFFF" w:fill="auto"/>
          </w:tcPr>
          <w:p w14:paraId="130A2FFA" w14:textId="61BB65DD" w:rsidR="00423BB5" w:rsidRPr="00481D2D" w:rsidRDefault="00423BB5" w:rsidP="00423BB5">
            <w:pPr>
              <w:pStyle w:val="TAC"/>
              <w:rPr>
                <w:sz w:val="16"/>
                <w:szCs w:val="16"/>
              </w:rPr>
            </w:pPr>
            <w:r>
              <w:rPr>
                <w:sz w:val="16"/>
                <w:szCs w:val="16"/>
                <w:lang w:eastAsia="zh-CN"/>
              </w:rPr>
              <w:t>2023-03</w:t>
            </w:r>
          </w:p>
        </w:tc>
        <w:tc>
          <w:tcPr>
            <w:tcW w:w="793" w:type="dxa"/>
            <w:shd w:val="solid" w:color="FFFFFF" w:fill="auto"/>
            <w:vAlign w:val="bottom"/>
          </w:tcPr>
          <w:p w14:paraId="08DF4F95" w14:textId="43838608" w:rsidR="00423BB5" w:rsidRPr="00481D2D" w:rsidRDefault="00423BB5" w:rsidP="00423BB5">
            <w:pPr>
              <w:pStyle w:val="TAC"/>
              <w:rPr>
                <w:sz w:val="16"/>
                <w:szCs w:val="16"/>
              </w:rPr>
            </w:pPr>
            <w:r>
              <w:rPr>
                <w:rFonts w:cs="Arial"/>
                <w:sz w:val="16"/>
                <w:szCs w:val="16"/>
              </w:rPr>
              <w:t>CT#99</w:t>
            </w:r>
          </w:p>
        </w:tc>
        <w:tc>
          <w:tcPr>
            <w:tcW w:w="1070" w:type="dxa"/>
            <w:shd w:val="solid" w:color="FFFFFF" w:fill="auto"/>
            <w:vAlign w:val="bottom"/>
          </w:tcPr>
          <w:p w14:paraId="79FCBEB9" w14:textId="1AD687B8" w:rsidR="00423BB5" w:rsidRPr="00481D2D" w:rsidRDefault="00423BB5" w:rsidP="00423BB5">
            <w:pPr>
              <w:pStyle w:val="TAC"/>
              <w:rPr>
                <w:sz w:val="16"/>
                <w:szCs w:val="16"/>
              </w:rPr>
            </w:pPr>
            <w:r>
              <w:rPr>
                <w:rFonts w:cs="Arial"/>
                <w:sz w:val="16"/>
                <w:szCs w:val="16"/>
              </w:rPr>
              <w:t>CP-230140</w:t>
            </w:r>
          </w:p>
        </w:tc>
        <w:tc>
          <w:tcPr>
            <w:tcW w:w="521" w:type="dxa"/>
            <w:shd w:val="solid" w:color="FFFFFF" w:fill="auto"/>
            <w:vAlign w:val="bottom"/>
          </w:tcPr>
          <w:p w14:paraId="702DB6DD" w14:textId="1F64D209" w:rsidR="00423BB5" w:rsidRPr="00481D2D" w:rsidRDefault="00423BB5" w:rsidP="00423BB5">
            <w:pPr>
              <w:pStyle w:val="TAL"/>
              <w:rPr>
                <w:sz w:val="16"/>
                <w:szCs w:val="16"/>
              </w:rPr>
            </w:pPr>
            <w:r>
              <w:rPr>
                <w:rFonts w:cs="Arial"/>
                <w:sz w:val="16"/>
                <w:szCs w:val="16"/>
              </w:rPr>
              <w:t>0428</w:t>
            </w:r>
          </w:p>
        </w:tc>
        <w:tc>
          <w:tcPr>
            <w:tcW w:w="422" w:type="dxa"/>
            <w:shd w:val="solid" w:color="FFFFFF" w:fill="auto"/>
            <w:vAlign w:val="bottom"/>
          </w:tcPr>
          <w:p w14:paraId="24CD3FA3" w14:textId="47E2B332" w:rsidR="00423BB5" w:rsidRPr="00481D2D" w:rsidRDefault="00423BB5" w:rsidP="00423BB5">
            <w:pPr>
              <w:pStyle w:val="TAR"/>
              <w:rPr>
                <w:sz w:val="16"/>
                <w:szCs w:val="16"/>
              </w:rPr>
            </w:pPr>
            <w:r>
              <w:rPr>
                <w:rFonts w:cs="Arial"/>
                <w:sz w:val="16"/>
                <w:szCs w:val="16"/>
              </w:rPr>
              <w:t>1</w:t>
            </w:r>
          </w:p>
        </w:tc>
        <w:tc>
          <w:tcPr>
            <w:tcW w:w="421" w:type="dxa"/>
            <w:shd w:val="solid" w:color="FFFFFF" w:fill="auto"/>
            <w:vAlign w:val="bottom"/>
          </w:tcPr>
          <w:p w14:paraId="710F13B9" w14:textId="551EDE95" w:rsidR="00423BB5" w:rsidRPr="00481D2D" w:rsidRDefault="00423BB5" w:rsidP="00423BB5">
            <w:pPr>
              <w:pStyle w:val="TAC"/>
              <w:rPr>
                <w:sz w:val="16"/>
                <w:szCs w:val="16"/>
              </w:rPr>
            </w:pPr>
            <w:r>
              <w:rPr>
                <w:rFonts w:cs="Arial"/>
                <w:sz w:val="16"/>
                <w:szCs w:val="16"/>
              </w:rPr>
              <w:t>F</w:t>
            </w:r>
          </w:p>
        </w:tc>
        <w:tc>
          <w:tcPr>
            <w:tcW w:w="4868" w:type="dxa"/>
            <w:shd w:val="solid" w:color="FFFFFF" w:fill="auto"/>
            <w:vAlign w:val="bottom"/>
          </w:tcPr>
          <w:p w14:paraId="6A74934B" w14:textId="72D4CB3A" w:rsidR="00423BB5" w:rsidRPr="00481D2D" w:rsidRDefault="00423BB5" w:rsidP="00423BB5">
            <w:pPr>
              <w:pStyle w:val="TAL"/>
              <w:rPr>
                <w:sz w:val="16"/>
                <w:szCs w:val="16"/>
              </w:rPr>
            </w:pPr>
            <w:r>
              <w:rPr>
                <w:rFonts w:cs="Arial"/>
                <w:sz w:val="16"/>
                <w:szCs w:val="16"/>
              </w:rPr>
              <w:t>Correction in the handling of QoS monitoring report</w:t>
            </w:r>
          </w:p>
        </w:tc>
        <w:tc>
          <w:tcPr>
            <w:tcW w:w="705" w:type="dxa"/>
            <w:shd w:val="solid" w:color="FFFFFF" w:fill="auto"/>
            <w:vAlign w:val="bottom"/>
          </w:tcPr>
          <w:p w14:paraId="1543A474" w14:textId="5EF5246C" w:rsidR="00423BB5" w:rsidRPr="00481D2D" w:rsidRDefault="00423BB5" w:rsidP="00423BB5">
            <w:pPr>
              <w:pStyle w:val="TAC"/>
              <w:rPr>
                <w:sz w:val="16"/>
                <w:szCs w:val="16"/>
              </w:rPr>
            </w:pPr>
            <w:r>
              <w:rPr>
                <w:rFonts w:cs="Arial"/>
                <w:sz w:val="16"/>
                <w:szCs w:val="16"/>
              </w:rPr>
              <w:t>17.10.0</w:t>
            </w:r>
          </w:p>
        </w:tc>
      </w:tr>
      <w:tr w:rsidR="00F71EEF" w:rsidRPr="00F71EEF" w14:paraId="49C96A60" w14:textId="77777777" w:rsidTr="00F71EEF">
        <w:trPr>
          <w:ins w:id="1182" w:author="MCC" w:date="2023-05-30T15:17: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308D35D0" w14:textId="77777777" w:rsidR="00F71EEF" w:rsidRPr="00F71EEF" w:rsidRDefault="00F71EEF" w:rsidP="00F71EEF">
            <w:pPr>
              <w:pStyle w:val="TAC"/>
              <w:rPr>
                <w:ins w:id="1183" w:author="MCC" w:date="2023-05-30T15:17:00Z"/>
                <w:sz w:val="16"/>
                <w:szCs w:val="16"/>
                <w:lang w:eastAsia="zh-CN"/>
              </w:rPr>
            </w:pPr>
            <w:ins w:id="1184" w:author="MCC" w:date="2023-05-30T15:17:00Z">
              <w:r w:rsidRPr="00F71EEF">
                <w:rPr>
                  <w:sz w:val="16"/>
                  <w:szCs w:val="16"/>
                  <w:lang w:eastAsia="zh-CN"/>
                </w:rPr>
                <w:t>2023-06</w:t>
              </w:r>
            </w:ins>
          </w:p>
        </w:tc>
        <w:tc>
          <w:tcPr>
            <w:tcW w:w="793" w:type="dxa"/>
            <w:tcBorders>
              <w:top w:val="single" w:sz="6" w:space="0" w:color="auto"/>
              <w:left w:val="single" w:sz="6" w:space="0" w:color="auto"/>
              <w:bottom w:val="single" w:sz="6" w:space="0" w:color="auto"/>
              <w:right w:val="single" w:sz="6" w:space="0" w:color="auto"/>
            </w:tcBorders>
            <w:shd w:val="solid" w:color="FFFFFF" w:fill="auto"/>
            <w:vAlign w:val="bottom"/>
          </w:tcPr>
          <w:p w14:paraId="34563C83" w14:textId="77777777" w:rsidR="00F71EEF" w:rsidRPr="00F71EEF" w:rsidRDefault="00F71EEF" w:rsidP="00F71EEF">
            <w:pPr>
              <w:pStyle w:val="TAC"/>
              <w:rPr>
                <w:ins w:id="1185" w:author="MCC" w:date="2023-05-30T15:17:00Z"/>
                <w:rFonts w:cs="Arial"/>
                <w:sz w:val="16"/>
                <w:szCs w:val="16"/>
              </w:rPr>
            </w:pPr>
            <w:ins w:id="1186" w:author="MCC" w:date="2023-05-30T15:17:00Z">
              <w:r w:rsidRPr="00F71EEF">
                <w:rPr>
                  <w:rFonts w:cs="Arial"/>
                  <w:sz w:val="16"/>
                  <w:szCs w:val="16"/>
                </w:rPr>
                <w:t>CT#100</w:t>
              </w:r>
            </w:ins>
          </w:p>
        </w:tc>
        <w:tc>
          <w:tcPr>
            <w:tcW w:w="1070" w:type="dxa"/>
            <w:tcBorders>
              <w:top w:val="single" w:sz="6" w:space="0" w:color="auto"/>
              <w:left w:val="single" w:sz="6" w:space="0" w:color="auto"/>
              <w:bottom w:val="single" w:sz="6" w:space="0" w:color="auto"/>
              <w:right w:val="single" w:sz="6" w:space="0" w:color="auto"/>
            </w:tcBorders>
            <w:shd w:val="solid" w:color="FFFFFF" w:fill="auto"/>
            <w:vAlign w:val="bottom"/>
          </w:tcPr>
          <w:p w14:paraId="6B5C4029" w14:textId="77777777" w:rsidR="00F71EEF" w:rsidRPr="00F71EEF" w:rsidRDefault="00F71EEF" w:rsidP="00F71EEF">
            <w:pPr>
              <w:pStyle w:val="TAC"/>
              <w:rPr>
                <w:ins w:id="1187" w:author="MCC" w:date="2023-05-30T15:17:00Z"/>
                <w:rFonts w:cs="Arial"/>
                <w:sz w:val="16"/>
                <w:szCs w:val="16"/>
              </w:rPr>
            </w:pPr>
            <w:ins w:id="1188" w:author="MCC" w:date="2023-05-30T15:17:00Z">
              <w:r w:rsidRPr="00F71EEF">
                <w:rPr>
                  <w:rFonts w:cs="Arial"/>
                  <w:sz w:val="16"/>
                  <w:szCs w:val="16"/>
                </w:rPr>
                <w:t>C3-232047</w:t>
              </w:r>
            </w:ins>
          </w:p>
        </w:tc>
        <w:tc>
          <w:tcPr>
            <w:tcW w:w="521" w:type="dxa"/>
            <w:tcBorders>
              <w:top w:val="single" w:sz="6" w:space="0" w:color="auto"/>
              <w:left w:val="single" w:sz="6" w:space="0" w:color="auto"/>
              <w:bottom w:val="single" w:sz="6" w:space="0" w:color="auto"/>
              <w:right w:val="single" w:sz="6" w:space="0" w:color="auto"/>
            </w:tcBorders>
            <w:shd w:val="solid" w:color="FFFFFF" w:fill="auto"/>
            <w:vAlign w:val="bottom"/>
          </w:tcPr>
          <w:p w14:paraId="4D16452D" w14:textId="77777777" w:rsidR="00F71EEF" w:rsidRPr="00F71EEF" w:rsidRDefault="00F71EEF" w:rsidP="00F71EEF">
            <w:pPr>
              <w:pStyle w:val="TAL"/>
              <w:rPr>
                <w:ins w:id="1189" w:author="MCC" w:date="2023-05-30T15:17:00Z"/>
                <w:rFonts w:cs="Arial"/>
                <w:sz w:val="16"/>
                <w:szCs w:val="16"/>
              </w:rPr>
            </w:pPr>
            <w:ins w:id="1190" w:author="MCC" w:date="2023-05-30T15:17:00Z">
              <w:r w:rsidRPr="00F71EEF">
                <w:rPr>
                  <w:rFonts w:cs="Arial"/>
                  <w:sz w:val="16"/>
                  <w:szCs w:val="16"/>
                </w:rPr>
                <w:t>0463</w:t>
              </w:r>
            </w:ins>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6A68B8EB" w14:textId="77777777" w:rsidR="00F71EEF" w:rsidRPr="00F71EEF" w:rsidRDefault="00F71EEF" w:rsidP="00F71EEF">
            <w:pPr>
              <w:pStyle w:val="TAR"/>
              <w:rPr>
                <w:ins w:id="1191" w:author="MCC" w:date="2023-05-30T15:17:00Z"/>
                <w:rFonts w:cs="Arial"/>
                <w:sz w:val="16"/>
                <w:szCs w:val="16"/>
              </w:rPr>
            </w:pPr>
            <w:ins w:id="1192" w:author="MCC" w:date="2023-05-30T15:17:00Z">
              <w:r w:rsidRPr="00F71EEF">
                <w:rPr>
                  <w:rFonts w:cs="Arial"/>
                  <w:sz w:val="16"/>
                  <w:szCs w:val="16"/>
                </w:rPr>
                <w:t> </w:t>
              </w:r>
            </w:ins>
          </w:p>
        </w:tc>
        <w:tc>
          <w:tcPr>
            <w:tcW w:w="421" w:type="dxa"/>
            <w:tcBorders>
              <w:top w:val="single" w:sz="6" w:space="0" w:color="auto"/>
              <w:left w:val="single" w:sz="6" w:space="0" w:color="auto"/>
              <w:bottom w:val="single" w:sz="6" w:space="0" w:color="auto"/>
              <w:right w:val="single" w:sz="6" w:space="0" w:color="auto"/>
            </w:tcBorders>
            <w:shd w:val="solid" w:color="FFFFFF" w:fill="auto"/>
            <w:vAlign w:val="bottom"/>
          </w:tcPr>
          <w:p w14:paraId="4E8B0CF3" w14:textId="77777777" w:rsidR="00F71EEF" w:rsidRPr="00F71EEF" w:rsidRDefault="00F71EEF" w:rsidP="00F71EEF">
            <w:pPr>
              <w:pStyle w:val="TAC"/>
              <w:rPr>
                <w:ins w:id="1193" w:author="MCC" w:date="2023-05-30T15:17:00Z"/>
                <w:rFonts w:cs="Arial"/>
                <w:sz w:val="16"/>
                <w:szCs w:val="16"/>
              </w:rPr>
            </w:pPr>
            <w:ins w:id="1194" w:author="MCC" w:date="2023-05-30T15:17:00Z">
              <w:r w:rsidRPr="00F71EEF">
                <w:rPr>
                  <w:rFonts w:cs="Arial"/>
                  <w:sz w:val="16"/>
                  <w:szCs w:val="16"/>
                </w:rPr>
                <w:t>A</w:t>
              </w:r>
            </w:ins>
          </w:p>
        </w:tc>
        <w:tc>
          <w:tcPr>
            <w:tcW w:w="4868" w:type="dxa"/>
            <w:tcBorders>
              <w:top w:val="single" w:sz="6" w:space="0" w:color="auto"/>
              <w:left w:val="single" w:sz="6" w:space="0" w:color="auto"/>
              <w:bottom w:val="single" w:sz="6" w:space="0" w:color="auto"/>
              <w:right w:val="single" w:sz="6" w:space="0" w:color="auto"/>
            </w:tcBorders>
            <w:shd w:val="solid" w:color="FFFFFF" w:fill="auto"/>
            <w:vAlign w:val="bottom"/>
          </w:tcPr>
          <w:p w14:paraId="477CB09A" w14:textId="77777777" w:rsidR="00F71EEF" w:rsidRPr="00F71EEF" w:rsidRDefault="00F71EEF" w:rsidP="00F71EEF">
            <w:pPr>
              <w:pStyle w:val="TAL"/>
              <w:rPr>
                <w:ins w:id="1195" w:author="MCC" w:date="2023-05-30T15:17:00Z"/>
                <w:rFonts w:cs="Arial"/>
                <w:sz w:val="16"/>
                <w:szCs w:val="16"/>
              </w:rPr>
            </w:pPr>
            <w:ins w:id="1196" w:author="MCC" w:date="2023-05-30T15:17:00Z">
              <w:r w:rsidRPr="00F71EEF">
                <w:rPr>
                  <w:rFonts w:cs="Arial"/>
                  <w:sz w:val="16"/>
                  <w:szCs w:val="16"/>
                </w:rPr>
                <w:t>Removal of QoS monitoring control at PDU session release</w:t>
              </w:r>
            </w:ins>
          </w:p>
        </w:tc>
        <w:tc>
          <w:tcPr>
            <w:tcW w:w="705" w:type="dxa"/>
            <w:tcBorders>
              <w:top w:val="single" w:sz="6" w:space="0" w:color="auto"/>
              <w:left w:val="single" w:sz="6" w:space="0" w:color="auto"/>
              <w:bottom w:val="single" w:sz="6" w:space="0" w:color="auto"/>
              <w:right w:val="single" w:sz="6" w:space="0" w:color="auto"/>
            </w:tcBorders>
            <w:shd w:val="solid" w:color="FFFFFF" w:fill="auto"/>
            <w:vAlign w:val="bottom"/>
          </w:tcPr>
          <w:p w14:paraId="158FD41F" w14:textId="24A63420" w:rsidR="00F71EEF" w:rsidRPr="00F71EEF" w:rsidRDefault="00F71EEF" w:rsidP="00F71EEF">
            <w:pPr>
              <w:pStyle w:val="TAC"/>
              <w:rPr>
                <w:ins w:id="1197" w:author="MCC" w:date="2023-05-30T15:17:00Z"/>
                <w:rFonts w:cs="Arial"/>
                <w:sz w:val="16"/>
                <w:szCs w:val="16"/>
              </w:rPr>
            </w:pPr>
            <w:ins w:id="1198" w:author="MCC" w:date="2023-05-30T15:17:00Z">
              <w:r>
                <w:rPr>
                  <w:rFonts w:cs="Arial"/>
                  <w:sz w:val="16"/>
                  <w:szCs w:val="16"/>
                </w:rPr>
                <w:t>17.11.0</w:t>
              </w:r>
            </w:ins>
          </w:p>
        </w:tc>
      </w:tr>
    </w:tbl>
    <w:p w14:paraId="64C8C9FD" w14:textId="77777777" w:rsidR="00B90CD5" w:rsidRDefault="00B90CD5">
      <w:pPr>
        <w:rPr>
          <w:lang w:eastAsia="zh-CN"/>
        </w:rPr>
      </w:pPr>
    </w:p>
    <w:sectPr w:rsidR="00B90CD5">
      <w:headerReference w:type="default" r:id="rId200"/>
      <w:footerReference w:type="default" r:id="rId20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A0A69" w14:textId="77777777" w:rsidR="00BD7375" w:rsidRDefault="00BD7375">
      <w:r>
        <w:separator/>
      </w:r>
    </w:p>
  </w:endnote>
  <w:endnote w:type="continuationSeparator" w:id="0">
    <w:p w14:paraId="02F55D4D" w14:textId="77777777" w:rsidR="00BD7375" w:rsidRDefault="00BD7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C10523" w:rsidRDefault="00C105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F5A29" w14:textId="77777777" w:rsidR="00BD7375" w:rsidRDefault="00BD7375">
      <w:r>
        <w:separator/>
      </w:r>
    </w:p>
  </w:footnote>
  <w:footnote w:type="continuationSeparator" w:id="0">
    <w:p w14:paraId="0F1DF113" w14:textId="77777777" w:rsidR="00BD7375" w:rsidRDefault="00BD73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6DCD4C6F"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71EEF">
      <w:rPr>
        <w:rFonts w:ascii="Arial" w:hAnsi="Arial" w:cs="Arial"/>
        <w:b/>
        <w:noProof/>
        <w:sz w:val="18"/>
        <w:szCs w:val="18"/>
      </w:rPr>
      <w:t>3GPP TS 29.513 V17.1011.0 (2023-03)</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50</w:t>
    </w:r>
    <w:r>
      <w:rPr>
        <w:rFonts w:ascii="Arial" w:hAnsi="Arial" w:cs="Arial"/>
        <w:b/>
        <w:sz w:val="18"/>
        <w:szCs w:val="18"/>
      </w:rPr>
      <w:fldChar w:fldCharType="end"/>
    </w:r>
  </w:p>
  <w:p w14:paraId="4DFCABF3" w14:textId="514CCBB1"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71EEF">
      <w:rPr>
        <w:rFonts w:ascii="Arial" w:hAnsi="Arial" w:cs="Arial"/>
        <w:b/>
        <w:noProof/>
        <w:sz w:val="18"/>
        <w:szCs w:val="18"/>
      </w:rPr>
      <w:t>Release 17</w:t>
    </w:r>
    <w:r>
      <w:rPr>
        <w:rFonts w:ascii="Arial" w:hAnsi="Arial" w:cs="Arial"/>
        <w:b/>
        <w:sz w:val="18"/>
        <w:szCs w:val="18"/>
      </w:rPr>
      <w:fldChar w:fldCharType="end"/>
    </w:r>
  </w:p>
  <w:p w14:paraId="715D71BA" w14:textId="77777777" w:rsidR="00C10523" w:rsidRDefault="00C1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D650585"/>
    <w:multiLevelType w:val="hybridMultilevel"/>
    <w:tmpl w:val="D728D1E8"/>
    <w:lvl w:ilvl="0" w:tplc="B8C046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585454045">
    <w:abstractNumId w:val="3"/>
  </w:num>
  <w:num w:numId="2" w16cid:durableId="1760444120">
    <w:abstractNumId w:val="2"/>
  </w:num>
  <w:num w:numId="3" w16cid:durableId="773863141">
    <w:abstractNumId w:val="1"/>
  </w:num>
  <w:num w:numId="4" w16cid:durableId="1832061870">
    <w:abstractNumId w:val="0"/>
  </w:num>
  <w:num w:numId="5" w16cid:durableId="835726300">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25BB"/>
    <w:rsid w:val="00005467"/>
    <w:rsid w:val="000169AA"/>
    <w:rsid w:val="0002219A"/>
    <w:rsid w:val="00031E12"/>
    <w:rsid w:val="00033AA5"/>
    <w:rsid w:val="000343A5"/>
    <w:rsid w:val="000378EE"/>
    <w:rsid w:val="000423FE"/>
    <w:rsid w:val="00042F74"/>
    <w:rsid w:val="000439E6"/>
    <w:rsid w:val="00044242"/>
    <w:rsid w:val="0004488F"/>
    <w:rsid w:val="00045E56"/>
    <w:rsid w:val="000504FB"/>
    <w:rsid w:val="00053C72"/>
    <w:rsid w:val="0005584B"/>
    <w:rsid w:val="00055D3D"/>
    <w:rsid w:val="00062F2D"/>
    <w:rsid w:val="0006547B"/>
    <w:rsid w:val="00077B11"/>
    <w:rsid w:val="00077FC9"/>
    <w:rsid w:val="000859B0"/>
    <w:rsid w:val="0008651D"/>
    <w:rsid w:val="000875F6"/>
    <w:rsid w:val="00092493"/>
    <w:rsid w:val="00093673"/>
    <w:rsid w:val="00096ECF"/>
    <w:rsid w:val="0009734B"/>
    <w:rsid w:val="000A1D47"/>
    <w:rsid w:val="000A27DC"/>
    <w:rsid w:val="000A2D85"/>
    <w:rsid w:val="000A3DBD"/>
    <w:rsid w:val="000A5D19"/>
    <w:rsid w:val="000B22B8"/>
    <w:rsid w:val="000B24A6"/>
    <w:rsid w:val="000B4A73"/>
    <w:rsid w:val="000C05E2"/>
    <w:rsid w:val="000D04AB"/>
    <w:rsid w:val="000D3745"/>
    <w:rsid w:val="000D4697"/>
    <w:rsid w:val="000E49FF"/>
    <w:rsid w:val="000F1933"/>
    <w:rsid w:val="00105D15"/>
    <w:rsid w:val="00112AD4"/>
    <w:rsid w:val="0011629D"/>
    <w:rsid w:val="00116AF9"/>
    <w:rsid w:val="00121C7A"/>
    <w:rsid w:val="001252C1"/>
    <w:rsid w:val="0013001C"/>
    <w:rsid w:val="0013478E"/>
    <w:rsid w:val="00136687"/>
    <w:rsid w:val="00137CBD"/>
    <w:rsid w:val="001432C7"/>
    <w:rsid w:val="001501EC"/>
    <w:rsid w:val="001502C5"/>
    <w:rsid w:val="001525F5"/>
    <w:rsid w:val="00152EA0"/>
    <w:rsid w:val="0015365E"/>
    <w:rsid w:val="00160096"/>
    <w:rsid w:val="00160A02"/>
    <w:rsid w:val="00180643"/>
    <w:rsid w:val="0018224C"/>
    <w:rsid w:val="00182ECA"/>
    <w:rsid w:val="00183B16"/>
    <w:rsid w:val="0018486D"/>
    <w:rsid w:val="001848CA"/>
    <w:rsid w:val="001857B6"/>
    <w:rsid w:val="00190D91"/>
    <w:rsid w:val="001938ED"/>
    <w:rsid w:val="001965FC"/>
    <w:rsid w:val="00196700"/>
    <w:rsid w:val="001A1A39"/>
    <w:rsid w:val="001A1D87"/>
    <w:rsid w:val="001A5D50"/>
    <w:rsid w:val="001A65FE"/>
    <w:rsid w:val="001A6D91"/>
    <w:rsid w:val="001B0791"/>
    <w:rsid w:val="001B5693"/>
    <w:rsid w:val="001B670B"/>
    <w:rsid w:val="001B7743"/>
    <w:rsid w:val="001C0828"/>
    <w:rsid w:val="001C12D1"/>
    <w:rsid w:val="001C1AAF"/>
    <w:rsid w:val="001C2077"/>
    <w:rsid w:val="001C34B4"/>
    <w:rsid w:val="001C45FF"/>
    <w:rsid w:val="001C60F9"/>
    <w:rsid w:val="001D25E9"/>
    <w:rsid w:val="001D2C98"/>
    <w:rsid w:val="001D4B49"/>
    <w:rsid w:val="001D6CEF"/>
    <w:rsid w:val="001D75A9"/>
    <w:rsid w:val="001E3C9C"/>
    <w:rsid w:val="001E4EEC"/>
    <w:rsid w:val="001E4FE9"/>
    <w:rsid w:val="001E6468"/>
    <w:rsid w:val="001E6CCE"/>
    <w:rsid w:val="001F3014"/>
    <w:rsid w:val="001F31A0"/>
    <w:rsid w:val="001F4399"/>
    <w:rsid w:val="00200966"/>
    <w:rsid w:val="00202EDD"/>
    <w:rsid w:val="0020316F"/>
    <w:rsid w:val="0020425D"/>
    <w:rsid w:val="0020525C"/>
    <w:rsid w:val="00205947"/>
    <w:rsid w:val="00206588"/>
    <w:rsid w:val="00207B72"/>
    <w:rsid w:val="00207EAD"/>
    <w:rsid w:val="00211EA9"/>
    <w:rsid w:val="002132A3"/>
    <w:rsid w:val="00214521"/>
    <w:rsid w:val="002169B7"/>
    <w:rsid w:val="00220944"/>
    <w:rsid w:val="0022192B"/>
    <w:rsid w:val="00223F0D"/>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0628"/>
    <w:rsid w:val="0026182A"/>
    <w:rsid w:val="00264C3F"/>
    <w:rsid w:val="0027306D"/>
    <w:rsid w:val="00277B99"/>
    <w:rsid w:val="0028078F"/>
    <w:rsid w:val="00283074"/>
    <w:rsid w:val="00292114"/>
    <w:rsid w:val="00293905"/>
    <w:rsid w:val="00295658"/>
    <w:rsid w:val="00296C88"/>
    <w:rsid w:val="002A30B7"/>
    <w:rsid w:val="002A3589"/>
    <w:rsid w:val="002A6E16"/>
    <w:rsid w:val="002B24AC"/>
    <w:rsid w:val="002B699A"/>
    <w:rsid w:val="002C0DE7"/>
    <w:rsid w:val="002C0F0D"/>
    <w:rsid w:val="002C3250"/>
    <w:rsid w:val="002C603E"/>
    <w:rsid w:val="002D02EB"/>
    <w:rsid w:val="002D265B"/>
    <w:rsid w:val="002D2685"/>
    <w:rsid w:val="002D3727"/>
    <w:rsid w:val="002D50A2"/>
    <w:rsid w:val="002D5231"/>
    <w:rsid w:val="002D6412"/>
    <w:rsid w:val="002D7F9B"/>
    <w:rsid w:val="002E25F4"/>
    <w:rsid w:val="002E3B62"/>
    <w:rsid w:val="002E7826"/>
    <w:rsid w:val="002E7953"/>
    <w:rsid w:val="002F241A"/>
    <w:rsid w:val="002F2828"/>
    <w:rsid w:val="002F5763"/>
    <w:rsid w:val="002F722A"/>
    <w:rsid w:val="002F7B94"/>
    <w:rsid w:val="003028BD"/>
    <w:rsid w:val="0030297B"/>
    <w:rsid w:val="00303703"/>
    <w:rsid w:val="00306668"/>
    <w:rsid w:val="00306B0C"/>
    <w:rsid w:val="00312209"/>
    <w:rsid w:val="00314DB1"/>
    <w:rsid w:val="003150EC"/>
    <w:rsid w:val="0031614C"/>
    <w:rsid w:val="00316AF0"/>
    <w:rsid w:val="003205DA"/>
    <w:rsid w:val="00320EFE"/>
    <w:rsid w:val="00324157"/>
    <w:rsid w:val="00327DA6"/>
    <w:rsid w:val="003310EB"/>
    <w:rsid w:val="003311D5"/>
    <w:rsid w:val="00332873"/>
    <w:rsid w:val="003336D0"/>
    <w:rsid w:val="00335401"/>
    <w:rsid w:val="003400CC"/>
    <w:rsid w:val="0034139E"/>
    <w:rsid w:val="00341F4A"/>
    <w:rsid w:val="00341F4B"/>
    <w:rsid w:val="00343000"/>
    <w:rsid w:val="00347C67"/>
    <w:rsid w:val="003503A8"/>
    <w:rsid w:val="003532E4"/>
    <w:rsid w:val="00354076"/>
    <w:rsid w:val="00354DAA"/>
    <w:rsid w:val="0036232C"/>
    <w:rsid w:val="00362FF1"/>
    <w:rsid w:val="00365142"/>
    <w:rsid w:val="00365D1F"/>
    <w:rsid w:val="00366660"/>
    <w:rsid w:val="00367BE5"/>
    <w:rsid w:val="00370C31"/>
    <w:rsid w:val="00371475"/>
    <w:rsid w:val="00371C07"/>
    <w:rsid w:val="00376C74"/>
    <w:rsid w:val="00380946"/>
    <w:rsid w:val="003910E4"/>
    <w:rsid w:val="00396DFC"/>
    <w:rsid w:val="003A3C9E"/>
    <w:rsid w:val="003A3FB8"/>
    <w:rsid w:val="003B4689"/>
    <w:rsid w:val="003C1E20"/>
    <w:rsid w:val="003C4564"/>
    <w:rsid w:val="003C4B69"/>
    <w:rsid w:val="003D20A7"/>
    <w:rsid w:val="003D2A98"/>
    <w:rsid w:val="003D2BDF"/>
    <w:rsid w:val="003E090A"/>
    <w:rsid w:val="003E22D0"/>
    <w:rsid w:val="003E34E9"/>
    <w:rsid w:val="003E5C21"/>
    <w:rsid w:val="003E7A2B"/>
    <w:rsid w:val="003F2EB5"/>
    <w:rsid w:val="003F3613"/>
    <w:rsid w:val="003F3FB9"/>
    <w:rsid w:val="003F5A24"/>
    <w:rsid w:val="003F643D"/>
    <w:rsid w:val="003F732E"/>
    <w:rsid w:val="003F7A43"/>
    <w:rsid w:val="00403475"/>
    <w:rsid w:val="00403F03"/>
    <w:rsid w:val="004055AE"/>
    <w:rsid w:val="00416B67"/>
    <w:rsid w:val="004171E9"/>
    <w:rsid w:val="004204DA"/>
    <w:rsid w:val="004212DE"/>
    <w:rsid w:val="00421C43"/>
    <w:rsid w:val="004225E9"/>
    <w:rsid w:val="00422D2E"/>
    <w:rsid w:val="00423BB5"/>
    <w:rsid w:val="00425A94"/>
    <w:rsid w:val="004263F7"/>
    <w:rsid w:val="00427F3F"/>
    <w:rsid w:val="00432032"/>
    <w:rsid w:val="004363F5"/>
    <w:rsid w:val="00436F9F"/>
    <w:rsid w:val="004428CF"/>
    <w:rsid w:val="00442E10"/>
    <w:rsid w:val="00443B05"/>
    <w:rsid w:val="00443D73"/>
    <w:rsid w:val="00451E55"/>
    <w:rsid w:val="004522BD"/>
    <w:rsid w:val="004543E8"/>
    <w:rsid w:val="004545CE"/>
    <w:rsid w:val="004604A1"/>
    <w:rsid w:val="00460924"/>
    <w:rsid w:val="00465790"/>
    <w:rsid w:val="004710C3"/>
    <w:rsid w:val="004716B6"/>
    <w:rsid w:val="004746F3"/>
    <w:rsid w:val="00474F12"/>
    <w:rsid w:val="004757A9"/>
    <w:rsid w:val="00477502"/>
    <w:rsid w:val="00481EDC"/>
    <w:rsid w:val="004A2D89"/>
    <w:rsid w:val="004A6E73"/>
    <w:rsid w:val="004A7A03"/>
    <w:rsid w:val="004A7DAF"/>
    <w:rsid w:val="004B21CC"/>
    <w:rsid w:val="004B2319"/>
    <w:rsid w:val="004B2E7D"/>
    <w:rsid w:val="004B35D3"/>
    <w:rsid w:val="004B46FF"/>
    <w:rsid w:val="004B6071"/>
    <w:rsid w:val="004B774D"/>
    <w:rsid w:val="004C1B45"/>
    <w:rsid w:val="004C26C0"/>
    <w:rsid w:val="004C5B26"/>
    <w:rsid w:val="004C5E07"/>
    <w:rsid w:val="004D2BDA"/>
    <w:rsid w:val="004D4357"/>
    <w:rsid w:val="004D7FDA"/>
    <w:rsid w:val="004E0E88"/>
    <w:rsid w:val="004E3E99"/>
    <w:rsid w:val="004E3EAC"/>
    <w:rsid w:val="004E529F"/>
    <w:rsid w:val="004F4CD8"/>
    <w:rsid w:val="004F719A"/>
    <w:rsid w:val="004F7E84"/>
    <w:rsid w:val="00500810"/>
    <w:rsid w:val="00500F65"/>
    <w:rsid w:val="00501111"/>
    <w:rsid w:val="00501D3C"/>
    <w:rsid w:val="00505543"/>
    <w:rsid w:val="005077E1"/>
    <w:rsid w:val="00510D0D"/>
    <w:rsid w:val="00510D54"/>
    <w:rsid w:val="00511791"/>
    <w:rsid w:val="005128B0"/>
    <w:rsid w:val="00514952"/>
    <w:rsid w:val="00516364"/>
    <w:rsid w:val="00520538"/>
    <w:rsid w:val="0052373E"/>
    <w:rsid w:val="00523740"/>
    <w:rsid w:val="0052725A"/>
    <w:rsid w:val="005353DB"/>
    <w:rsid w:val="00540BB5"/>
    <w:rsid w:val="00540BE5"/>
    <w:rsid w:val="00540C00"/>
    <w:rsid w:val="0054109A"/>
    <w:rsid w:val="00547DF4"/>
    <w:rsid w:val="005534E3"/>
    <w:rsid w:val="00554838"/>
    <w:rsid w:val="00554FDC"/>
    <w:rsid w:val="00555D1C"/>
    <w:rsid w:val="00556035"/>
    <w:rsid w:val="00556670"/>
    <w:rsid w:val="005574D8"/>
    <w:rsid w:val="005614B1"/>
    <w:rsid w:val="00561AB8"/>
    <w:rsid w:val="0056213A"/>
    <w:rsid w:val="00564574"/>
    <w:rsid w:val="00564934"/>
    <w:rsid w:val="005658C6"/>
    <w:rsid w:val="00572443"/>
    <w:rsid w:val="005727E9"/>
    <w:rsid w:val="00573832"/>
    <w:rsid w:val="00574181"/>
    <w:rsid w:val="0057619C"/>
    <w:rsid w:val="00583E8B"/>
    <w:rsid w:val="00592341"/>
    <w:rsid w:val="00596B09"/>
    <w:rsid w:val="005A10AD"/>
    <w:rsid w:val="005A3EA5"/>
    <w:rsid w:val="005A4023"/>
    <w:rsid w:val="005A4797"/>
    <w:rsid w:val="005A697B"/>
    <w:rsid w:val="005A781F"/>
    <w:rsid w:val="005B1BB8"/>
    <w:rsid w:val="005C05EA"/>
    <w:rsid w:val="005C6B0C"/>
    <w:rsid w:val="005D0D5B"/>
    <w:rsid w:val="005D0F9B"/>
    <w:rsid w:val="005D1CBC"/>
    <w:rsid w:val="005D2388"/>
    <w:rsid w:val="005D7510"/>
    <w:rsid w:val="005E241A"/>
    <w:rsid w:val="005E260D"/>
    <w:rsid w:val="005E2B53"/>
    <w:rsid w:val="005E7900"/>
    <w:rsid w:val="005F028F"/>
    <w:rsid w:val="005F0575"/>
    <w:rsid w:val="005F2C07"/>
    <w:rsid w:val="0060109F"/>
    <w:rsid w:val="006016F1"/>
    <w:rsid w:val="00605156"/>
    <w:rsid w:val="00605516"/>
    <w:rsid w:val="006068C8"/>
    <w:rsid w:val="0060726E"/>
    <w:rsid w:val="0060768D"/>
    <w:rsid w:val="00610AAF"/>
    <w:rsid w:val="00612488"/>
    <w:rsid w:val="00612EF9"/>
    <w:rsid w:val="006140B7"/>
    <w:rsid w:val="00615ECE"/>
    <w:rsid w:val="0062756C"/>
    <w:rsid w:val="00627E69"/>
    <w:rsid w:val="00627ECB"/>
    <w:rsid w:val="00634095"/>
    <w:rsid w:val="006372A4"/>
    <w:rsid w:val="00644FF2"/>
    <w:rsid w:val="00645DC3"/>
    <w:rsid w:val="00646D93"/>
    <w:rsid w:val="0064717F"/>
    <w:rsid w:val="00655A26"/>
    <w:rsid w:val="006569B3"/>
    <w:rsid w:val="006576BD"/>
    <w:rsid w:val="00657EB8"/>
    <w:rsid w:val="00664544"/>
    <w:rsid w:val="00672FC1"/>
    <w:rsid w:val="006760F4"/>
    <w:rsid w:val="00680E39"/>
    <w:rsid w:val="00680E3A"/>
    <w:rsid w:val="00681811"/>
    <w:rsid w:val="006819A5"/>
    <w:rsid w:val="00684530"/>
    <w:rsid w:val="00687F3E"/>
    <w:rsid w:val="006924AA"/>
    <w:rsid w:val="00693795"/>
    <w:rsid w:val="0069422A"/>
    <w:rsid w:val="006950F6"/>
    <w:rsid w:val="00696EDF"/>
    <w:rsid w:val="006A2052"/>
    <w:rsid w:val="006A3733"/>
    <w:rsid w:val="006A5A33"/>
    <w:rsid w:val="006B3162"/>
    <w:rsid w:val="006B487B"/>
    <w:rsid w:val="006B5891"/>
    <w:rsid w:val="006B5F85"/>
    <w:rsid w:val="006C135C"/>
    <w:rsid w:val="006C17D1"/>
    <w:rsid w:val="006C2799"/>
    <w:rsid w:val="006C3B35"/>
    <w:rsid w:val="006C4437"/>
    <w:rsid w:val="006C5485"/>
    <w:rsid w:val="006C6C12"/>
    <w:rsid w:val="006D102C"/>
    <w:rsid w:val="006D5984"/>
    <w:rsid w:val="006D611E"/>
    <w:rsid w:val="006D7CD8"/>
    <w:rsid w:val="006E1E3A"/>
    <w:rsid w:val="006E3E47"/>
    <w:rsid w:val="006F1003"/>
    <w:rsid w:val="006F487C"/>
    <w:rsid w:val="006F7DFB"/>
    <w:rsid w:val="00701F3F"/>
    <w:rsid w:val="00702858"/>
    <w:rsid w:val="007105B9"/>
    <w:rsid w:val="00712CA4"/>
    <w:rsid w:val="00713BC4"/>
    <w:rsid w:val="007160AF"/>
    <w:rsid w:val="00720C29"/>
    <w:rsid w:val="00721D31"/>
    <w:rsid w:val="00724912"/>
    <w:rsid w:val="00727BBF"/>
    <w:rsid w:val="00730144"/>
    <w:rsid w:val="00732D54"/>
    <w:rsid w:val="00736A11"/>
    <w:rsid w:val="0074541D"/>
    <w:rsid w:val="00745C3E"/>
    <w:rsid w:val="007468E1"/>
    <w:rsid w:val="007479EE"/>
    <w:rsid w:val="00753366"/>
    <w:rsid w:val="00753F7C"/>
    <w:rsid w:val="00753FD2"/>
    <w:rsid w:val="00754163"/>
    <w:rsid w:val="007551E4"/>
    <w:rsid w:val="00761321"/>
    <w:rsid w:val="00764AEB"/>
    <w:rsid w:val="00766704"/>
    <w:rsid w:val="00766892"/>
    <w:rsid w:val="0076742C"/>
    <w:rsid w:val="0076752C"/>
    <w:rsid w:val="00777AC0"/>
    <w:rsid w:val="007873FF"/>
    <w:rsid w:val="00787F2D"/>
    <w:rsid w:val="00790529"/>
    <w:rsid w:val="00791772"/>
    <w:rsid w:val="007926DB"/>
    <w:rsid w:val="00793259"/>
    <w:rsid w:val="0079362E"/>
    <w:rsid w:val="007947E2"/>
    <w:rsid w:val="00797697"/>
    <w:rsid w:val="007A1A3B"/>
    <w:rsid w:val="007A2813"/>
    <w:rsid w:val="007A37BA"/>
    <w:rsid w:val="007A4574"/>
    <w:rsid w:val="007A6765"/>
    <w:rsid w:val="007A71D0"/>
    <w:rsid w:val="007A72DE"/>
    <w:rsid w:val="007B1326"/>
    <w:rsid w:val="007B17E0"/>
    <w:rsid w:val="007B2126"/>
    <w:rsid w:val="007B2C1D"/>
    <w:rsid w:val="007B2DA8"/>
    <w:rsid w:val="007B3B18"/>
    <w:rsid w:val="007B6A66"/>
    <w:rsid w:val="007B7641"/>
    <w:rsid w:val="007C1CBD"/>
    <w:rsid w:val="007C22CC"/>
    <w:rsid w:val="007C26EF"/>
    <w:rsid w:val="007C3040"/>
    <w:rsid w:val="007C5852"/>
    <w:rsid w:val="007D20E1"/>
    <w:rsid w:val="007D265E"/>
    <w:rsid w:val="007D4C6F"/>
    <w:rsid w:val="007D5B6E"/>
    <w:rsid w:val="007D6311"/>
    <w:rsid w:val="007D6381"/>
    <w:rsid w:val="007D6B5A"/>
    <w:rsid w:val="007D7EA1"/>
    <w:rsid w:val="007E57CA"/>
    <w:rsid w:val="007F1062"/>
    <w:rsid w:val="007F2683"/>
    <w:rsid w:val="007F5958"/>
    <w:rsid w:val="007F6E7F"/>
    <w:rsid w:val="0080358A"/>
    <w:rsid w:val="008042EF"/>
    <w:rsid w:val="0080446A"/>
    <w:rsid w:val="008047A3"/>
    <w:rsid w:val="008054CC"/>
    <w:rsid w:val="00807956"/>
    <w:rsid w:val="00812203"/>
    <w:rsid w:val="00812429"/>
    <w:rsid w:val="00812FAD"/>
    <w:rsid w:val="00812FB6"/>
    <w:rsid w:val="00814203"/>
    <w:rsid w:val="00817E96"/>
    <w:rsid w:val="00821745"/>
    <w:rsid w:val="00821E31"/>
    <w:rsid w:val="0082358B"/>
    <w:rsid w:val="00826453"/>
    <w:rsid w:val="00830A4A"/>
    <w:rsid w:val="00831EAA"/>
    <w:rsid w:val="0083237F"/>
    <w:rsid w:val="008327B4"/>
    <w:rsid w:val="00841887"/>
    <w:rsid w:val="0084777B"/>
    <w:rsid w:val="00850568"/>
    <w:rsid w:val="00860EE8"/>
    <w:rsid w:val="00863618"/>
    <w:rsid w:val="00864177"/>
    <w:rsid w:val="00864D5B"/>
    <w:rsid w:val="00865EC6"/>
    <w:rsid w:val="00866F57"/>
    <w:rsid w:val="008729E4"/>
    <w:rsid w:val="008733BB"/>
    <w:rsid w:val="008734A3"/>
    <w:rsid w:val="008752D4"/>
    <w:rsid w:val="0088115C"/>
    <w:rsid w:val="00881A7C"/>
    <w:rsid w:val="00887995"/>
    <w:rsid w:val="00890D1F"/>
    <w:rsid w:val="00891444"/>
    <w:rsid w:val="00892F63"/>
    <w:rsid w:val="00893D84"/>
    <w:rsid w:val="008A3D5B"/>
    <w:rsid w:val="008A50FF"/>
    <w:rsid w:val="008A56BC"/>
    <w:rsid w:val="008A6A76"/>
    <w:rsid w:val="008B13AC"/>
    <w:rsid w:val="008B1B7B"/>
    <w:rsid w:val="008B6A16"/>
    <w:rsid w:val="008B72F1"/>
    <w:rsid w:val="008B7688"/>
    <w:rsid w:val="008C0F40"/>
    <w:rsid w:val="008C32F5"/>
    <w:rsid w:val="008C485A"/>
    <w:rsid w:val="008C487F"/>
    <w:rsid w:val="008C48B2"/>
    <w:rsid w:val="008C4EBC"/>
    <w:rsid w:val="008C527F"/>
    <w:rsid w:val="008C6E23"/>
    <w:rsid w:val="008D1EAC"/>
    <w:rsid w:val="008D2043"/>
    <w:rsid w:val="008D2635"/>
    <w:rsid w:val="008D4C0F"/>
    <w:rsid w:val="008D5E7B"/>
    <w:rsid w:val="008D7B2C"/>
    <w:rsid w:val="008E0603"/>
    <w:rsid w:val="008E31BF"/>
    <w:rsid w:val="008E45F5"/>
    <w:rsid w:val="008E474D"/>
    <w:rsid w:val="008E4E9C"/>
    <w:rsid w:val="008E7732"/>
    <w:rsid w:val="008F0821"/>
    <w:rsid w:val="008F37EB"/>
    <w:rsid w:val="008F5E68"/>
    <w:rsid w:val="008F676A"/>
    <w:rsid w:val="008F6875"/>
    <w:rsid w:val="008F7221"/>
    <w:rsid w:val="00901907"/>
    <w:rsid w:val="00904EC9"/>
    <w:rsid w:val="009053D7"/>
    <w:rsid w:val="009131F4"/>
    <w:rsid w:val="00917039"/>
    <w:rsid w:val="009205FE"/>
    <w:rsid w:val="009270FD"/>
    <w:rsid w:val="009364D9"/>
    <w:rsid w:val="00936BCF"/>
    <w:rsid w:val="009370AA"/>
    <w:rsid w:val="00940290"/>
    <w:rsid w:val="009410BD"/>
    <w:rsid w:val="0094113D"/>
    <w:rsid w:val="0094273C"/>
    <w:rsid w:val="00943D2C"/>
    <w:rsid w:val="00945CC5"/>
    <w:rsid w:val="009518C9"/>
    <w:rsid w:val="009603AD"/>
    <w:rsid w:val="00961F81"/>
    <w:rsid w:val="009647EF"/>
    <w:rsid w:val="00975738"/>
    <w:rsid w:val="0097771D"/>
    <w:rsid w:val="00982208"/>
    <w:rsid w:val="0098427B"/>
    <w:rsid w:val="00984BA3"/>
    <w:rsid w:val="00987C99"/>
    <w:rsid w:val="009903E5"/>
    <w:rsid w:val="00990FA3"/>
    <w:rsid w:val="009931F0"/>
    <w:rsid w:val="00993B15"/>
    <w:rsid w:val="00994904"/>
    <w:rsid w:val="00996893"/>
    <w:rsid w:val="009A0B45"/>
    <w:rsid w:val="009A182A"/>
    <w:rsid w:val="009A1B6F"/>
    <w:rsid w:val="009B20F6"/>
    <w:rsid w:val="009B2AFE"/>
    <w:rsid w:val="009B480B"/>
    <w:rsid w:val="009C3EF6"/>
    <w:rsid w:val="009C42C3"/>
    <w:rsid w:val="009C6E55"/>
    <w:rsid w:val="009C6F84"/>
    <w:rsid w:val="009C705C"/>
    <w:rsid w:val="009D0E52"/>
    <w:rsid w:val="009D1B41"/>
    <w:rsid w:val="009D4122"/>
    <w:rsid w:val="009D5ABE"/>
    <w:rsid w:val="009E147D"/>
    <w:rsid w:val="009E252A"/>
    <w:rsid w:val="009E647C"/>
    <w:rsid w:val="009F06A2"/>
    <w:rsid w:val="00A0203C"/>
    <w:rsid w:val="00A02B1D"/>
    <w:rsid w:val="00A05E78"/>
    <w:rsid w:val="00A062D5"/>
    <w:rsid w:val="00A1195C"/>
    <w:rsid w:val="00A215FF"/>
    <w:rsid w:val="00A21692"/>
    <w:rsid w:val="00A278DF"/>
    <w:rsid w:val="00A323B0"/>
    <w:rsid w:val="00A33ACC"/>
    <w:rsid w:val="00A34FD9"/>
    <w:rsid w:val="00A358CC"/>
    <w:rsid w:val="00A37E9F"/>
    <w:rsid w:val="00A4091A"/>
    <w:rsid w:val="00A41079"/>
    <w:rsid w:val="00A41290"/>
    <w:rsid w:val="00A4158A"/>
    <w:rsid w:val="00A440E8"/>
    <w:rsid w:val="00A46E85"/>
    <w:rsid w:val="00A470F5"/>
    <w:rsid w:val="00A47DE0"/>
    <w:rsid w:val="00A5410F"/>
    <w:rsid w:val="00A54A3B"/>
    <w:rsid w:val="00A55560"/>
    <w:rsid w:val="00A55C32"/>
    <w:rsid w:val="00A570D6"/>
    <w:rsid w:val="00A63195"/>
    <w:rsid w:val="00A6389F"/>
    <w:rsid w:val="00A6504E"/>
    <w:rsid w:val="00A66584"/>
    <w:rsid w:val="00A66A42"/>
    <w:rsid w:val="00A670C2"/>
    <w:rsid w:val="00A71BA6"/>
    <w:rsid w:val="00A72F88"/>
    <w:rsid w:val="00A7529C"/>
    <w:rsid w:val="00A824EE"/>
    <w:rsid w:val="00A843BE"/>
    <w:rsid w:val="00A8529B"/>
    <w:rsid w:val="00A87FB4"/>
    <w:rsid w:val="00A90135"/>
    <w:rsid w:val="00A9227B"/>
    <w:rsid w:val="00A956AE"/>
    <w:rsid w:val="00AA3966"/>
    <w:rsid w:val="00AA398E"/>
    <w:rsid w:val="00AA4F7E"/>
    <w:rsid w:val="00AB4D47"/>
    <w:rsid w:val="00AB5C25"/>
    <w:rsid w:val="00AB73D1"/>
    <w:rsid w:val="00AC0304"/>
    <w:rsid w:val="00AC2506"/>
    <w:rsid w:val="00AC5AF4"/>
    <w:rsid w:val="00AD0434"/>
    <w:rsid w:val="00AD0C01"/>
    <w:rsid w:val="00AD115E"/>
    <w:rsid w:val="00AD2AD4"/>
    <w:rsid w:val="00AD323F"/>
    <w:rsid w:val="00AD332A"/>
    <w:rsid w:val="00AD3C81"/>
    <w:rsid w:val="00AD3CA5"/>
    <w:rsid w:val="00AD4F7C"/>
    <w:rsid w:val="00AE01B3"/>
    <w:rsid w:val="00AE2438"/>
    <w:rsid w:val="00AE5A5D"/>
    <w:rsid w:val="00AE5BFC"/>
    <w:rsid w:val="00AF1CD2"/>
    <w:rsid w:val="00AF1D24"/>
    <w:rsid w:val="00AF560C"/>
    <w:rsid w:val="00AF6CD5"/>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27454"/>
    <w:rsid w:val="00B32055"/>
    <w:rsid w:val="00B35D54"/>
    <w:rsid w:val="00B368B2"/>
    <w:rsid w:val="00B36982"/>
    <w:rsid w:val="00B40FEA"/>
    <w:rsid w:val="00B41224"/>
    <w:rsid w:val="00B41F67"/>
    <w:rsid w:val="00B47A2D"/>
    <w:rsid w:val="00B5391B"/>
    <w:rsid w:val="00B559B4"/>
    <w:rsid w:val="00B57CA3"/>
    <w:rsid w:val="00B617BE"/>
    <w:rsid w:val="00B633A1"/>
    <w:rsid w:val="00B63B19"/>
    <w:rsid w:val="00B724E8"/>
    <w:rsid w:val="00B736DA"/>
    <w:rsid w:val="00B762A7"/>
    <w:rsid w:val="00B766AA"/>
    <w:rsid w:val="00B77EA0"/>
    <w:rsid w:val="00B80A80"/>
    <w:rsid w:val="00B813F4"/>
    <w:rsid w:val="00B83DF3"/>
    <w:rsid w:val="00B859AB"/>
    <w:rsid w:val="00B85AF9"/>
    <w:rsid w:val="00B86854"/>
    <w:rsid w:val="00B86A0E"/>
    <w:rsid w:val="00B86BED"/>
    <w:rsid w:val="00B90CD5"/>
    <w:rsid w:val="00B91AA8"/>
    <w:rsid w:val="00B92F57"/>
    <w:rsid w:val="00B932AA"/>
    <w:rsid w:val="00B94A4F"/>
    <w:rsid w:val="00B96768"/>
    <w:rsid w:val="00BA4ACF"/>
    <w:rsid w:val="00BA5E0C"/>
    <w:rsid w:val="00BA63E0"/>
    <w:rsid w:val="00BB2299"/>
    <w:rsid w:val="00BB4DB5"/>
    <w:rsid w:val="00BB7787"/>
    <w:rsid w:val="00BC03CD"/>
    <w:rsid w:val="00BC1731"/>
    <w:rsid w:val="00BC2512"/>
    <w:rsid w:val="00BC2F01"/>
    <w:rsid w:val="00BC3699"/>
    <w:rsid w:val="00BC3B35"/>
    <w:rsid w:val="00BC50DE"/>
    <w:rsid w:val="00BC7860"/>
    <w:rsid w:val="00BC7B86"/>
    <w:rsid w:val="00BD2019"/>
    <w:rsid w:val="00BD57C3"/>
    <w:rsid w:val="00BD62C5"/>
    <w:rsid w:val="00BD7375"/>
    <w:rsid w:val="00BE5623"/>
    <w:rsid w:val="00BE6378"/>
    <w:rsid w:val="00BE6557"/>
    <w:rsid w:val="00BF4B10"/>
    <w:rsid w:val="00C00BDA"/>
    <w:rsid w:val="00C01B30"/>
    <w:rsid w:val="00C026AE"/>
    <w:rsid w:val="00C04278"/>
    <w:rsid w:val="00C06B08"/>
    <w:rsid w:val="00C0742A"/>
    <w:rsid w:val="00C10169"/>
    <w:rsid w:val="00C10523"/>
    <w:rsid w:val="00C15F9C"/>
    <w:rsid w:val="00C16192"/>
    <w:rsid w:val="00C208F7"/>
    <w:rsid w:val="00C226F3"/>
    <w:rsid w:val="00C26D8F"/>
    <w:rsid w:val="00C27E76"/>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241D"/>
    <w:rsid w:val="00C644AA"/>
    <w:rsid w:val="00C65178"/>
    <w:rsid w:val="00C65B31"/>
    <w:rsid w:val="00C662CF"/>
    <w:rsid w:val="00C67328"/>
    <w:rsid w:val="00C7159C"/>
    <w:rsid w:val="00C75195"/>
    <w:rsid w:val="00C77D26"/>
    <w:rsid w:val="00C823FF"/>
    <w:rsid w:val="00C8255D"/>
    <w:rsid w:val="00C830CF"/>
    <w:rsid w:val="00C848B7"/>
    <w:rsid w:val="00C879DA"/>
    <w:rsid w:val="00C91FC9"/>
    <w:rsid w:val="00C97E39"/>
    <w:rsid w:val="00CA27E1"/>
    <w:rsid w:val="00CA2A00"/>
    <w:rsid w:val="00CA325A"/>
    <w:rsid w:val="00CA50F3"/>
    <w:rsid w:val="00CA6E9C"/>
    <w:rsid w:val="00CA787E"/>
    <w:rsid w:val="00CB1BEE"/>
    <w:rsid w:val="00CB29BE"/>
    <w:rsid w:val="00CB2A61"/>
    <w:rsid w:val="00CB5408"/>
    <w:rsid w:val="00CB553D"/>
    <w:rsid w:val="00CB5E67"/>
    <w:rsid w:val="00CC0B08"/>
    <w:rsid w:val="00CC16BF"/>
    <w:rsid w:val="00CC2F1A"/>
    <w:rsid w:val="00CC4C18"/>
    <w:rsid w:val="00CC5FAA"/>
    <w:rsid w:val="00CC7451"/>
    <w:rsid w:val="00CD4E1D"/>
    <w:rsid w:val="00CD61A2"/>
    <w:rsid w:val="00CD6944"/>
    <w:rsid w:val="00CD76BB"/>
    <w:rsid w:val="00CD7C91"/>
    <w:rsid w:val="00CE3238"/>
    <w:rsid w:val="00CE343C"/>
    <w:rsid w:val="00CE502F"/>
    <w:rsid w:val="00CE5C4E"/>
    <w:rsid w:val="00CE6E76"/>
    <w:rsid w:val="00CE73BA"/>
    <w:rsid w:val="00CF02F7"/>
    <w:rsid w:val="00CF0A38"/>
    <w:rsid w:val="00CF2E33"/>
    <w:rsid w:val="00CF3606"/>
    <w:rsid w:val="00CF563F"/>
    <w:rsid w:val="00D00E52"/>
    <w:rsid w:val="00D10B1D"/>
    <w:rsid w:val="00D12761"/>
    <w:rsid w:val="00D15BAE"/>
    <w:rsid w:val="00D1715F"/>
    <w:rsid w:val="00D2071A"/>
    <w:rsid w:val="00D21E41"/>
    <w:rsid w:val="00D22963"/>
    <w:rsid w:val="00D2534B"/>
    <w:rsid w:val="00D25AC4"/>
    <w:rsid w:val="00D30339"/>
    <w:rsid w:val="00D33907"/>
    <w:rsid w:val="00D33A61"/>
    <w:rsid w:val="00D348E0"/>
    <w:rsid w:val="00D3667D"/>
    <w:rsid w:val="00D40155"/>
    <w:rsid w:val="00D40734"/>
    <w:rsid w:val="00D41F61"/>
    <w:rsid w:val="00D44F38"/>
    <w:rsid w:val="00D456A8"/>
    <w:rsid w:val="00D52E63"/>
    <w:rsid w:val="00D537A8"/>
    <w:rsid w:val="00D543DF"/>
    <w:rsid w:val="00D54479"/>
    <w:rsid w:val="00D61FC6"/>
    <w:rsid w:val="00D641FD"/>
    <w:rsid w:val="00D64D87"/>
    <w:rsid w:val="00D810C7"/>
    <w:rsid w:val="00D82F43"/>
    <w:rsid w:val="00D83571"/>
    <w:rsid w:val="00D852B5"/>
    <w:rsid w:val="00D875F5"/>
    <w:rsid w:val="00D93D42"/>
    <w:rsid w:val="00D94C51"/>
    <w:rsid w:val="00D96978"/>
    <w:rsid w:val="00D97356"/>
    <w:rsid w:val="00DA1288"/>
    <w:rsid w:val="00DA1605"/>
    <w:rsid w:val="00DA61B4"/>
    <w:rsid w:val="00DA7B86"/>
    <w:rsid w:val="00DB0624"/>
    <w:rsid w:val="00DB5A98"/>
    <w:rsid w:val="00DB7F1D"/>
    <w:rsid w:val="00DC1F66"/>
    <w:rsid w:val="00DC3704"/>
    <w:rsid w:val="00DC4C21"/>
    <w:rsid w:val="00DC60B4"/>
    <w:rsid w:val="00DD156F"/>
    <w:rsid w:val="00DD1680"/>
    <w:rsid w:val="00DD3837"/>
    <w:rsid w:val="00DD468D"/>
    <w:rsid w:val="00DD691E"/>
    <w:rsid w:val="00DD69F5"/>
    <w:rsid w:val="00DD7445"/>
    <w:rsid w:val="00DD76B1"/>
    <w:rsid w:val="00DE250B"/>
    <w:rsid w:val="00DE29FE"/>
    <w:rsid w:val="00DE77AB"/>
    <w:rsid w:val="00DF07A9"/>
    <w:rsid w:val="00DF11F6"/>
    <w:rsid w:val="00DF1C46"/>
    <w:rsid w:val="00DF2ED2"/>
    <w:rsid w:val="00DF3903"/>
    <w:rsid w:val="00DF3D96"/>
    <w:rsid w:val="00DF4B85"/>
    <w:rsid w:val="00DF4F1C"/>
    <w:rsid w:val="00DF7A5C"/>
    <w:rsid w:val="00E000F1"/>
    <w:rsid w:val="00E03612"/>
    <w:rsid w:val="00E03CAE"/>
    <w:rsid w:val="00E0407F"/>
    <w:rsid w:val="00E059D2"/>
    <w:rsid w:val="00E063D1"/>
    <w:rsid w:val="00E078AE"/>
    <w:rsid w:val="00E07EBA"/>
    <w:rsid w:val="00E12670"/>
    <w:rsid w:val="00E12FC5"/>
    <w:rsid w:val="00E15F65"/>
    <w:rsid w:val="00E17BD1"/>
    <w:rsid w:val="00E226B0"/>
    <w:rsid w:val="00E231A9"/>
    <w:rsid w:val="00E2374C"/>
    <w:rsid w:val="00E25B5B"/>
    <w:rsid w:val="00E25C10"/>
    <w:rsid w:val="00E26DF9"/>
    <w:rsid w:val="00E34F17"/>
    <w:rsid w:val="00E35ADC"/>
    <w:rsid w:val="00E41DE1"/>
    <w:rsid w:val="00E438D7"/>
    <w:rsid w:val="00E446FC"/>
    <w:rsid w:val="00E46215"/>
    <w:rsid w:val="00E464DF"/>
    <w:rsid w:val="00E52910"/>
    <w:rsid w:val="00E57649"/>
    <w:rsid w:val="00E57D45"/>
    <w:rsid w:val="00E60A2D"/>
    <w:rsid w:val="00E6371D"/>
    <w:rsid w:val="00E703D4"/>
    <w:rsid w:val="00E71A57"/>
    <w:rsid w:val="00E72F33"/>
    <w:rsid w:val="00E80CB8"/>
    <w:rsid w:val="00E80FC8"/>
    <w:rsid w:val="00E82956"/>
    <w:rsid w:val="00E84F10"/>
    <w:rsid w:val="00E87340"/>
    <w:rsid w:val="00E962AC"/>
    <w:rsid w:val="00EA05EE"/>
    <w:rsid w:val="00EA075E"/>
    <w:rsid w:val="00EA0896"/>
    <w:rsid w:val="00EA2225"/>
    <w:rsid w:val="00EA3394"/>
    <w:rsid w:val="00EA6153"/>
    <w:rsid w:val="00EB4BA5"/>
    <w:rsid w:val="00EB4E71"/>
    <w:rsid w:val="00EB510F"/>
    <w:rsid w:val="00EB58EA"/>
    <w:rsid w:val="00EB77C3"/>
    <w:rsid w:val="00EC1346"/>
    <w:rsid w:val="00EC2A00"/>
    <w:rsid w:val="00EC3DF3"/>
    <w:rsid w:val="00EC41D2"/>
    <w:rsid w:val="00EC6A00"/>
    <w:rsid w:val="00ED3439"/>
    <w:rsid w:val="00ED3458"/>
    <w:rsid w:val="00ED3E5F"/>
    <w:rsid w:val="00ED6D5C"/>
    <w:rsid w:val="00EE3FB1"/>
    <w:rsid w:val="00EE56EB"/>
    <w:rsid w:val="00EE6707"/>
    <w:rsid w:val="00EE6C24"/>
    <w:rsid w:val="00EE7D95"/>
    <w:rsid w:val="00EF2E39"/>
    <w:rsid w:val="00EF340D"/>
    <w:rsid w:val="00EF435B"/>
    <w:rsid w:val="00F0136B"/>
    <w:rsid w:val="00F07437"/>
    <w:rsid w:val="00F1145E"/>
    <w:rsid w:val="00F12521"/>
    <w:rsid w:val="00F14ECC"/>
    <w:rsid w:val="00F17138"/>
    <w:rsid w:val="00F20377"/>
    <w:rsid w:val="00F2170A"/>
    <w:rsid w:val="00F21BA0"/>
    <w:rsid w:val="00F22DAB"/>
    <w:rsid w:val="00F22EEB"/>
    <w:rsid w:val="00F23E79"/>
    <w:rsid w:val="00F26A19"/>
    <w:rsid w:val="00F32893"/>
    <w:rsid w:val="00F33AFA"/>
    <w:rsid w:val="00F3516C"/>
    <w:rsid w:val="00F3645E"/>
    <w:rsid w:val="00F42877"/>
    <w:rsid w:val="00F5150F"/>
    <w:rsid w:val="00F518E9"/>
    <w:rsid w:val="00F531F3"/>
    <w:rsid w:val="00F5410D"/>
    <w:rsid w:val="00F542EB"/>
    <w:rsid w:val="00F570EB"/>
    <w:rsid w:val="00F57AD5"/>
    <w:rsid w:val="00F57CA4"/>
    <w:rsid w:val="00F608B8"/>
    <w:rsid w:val="00F62DE7"/>
    <w:rsid w:val="00F652C0"/>
    <w:rsid w:val="00F679C6"/>
    <w:rsid w:val="00F71EEF"/>
    <w:rsid w:val="00F73777"/>
    <w:rsid w:val="00F73A57"/>
    <w:rsid w:val="00F73C3B"/>
    <w:rsid w:val="00F80CB2"/>
    <w:rsid w:val="00F8690C"/>
    <w:rsid w:val="00F87F1A"/>
    <w:rsid w:val="00F907C9"/>
    <w:rsid w:val="00F92CBC"/>
    <w:rsid w:val="00F97BE9"/>
    <w:rsid w:val="00FA09B5"/>
    <w:rsid w:val="00FA0BB7"/>
    <w:rsid w:val="00FA13A7"/>
    <w:rsid w:val="00FA68DC"/>
    <w:rsid w:val="00FA6FC1"/>
    <w:rsid w:val="00FB0AD7"/>
    <w:rsid w:val="00FB1C23"/>
    <w:rsid w:val="00FB1ED1"/>
    <w:rsid w:val="00FB58BA"/>
    <w:rsid w:val="00FB7864"/>
    <w:rsid w:val="00FB7C2E"/>
    <w:rsid w:val="00FB7FD6"/>
    <w:rsid w:val="00FC1BA4"/>
    <w:rsid w:val="00FC1CAD"/>
    <w:rsid w:val="00FC22AA"/>
    <w:rsid w:val="00FC6D8F"/>
    <w:rsid w:val="00FC6E27"/>
    <w:rsid w:val="00FD6509"/>
    <w:rsid w:val="00FD6AD3"/>
    <w:rsid w:val="00FE2612"/>
    <w:rsid w:val="00FE29C0"/>
    <w:rsid w:val="00FE4918"/>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Heading1Char">
    <w:name w:val="Heading 1 Char"/>
    <w:link w:val="Heading1"/>
    <w:rsid w:val="00423BB5"/>
    <w:rPr>
      <w:rFonts w:ascii="Arial" w:hAnsi="Arial"/>
      <w:sz w:val="36"/>
      <w:lang w:eastAsia="en-US"/>
    </w:rPr>
  </w:style>
  <w:style w:type="character" w:customStyle="1" w:styleId="Heading2Char">
    <w:name w:val="Heading 2 Char"/>
    <w:link w:val="Heading2"/>
    <w:rsid w:val="00423BB5"/>
    <w:rPr>
      <w:rFonts w:ascii="Arial" w:hAnsi="Arial"/>
      <w:sz w:val="32"/>
      <w:lang w:eastAsia="en-US"/>
    </w:rPr>
  </w:style>
  <w:style w:type="character" w:customStyle="1" w:styleId="Heading5Char">
    <w:name w:val="Heading 5 Char"/>
    <w:link w:val="Heading5"/>
    <w:rsid w:val="00423BB5"/>
    <w:rPr>
      <w:rFonts w:ascii="Arial" w:hAnsi="Arial"/>
      <w:sz w:val="22"/>
      <w:lang w:eastAsia="en-US"/>
    </w:rPr>
  </w:style>
  <w:style w:type="character" w:customStyle="1" w:styleId="H60">
    <w:name w:val="H6 (文字)"/>
    <w:link w:val="H6"/>
    <w:rsid w:val="00423BB5"/>
    <w:rPr>
      <w:rFonts w:ascii="Arial" w:hAnsi="Arial"/>
      <w:lang w:eastAsia="en-US"/>
    </w:rPr>
  </w:style>
  <w:style w:type="character" w:customStyle="1" w:styleId="THZchn">
    <w:name w:val="TH Zchn"/>
    <w:rsid w:val="00423BB5"/>
    <w:rPr>
      <w:rFonts w:ascii="Arial" w:hAnsi="Arial"/>
      <w:b/>
      <w:lang w:eastAsia="en-US"/>
    </w:rPr>
  </w:style>
  <w:style w:type="character" w:customStyle="1" w:styleId="TAN0">
    <w:name w:val="TAN (文字)"/>
    <w:rsid w:val="00423BB5"/>
    <w:rPr>
      <w:rFonts w:ascii="Arial" w:hAnsi="Arial"/>
      <w:sz w:val="18"/>
      <w:lang w:eastAsia="en-US"/>
    </w:rPr>
  </w:style>
  <w:style w:type="character" w:customStyle="1" w:styleId="B3Char">
    <w:name w:val="B3 Char"/>
    <w:link w:val="B3"/>
    <w:rsid w:val="00423BB5"/>
    <w:rPr>
      <w:lang w:eastAsia="en-US"/>
    </w:rPr>
  </w:style>
  <w:style w:type="character" w:customStyle="1" w:styleId="FooterChar">
    <w:name w:val="Footer Char"/>
    <w:link w:val="Footer"/>
    <w:rsid w:val="00423BB5"/>
    <w:rPr>
      <w:rFonts w:ascii="Arial" w:hAnsi="Arial"/>
      <w:b/>
      <w:i/>
      <w:sz w:val="18"/>
      <w:lang w:eastAsia="ja-JP"/>
    </w:rPr>
  </w:style>
  <w:style w:type="paragraph" w:customStyle="1" w:styleId="FL">
    <w:name w:val="FL"/>
    <w:basedOn w:val="Normal"/>
    <w:rsid w:val="00423BB5"/>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423BB5"/>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703293176">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74196855">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004555895">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79031947">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1964340355">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 w:id="214114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oleObject13.bin"/><Relationship Id="rId63" Type="http://schemas.openxmlformats.org/officeDocument/2006/relationships/image" Target="media/image29.emf"/><Relationship Id="rId84" Type="http://schemas.openxmlformats.org/officeDocument/2006/relationships/oleObject" Target="embeddings/oleObject23.bin"/><Relationship Id="rId138" Type="http://schemas.openxmlformats.org/officeDocument/2006/relationships/oleObject" Target="embeddings/oleObject46.bin"/><Relationship Id="rId159" Type="http://schemas.openxmlformats.org/officeDocument/2006/relationships/oleObject" Target="embeddings/Microsoft_Visio_2003-2010___8.vsd"/><Relationship Id="rId170" Type="http://schemas.openxmlformats.org/officeDocument/2006/relationships/image" Target="media/image81.emf"/><Relationship Id="rId191" Type="http://schemas.openxmlformats.org/officeDocument/2006/relationships/oleObject" Target="embeddings/Microsoft_Visio_2003-2010___21.vsd"/><Relationship Id="rId196" Type="http://schemas.openxmlformats.org/officeDocument/2006/relationships/image" Target="media/image94.emf"/><Relationship Id="rId200" Type="http://schemas.openxmlformats.org/officeDocument/2006/relationships/header" Target="header1.xml"/><Relationship Id="rId16" Type="http://schemas.openxmlformats.org/officeDocument/2006/relationships/oleObject" Target="embeddings/oleObject1.bin"/><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oleObject" Target="embeddings/oleObject9.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Microsoft_Word_97_-_2003_Document2.doc"/><Relationship Id="rId74" Type="http://schemas.openxmlformats.org/officeDocument/2006/relationships/oleObject" Target="embeddings/oleObject20.bin"/><Relationship Id="rId79" Type="http://schemas.openxmlformats.org/officeDocument/2006/relationships/image" Target="media/image37.emf"/><Relationship Id="rId102" Type="http://schemas.openxmlformats.org/officeDocument/2006/relationships/oleObject" Target="embeddings/oleObject31.bin"/><Relationship Id="rId123" Type="http://schemas.openxmlformats.org/officeDocument/2006/relationships/image" Target="media/image59.wmf"/><Relationship Id="rId128" Type="http://schemas.openxmlformats.org/officeDocument/2006/relationships/oleObject" Target="embeddings/oleObject41.bin"/><Relationship Id="rId144" Type="http://schemas.openxmlformats.org/officeDocument/2006/relationships/oleObject" Target="embeddings/oleObject49.bin"/><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oleObject25.bin"/><Relationship Id="rId95" Type="http://schemas.openxmlformats.org/officeDocument/2006/relationships/image" Target="media/image45.wmf"/><Relationship Id="rId160" Type="http://schemas.openxmlformats.org/officeDocument/2006/relationships/image" Target="media/image76.emf"/><Relationship Id="rId165" Type="http://schemas.openxmlformats.org/officeDocument/2006/relationships/oleObject" Target="embeddings/Microsoft_Visio_2003-2010___11.vsd"/><Relationship Id="rId181" Type="http://schemas.openxmlformats.org/officeDocument/2006/relationships/oleObject" Target="embeddings/Microsoft_Visio_2003-2010___18.vsd"/><Relationship Id="rId186" Type="http://schemas.openxmlformats.org/officeDocument/2006/relationships/image" Target="media/image89.emf"/><Relationship Id="rId22" Type="http://schemas.openxmlformats.org/officeDocument/2006/relationships/oleObject" Target="embeddings/oleObject4.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6.bin"/><Relationship Id="rId64" Type="http://schemas.openxmlformats.org/officeDocument/2006/relationships/package" Target="embeddings/Microsoft_Visio___7.vsdx"/><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oleObject" Target="embeddings/Microsoft_Word_97_-_2003_Document5.doc"/><Relationship Id="rId134" Type="http://schemas.openxmlformats.org/officeDocument/2006/relationships/oleObject" Target="embeddings/oleObject44.bin"/><Relationship Id="rId139" Type="http://schemas.openxmlformats.org/officeDocument/2006/relationships/image" Target="media/image67.emf"/><Relationship Id="rId80" Type="http://schemas.openxmlformats.org/officeDocument/2006/relationships/package" Target="embeddings/Microsoft_Visio___9.vsdx"/><Relationship Id="rId85" Type="http://schemas.openxmlformats.org/officeDocument/2006/relationships/image" Target="media/image40.emf"/><Relationship Id="rId150" Type="http://schemas.openxmlformats.org/officeDocument/2006/relationships/package" Target="embeddings/Microsoft_Visio___13.vsdx"/><Relationship Id="rId155" Type="http://schemas.openxmlformats.org/officeDocument/2006/relationships/oleObject" Target="embeddings/oleObject53.bin"/><Relationship Id="rId171" Type="http://schemas.openxmlformats.org/officeDocument/2006/relationships/oleObject" Target="embeddings/Microsoft_Visio_2003-2010___14.vsd"/><Relationship Id="rId176" Type="http://schemas.openxmlformats.org/officeDocument/2006/relationships/image" Target="media/image84.emf"/><Relationship Id="rId192" Type="http://schemas.openxmlformats.org/officeDocument/2006/relationships/image" Target="media/image92.emf"/><Relationship Id="rId197" Type="http://schemas.openxmlformats.org/officeDocument/2006/relationships/package" Target="embeddings/Microsoft_Visio_Drawing24.vsdx"/><Relationship Id="rId201"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Microsoft_Visio___2.vsdx"/><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oleObject" Target="embeddings/oleObject34.bin"/><Relationship Id="rId124" Type="http://schemas.openxmlformats.org/officeDocument/2006/relationships/oleObject" Target="embeddings/oleObject39.bin"/><Relationship Id="rId129" Type="http://schemas.openxmlformats.org/officeDocument/2006/relationships/image" Target="media/image62.emf"/><Relationship Id="rId54" Type="http://schemas.openxmlformats.org/officeDocument/2006/relationships/oleObject" Target="embeddings/Microsoft_Word_97_-_2003_Document.doc"/><Relationship Id="rId70" Type="http://schemas.openxmlformats.org/officeDocument/2006/relationships/oleObject" Target="embeddings/oleObject18.bin"/><Relationship Id="rId75" Type="http://schemas.openxmlformats.org/officeDocument/2006/relationships/image" Target="media/image35.emf"/><Relationship Id="rId91" Type="http://schemas.openxmlformats.org/officeDocument/2006/relationships/image" Target="media/image43.wmf"/><Relationship Id="rId96" Type="http://schemas.openxmlformats.org/officeDocument/2006/relationships/oleObject" Target="embeddings/oleObject28.bin"/><Relationship Id="rId140" Type="http://schemas.openxmlformats.org/officeDocument/2006/relationships/oleObject" Target="embeddings/oleObject47.bin"/><Relationship Id="rId145" Type="http://schemas.openxmlformats.org/officeDocument/2006/relationships/image" Target="media/image70.emf"/><Relationship Id="rId161" Type="http://schemas.openxmlformats.org/officeDocument/2006/relationships/oleObject" Target="embeddings/Microsoft_Visio_2003-2010___9.vsd"/><Relationship Id="rId166" Type="http://schemas.openxmlformats.org/officeDocument/2006/relationships/image" Target="media/image79.emf"/><Relationship Id="rId182" Type="http://schemas.openxmlformats.org/officeDocument/2006/relationships/image" Target="media/image87.emf"/><Relationship Id="rId187" Type="http://schemas.openxmlformats.org/officeDocument/2006/relationships/oleObject" Target="embeddings/Microsoft_Visio_2003-2010___20.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oleObject7.bin"/><Relationship Id="rId49" Type="http://schemas.openxmlformats.org/officeDocument/2006/relationships/image" Target="media/image22.emf"/><Relationship Id="rId114" Type="http://schemas.openxmlformats.org/officeDocument/2006/relationships/oleObject" Target="embeddings/oleObject37.bin"/><Relationship Id="rId119" Type="http://schemas.openxmlformats.org/officeDocument/2006/relationships/image" Target="media/image57.emf"/><Relationship Id="rId44" Type="http://schemas.openxmlformats.org/officeDocument/2006/relationships/oleObject" Target="embeddings/oleObject14.bin"/><Relationship Id="rId60" Type="http://schemas.openxmlformats.org/officeDocument/2006/relationships/oleObject" Target="embeddings/Microsoft_Word_97_-_2003_Document3.doc"/><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package" Target="embeddings/Microsoft_Visio_Drawing11.vsdx"/><Relationship Id="rId130" Type="http://schemas.openxmlformats.org/officeDocument/2006/relationships/oleObject" Target="embeddings/oleObject42.bin"/><Relationship Id="rId135" Type="http://schemas.openxmlformats.org/officeDocument/2006/relationships/image" Target="media/image65.emf"/><Relationship Id="rId151" Type="http://schemas.openxmlformats.org/officeDocument/2006/relationships/oleObject" Target="embeddings/oleObject50.bin"/><Relationship Id="rId156" Type="http://schemas.openxmlformats.org/officeDocument/2006/relationships/image" Target="media/image74.emf"/><Relationship Id="rId177" Type="http://schemas.openxmlformats.org/officeDocument/2006/relationships/oleObject" Target="embeddings/oleObject55.bin"/><Relationship Id="rId198" Type="http://schemas.openxmlformats.org/officeDocument/2006/relationships/image" Target="media/image95.emf"/><Relationship Id="rId172" Type="http://schemas.openxmlformats.org/officeDocument/2006/relationships/image" Target="media/image82.emf"/><Relationship Id="rId193" Type="http://schemas.openxmlformats.org/officeDocument/2006/relationships/package" Target="embeddings/Microsoft_Word_Document.docx"/><Relationship Id="rId202" Type="http://schemas.openxmlformats.org/officeDocument/2006/relationships/fontTable" Target="fontTable.xml"/><Relationship Id="rId13" Type="http://schemas.openxmlformats.org/officeDocument/2006/relationships/image" Target="media/image4.emf"/><Relationship Id="rId18" Type="http://schemas.openxmlformats.org/officeDocument/2006/relationships/oleObject" Target="embeddings/oleObject2.bin"/><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oleObject" Target="embeddings/oleObject10.bin"/><Relationship Id="rId50" Type="http://schemas.openxmlformats.org/officeDocument/2006/relationships/package" Target="embeddings/Microsoft_Visio___31.vsdx"/><Relationship Id="rId55" Type="http://schemas.openxmlformats.org/officeDocument/2006/relationships/image" Target="media/image25.emf"/><Relationship Id="rId76" Type="http://schemas.openxmlformats.org/officeDocument/2006/relationships/oleObject" Target="embeddings/oleObject21.bin"/><Relationship Id="rId97" Type="http://schemas.openxmlformats.org/officeDocument/2006/relationships/image" Target="media/image46.emf"/><Relationship Id="rId104" Type="http://schemas.openxmlformats.org/officeDocument/2006/relationships/oleObject" Target="embeddings/oleObject32.bin"/><Relationship Id="rId120" Type="http://schemas.openxmlformats.org/officeDocument/2006/relationships/package" Target="embeddings/Microsoft_Visio_Drawing2.vsdx"/><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package" Target="embeddings/Microsoft_Visio___11.vsdx"/><Relationship Id="rId167" Type="http://schemas.openxmlformats.org/officeDocument/2006/relationships/oleObject" Target="embeddings/Microsoft_Visio_2003-2010___12.vsd"/><Relationship Id="rId188" Type="http://schemas.openxmlformats.org/officeDocument/2006/relationships/image" Target="media/image90.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oleObject26.bin"/><Relationship Id="rId162" Type="http://schemas.openxmlformats.org/officeDocument/2006/relationships/image" Target="media/image77.emf"/><Relationship Id="rId183" Type="http://schemas.openxmlformats.org/officeDocument/2006/relationships/oleObject" Target="embeddings/oleObject56.bin"/><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0.emf"/><Relationship Id="rId66" Type="http://schemas.openxmlformats.org/officeDocument/2006/relationships/oleObject" Target="embeddings/Microsoft_Visio_2003-2010___6.vsd"/><Relationship Id="rId87" Type="http://schemas.openxmlformats.org/officeDocument/2006/relationships/image" Target="media/image41.emf"/><Relationship Id="rId110" Type="http://schemas.openxmlformats.org/officeDocument/2006/relationships/oleObject" Target="embeddings/oleObject35.bin"/><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oleObject45.bin"/><Relationship Id="rId157" Type="http://schemas.openxmlformats.org/officeDocument/2006/relationships/oleObject" Target="embeddings/oleObject54.bin"/><Relationship Id="rId178" Type="http://schemas.openxmlformats.org/officeDocument/2006/relationships/image" Target="media/image85.emf"/><Relationship Id="rId61" Type="http://schemas.openxmlformats.org/officeDocument/2006/relationships/image" Target="media/image28.emf"/><Relationship Id="rId82" Type="http://schemas.openxmlformats.org/officeDocument/2006/relationships/oleObject" Target="embeddings/oleObject22.bin"/><Relationship Id="rId152" Type="http://schemas.openxmlformats.org/officeDocument/2006/relationships/oleObject" Target="embeddings/oleObject51.bin"/><Relationship Id="rId173" Type="http://schemas.openxmlformats.org/officeDocument/2006/relationships/oleObject" Target="embeddings/Microsoft_Visio_2003-2010___15.vsd"/><Relationship Id="rId194" Type="http://schemas.openxmlformats.org/officeDocument/2006/relationships/image" Target="media/image93.emf"/><Relationship Id="rId199" Type="http://schemas.openxmlformats.org/officeDocument/2006/relationships/package" Target="embeddings/Microsoft_Visio_Drawing13.vsdx"/><Relationship Id="rId203" Type="http://schemas.microsoft.com/office/2011/relationships/people" Target="people.xml"/><Relationship Id="rId19" Type="http://schemas.openxmlformats.org/officeDocument/2006/relationships/image" Target="media/image7.emf"/><Relationship Id="rId14" Type="http://schemas.openxmlformats.org/officeDocument/2006/relationships/package" Target="embeddings/Microsoft_Visio_Drawing3.vsdx"/><Relationship Id="rId30" Type="http://schemas.openxmlformats.org/officeDocument/2006/relationships/oleObject" Target="embeddings/oleObject8.bin"/><Relationship Id="rId35" Type="http://schemas.openxmlformats.org/officeDocument/2006/relationships/image" Target="media/image15.emf"/><Relationship Id="rId56" Type="http://schemas.openxmlformats.org/officeDocument/2006/relationships/oleObject" Target="embeddings/Microsoft_Word_97_-_2003_Document1.doc"/><Relationship Id="rId77" Type="http://schemas.openxmlformats.org/officeDocument/2006/relationships/image" Target="media/image36.emf"/><Relationship Id="rId100" Type="http://schemas.openxmlformats.org/officeDocument/2006/relationships/oleObject" Target="embeddings/oleObject30.bin"/><Relationship Id="rId105" Type="http://schemas.openxmlformats.org/officeDocument/2006/relationships/image" Target="media/image50.emf"/><Relationship Id="rId126" Type="http://schemas.openxmlformats.org/officeDocument/2006/relationships/oleObject" Target="embeddings/oleObject40.bin"/><Relationship Id="rId147" Type="http://schemas.openxmlformats.org/officeDocument/2006/relationships/image" Target="media/image71.emf"/><Relationship Id="rId168" Type="http://schemas.openxmlformats.org/officeDocument/2006/relationships/image" Target="media/image80.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19.bin"/><Relationship Id="rId93" Type="http://schemas.openxmlformats.org/officeDocument/2006/relationships/image" Target="media/image44.wmf"/><Relationship Id="rId98" Type="http://schemas.openxmlformats.org/officeDocument/2006/relationships/oleObject" Target="embeddings/oleObject29.bin"/><Relationship Id="rId121" Type="http://schemas.openxmlformats.org/officeDocument/2006/relationships/image" Target="media/image58.emf"/><Relationship Id="rId142" Type="http://schemas.openxmlformats.org/officeDocument/2006/relationships/oleObject" Target="embeddings/oleObject48.bin"/><Relationship Id="rId163" Type="http://schemas.openxmlformats.org/officeDocument/2006/relationships/oleObject" Target="embeddings/Microsoft_Visio_2003-2010___10.vsd"/><Relationship Id="rId184" Type="http://schemas.openxmlformats.org/officeDocument/2006/relationships/image" Target="media/image88.emf"/><Relationship Id="rId189" Type="http://schemas.openxmlformats.org/officeDocument/2006/relationships/oleObject" Target="embeddings/oleObject57.bin"/><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oleObject" Target="embeddings/oleObject15.bin"/><Relationship Id="rId67" Type="http://schemas.openxmlformats.org/officeDocument/2006/relationships/image" Target="media/image31.emf"/><Relationship Id="rId116" Type="http://schemas.openxmlformats.org/officeDocument/2006/relationships/oleObject" Target="embeddings/oleObject38.bin"/><Relationship Id="rId137" Type="http://schemas.openxmlformats.org/officeDocument/2006/relationships/image" Target="media/image66.emf"/><Relationship Id="rId158" Type="http://schemas.openxmlformats.org/officeDocument/2006/relationships/image" Target="media/image75.emf"/><Relationship Id="rId20" Type="http://schemas.openxmlformats.org/officeDocument/2006/relationships/oleObject" Target="embeddings/oleObject3.bin"/><Relationship Id="rId41" Type="http://schemas.openxmlformats.org/officeDocument/2006/relationships/image" Target="media/image18.emf"/><Relationship Id="rId62" Type="http://schemas.openxmlformats.org/officeDocument/2006/relationships/oleObject" Target="embeddings/Microsoft_Word_97_-_2003_Document4.doc"/><Relationship Id="rId83" Type="http://schemas.openxmlformats.org/officeDocument/2006/relationships/image" Target="media/image39.emf"/><Relationship Id="rId88" Type="http://schemas.openxmlformats.org/officeDocument/2006/relationships/oleObject" Target="embeddings/oleObject24.bin"/><Relationship Id="rId111" Type="http://schemas.openxmlformats.org/officeDocument/2006/relationships/image" Target="media/image53.emf"/><Relationship Id="rId132" Type="http://schemas.openxmlformats.org/officeDocument/2006/relationships/oleObject" Target="embeddings/oleObject43.bin"/><Relationship Id="rId153" Type="http://schemas.openxmlformats.org/officeDocument/2006/relationships/oleObject" Target="embeddings/oleObject52.bin"/><Relationship Id="rId174" Type="http://schemas.openxmlformats.org/officeDocument/2006/relationships/image" Target="media/image83.emf"/><Relationship Id="rId179" Type="http://schemas.openxmlformats.org/officeDocument/2006/relationships/oleObject" Target="embeddings/Microsoft_Visio_2003-2010___17.vsd"/><Relationship Id="rId195" Type="http://schemas.openxmlformats.org/officeDocument/2006/relationships/package" Target="embeddings/Microsoft_Word_Document1.docx"/><Relationship Id="rId190" Type="http://schemas.openxmlformats.org/officeDocument/2006/relationships/image" Target="media/image91.emf"/><Relationship Id="rId204" Type="http://schemas.openxmlformats.org/officeDocument/2006/relationships/theme" Target="theme/theme1.xml"/><Relationship Id="rId15" Type="http://schemas.openxmlformats.org/officeDocument/2006/relationships/image" Target="media/image5.emf"/><Relationship Id="rId36" Type="http://schemas.openxmlformats.org/officeDocument/2006/relationships/oleObject" Target="embeddings/oleObject11.bin"/><Relationship Id="rId57" Type="http://schemas.openxmlformats.org/officeDocument/2006/relationships/image" Target="media/image26.emf"/><Relationship Id="rId106" Type="http://schemas.openxmlformats.org/officeDocument/2006/relationships/oleObject" Target="embeddings/oleObject33.bin"/><Relationship Id="rId127" Type="http://schemas.openxmlformats.org/officeDocument/2006/relationships/image" Target="media/image61.emf"/><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oleObject" Target="embeddings/oleObject17.bin"/><Relationship Id="rId73" Type="http://schemas.openxmlformats.org/officeDocument/2006/relationships/image" Target="media/image34.emf"/><Relationship Id="rId78" Type="http://schemas.openxmlformats.org/officeDocument/2006/relationships/package" Target="embeddings/Microsoft_Visio___8.vsdx"/><Relationship Id="rId94" Type="http://schemas.openxmlformats.org/officeDocument/2006/relationships/oleObject" Target="embeddings/oleObject27.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Microsoft_Word_97_-_2003_Document6.doc"/><Relationship Id="rId143" Type="http://schemas.openxmlformats.org/officeDocument/2006/relationships/image" Target="media/image69.emf"/><Relationship Id="rId148" Type="http://schemas.openxmlformats.org/officeDocument/2006/relationships/package" Target="embeddings/Microsoft_Visio___12.vsdx"/><Relationship Id="rId164" Type="http://schemas.openxmlformats.org/officeDocument/2006/relationships/image" Target="media/image78.emf"/><Relationship Id="rId169" Type="http://schemas.openxmlformats.org/officeDocument/2006/relationships/oleObject" Target="embeddings/Microsoft_Visio_2003-2010___13.vsd"/><Relationship Id="rId185" Type="http://schemas.openxmlformats.org/officeDocument/2006/relationships/oleObject" Target="embeddings/Microsoft_Visio_2003-2010___19.vsd"/><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86.emf"/><Relationship Id="rId26" Type="http://schemas.openxmlformats.org/officeDocument/2006/relationships/oleObject" Target="embeddings/oleObject6.bin"/><Relationship Id="rId47" Type="http://schemas.openxmlformats.org/officeDocument/2006/relationships/image" Target="media/image21.emf"/><Relationship Id="rId68" Type="http://schemas.openxmlformats.org/officeDocument/2006/relationships/oleObject" Target="embeddings/Microsoft_Visio_2003-2010___7.vsd"/><Relationship Id="rId89" Type="http://schemas.openxmlformats.org/officeDocument/2006/relationships/image" Target="media/image42.emf"/><Relationship Id="rId112" Type="http://schemas.openxmlformats.org/officeDocument/2006/relationships/oleObject" Target="embeddings/oleObject36.bin"/><Relationship Id="rId133" Type="http://schemas.openxmlformats.org/officeDocument/2006/relationships/image" Target="media/image64.emf"/><Relationship Id="rId154" Type="http://schemas.openxmlformats.org/officeDocument/2006/relationships/image" Target="media/image73.emf"/><Relationship Id="rId175" Type="http://schemas.openxmlformats.org/officeDocument/2006/relationships/oleObject" Target="embeddings/Microsoft_Visio_2003-2010___1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7EDDA-8BDE-4F84-8B4F-B30A0445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TotalTime>
  <Pages>209</Pages>
  <Words>72632</Words>
  <Characters>414004</Characters>
  <Application>Microsoft Office Word</Application>
  <DocSecurity>0</DocSecurity>
  <Lines>3450</Lines>
  <Paragraphs>971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485665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Support;C3-186049</dc:creator>
  <cp:keywords>&lt;keyword[, keyword, ]&gt;</cp:keywords>
  <dc:description/>
  <cp:lastModifiedBy>MCC</cp:lastModifiedBy>
  <cp:revision>23</cp:revision>
  <dcterms:created xsi:type="dcterms:W3CDTF">2022-11-28T09:37:00Z</dcterms:created>
  <dcterms:modified xsi:type="dcterms:W3CDTF">2023-05-30T13:17:00Z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1637806452</vt:lpwstr>
  </property>
</Properties>
</file>